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4A48A" w14:textId="7A1A71D1" w:rsidR="003E0D89" w:rsidRPr="000212E6" w:rsidRDefault="00EF61FF">
      <w:pPr>
        <w:spacing w:before="120" w:after="120" w:line="360" w:lineRule="auto"/>
        <w:rPr>
          <w:rFonts w:ascii="David" w:hAnsi="David" w:cs="David"/>
          <w:sz w:val="24"/>
          <w:szCs w:val="24"/>
          <w:lang w:val="en-US" w:bidi="he-IL"/>
        </w:rPr>
        <w:pPrChange w:id="0" w:author="Author">
          <w:pPr>
            <w:spacing w:after="0" w:line="360" w:lineRule="auto"/>
          </w:pPr>
        </w:pPrChange>
      </w:pPr>
      <w:commentRangeStart w:id="1"/>
      <w:r w:rsidRPr="000212E6">
        <w:rPr>
          <w:rFonts w:ascii="David" w:hAnsi="David" w:cs="David"/>
          <w:sz w:val="24"/>
          <w:szCs w:val="24"/>
          <w:lang w:val="en-US" w:bidi="he-IL"/>
        </w:rPr>
        <w:t>CHAPTER</w:t>
      </w:r>
      <w:commentRangeEnd w:id="1"/>
      <w:r w:rsidR="00B84C54" w:rsidRPr="00D81E20">
        <w:rPr>
          <w:rStyle w:val="CommentReference"/>
          <w:lang w:val="en-US"/>
          <w:rPrChange w:id="2" w:author="Author">
            <w:rPr>
              <w:rStyle w:val="CommentReference"/>
            </w:rPr>
          </w:rPrChange>
        </w:rPr>
        <w:commentReference w:id="1"/>
      </w:r>
      <w:r w:rsidRPr="000212E6">
        <w:rPr>
          <w:rFonts w:ascii="David" w:hAnsi="David" w:cs="David"/>
          <w:sz w:val="24"/>
          <w:szCs w:val="24"/>
          <w:lang w:val="en-US" w:bidi="he-IL"/>
        </w:rPr>
        <w:t xml:space="preserve"> </w:t>
      </w:r>
      <w:commentRangeStart w:id="3"/>
      <w:commentRangeStart w:id="4"/>
      <w:r w:rsidRPr="000212E6">
        <w:rPr>
          <w:rFonts w:ascii="David" w:hAnsi="David" w:cs="David"/>
          <w:sz w:val="24"/>
          <w:szCs w:val="24"/>
          <w:lang w:val="en-US" w:bidi="he-IL"/>
        </w:rPr>
        <w:t>1</w:t>
      </w:r>
      <w:commentRangeEnd w:id="3"/>
      <w:r w:rsidR="006E6D26" w:rsidRPr="00D81E20">
        <w:rPr>
          <w:rStyle w:val="CommentReference"/>
          <w:lang w:val="en-US"/>
          <w:rPrChange w:id="5" w:author="Author">
            <w:rPr>
              <w:rStyle w:val="CommentReference"/>
            </w:rPr>
          </w:rPrChange>
        </w:rPr>
        <w:commentReference w:id="3"/>
      </w:r>
      <w:commentRangeEnd w:id="4"/>
      <w:r w:rsidR="00CD3F78" w:rsidRPr="00D81E20">
        <w:rPr>
          <w:rStyle w:val="CommentReference"/>
          <w:lang w:val="en-US"/>
          <w:rPrChange w:id="6" w:author="Author">
            <w:rPr>
              <w:rStyle w:val="CommentReference"/>
            </w:rPr>
          </w:rPrChange>
        </w:rPr>
        <w:commentReference w:id="4"/>
      </w:r>
    </w:p>
    <w:p w14:paraId="638D58FB" w14:textId="409B9157" w:rsidR="00EF61FF" w:rsidRPr="00D81E20" w:rsidRDefault="00EF61FF">
      <w:pPr>
        <w:spacing w:before="120" w:after="120" w:line="360" w:lineRule="auto"/>
        <w:rPr>
          <w:rFonts w:ascii="David" w:hAnsi="David" w:cs="David"/>
          <w:sz w:val="24"/>
          <w:szCs w:val="24"/>
          <w:lang w:val="en-US" w:bidi="he-IL"/>
          <w:rPrChange w:id="7" w:author="Author">
            <w:rPr>
              <w:rFonts w:ascii="David" w:hAnsi="David" w:cs="David"/>
              <w:sz w:val="24"/>
              <w:szCs w:val="24"/>
              <w:lang w:bidi="he-IL"/>
            </w:rPr>
          </w:rPrChange>
        </w:rPr>
        <w:pPrChange w:id="8" w:author="Author">
          <w:pPr>
            <w:spacing w:after="0" w:line="360" w:lineRule="auto"/>
          </w:pPr>
        </w:pPrChange>
      </w:pPr>
    </w:p>
    <w:p w14:paraId="170473BB" w14:textId="3A1EBF0C" w:rsidR="006A3C7E" w:rsidRPr="00D81E20" w:rsidRDefault="006655D1">
      <w:pPr>
        <w:spacing w:before="120" w:after="120" w:line="240" w:lineRule="auto"/>
        <w:ind w:left="720"/>
        <w:rPr>
          <w:ins w:id="9" w:author="Author"/>
          <w:rFonts w:ascii="David" w:hAnsi="David" w:cs="David"/>
          <w:sz w:val="24"/>
          <w:szCs w:val="24"/>
          <w:lang w:val="en-US" w:bidi="he-IL"/>
          <w:rPrChange w:id="10" w:author="Author">
            <w:rPr>
              <w:ins w:id="11" w:author="Author"/>
              <w:rFonts w:ascii="David" w:hAnsi="David" w:cs="David"/>
              <w:sz w:val="24"/>
              <w:szCs w:val="24"/>
              <w:lang w:bidi="he-IL"/>
            </w:rPr>
          </w:rPrChange>
        </w:rPr>
        <w:pPrChange w:id="12" w:author="Author">
          <w:pPr>
            <w:spacing w:after="0" w:line="360" w:lineRule="auto"/>
          </w:pPr>
        </w:pPrChange>
      </w:pPr>
      <w:r w:rsidRPr="00D81E20">
        <w:rPr>
          <w:rFonts w:ascii="David" w:hAnsi="David" w:cs="David"/>
          <w:sz w:val="24"/>
          <w:szCs w:val="24"/>
          <w:lang w:val="en-US" w:bidi="he-IL"/>
          <w:rPrChange w:id="13" w:author="Author">
            <w:rPr>
              <w:rFonts w:ascii="David" w:hAnsi="David" w:cs="David"/>
              <w:sz w:val="24"/>
              <w:szCs w:val="24"/>
              <w:u w:val="single"/>
              <w:lang w:bidi="he-IL"/>
            </w:rPr>
          </w:rPrChange>
        </w:rPr>
        <w:t>1.</w:t>
      </w:r>
      <w:ins w:id="14" w:author="Author">
        <w:r w:rsidR="00CB4FC8" w:rsidRPr="00D81E20">
          <w:rPr>
            <w:rFonts w:ascii="David" w:hAnsi="David" w:cs="David"/>
            <w:sz w:val="24"/>
            <w:szCs w:val="24"/>
            <w:lang w:val="en-US" w:bidi="he-IL"/>
            <w:rPrChange w:id="15" w:author="Author">
              <w:rPr>
                <w:rFonts w:ascii="David" w:hAnsi="David" w:cs="David"/>
                <w:sz w:val="24"/>
                <w:szCs w:val="24"/>
                <w:lang w:bidi="he-IL"/>
              </w:rPr>
            </w:rPrChange>
          </w:rPr>
          <w:t>1</w:t>
        </w:r>
      </w:ins>
      <w:del w:id="16" w:author="Author">
        <w:r w:rsidRPr="00D81E20" w:rsidDel="004624E4">
          <w:rPr>
            <w:rFonts w:ascii="David" w:hAnsi="David" w:cs="David"/>
            <w:sz w:val="24"/>
            <w:szCs w:val="24"/>
            <w:lang w:val="en-US" w:bidi="he-IL"/>
            <w:rPrChange w:id="17" w:author="Author">
              <w:rPr>
                <w:rFonts w:ascii="David" w:hAnsi="David" w:cs="David"/>
                <w:sz w:val="24"/>
                <w:szCs w:val="24"/>
                <w:u w:val="single"/>
                <w:lang w:bidi="he-IL"/>
              </w:rPr>
            </w:rPrChange>
          </w:rPr>
          <w:delText>a</w:delText>
        </w:r>
      </w:del>
      <w:r w:rsidRPr="00D81E20">
        <w:rPr>
          <w:rFonts w:ascii="David" w:hAnsi="David" w:cs="David"/>
          <w:sz w:val="24"/>
          <w:szCs w:val="24"/>
          <w:lang w:val="en-US" w:bidi="he-IL"/>
          <w:rPrChange w:id="18" w:author="Author">
            <w:rPr>
              <w:rFonts w:ascii="David" w:hAnsi="David" w:cs="David"/>
              <w:sz w:val="24"/>
              <w:szCs w:val="24"/>
              <w:u w:val="single"/>
              <w:lang w:bidi="he-IL"/>
            </w:rPr>
          </w:rPrChange>
        </w:rPr>
        <w:t xml:space="preserve"> </w:t>
      </w:r>
      <w:ins w:id="19" w:author="Author">
        <w:r w:rsidR="004624E4" w:rsidRPr="00D81E20">
          <w:rPr>
            <w:rFonts w:ascii="David" w:hAnsi="David" w:cs="David"/>
            <w:sz w:val="24"/>
            <w:szCs w:val="24"/>
            <w:lang w:val="en-US" w:bidi="he-IL"/>
            <w:rPrChange w:id="20" w:author="Author">
              <w:rPr>
                <w:rFonts w:ascii="David" w:hAnsi="David" w:cs="David"/>
                <w:sz w:val="24"/>
                <w:szCs w:val="24"/>
                <w:u w:val="single"/>
                <w:lang w:bidi="he-IL"/>
              </w:rPr>
            </w:rPrChange>
          </w:rPr>
          <w:t xml:space="preserve">Under the Shadow of the Second World </w:t>
        </w:r>
      </w:ins>
      <w:del w:id="21" w:author="Author">
        <w:r w:rsidRPr="00D81E20" w:rsidDel="001C16DD">
          <w:rPr>
            <w:rFonts w:ascii="David" w:hAnsi="David" w:cs="David"/>
            <w:sz w:val="24"/>
            <w:szCs w:val="24"/>
            <w:lang w:val="en-US" w:bidi="he-IL"/>
            <w:rPrChange w:id="22" w:author="Author">
              <w:rPr>
                <w:rFonts w:ascii="David" w:hAnsi="David" w:cs="David"/>
                <w:sz w:val="24"/>
                <w:szCs w:val="24"/>
                <w:u w:val="single"/>
                <w:lang w:bidi="he-IL"/>
              </w:rPr>
            </w:rPrChange>
          </w:rPr>
          <w:delText>Enrique</w:delText>
        </w:r>
      </w:del>
      <w:ins w:id="23" w:author="Author">
        <w:r w:rsidR="001C16DD" w:rsidRPr="00D81E20">
          <w:rPr>
            <w:rFonts w:ascii="David" w:hAnsi="David" w:cs="David"/>
            <w:sz w:val="24"/>
            <w:szCs w:val="24"/>
            <w:lang w:val="en-US" w:bidi="he-IL"/>
            <w:rPrChange w:id="24" w:author="Author">
              <w:rPr>
                <w:rFonts w:ascii="David" w:hAnsi="David" w:cs="David"/>
                <w:sz w:val="24"/>
                <w:szCs w:val="24"/>
                <w:lang w:bidi="he-IL"/>
              </w:rPr>
            </w:rPrChange>
          </w:rPr>
          <w:t>War: Enrique</w:t>
        </w:r>
      </w:ins>
      <w:r w:rsidRPr="00D81E20">
        <w:rPr>
          <w:rFonts w:ascii="David" w:hAnsi="David" w:cs="David"/>
          <w:sz w:val="24"/>
          <w:szCs w:val="24"/>
          <w:lang w:val="en-US" w:bidi="he-IL"/>
          <w:rPrChange w:id="25" w:author="Author">
            <w:rPr>
              <w:rFonts w:ascii="David" w:hAnsi="David" w:cs="David"/>
              <w:sz w:val="24"/>
              <w:szCs w:val="24"/>
              <w:u w:val="single"/>
              <w:lang w:bidi="he-IL"/>
            </w:rPr>
          </w:rPrChange>
        </w:rPr>
        <w:t xml:space="preserve"> Dussel</w:t>
      </w:r>
      <w:r w:rsidR="005E0128" w:rsidRPr="00D81E20">
        <w:rPr>
          <w:rFonts w:ascii="David" w:hAnsi="David" w:cs="David"/>
          <w:sz w:val="24"/>
          <w:szCs w:val="24"/>
          <w:lang w:val="en-US" w:bidi="he-IL"/>
          <w:rPrChange w:id="26" w:author="Author">
            <w:rPr>
              <w:rFonts w:ascii="David" w:hAnsi="David" w:cs="David"/>
              <w:sz w:val="24"/>
              <w:szCs w:val="24"/>
              <w:u w:val="single"/>
              <w:lang w:bidi="he-IL"/>
            </w:rPr>
          </w:rPrChange>
        </w:rPr>
        <w:t xml:space="preserve">’s </w:t>
      </w:r>
      <w:ins w:id="27" w:author="Author">
        <w:r w:rsidR="004624E4" w:rsidRPr="00D81E20">
          <w:rPr>
            <w:rFonts w:ascii="David" w:hAnsi="David" w:cs="David"/>
            <w:sz w:val="24"/>
            <w:szCs w:val="24"/>
            <w:lang w:val="en-US" w:bidi="he-IL"/>
            <w:rPrChange w:id="28" w:author="Author">
              <w:rPr>
                <w:rFonts w:ascii="David" w:hAnsi="David" w:cs="David"/>
                <w:sz w:val="24"/>
                <w:szCs w:val="24"/>
                <w:u w:val="single"/>
                <w:lang w:bidi="he-IL"/>
              </w:rPr>
            </w:rPrChange>
          </w:rPr>
          <w:t>C</w:t>
        </w:r>
      </w:ins>
      <w:del w:id="29" w:author="Author">
        <w:r w:rsidR="005E0128" w:rsidRPr="00D81E20" w:rsidDel="004624E4">
          <w:rPr>
            <w:rFonts w:ascii="David" w:hAnsi="David" w:cs="David"/>
            <w:sz w:val="24"/>
            <w:szCs w:val="24"/>
            <w:lang w:val="en-US" w:bidi="he-IL"/>
            <w:rPrChange w:id="30" w:author="Author">
              <w:rPr>
                <w:rFonts w:ascii="David" w:hAnsi="David" w:cs="David"/>
                <w:sz w:val="24"/>
                <w:szCs w:val="24"/>
                <w:u w:val="single"/>
                <w:lang w:bidi="he-IL"/>
              </w:rPr>
            </w:rPrChange>
          </w:rPr>
          <w:delText>c</w:delText>
        </w:r>
      </w:del>
      <w:r w:rsidR="005E0128" w:rsidRPr="00D81E20">
        <w:rPr>
          <w:rFonts w:ascii="David" w:hAnsi="David" w:cs="David"/>
          <w:sz w:val="24"/>
          <w:szCs w:val="24"/>
          <w:lang w:val="en-US" w:bidi="he-IL"/>
          <w:rPrChange w:id="31" w:author="Author">
            <w:rPr>
              <w:rFonts w:ascii="David" w:hAnsi="David" w:cs="David"/>
              <w:sz w:val="24"/>
              <w:szCs w:val="24"/>
              <w:u w:val="single"/>
              <w:lang w:bidi="he-IL"/>
            </w:rPr>
          </w:rPrChange>
        </w:rPr>
        <w:t>hildhood</w:t>
      </w:r>
      <w:r w:rsidR="00630D5E" w:rsidRPr="00D81E20">
        <w:rPr>
          <w:rFonts w:ascii="David" w:hAnsi="David" w:cs="David"/>
          <w:sz w:val="24"/>
          <w:szCs w:val="24"/>
          <w:lang w:val="en-US" w:bidi="he-IL"/>
          <w:rPrChange w:id="32" w:author="Author">
            <w:rPr>
              <w:rFonts w:ascii="David" w:hAnsi="David" w:cs="David"/>
              <w:sz w:val="24"/>
              <w:szCs w:val="24"/>
              <w:u w:val="single"/>
              <w:lang w:bidi="he-IL"/>
            </w:rPr>
          </w:rPrChange>
        </w:rPr>
        <w:t xml:space="preserve"> in</w:t>
      </w:r>
    </w:p>
    <w:p w14:paraId="78C87D2E" w14:textId="7BC01C4E" w:rsidR="006A3C7E" w:rsidRPr="00D81E20" w:rsidRDefault="006A3C7E">
      <w:pPr>
        <w:spacing w:before="120" w:after="120" w:line="240" w:lineRule="auto"/>
        <w:ind w:left="720"/>
        <w:rPr>
          <w:ins w:id="33" w:author="Author"/>
          <w:rFonts w:ascii="David" w:hAnsi="David" w:cs="David"/>
          <w:sz w:val="24"/>
          <w:szCs w:val="24"/>
          <w:lang w:val="en-US" w:bidi="he-IL"/>
          <w:rPrChange w:id="34" w:author="Author">
            <w:rPr>
              <w:ins w:id="35" w:author="Author"/>
              <w:rFonts w:ascii="David" w:hAnsi="David" w:cs="David"/>
              <w:sz w:val="24"/>
              <w:szCs w:val="24"/>
              <w:lang w:bidi="he-IL"/>
            </w:rPr>
          </w:rPrChange>
        </w:rPr>
        <w:pPrChange w:id="36" w:author="Author">
          <w:pPr>
            <w:spacing w:after="0" w:line="360" w:lineRule="auto"/>
          </w:pPr>
        </w:pPrChange>
      </w:pPr>
      <w:ins w:id="37" w:author="Author">
        <w:r w:rsidRPr="00D81E20">
          <w:rPr>
            <w:rFonts w:ascii="David" w:hAnsi="David" w:cs="David"/>
            <w:sz w:val="24"/>
            <w:szCs w:val="24"/>
            <w:lang w:val="en-US" w:bidi="he-IL"/>
            <w:rPrChange w:id="38" w:author="Author">
              <w:rPr>
                <w:rFonts w:ascii="David" w:hAnsi="David" w:cs="David"/>
                <w:sz w:val="24"/>
                <w:szCs w:val="24"/>
                <w:lang w:bidi="he-IL"/>
              </w:rPr>
            </w:rPrChange>
          </w:rPr>
          <w:t xml:space="preserve"> </w:t>
        </w:r>
      </w:ins>
      <w:r w:rsidR="00630D5E" w:rsidRPr="00D81E20">
        <w:rPr>
          <w:rFonts w:ascii="David" w:hAnsi="David" w:cs="David"/>
          <w:sz w:val="24"/>
          <w:szCs w:val="24"/>
          <w:lang w:val="en-US" w:bidi="he-IL"/>
          <w:rPrChange w:id="39" w:author="Author">
            <w:rPr>
              <w:rFonts w:ascii="David" w:hAnsi="David" w:cs="David"/>
              <w:sz w:val="24"/>
              <w:szCs w:val="24"/>
              <w:u w:val="single"/>
              <w:lang w:bidi="he-IL"/>
            </w:rPr>
          </w:rPrChange>
        </w:rPr>
        <w:t xml:space="preserve"> </w:t>
      </w:r>
      <w:ins w:id="40" w:author="Author">
        <w:del w:id="41" w:author="Author">
          <w:r w:rsidR="001C16DD" w:rsidRPr="00D81E20" w:rsidDel="0024755A">
            <w:rPr>
              <w:rFonts w:ascii="David" w:hAnsi="David" w:cs="David"/>
              <w:sz w:val="24"/>
              <w:szCs w:val="24"/>
              <w:lang w:val="en-US" w:bidi="he-IL"/>
              <w:rPrChange w:id="42" w:author="Author">
                <w:rPr>
                  <w:rFonts w:ascii="David" w:hAnsi="David" w:cs="David"/>
                  <w:sz w:val="24"/>
                  <w:szCs w:val="24"/>
                  <w:lang w:bidi="he-IL"/>
                </w:rPr>
              </w:rPrChange>
            </w:rPr>
            <w:delText xml:space="preserve">     </w:delText>
          </w:r>
        </w:del>
      </w:ins>
      <w:r w:rsidR="00D356F0" w:rsidRPr="00D81E20">
        <w:rPr>
          <w:rFonts w:ascii="David" w:hAnsi="David" w:cs="David"/>
          <w:sz w:val="24"/>
          <w:szCs w:val="24"/>
          <w:lang w:val="en-US" w:bidi="he-IL"/>
          <w:rPrChange w:id="43" w:author="Author">
            <w:rPr>
              <w:rFonts w:ascii="David" w:hAnsi="David" w:cs="David"/>
              <w:sz w:val="24"/>
              <w:szCs w:val="24"/>
              <w:u w:val="single"/>
              <w:lang w:bidi="he-IL"/>
            </w:rPr>
          </w:rPrChange>
        </w:rPr>
        <w:t>Argentina</w:t>
      </w:r>
      <w:del w:id="44" w:author="Author">
        <w:r w:rsidR="00D356F0" w:rsidRPr="00D81E20" w:rsidDel="004624E4">
          <w:rPr>
            <w:rFonts w:ascii="David" w:hAnsi="David" w:cs="David"/>
            <w:sz w:val="24"/>
            <w:szCs w:val="24"/>
            <w:lang w:val="en-US" w:bidi="he-IL"/>
            <w:rPrChange w:id="45" w:author="Author">
              <w:rPr>
                <w:rFonts w:ascii="David" w:hAnsi="David" w:cs="David"/>
                <w:sz w:val="24"/>
                <w:szCs w:val="24"/>
                <w:u w:val="single"/>
                <w:lang w:bidi="he-IL"/>
              </w:rPr>
            </w:rPrChange>
          </w:rPr>
          <w:delText>,</w:delText>
        </w:r>
      </w:del>
      <w:r w:rsidR="00D356F0" w:rsidRPr="00D81E20">
        <w:rPr>
          <w:rFonts w:ascii="David" w:hAnsi="David" w:cs="David"/>
          <w:sz w:val="24"/>
          <w:szCs w:val="24"/>
          <w:lang w:val="en-US" w:bidi="he-IL"/>
          <w:rPrChange w:id="46" w:author="Author">
            <w:rPr>
              <w:rFonts w:ascii="David" w:hAnsi="David" w:cs="David"/>
              <w:sz w:val="24"/>
              <w:szCs w:val="24"/>
              <w:u w:val="single"/>
              <w:lang w:bidi="he-IL"/>
            </w:rPr>
          </w:rPrChange>
        </w:rPr>
        <w:t xml:space="preserve"> </w:t>
      </w:r>
    </w:p>
    <w:p w14:paraId="6CA214A8" w14:textId="3DA18718" w:rsidR="00C30DD4" w:rsidRPr="00D81E20" w:rsidDel="004624E4" w:rsidRDefault="00D356F0">
      <w:pPr>
        <w:spacing w:before="120" w:after="120" w:line="240" w:lineRule="auto"/>
        <w:ind w:left="720"/>
        <w:rPr>
          <w:del w:id="47" w:author="Author"/>
          <w:rFonts w:ascii="David" w:hAnsi="David" w:cs="David"/>
          <w:sz w:val="24"/>
          <w:szCs w:val="24"/>
          <w:lang w:val="en-US" w:bidi="he-IL"/>
          <w:rPrChange w:id="48" w:author="Author">
            <w:rPr>
              <w:del w:id="49" w:author="Author"/>
              <w:rFonts w:ascii="David" w:hAnsi="David" w:cs="David"/>
              <w:sz w:val="24"/>
              <w:szCs w:val="24"/>
              <w:u w:val="single"/>
              <w:lang w:bidi="he-IL"/>
            </w:rPr>
          </w:rPrChange>
        </w:rPr>
        <w:pPrChange w:id="50" w:author="Author">
          <w:pPr>
            <w:spacing w:after="0" w:line="360" w:lineRule="auto"/>
          </w:pPr>
        </w:pPrChange>
      </w:pPr>
      <w:del w:id="51" w:author="Author">
        <w:r w:rsidRPr="00D81E20" w:rsidDel="004624E4">
          <w:rPr>
            <w:rFonts w:ascii="David" w:hAnsi="David" w:cs="David"/>
            <w:sz w:val="24"/>
            <w:szCs w:val="24"/>
            <w:lang w:val="en-US" w:bidi="he-IL"/>
            <w:rPrChange w:id="52" w:author="Author">
              <w:rPr>
                <w:rFonts w:ascii="David" w:hAnsi="David" w:cs="David"/>
                <w:sz w:val="24"/>
                <w:szCs w:val="24"/>
                <w:u w:val="single"/>
                <w:lang w:bidi="he-IL"/>
              </w:rPr>
            </w:rPrChange>
          </w:rPr>
          <w:delText xml:space="preserve">under </w:delText>
        </w:r>
        <w:r w:rsidR="00630D5E" w:rsidRPr="00D81E20" w:rsidDel="004624E4">
          <w:rPr>
            <w:rFonts w:ascii="David" w:hAnsi="David" w:cs="David"/>
            <w:sz w:val="24"/>
            <w:szCs w:val="24"/>
            <w:lang w:val="en-US" w:bidi="he-IL"/>
            <w:rPrChange w:id="53" w:author="Author">
              <w:rPr>
                <w:rFonts w:ascii="David" w:hAnsi="David" w:cs="David"/>
                <w:sz w:val="24"/>
                <w:szCs w:val="24"/>
                <w:u w:val="single"/>
                <w:lang w:bidi="he-IL"/>
              </w:rPr>
            </w:rPrChange>
          </w:rPr>
          <w:delText xml:space="preserve">the shadow of </w:delText>
        </w:r>
        <w:r w:rsidRPr="00D81E20" w:rsidDel="004624E4">
          <w:rPr>
            <w:rFonts w:ascii="David" w:hAnsi="David" w:cs="David"/>
            <w:sz w:val="24"/>
            <w:szCs w:val="24"/>
            <w:lang w:val="en-US" w:bidi="he-IL"/>
            <w:rPrChange w:id="54" w:author="Author">
              <w:rPr>
                <w:rFonts w:ascii="David" w:hAnsi="David" w:cs="David"/>
                <w:sz w:val="24"/>
                <w:szCs w:val="24"/>
                <w:u w:val="single"/>
                <w:lang w:bidi="he-IL"/>
              </w:rPr>
            </w:rPrChange>
          </w:rPr>
          <w:delText xml:space="preserve">the Second </w:delText>
        </w:r>
        <w:r w:rsidR="00630D5E" w:rsidRPr="00D81E20" w:rsidDel="004624E4">
          <w:rPr>
            <w:rFonts w:ascii="David" w:hAnsi="David" w:cs="David"/>
            <w:sz w:val="24"/>
            <w:szCs w:val="24"/>
            <w:lang w:val="en-US" w:bidi="he-IL"/>
            <w:rPrChange w:id="55" w:author="Author">
              <w:rPr>
                <w:rFonts w:ascii="David" w:hAnsi="David" w:cs="David"/>
                <w:sz w:val="24"/>
                <w:szCs w:val="24"/>
                <w:u w:val="single"/>
                <w:lang w:bidi="he-IL"/>
              </w:rPr>
            </w:rPrChange>
          </w:rPr>
          <w:delText xml:space="preserve">World War </w:delText>
        </w:r>
        <w:r w:rsidR="005E0128" w:rsidRPr="00D81E20" w:rsidDel="004624E4">
          <w:rPr>
            <w:rFonts w:ascii="David" w:hAnsi="David" w:cs="David"/>
            <w:sz w:val="24"/>
            <w:szCs w:val="24"/>
            <w:lang w:val="en-US" w:bidi="he-IL"/>
            <w:rPrChange w:id="56" w:author="Author">
              <w:rPr>
                <w:rFonts w:ascii="David" w:hAnsi="David" w:cs="David"/>
                <w:sz w:val="24"/>
                <w:szCs w:val="24"/>
                <w:u w:val="single"/>
                <w:lang w:bidi="he-IL"/>
              </w:rPr>
            </w:rPrChange>
          </w:rPr>
          <w:delText xml:space="preserve"> </w:delText>
        </w:r>
      </w:del>
    </w:p>
    <w:p w14:paraId="0F90FDBE" w14:textId="486312CD" w:rsidR="009235B5" w:rsidRPr="00D81E20" w:rsidRDefault="009235B5">
      <w:pPr>
        <w:spacing w:before="120" w:after="120" w:line="240" w:lineRule="auto"/>
        <w:ind w:left="720"/>
        <w:rPr>
          <w:rFonts w:ascii="David" w:hAnsi="David" w:cs="David"/>
          <w:sz w:val="24"/>
          <w:szCs w:val="24"/>
          <w:rtl/>
          <w:lang w:val="en-US" w:bidi="he-IL"/>
          <w:rPrChange w:id="57" w:author="Author">
            <w:rPr>
              <w:rFonts w:ascii="David" w:hAnsi="David" w:cs="David"/>
              <w:sz w:val="24"/>
              <w:szCs w:val="24"/>
              <w:rtl/>
              <w:lang w:bidi="he-IL"/>
            </w:rPr>
          </w:rPrChange>
        </w:rPr>
        <w:pPrChange w:id="58" w:author="Author">
          <w:pPr>
            <w:spacing w:after="0" w:line="360" w:lineRule="auto"/>
          </w:pPr>
        </w:pPrChange>
      </w:pPr>
    </w:p>
    <w:p w14:paraId="1BD525D5" w14:textId="02D68BA1" w:rsidR="009235B5" w:rsidRPr="000212E6" w:rsidRDefault="00EE5CDA">
      <w:pPr>
        <w:spacing w:before="120" w:after="120" w:line="360" w:lineRule="auto"/>
        <w:ind w:firstLine="720"/>
        <w:jc w:val="both"/>
        <w:rPr>
          <w:rFonts w:ascii="David" w:hAnsi="David" w:cs="David"/>
          <w:sz w:val="24"/>
          <w:szCs w:val="24"/>
          <w:lang w:val="en-US" w:bidi="he-IL"/>
        </w:rPr>
        <w:pPrChange w:id="59" w:author="Author">
          <w:pPr>
            <w:spacing w:after="0" w:line="360" w:lineRule="auto"/>
            <w:ind w:firstLine="720"/>
            <w:jc w:val="both"/>
          </w:pPr>
        </w:pPrChange>
      </w:pPr>
      <w:r w:rsidRPr="00D81E20">
        <w:rPr>
          <w:rFonts w:ascii="David" w:hAnsi="David" w:cs="David"/>
          <w:sz w:val="24"/>
          <w:szCs w:val="24"/>
          <w:lang w:val="en-US" w:bidi="he-IL"/>
          <w:rPrChange w:id="60" w:author="Author">
            <w:rPr>
              <w:rFonts w:ascii="David" w:hAnsi="David" w:cs="David"/>
              <w:sz w:val="24"/>
              <w:szCs w:val="24"/>
              <w:lang w:bidi="he-IL"/>
            </w:rPr>
          </w:rPrChange>
        </w:rPr>
        <w:t>Enrique Dussel</w:t>
      </w:r>
      <w:r w:rsidR="0013646D" w:rsidRPr="00D81E20">
        <w:rPr>
          <w:rFonts w:ascii="David" w:hAnsi="David" w:cs="David"/>
          <w:sz w:val="24"/>
          <w:szCs w:val="24"/>
          <w:lang w:val="en-US" w:bidi="he-IL"/>
          <w:rPrChange w:id="61" w:author="Author">
            <w:rPr>
              <w:rFonts w:ascii="David" w:hAnsi="David" w:cs="David"/>
              <w:sz w:val="24"/>
              <w:szCs w:val="24"/>
              <w:lang w:bidi="he-IL"/>
            </w:rPr>
          </w:rPrChange>
        </w:rPr>
        <w:t xml:space="preserve"> Amb</w:t>
      </w:r>
      <w:r w:rsidR="00B95523" w:rsidRPr="00D81E20">
        <w:rPr>
          <w:rFonts w:ascii="David" w:hAnsi="David" w:cs="David"/>
          <w:sz w:val="24"/>
          <w:szCs w:val="24"/>
          <w:lang w:val="en-US" w:bidi="he-IL"/>
          <w:rPrChange w:id="62" w:author="Author">
            <w:rPr>
              <w:rFonts w:ascii="David" w:hAnsi="David" w:cs="David"/>
              <w:sz w:val="24"/>
              <w:szCs w:val="24"/>
              <w:lang w:bidi="he-IL"/>
            </w:rPr>
          </w:rPrChange>
        </w:rPr>
        <w:t>ro</w:t>
      </w:r>
      <w:r w:rsidR="0013646D" w:rsidRPr="00D81E20">
        <w:rPr>
          <w:rFonts w:ascii="David" w:hAnsi="David" w:cs="David"/>
          <w:sz w:val="24"/>
          <w:szCs w:val="24"/>
          <w:lang w:val="en-US" w:bidi="he-IL"/>
          <w:rPrChange w:id="63" w:author="Author">
            <w:rPr>
              <w:rFonts w:ascii="David" w:hAnsi="David" w:cs="David"/>
              <w:sz w:val="24"/>
              <w:szCs w:val="24"/>
              <w:lang w:bidi="he-IL"/>
            </w:rPr>
          </w:rPrChange>
        </w:rPr>
        <w:t>sini</w:t>
      </w:r>
      <w:ins w:id="64" w:author="Author">
        <w:del w:id="65" w:author="Author">
          <w:r w:rsidR="002B3E0A" w:rsidRPr="00D81E20" w:rsidDel="00704BB3">
            <w:rPr>
              <w:rFonts w:ascii="David" w:hAnsi="David" w:cs="David"/>
              <w:sz w:val="24"/>
              <w:szCs w:val="24"/>
              <w:lang w:val="en-US" w:bidi="he-IL"/>
              <w:rPrChange w:id="66" w:author="Author">
                <w:rPr>
                  <w:rFonts w:ascii="David" w:hAnsi="David" w:cs="David"/>
                  <w:sz w:val="24"/>
                  <w:szCs w:val="24"/>
                  <w:lang w:bidi="he-IL"/>
                </w:rPr>
              </w:rPrChange>
            </w:rPr>
            <w:delText xml:space="preserve"> (</w:delText>
          </w:r>
          <w:commentRangeStart w:id="67"/>
          <w:commentRangeStart w:id="68"/>
          <w:r w:rsidR="002B3E0A" w:rsidRPr="00D81E20" w:rsidDel="00704BB3">
            <w:rPr>
              <w:rFonts w:ascii="David" w:hAnsi="David" w:cs="David"/>
              <w:sz w:val="24"/>
              <w:szCs w:val="24"/>
              <w:lang w:val="en-US" w:bidi="he-IL"/>
              <w:rPrChange w:id="69" w:author="Author">
                <w:rPr>
                  <w:rFonts w:ascii="David" w:hAnsi="David" w:cs="David"/>
                  <w:sz w:val="24"/>
                  <w:szCs w:val="24"/>
                  <w:lang w:bidi="he-IL"/>
                </w:rPr>
              </w:rPrChange>
            </w:rPr>
            <w:delText>Dussel</w:delText>
          </w:r>
          <w:commentRangeEnd w:id="67"/>
          <w:r w:rsidR="001D774D" w:rsidRPr="00D81E20" w:rsidDel="00704BB3">
            <w:rPr>
              <w:rStyle w:val="CommentReference"/>
              <w:lang w:val="en-US"/>
              <w:rPrChange w:id="70" w:author="Author">
                <w:rPr>
                  <w:rStyle w:val="CommentReference"/>
                </w:rPr>
              </w:rPrChange>
            </w:rPr>
            <w:commentReference w:id="67"/>
          </w:r>
        </w:del>
        <w:commentRangeEnd w:id="68"/>
        <w:r w:rsidR="009D16BE" w:rsidRPr="00D81E20">
          <w:rPr>
            <w:rFonts w:ascii="David" w:hAnsi="David" w:cs="David"/>
            <w:sz w:val="24"/>
            <w:szCs w:val="24"/>
            <w:lang w:val="en-US" w:bidi="he-IL"/>
            <w:rPrChange w:id="71" w:author="Author">
              <w:rPr>
                <w:rFonts w:ascii="David" w:hAnsi="David" w:cs="David"/>
                <w:sz w:val="24"/>
                <w:szCs w:val="24"/>
                <w:lang w:bidi="he-IL"/>
              </w:rPr>
            </w:rPrChange>
          </w:rPr>
          <w:t xml:space="preserve">, one of the founders and </w:t>
        </w:r>
        <w:r w:rsidR="005C1946" w:rsidRPr="00D81E20">
          <w:rPr>
            <w:rFonts w:ascii="David" w:hAnsi="David" w:cs="David"/>
            <w:sz w:val="24"/>
            <w:szCs w:val="24"/>
            <w:lang w:val="en-US" w:bidi="he-IL"/>
            <w:rPrChange w:id="72" w:author="Author">
              <w:rPr>
                <w:rFonts w:ascii="David" w:hAnsi="David" w:cs="David"/>
                <w:sz w:val="24"/>
                <w:szCs w:val="24"/>
                <w:lang w:bidi="he-IL"/>
              </w:rPr>
            </w:rPrChange>
          </w:rPr>
          <w:t>leading figures</w:t>
        </w:r>
        <w:r w:rsidR="009D16BE" w:rsidRPr="00D81E20">
          <w:rPr>
            <w:rFonts w:ascii="David" w:hAnsi="David" w:cs="David"/>
            <w:sz w:val="24"/>
            <w:szCs w:val="24"/>
            <w:lang w:val="en-US" w:bidi="he-IL"/>
            <w:rPrChange w:id="73" w:author="Author">
              <w:rPr>
                <w:rFonts w:ascii="David" w:hAnsi="David" w:cs="David"/>
                <w:sz w:val="24"/>
                <w:szCs w:val="24"/>
                <w:lang w:bidi="he-IL"/>
              </w:rPr>
            </w:rPrChange>
          </w:rPr>
          <w:t xml:space="preserve"> of </w:t>
        </w:r>
        <w:r w:rsidR="001D774D" w:rsidRPr="00D81E20">
          <w:rPr>
            <w:rStyle w:val="CommentReference"/>
            <w:lang w:val="en-US"/>
            <w:rPrChange w:id="74" w:author="Author">
              <w:rPr>
                <w:rStyle w:val="CommentReference"/>
              </w:rPr>
            </w:rPrChange>
          </w:rPr>
          <w:commentReference w:id="68"/>
        </w:r>
        <w:del w:id="75" w:author="Author">
          <w:r w:rsidR="009D16BE" w:rsidRPr="00D81E20" w:rsidDel="00704BB3">
            <w:rPr>
              <w:rFonts w:ascii="David" w:hAnsi="David" w:cs="David"/>
              <w:sz w:val="24"/>
              <w:szCs w:val="24"/>
              <w:lang w:val="en-US"/>
              <w:rPrChange w:id="76" w:author="Author">
                <w:rPr>
                  <w:rFonts w:ascii="David" w:hAnsi="David" w:cs="David"/>
                  <w:sz w:val="24"/>
                  <w:szCs w:val="24"/>
                </w:rPr>
              </w:rPrChange>
            </w:rPr>
            <w:delText xml:space="preserve"> the </w:delText>
          </w:r>
        </w:del>
        <w:r w:rsidR="009D16BE" w:rsidRPr="00D81E20">
          <w:rPr>
            <w:rFonts w:ascii="David" w:hAnsi="David" w:cs="David"/>
            <w:sz w:val="24"/>
            <w:szCs w:val="24"/>
            <w:lang w:val="en-US"/>
            <w:rPrChange w:id="77" w:author="Author">
              <w:rPr>
                <w:rFonts w:ascii="David" w:hAnsi="David" w:cs="David"/>
                <w:sz w:val="24"/>
                <w:szCs w:val="24"/>
              </w:rPr>
            </w:rPrChange>
          </w:rPr>
          <w:t>Latin American liberation theology,</w:t>
        </w:r>
      </w:ins>
      <w:r w:rsidRPr="00D81E20">
        <w:rPr>
          <w:rFonts w:ascii="David" w:hAnsi="David" w:cs="David"/>
          <w:sz w:val="24"/>
          <w:szCs w:val="24"/>
          <w:lang w:val="en-US" w:bidi="he-IL"/>
          <w:rPrChange w:id="78" w:author="Author">
            <w:rPr>
              <w:rFonts w:ascii="David" w:hAnsi="David" w:cs="David"/>
              <w:sz w:val="24"/>
              <w:szCs w:val="24"/>
              <w:lang w:bidi="he-IL"/>
            </w:rPr>
          </w:rPrChange>
        </w:rPr>
        <w:t xml:space="preserve"> was born </w:t>
      </w:r>
      <w:del w:id="79" w:author="Author">
        <w:r w:rsidR="006D5106" w:rsidRPr="00D81E20" w:rsidDel="00E71A0E">
          <w:rPr>
            <w:rFonts w:ascii="David" w:hAnsi="David" w:cs="David"/>
            <w:sz w:val="24"/>
            <w:szCs w:val="24"/>
            <w:lang w:val="en-US" w:bidi="he-IL"/>
            <w:rPrChange w:id="80" w:author="Author">
              <w:rPr>
                <w:rFonts w:ascii="David" w:hAnsi="David" w:cs="David"/>
                <w:sz w:val="24"/>
                <w:szCs w:val="24"/>
                <w:lang w:bidi="he-IL"/>
              </w:rPr>
            </w:rPrChange>
          </w:rPr>
          <w:delText xml:space="preserve">in </w:delText>
        </w:r>
      </w:del>
      <w:r w:rsidR="006D5106" w:rsidRPr="00D81E20">
        <w:rPr>
          <w:rFonts w:ascii="David" w:hAnsi="David" w:cs="David"/>
          <w:sz w:val="24"/>
          <w:szCs w:val="24"/>
          <w:lang w:val="en-US" w:bidi="he-IL"/>
          <w:rPrChange w:id="81" w:author="Author">
            <w:rPr>
              <w:rFonts w:ascii="David" w:hAnsi="David" w:cs="David"/>
              <w:sz w:val="24"/>
              <w:szCs w:val="24"/>
              <w:lang w:bidi="he-IL"/>
            </w:rPr>
          </w:rPrChange>
        </w:rPr>
        <w:t>December 24, 1934</w:t>
      </w:r>
      <w:del w:id="82" w:author="Author">
        <w:r w:rsidR="006D5106" w:rsidRPr="00D81E20" w:rsidDel="00E71A0E">
          <w:rPr>
            <w:rFonts w:ascii="David" w:hAnsi="David" w:cs="David"/>
            <w:sz w:val="24"/>
            <w:szCs w:val="24"/>
            <w:lang w:val="en-US" w:bidi="he-IL"/>
            <w:rPrChange w:id="83" w:author="Author">
              <w:rPr>
                <w:rFonts w:ascii="David" w:hAnsi="David" w:cs="David"/>
                <w:sz w:val="24"/>
                <w:szCs w:val="24"/>
                <w:lang w:bidi="he-IL"/>
              </w:rPr>
            </w:rPrChange>
          </w:rPr>
          <w:delText>,</w:delText>
        </w:r>
      </w:del>
      <w:r w:rsidR="006D5106" w:rsidRPr="00D81E20">
        <w:rPr>
          <w:rFonts w:ascii="David" w:hAnsi="David" w:cs="David"/>
          <w:sz w:val="24"/>
          <w:szCs w:val="24"/>
          <w:lang w:val="en-US" w:bidi="he-IL"/>
          <w:rPrChange w:id="84" w:author="Author">
            <w:rPr>
              <w:rFonts w:ascii="David" w:hAnsi="David" w:cs="David"/>
              <w:sz w:val="24"/>
              <w:szCs w:val="24"/>
              <w:lang w:bidi="he-IL"/>
            </w:rPr>
          </w:rPrChange>
        </w:rPr>
        <w:t xml:space="preserve"> </w:t>
      </w:r>
      <w:r w:rsidRPr="00D81E20">
        <w:rPr>
          <w:rFonts w:ascii="David" w:hAnsi="David" w:cs="David"/>
          <w:sz w:val="24"/>
          <w:szCs w:val="24"/>
          <w:lang w:val="en-US" w:bidi="he-IL"/>
          <w:rPrChange w:id="85" w:author="Author">
            <w:rPr>
              <w:rFonts w:ascii="David" w:hAnsi="David" w:cs="David"/>
              <w:sz w:val="24"/>
              <w:szCs w:val="24"/>
              <w:lang w:bidi="he-IL"/>
            </w:rPr>
          </w:rPrChange>
        </w:rPr>
        <w:t>in</w:t>
      </w:r>
      <w:ins w:id="86" w:author="Author">
        <w:r w:rsidR="004624E4" w:rsidRPr="00D81E20">
          <w:rPr>
            <w:rFonts w:ascii="David" w:hAnsi="David" w:cs="David"/>
            <w:sz w:val="24"/>
            <w:szCs w:val="24"/>
            <w:lang w:val="en-US" w:bidi="he-IL"/>
            <w:rPrChange w:id="87" w:author="Author">
              <w:rPr>
                <w:rFonts w:ascii="David" w:hAnsi="David" w:cs="David"/>
                <w:sz w:val="24"/>
                <w:szCs w:val="24"/>
                <w:lang w:bidi="he-IL"/>
              </w:rPr>
            </w:rPrChange>
          </w:rPr>
          <w:t xml:space="preserve"> La Paz, a small village 140 km</w:t>
        </w:r>
        <w:r w:rsidR="00CB4FC8" w:rsidRPr="00D81E20">
          <w:rPr>
            <w:rFonts w:ascii="David" w:hAnsi="David" w:cs="David"/>
            <w:sz w:val="24"/>
            <w:szCs w:val="24"/>
            <w:lang w:val="en-US" w:bidi="he-IL"/>
            <w:rPrChange w:id="88" w:author="Author">
              <w:rPr>
                <w:rFonts w:ascii="David" w:hAnsi="David" w:cs="David"/>
                <w:sz w:val="24"/>
                <w:szCs w:val="24"/>
                <w:lang w:bidi="he-IL"/>
              </w:rPr>
            </w:rPrChange>
          </w:rPr>
          <w:t>.</w:t>
        </w:r>
        <w:r w:rsidR="004624E4" w:rsidRPr="00D81E20">
          <w:rPr>
            <w:rFonts w:ascii="David" w:hAnsi="David" w:cs="David"/>
            <w:sz w:val="24"/>
            <w:szCs w:val="24"/>
            <w:lang w:val="en-US" w:bidi="he-IL"/>
            <w:rPrChange w:id="89" w:author="Author">
              <w:rPr>
                <w:rFonts w:ascii="David" w:hAnsi="David" w:cs="David"/>
                <w:sz w:val="24"/>
                <w:szCs w:val="24"/>
                <w:lang w:bidi="he-IL"/>
              </w:rPr>
            </w:rPrChange>
          </w:rPr>
          <w:t xml:space="preserve"> east of Mendoza City in</w:t>
        </w:r>
      </w:ins>
      <w:r w:rsidR="00074750" w:rsidRPr="00D81E20">
        <w:rPr>
          <w:rFonts w:ascii="David" w:hAnsi="David" w:cs="David"/>
          <w:sz w:val="24"/>
          <w:szCs w:val="24"/>
          <w:lang w:val="en-US" w:bidi="he-IL"/>
          <w:rPrChange w:id="90" w:author="Author">
            <w:rPr>
              <w:rFonts w:ascii="David" w:hAnsi="David" w:cs="David"/>
              <w:sz w:val="24"/>
              <w:szCs w:val="24"/>
              <w:lang w:bidi="he-IL"/>
            </w:rPr>
          </w:rPrChange>
        </w:rPr>
        <w:t xml:space="preserve"> the</w:t>
      </w:r>
      <w:r w:rsidRPr="00D81E20">
        <w:rPr>
          <w:rFonts w:ascii="David" w:hAnsi="David" w:cs="David"/>
          <w:sz w:val="24"/>
          <w:szCs w:val="24"/>
          <w:lang w:val="en-US" w:bidi="he-IL"/>
          <w:rPrChange w:id="91" w:author="Author">
            <w:rPr>
              <w:rFonts w:ascii="David" w:hAnsi="David" w:cs="David"/>
              <w:sz w:val="24"/>
              <w:szCs w:val="24"/>
              <w:lang w:bidi="he-IL"/>
            </w:rPr>
          </w:rPrChange>
        </w:rPr>
        <w:t xml:space="preserve"> Province of Mendoza, Argentin</w:t>
      </w:r>
      <w:r w:rsidR="006D5106" w:rsidRPr="00D81E20">
        <w:rPr>
          <w:rFonts w:ascii="David" w:hAnsi="David" w:cs="David"/>
          <w:sz w:val="24"/>
          <w:szCs w:val="24"/>
          <w:lang w:val="en-US" w:bidi="he-IL"/>
          <w:rPrChange w:id="92" w:author="Author">
            <w:rPr>
              <w:rFonts w:ascii="David" w:hAnsi="David" w:cs="David"/>
              <w:sz w:val="24"/>
              <w:szCs w:val="24"/>
              <w:lang w:bidi="he-IL"/>
            </w:rPr>
          </w:rPrChange>
        </w:rPr>
        <w:t>a, on the easter</w:t>
      </w:r>
      <w:r w:rsidR="009F1875" w:rsidRPr="00D81E20">
        <w:rPr>
          <w:rFonts w:ascii="David" w:hAnsi="David" w:cs="David"/>
          <w:sz w:val="24"/>
          <w:szCs w:val="24"/>
          <w:lang w:val="en-US" w:bidi="he-IL"/>
          <w:rPrChange w:id="93" w:author="Author">
            <w:rPr>
              <w:rFonts w:ascii="David" w:hAnsi="David" w:cs="David"/>
              <w:sz w:val="24"/>
              <w:szCs w:val="24"/>
              <w:lang w:bidi="he-IL"/>
            </w:rPr>
          </w:rPrChange>
        </w:rPr>
        <w:t>n side of the Andes Mountains</w:t>
      </w:r>
      <w:r w:rsidR="00163D4C" w:rsidRPr="00D81E20">
        <w:rPr>
          <w:rFonts w:ascii="David" w:hAnsi="David" w:cs="David"/>
          <w:sz w:val="24"/>
          <w:szCs w:val="24"/>
          <w:lang w:val="en-US" w:bidi="he-IL"/>
          <w:rPrChange w:id="94" w:author="Author">
            <w:rPr>
              <w:rFonts w:ascii="David" w:hAnsi="David" w:cs="David"/>
              <w:sz w:val="24"/>
              <w:szCs w:val="24"/>
              <w:lang w:bidi="he-IL"/>
            </w:rPr>
          </w:rPrChange>
        </w:rPr>
        <w:t>.</w:t>
      </w:r>
      <w:r w:rsidR="00D94FC9" w:rsidRPr="00D81E20">
        <w:rPr>
          <w:rFonts w:ascii="David" w:hAnsi="David" w:cs="David"/>
          <w:sz w:val="24"/>
          <w:szCs w:val="24"/>
          <w:lang w:val="en-US" w:bidi="he-IL"/>
          <w:rPrChange w:id="95" w:author="Author">
            <w:rPr>
              <w:rFonts w:ascii="David" w:hAnsi="David" w:cs="David"/>
              <w:sz w:val="24"/>
              <w:szCs w:val="24"/>
              <w:lang w:bidi="he-IL"/>
            </w:rPr>
          </w:rPrChange>
        </w:rPr>
        <w:t xml:space="preserve"> </w:t>
      </w:r>
      <w:ins w:id="96" w:author="Author">
        <w:r w:rsidR="004624E4" w:rsidRPr="00D81E20">
          <w:rPr>
            <w:rFonts w:ascii="David" w:hAnsi="David" w:cs="David"/>
            <w:sz w:val="24"/>
            <w:szCs w:val="24"/>
            <w:lang w:val="en-US" w:bidi="he-IL"/>
            <w:rPrChange w:id="97" w:author="Author">
              <w:rPr>
                <w:rFonts w:ascii="David" w:hAnsi="David" w:cs="David"/>
                <w:sz w:val="24"/>
                <w:szCs w:val="24"/>
                <w:lang w:bidi="he-IL"/>
              </w:rPr>
            </w:rPrChange>
          </w:rPr>
          <w:t>La Paz, a small, rural</w:t>
        </w:r>
      </w:ins>
      <w:del w:id="98" w:author="Author">
        <w:r w:rsidR="00163D4C" w:rsidRPr="00D81E20" w:rsidDel="004624E4">
          <w:rPr>
            <w:rFonts w:ascii="David" w:hAnsi="David" w:cs="David"/>
            <w:sz w:val="24"/>
            <w:szCs w:val="24"/>
            <w:lang w:val="en-US" w:bidi="he-IL"/>
            <w:rPrChange w:id="99" w:author="Author">
              <w:rPr>
                <w:rFonts w:ascii="David" w:hAnsi="David" w:cs="David"/>
                <w:sz w:val="24"/>
                <w:szCs w:val="24"/>
                <w:lang w:bidi="he-IL"/>
              </w:rPr>
            </w:rPrChange>
          </w:rPr>
          <w:delText xml:space="preserve">A rural </w:delText>
        </w:r>
      </w:del>
      <w:ins w:id="100" w:author="Author">
        <w:r w:rsidR="004624E4" w:rsidRPr="00D81E20">
          <w:rPr>
            <w:rFonts w:ascii="David" w:hAnsi="David" w:cs="David"/>
            <w:sz w:val="24"/>
            <w:szCs w:val="24"/>
            <w:lang w:val="en-US" w:bidi="he-IL"/>
            <w:rPrChange w:id="101" w:author="Author">
              <w:rPr>
                <w:rFonts w:ascii="David" w:hAnsi="David" w:cs="David"/>
                <w:sz w:val="24"/>
                <w:szCs w:val="24"/>
                <w:lang w:bidi="he-IL"/>
              </w:rPr>
            </w:rPrChange>
          </w:rPr>
          <w:t xml:space="preserve"> desert village</w:t>
        </w:r>
      </w:ins>
      <w:del w:id="102" w:author="Author">
        <w:r w:rsidR="00863EB1" w:rsidRPr="00D81E20" w:rsidDel="004624E4">
          <w:rPr>
            <w:rFonts w:ascii="David" w:hAnsi="David" w:cs="David"/>
            <w:sz w:val="24"/>
            <w:szCs w:val="24"/>
            <w:lang w:val="en-US" w:bidi="he-IL"/>
            <w:rPrChange w:id="103" w:author="Author">
              <w:rPr>
                <w:rFonts w:ascii="David" w:hAnsi="David" w:cs="David"/>
                <w:sz w:val="24"/>
                <w:szCs w:val="24"/>
                <w:lang w:bidi="he-IL"/>
              </w:rPr>
            </w:rPrChange>
          </w:rPr>
          <w:delText xml:space="preserve">desertic </w:delText>
        </w:r>
        <w:r w:rsidR="00163D4C" w:rsidRPr="00D81E20" w:rsidDel="004624E4">
          <w:rPr>
            <w:rFonts w:ascii="David" w:hAnsi="David" w:cs="David"/>
            <w:sz w:val="24"/>
            <w:szCs w:val="24"/>
            <w:lang w:val="en-US" w:bidi="he-IL"/>
            <w:rPrChange w:id="104" w:author="Author">
              <w:rPr>
                <w:rFonts w:ascii="David" w:hAnsi="David" w:cs="David"/>
                <w:sz w:val="24"/>
                <w:szCs w:val="24"/>
                <w:lang w:bidi="he-IL"/>
              </w:rPr>
            </w:rPrChange>
          </w:rPr>
          <w:delText>area</w:delText>
        </w:r>
      </w:del>
      <w:r w:rsidR="00163D4C" w:rsidRPr="00D81E20">
        <w:rPr>
          <w:rFonts w:ascii="David" w:hAnsi="David" w:cs="David"/>
          <w:sz w:val="24"/>
          <w:szCs w:val="24"/>
          <w:lang w:val="en-US" w:bidi="he-IL"/>
          <w:rPrChange w:id="105" w:author="Author">
            <w:rPr>
              <w:rFonts w:ascii="David" w:hAnsi="David" w:cs="David"/>
              <w:sz w:val="24"/>
              <w:szCs w:val="24"/>
              <w:lang w:bidi="he-IL"/>
            </w:rPr>
          </w:rPrChange>
        </w:rPr>
        <w:t xml:space="preserve"> </w:t>
      </w:r>
      <w:ins w:id="106" w:author="Author">
        <w:r w:rsidR="004624E4" w:rsidRPr="00D81E20">
          <w:rPr>
            <w:rFonts w:ascii="David" w:hAnsi="David" w:cs="David"/>
            <w:sz w:val="24"/>
            <w:szCs w:val="24"/>
            <w:lang w:val="en-US" w:bidi="he-IL"/>
            <w:rPrChange w:id="107" w:author="Author">
              <w:rPr>
                <w:rFonts w:ascii="David" w:hAnsi="David" w:cs="David"/>
                <w:sz w:val="24"/>
                <w:szCs w:val="24"/>
                <w:lang w:bidi="he-IL"/>
              </w:rPr>
            </w:rPrChange>
          </w:rPr>
          <w:t>located within a</w:t>
        </w:r>
        <w:r w:rsidR="00E71A0E" w:rsidRPr="00D81E20">
          <w:rPr>
            <w:rFonts w:ascii="David" w:hAnsi="David" w:cs="David"/>
            <w:sz w:val="24"/>
            <w:szCs w:val="24"/>
            <w:lang w:val="en-US" w:bidi="he-IL"/>
            <w:rPrChange w:id="108" w:author="Author">
              <w:rPr>
                <w:rFonts w:ascii="David" w:hAnsi="David" w:cs="David"/>
                <w:sz w:val="24"/>
                <w:szCs w:val="24"/>
                <w:lang w:bidi="he-IL"/>
              </w:rPr>
            </w:rPrChange>
          </w:rPr>
          <w:t xml:space="preserve"> region</w:t>
        </w:r>
        <w:r w:rsidR="004624E4" w:rsidRPr="00D81E20">
          <w:rPr>
            <w:rFonts w:ascii="David" w:hAnsi="David" w:cs="David"/>
            <w:sz w:val="24"/>
            <w:szCs w:val="24"/>
            <w:lang w:val="en-US" w:bidi="he-IL"/>
            <w:rPrChange w:id="109" w:author="Author">
              <w:rPr>
                <w:rFonts w:ascii="David" w:hAnsi="David" w:cs="David"/>
                <w:sz w:val="24"/>
                <w:szCs w:val="24"/>
                <w:lang w:bidi="he-IL"/>
              </w:rPr>
            </w:rPrChange>
          </w:rPr>
          <w:t xml:space="preserve"> </w:t>
        </w:r>
      </w:ins>
      <w:del w:id="110" w:author="Author">
        <w:r w:rsidR="00163D4C" w:rsidRPr="00D81E20" w:rsidDel="004624E4">
          <w:rPr>
            <w:rFonts w:ascii="David" w:hAnsi="David" w:cs="David"/>
            <w:sz w:val="24"/>
            <w:szCs w:val="24"/>
            <w:lang w:val="en-US" w:bidi="he-IL"/>
            <w:rPrChange w:id="111" w:author="Author">
              <w:rPr>
                <w:rFonts w:ascii="David" w:hAnsi="David" w:cs="David"/>
                <w:sz w:val="24"/>
                <w:szCs w:val="24"/>
                <w:lang w:bidi="he-IL"/>
              </w:rPr>
            </w:rPrChange>
          </w:rPr>
          <w:delText>in a zone o</w:delText>
        </w:r>
      </w:del>
      <w:ins w:id="112" w:author="Author">
        <w:r w:rsidR="004624E4" w:rsidRPr="00D81E20">
          <w:rPr>
            <w:rFonts w:ascii="David" w:hAnsi="David" w:cs="David"/>
            <w:sz w:val="24"/>
            <w:szCs w:val="24"/>
            <w:lang w:val="en-US" w:bidi="he-IL"/>
            <w:rPrChange w:id="113" w:author="Author">
              <w:rPr>
                <w:rFonts w:ascii="David" w:hAnsi="David" w:cs="David"/>
                <w:sz w:val="24"/>
                <w:szCs w:val="24"/>
                <w:lang w:bidi="he-IL"/>
              </w:rPr>
            </w:rPrChange>
          </w:rPr>
          <w:t>of</w:t>
        </w:r>
      </w:ins>
      <w:del w:id="114" w:author="Author">
        <w:r w:rsidR="00163D4C" w:rsidRPr="00D81E20" w:rsidDel="004624E4">
          <w:rPr>
            <w:rFonts w:ascii="David" w:hAnsi="David" w:cs="David"/>
            <w:sz w:val="24"/>
            <w:szCs w:val="24"/>
            <w:lang w:val="en-US" w:bidi="he-IL"/>
            <w:rPrChange w:id="115" w:author="Author">
              <w:rPr>
                <w:rFonts w:ascii="David" w:hAnsi="David" w:cs="David"/>
                <w:sz w:val="24"/>
                <w:szCs w:val="24"/>
                <w:lang w:bidi="he-IL"/>
              </w:rPr>
            </w:rPrChange>
          </w:rPr>
          <w:delText>f</w:delText>
        </w:r>
      </w:del>
      <w:r w:rsidR="00163D4C" w:rsidRPr="00D81E20">
        <w:rPr>
          <w:rFonts w:ascii="David" w:hAnsi="David" w:cs="David"/>
          <w:sz w:val="24"/>
          <w:szCs w:val="24"/>
          <w:lang w:val="en-US" w:bidi="he-IL"/>
          <w:rPrChange w:id="116" w:author="Author">
            <w:rPr>
              <w:rFonts w:ascii="David" w:hAnsi="David" w:cs="David"/>
              <w:sz w:val="24"/>
              <w:szCs w:val="24"/>
              <w:lang w:bidi="he-IL"/>
            </w:rPr>
          </w:rPrChange>
        </w:rPr>
        <w:t xml:space="preserve"> vineyards</w:t>
      </w:r>
      <w:del w:id="117" w:author="Author">
        <w:r w:rsidR="007223A4" w:rsidRPr="00D81E20" w:rsidDel="004624E4">
          <w:rPr>
            <w:rFonts w:ascii="David" w:hAnsi="David" w:cs="David"/>
            <w:sz w:val="24"/>
            <w:szCs w:val="24"/>
            <w:lang w:val="en-US" w:bidi="he-IL"/>
            <w:rPrChange w:id="118" w:author="Author">
              <w:rPr>
                <w:rFonts w:ascii="David" w:hAnsi="David" w:cs="David"/>
                <w:sz w:val="24"/>
                <w:szCs w:val="24"/>
                <w:lang w:bidi="he-IL"/>
              </w:rPr>
            </w:rPrChange>
          </w:rPr>
          <w:delText>,</w:delText>
        </w:r>
      </w:del>
      <w:r w:rsidR="007223A4" w:rsidRPr="00D81E20">
        <w:rPr>
          <w:rFonts w:ascii="David" w:hAnsi="David" w:cs="David"/>
          <w:sz w:val="24"/>
          <w:szCs w:val="24"/>
          <w:lang w:val="en-US" w:bidi="he-IL"/>
          <w:rPrChange w:id="119" w:author="Author">
            <w:rPr>
              <w:rFonts w:ascii="David" w:hAnsi="David" w:cs="David"/>
              <w:sz w:val="24"/>
              <w:szCs w:val="24"/>
              <w:lang w:bidi="he-IL"/>
            </w:rPr>
          </w:rPrChange>
        </w:rPr>
        <w:t xml:space="preserve"> </w:t>
      </w:r>
      <w:r w:rsidR="00863EB1" w:rsidRPr="00D81E20">
        <w:rPr>
          <w:rFonts w:ascii="David" w:hAnsi="David" w:cs="David"/>
          <w:sz w:val="24"/>
          <w:szCs w:val="24"/>
          <w:lang w:val="en-US" w:bidi="he-IL"/>
          <w:rPrChange w:id="120" w:author="Author">
            <w:rPr>
              <w:rFonts w:ascii="David" w:hAnsi="David" w:cs="David"/>
              <w:sz w:val="24"/>
              <w:szCs w:val="24"/>
              <w:lang w:bidi="he-IL"/>
            </w:rPr>
          </w:rPrChange>
        </w:rPr>
        <w:t xml:space="preserve">characteristic of the </w:t>
      </w:r>
      <w:del w:id="121" w:author="Author">
        <w:r w:rsidR="007223A4" w:rsidRPr="00D81E20" w:rsidDel="004624E4">
          <w:rPr>
            <w:rFonts w:ascii="David" w:hAnsi="David" w:cs="David"/>
            <w:sz w:val="24"/>
            <w:szCs w:val="24"/>
            <w:lang w:val="en-US" w:bidi="he-IL"/>
            <w:rPrChange w:id="122" w:author="Author">
              <w:rPr>
                <w:rFonts w:ascii="David" w:hAnsi="David" w:cs="David"/>
                <w:sz w:val="24"/>
                <w:szCs w:val="24"/>
                <w:lang w:bidi="he-IL"/>
              </w:rPr>
            </w:rPrChange>
          </w:rPr>
          <w:delText xml:space="preserve">whole </w:delText>
        </w:r>
      </w:del>
      <w:r w:rsidR="00932088" w:rsidRPr="00D81E20">
        <w:rPr>
          <w:rFonts w:ascii="David" w:hAnsi="David" w:cs="David"/>
          <w:sz w:val="24"/>
          <w:szCs w:val="24"/>
          <w:lang w:val="en-US" w:bidi="he-IL"/>
          <w:rPrChange w:id="123" w:author="Author">
            <w:rPr>
              <w:rFonts w:ascii="David" w:hAnsi="David" w:cs="David"/>
              <w:sz w:val="24"/>
              <w:szCs w:val="24"/>
              <w:lang w:bidi="he-IL"/>
            </w:rPr>
          </w:rPrChange>
        </w:rPr>
        <w:t>province</w:t>
      </w:r>
      <w:r w:rsidR="00163D4C" w:rsidRPr="00D81E20">
        <w:rPr>
          <w:rFonts w:ascii="David" w:hAnsi="David" w:cs="David"/>
          <w:sz w:val="24"/>
          <w:szCs w:val="24"/>
          <w:lang w:val="en-US" w:bidi="he-IL"/>
          <w:rPrChange w:id="124" w:author="Author">
            <w:rPr>
              <w:rFonts w:ascii="David" w:hAnsi="David" w:cs="David"/>
              <w:sz w:val="24"/>
              <w:szCs w:val="24"/>
              <w:lang w:bidi="he-IL"/>
            </w:rPr>
          </w:rPrChange>
        </w:rPr>
        <w:t xml:space="preserve">, </w:t>
      </w:r>
      <w:del w:id="125" w:author="Author">
        <w:r w:rsidR="00B26931" w:rsidRPr="00D81E20" w:rsidDel="004624E4">
          <w:rPr>
            <w:rFonts w:ascii="David" w:hAnsi="David" w:cs="David"/>
            <w:sz w:val="24"/>
            <w:szCs w:val="24"/>
            <w:lang w:val="en-US" w:bidi="he-IL"/>
            <w:rPrChange w:id="126" w:author="Author">
              <w:rPr>
                <w:rFonts w:ascii="David" w:hAnsi="David" w:cs="David"/>
                <w:sz w:val="24"/>
                <w:szCs w:val="24"/>
                <w:lang w:bidi="he-IL"/>
              </w:rPr>
            </w:rPrChange>
          </w:rPr>
          <w:delText>L</w:delText>
        </w:r>
        <w:r w:rsidR="00074750" w:rsidRPr="00D81E20" w:rsidDel="004624E4">
          <w:rPr>
            <w:rFonts w:ascii="David" w:hAnsi="David" w:cs="David"/>
            <w:sz w:val="24"/>
            <w:szCs w:val="24"/>
            <w:lang w:val="en-US" w:bidi="he-IL"/>
            <w:rPrChange w:id="127" w:author="Author">
              <w:rPr>
                <w:rFonts w:ascii="David" w:hAnsi="David" w:cs="David"/>
                <w:sz w:val="24"/>
                <w:szCs w:val="24"/>
                <w:lang w:bidi="he-IL"/>
              </w:rPr>
            </w:rPrChange>
          </w:rPr>
          <w:delText>a Paz</w:delText>
        </w:r>
        <w:r w:rsidR="00B26931" w:rsidRPr="00D81E20" w:rsidDel="004624E4">
          <w:rPr>
            <w:rFonts w:ascii="David" w:hAnsi="David" w:cs="David"/>
            <w:sz w:val="24"/>
            <w:szCs w:val="24"/>
            <w:lang w:val="en-US" w:bidi="he-IL"/>
            <w:rPrChange w:id="128" w:author="Author">
              <w:rPr>
                <w:rFonts w:ascii="David" w:hAnsi="David" w:cs="David"/>
                <w:sz w:val="24"/>
                <w:szCs w:val="24"/>
                <w:lang w:bidi="he-IL"/>
              </w:rPr>
            </w:rPrChange>
          </w:rPr>
          <w:delText xml:space="preserve"> is</w:delText>
        </w:r>
        <w:r w:rsidR="00074750" w:rsidRPr="00D81E20" w:rsidDel="004624E4">
          <w:rPr>
            <w:rFonts w:ascii="David" w:hAnsi="David" w:cs="David"/>
            <w:sz w:val="24"/>
            <w:szCs w:val="24"/>
            <w:lang w:val="en-US" w:bidi="he-IL"/>
            <w:rPrChange w:id="129" w:author="Author">
              <w:rPr>
                <w:rFonts w:ascii="David" w:hAnsi="David" w:cs="David"/>
                <w:sz w:val="24"/>
                <w:szCs w:val="24"/>
                <w:lang w:bidi="he-IL"/>
              </w:rPr>
            </w:rPrChange>
          </w:rPr>
          <w:delText xml:space="preserve"> </w:delText>
        </w:r>
        <w:r w:rsidR="00944808" w:rsidRPr="00D81E20" w:rsidDel="004624E4">
          <w:rPr>
            <w:rFonts w:ascii="David" w:hAnsi="David" w:cs="David"/>
            <w:sz w:val="24"/>
            <w:szCs w:val="24"/>
            <w:lang w:val="en-US" w:bidi="he-IL"/>
            <w:rPrChange w:id="130" w:author="Author">
              <w:rPr>
                <w:rFonts w:ascii="David" w:hAnsi="David" w:cs="David"/>
                <w:sz w:val="24"/>
                <w:szCs w:val="24"/>
                <w:lang w:bidi="he-IL"/>
              </w:rPr>
            </w:rPrChange>
          </w:rPr>
          <w:delText xml:space="preserve">a small village </w:delText>
        </w:r>
        <w:r w:rsidR="00D94FC9" w:rsidRPr="00D81E20" w:rsidDel="004624E4">
          <w:rPr>
            <w:rFonts w:ascii="David" w:hAnsi="David" w:cs="David"/>
            <w:sz w:val="24"/>
            <w:szCs w:val="24"/>
            <w:lang w:val="en-US" w:bidi="he-IL"/>
            <w:rPrChange w:id="131" w:author="Author">
              <w:rPr>
                <w:rFonts w:ascii="David" w:hAnsi="David" w:cs="David"/>
                <w:sz w:val="24"/>
                <w:szCs w:val="24"/>
                <w:lang w:bidi="he-IL"/>
              </w:rPr>
            </w:rPrChange>
          </w:rPr>
          <w:delText>p</w:delText>
        </w:r>
        <w:r w:rsidR="00E86AC5" w:rsidRPr="00D81E20" w:rsidDel="004624E4">
          <w:rPr>
            <w:rFonts w:ascii="David" w:hAnsi="David" w:cs="David"/>
            <w:sz w:val="24"/>
            <w:szCs w:val="24"/>
            <w:lang w:val="en-US" w:bidi="he-IL"/>
            <w:rPrChange w:id="132" w:author="Author">
              <w:rPr>
                <w:rFonts w:ascii="David" w:hAnsi="David" w:cs="David"/>
                <w:sz w:val="24"/>
                <w:szCs w:val="24"/>
                <w:lang w:bidi="he-IL"/>
              </w:rPr>
            </w:rPrChange>
          </w:rPr>
          <w:delText xml:space="preserve">laced 140km </w:delText>
        </w:r>
        <w:r w:rsidR="00932088" w:rsidRPr="00D81E20" w:rsidDel="004624E4">
          <w:rPr>
            <w:rFonts w:ascii="David" w:hAnsi="David" w:cs="David"/>
            <w:sz w:val="24"/>
            <w:szCs w:val="24"/>
            <w:lang w:val="en-US" w:bidi="he-IL"/>
            <w:rPrChange w:id="133" w:author="Author">
              <w:rPr>
                <w:rFonts w:ascii="David" w:hAnsi="David" w:cs="David"/>
                <w:sz w:val="24"/>
                <w:szCs w:val="24"/>
                <w:lang w:bidi="he-IL"/>
              </w:rPr>
            </w:rPrChange>
          </w:rPr>
          <w:delText xml:space="preserve">East </w:delText>
        </w:r>
        <w:r w:rsidR="00D527E0" w:rsidRPr="00D81E20" w:rsidDel="004624E4">
          <w:rPr>
            <w:rFonts w:ascii="David" w:hAnsi="David" w:cs="David"/>
            <w:sz w:val="24"/>
            <w:szCs w:val="24"/>
            <w:lang w:val="en-US" w:bidi="he-IL"/>
            <w:rPrChange w:id="134" w:author="Author">
              <w:rPr>
                <w:rFonts w:ascii="David" w:hAnsi="David" w:cs="David"/>
                <w:sz w:val="24"/>
                <w:szCs w:val="24"/>
                <w:lang w:bidi="he-IL"/>
              </w:rPr>
            </w:rPrChange>
          </w:rPr>
          <w:delText>from Mendoza</w:delText>
        </w:r>
        <w:r w:rsidR="009F1875" w:rsidRPr="00D81E20" w:rsidDel="004624E4">
          <w:rPr>
            <w:rFonts w:ascii="David" w:hAnsi="David" w:cs="David"/>
            <w:sz w:val="24"/>
            <w:szCs w:val="24"/>
            <w:lang w:val="en-US" w:bidi="he-IL"/>
            <w:rPrChange w:id="135" w:author="Author">
              <w:rPr>
                <w:rFonts w:ascii="David" w:hAnsi="David" w:cs="David"/>
                <w:sz w:val="24"/>
                <w:szCs w:val="24"/>
                <w:lang w:bidi="he-IL"/>
              </w:rPr>
            </w:rPrChange>
          </w:rPr>
          <w:delText xml:space="preserve"> city</w:delText>
        </w:r>
        <w:r w:rsidR="00A95B62" w:rsidRPr="00D81E20" w:rsidDel="004624E4">
          <w:rPr>
            <w:rFonts w:ascii="David" w:hAnsi="David" w:cs="David"/>
            <w:sz w:val="24"/>
            <w:szCs w:val="24"/>
            <w:lang w:val="en-US" w:bidi="he-IL"/>
            <w:rPrChange w:id="136" w:author="Author">
              <w:rPr>
                <w:rFonts w:ascii="David" w:hAnsi="David" w:cs="David"/>
                <w:sz w:val="24"/>
                <w:szCs w:val="24"/>
                <w:lang w:bidi="he-IL"/>
              </w:rPr>
            </w:rPrChange>
          </w:rPr>
          <w:delText xml:space="preserve">. </w:delText>
        </w:r>
        <w:r w:rsidR="00D94FC9" w:rsidRPr="00D81E20" w:rsidDel="004624E4">
          <w:rPr>
            <w:rFonts w:ascii="David" w:hAnsi="David" w:cs="David"/>
            <w:sz w:val="24"/>
            <w:szCs w:val="24"/>
            <w:lang w:val="en-US" w:bidi="he-IL"/>
            <w:rPrChange w:id="137" w:author="Author">
              <w:rPr>
                <w:rFonts w:ascii="David" w:hAnsi="David" w:cs="David"/>
                <w:sz w:val="24"/>
                <w:szCs w:val="24"/>
                <w:lang w:bidi="he-IL"/>
              </w:rPr>
            </w:rPrChange>
          </w:rPr>
          <w:delText>I</w:delText>
        </w:r>
        <w:r w:rsidR="00CC37A1" w:rsidRPr="00D81E20" w:rsidDel="004624E4">
          <w:rPr>
            <w:rFonts w:ascii="David" w:hAnsi="David" w:cs="David"/>
            <w:sz w:val="24"/>
            <w:szCs w:val="24"/>
            <w:lang w:val="en-US" w:bidi="he-IL"/>
            <w:rPrChange w:id="138" w:author="Author">
              <w:rPr>
                <w:rFonts w:ascii="David" w:hAnsi="David" w:cs="David"/>
                <w:sz w:val="24"/>
                <w:szCs w:val="24"/>
                <w:lang w:bidi="he-IL"/>
              </w:rPr>
            </w:rPrChange>
          </w:rPr>
          <w:delText xml:space="preserve">n </w:delText>
        </w:r>
        <w:r w:rsidR="00D94FC9" w:rsidRPr="00D81E20" w:rsidDel="004624E4">
          <w:rPr>
            <w:rFonts w:ascii="David" w:hAnsi="David" w:cs="David"/>
            <w:sz w:val="24"/>
            <w:szCs w:val="24"/>
            <w:lang w:val="en-US" w:bidi="he-IL"/>
            <w:rPrChange w:id="139" w:author="Author">
              <w:rPr>
                <w:rFonts w:ascii="David" w:hAnsi="David" w:cs="David"/>
                <w:sz w:val="24"/>
                <w:szCs w:val="24"/>
                <w:lang w:bidi="he-IL"/>
              </w:rPr>
            </w:rPrChange>
          </w:rPr>
          <w:delText>the 1930s</w:delText>
        </w:r>
        <w:r w:rsidR="00CC37A1" w:rsidRPr="00D81E20" w:rsidDel="004624E4">
          <w:rPr>
            <w:rFonts w:ascii="David" w:hAnsi="David" w:cs="David"/>
            <w:sz w:val="24"/>
            <w:szCs w:val="24"/>
            <w:lang w:val="en-US" w:bidi="he-IL"/>
            <w:rPrChange w:id="140" w:author="Author">
              <w:rPr>
                <w:rFonts w:ascii="David" w:hAnsi="David" w:cs="David"/>
                <w:sz w:val="24"/>
                <w:szCs w:val="24"/>
                <w:lang w:bidi="he-IL"/>
              </w:rPr>
            </w:rPrChange>
          </w:rPr>
          <w:delText xml:space="preserve"> La Paz counted </w:delText>
        </w:r>
      </w:del>
      <w:ins w:id="141" w:author="Author">
        <w:r w:rsidR="004624E4" w:rsidRPr="00D81E20">
          <w:rPr>
            <w:rFonts w:ascii="David" w:hAnsi="David" w:cs="David"/>
            <w:sz w:val="24"/>
            <w:szCs w:val="24"/>
            <w:lang w:val="en-US" w:bidi="he-IL"/>
            <w:rPrChange w:id="142" w:author="Author">
              <w:rPr>
                <w:rFonts w:ascii="David" w:hAnsi="David" w:cs="David"/>
                <w:sz w:val="24"/>
                <w:szCs w:val="24"/>
                <w:lang w:bidi="he-IL"/>
              </w:rPr>
            </w:rPrChange>
          </w:rPr>
          <w:t xml:space="preserve">had </w:t>
        </w:r>
      </w:ins>
      <w:r w:rsidR="00CC37A1" w:rsidRPr="00D81E20">
        <w:rPr>
          <w:rFonts w:ascii="David" w:hAnsi="David" w:cs="David"/>
          <w:sz w:val="24"/>
          <w:szCs w:val="24"/>
          <w:lang w:val="en-US" w:bidi="he-IL"/>
          <w:rPrChange w:id="143" w:author="Author">
            <w:rPr>
              <w:rFonts w:ascii="David" w:hAnsi="David" w:cs="David"/>
              <w:sz w:val="24"/>
              <w:szCs w:val="24"/>
              <w:lang w:bidi="he-IL"/>
            </w:rPr>
          </w:rPrChange>
        </w:rPr>
        <w:t>around 5</w:t>
      </w:r>
      <w:ins w:id="144" w:author="Author">
        <w:r w:rsidR="001D774D" w:rsidRPr="00D81E20">
          <w:rPr>
            <w:rFonts w:ascii="David" w:hAnsi="David" w:cs="David"/>
            <w:sz w:val="24"/>
            <w:szCs w:val="24"/>
            <w:lang w:val="en-US" w:bidi="he-IL"/>
            <w:rPrChange w:id="145" w:author="Author">
              <w:rPr>
                <w:rFonts w:ascii="David" w:hAnsi="David" w:cs="David"/>
                <w:sz w:val="24"/>
                <w:szCs w:val="24"/>
                <w:lang w:bidi="he-IL"/>
              </w:rPr>
            </w:rPrChange>
          </w:rPr>
          <w:t>,</w:t>
        </w:r>
      </w:ins>
      <w:del w:id="146" w:author="Author">
        <w:r w:rsidR="00CC37A1" w:rsidRPr="00D81E20" w:rsidDel="001D774D">
          <w:rPr>
            <w:rFonts w:ascii="David" w:hAnsi="David" w:cs="David"/>
            <w:sz w:val="24"/>
            <w:szCs w:val="24"/>
            <w:lang w:val="en-US" w:bidi="he-IL"/>
            <w:rPrChange w:id="147" w:author="Author">
              <w:rPr>
                <w:rFonts w:ascii="David" w:hAnsi="David" w:cs="David"/>
                <w:sz w:val="24"/>
                <w:szCs w:val="24"/>
                <w:lang w:bidi="he-IL"/>
              </w:rPr>
            </w:rPrChange>
          </w:rPr>
          <w:delText>.</w:delText>
        </w:r>
      </w:del>
      <w:r w:rsidR="00CC37A1" w:rsidRPr="00D81E20">
        <w:rPr>
          <w:rFonts w:ascii="David" w:hAnsi="David" w:cs="David"/>
          <w:sz w:val="24"/>
          <w:szCs w:val="24"/>
          <w:lang w:val="en-US" w:bidi="he-IL"/>
          <w:rPrChange w:id="148" w:author="Author">
            <w:rPr>
              <w:rFonts w:ascii="David" w:hAnsi="David" w:cs="David"/>
              <w:sz w:val="24"/>
              <w:szCs w:val="24"/>
              <w:lang w:bidi="he-IL"/>
            </w:rPr>
          </w:rPrChange>
        </w:rPr>
        <w:t xml:space="preserve">000 </w:t>
      </w:r>
      <w:r w:rsidR="00093EB4" w:rsidRPr="000212E6">
        <w:rPr>
          <w:rFonts w:ascii="David" w:hAnsi="David" w:cs="David"/>
          <w:sz w:val="24"/>
          <w:szCs w:val="24"/>
          <w:lang w:val="en-US" w:bidi="he-IL"/>
        </w:rPr>
        <w:t>in</w:t>
      </w:r>
      <w:r w:rsidR="00CC37A1" w:rsidRPr="00D81E20">
        <w:rPr>
          <w:rFonts w:ascii="David" w:hAnsi="David" w:cs="David"/>
          <w:sz w:val="24"/>
          <w:szCs w:val="24"/>
          <w:lang w:val="en-US" w:bidi="he-IL"/>
          <w:rPrChange w:id="149" w:author="Author">
            <w:rPr>
              <w:rFonts w:ascii="David" w:hAnsi="David" w:cs="David"/>
              <w:sz w:val="24"/>
              <w:szCs w:val="24"/>
              <w:lang w:bidi="he-IL"/>
            </w:rPr>
          </w:rPrChange>
        </w:rPr>
        <w:t>habitants</w:t>
      </w:r>
      <w:ins w:id="150" w:author="Author">
        <w:r w:rsidR="00E71A0E" w:rsidRPr="00D81E20">
          <w:rPr>
            <w:rFonts w:ascii="David" w:hAnsi="David" w:cs="David"/>
            <w:sz w:val="24"/>
            <w:szCs w:val="24"/>
            <w:lang w:val="en-US" w:bidi="he-IL"/>
            <w:rPrChange w:id="151" w:author="Author">
              <w:rPr>
                <w:rFonts w:ascii="David" w:hAnsi="David" w:cs="David"/>
                <w:sz w:val="24"/>
                <w:szCs w:val="24"/>
                <w:lang w:bidi="he-IL"/>
              </w:rPr>
            </w:rPrChange>
          </w:rPr>
          <w:t xml:space="preserve"> in the 1930s</w:t>
        </w:r>
      </w:ins>
      <w:r w:rsidR="006157B2" w:rsidRPr="00D81E20">
        <w:rPr>
          <w:rFonts w:ascii="David" w:hAnsi="David" w:cs="David"/>
          <w:sz w:val="24"/>
          <w:szCs w:val="24"/>
          <w:lang w:val="en-US" w:bidi="he-IL"/>
          <w:rPrChange w:id="152" w:author="Author">
            <w:rPr>
              <w:rFonts w:ascii="David" w:hAnsi="David" w:cs="David"/>
              <w:sz w:val="24"/>
              <w:szCs w:val="24"/>
              <w:lang w:bidi="he-IL"/>
            </w:rPr>
          </w:rPrChange>
        </w:rPr>
        <w:t>, most of them low</w:t>
      </w:r>
      <w:ins w:id="153" w:author="Author">
        <w:r w:rsidR="00335645" w:rsidRPr="00D81E20">
          <w:rPr>
            <w:rFonts w:ascii="David" w:hAnsi="David" w:cs="David"/>
            <w:sz w:val="24"/>
            <w:szCs w:val="24"/>
            <w:lang w:val="en-US" w:bidi="he-IL"/>
            <w:rPrChange w:id="154" w:author="Author">
              <w:rPr>
                <w:rFonts w:ascii="David" w:hAnsi="David" w:cs="David"/>
                <w:sz w:val="24"/>
                <w:szCs w:val="24"/>
                <w:lang w:bidi="he-IL"/>
              </w:rPr>
            </w:rPrChange>
          </w:rPr>
          <w:t>er</w:t>
        </w:r>
      </w:ins>
      <w:r w:rsidR="006157B2" w:rsidRPr="00D81E20">
        <w:rPr>
          <w:rFonts w:ascii="David" w:hAnsi="David" w:cs="David"/>
          <w:sz w:val="24"/>
          <w:szCs w:val="24"/>
          <w:lang w:val="en-US" w:bidi="he-IL"/>
          <w:rPrChange w:id="155" w:author="Author">
            <w:rPr>
              <w:rFonts w:ascii="David" w:hAnsi="David" w:cs="David"/>
              <w:sz w:val="24"/>
              <w:szCs w:val="24"/>
              <w:lang w:bidi="he-IL"/>
            </w:rPr>
          </w:rPrChange>
        </w:rPr>
        <w:t xml:space="preserve"> class peasants</w:t>
      </w:r>
      <w:ins w:id="156" w:author="Author">
        <w:r w:rsidR="00E71A0E" w:rsidRPr="00D81E20">
          <w:rPr>
            <w:rFonts w:ascii="David" w:hAnsi="David" w:cs="David"/>
            <w:sz w:val="24"/>
            <w:szCs w:val="24"/>
            <w:lang w:val="en-US" w:bidi="he-IL"/>
            <w:rPrChange w:id="157" w:author="Author">
              <w:rPr>
                <w:rFonts w:ascii="David" w:hAnsi="David" w:cs="David"/>
                <w:sz w:val="24"/>
                <w:szCs w:val="24"/>
                <w:lang w:bidi="he-IL"/>
              </w:rPr>
            </w:rPrChange>
          </w:rPr>
          <w:t>.</w:t>
        </w:r>
      </w:ins>
      <w:del w:id="158" w:author="Author">
        <w:r w:rsidR="006157B2" w:rsidRPr="00D81E20" w:rsidDel="00E71A0E">
          <w:rPr>
            <w:rFonts w:ascii="David" w:hAnsi="David" w:cs="David"/>
            <w:sz w:val="24"/>
            <w:szCs w:val="24"/>
            <w:lang w:val="en-US" w:bidi="he-IL"/>
            <w:rPrChange w:id="159" w:author="Author">
              <w:rPr>
                <w:rFonts w:ascii="David" w:hAnsi="David" w:cs="David"/>
                <w:sz w:val="24"/>
                <w:szCs w:val="24"/>
                <w:lang w:bidi="he-IL"/>
              </w:rPr>
            </w:rPrChange>
          </w:rPr>
          <w:delText>.</w:delText>
        </w:r>
      </w:del>
      <w:ins w:id="160" w:author="Author">
        <w:r w:rsidR="004624E4" w:rsidRPr="00D81E20">
          <w:rPr>
            <w:rFonts w:ascii="David" w:hAnsi="David" w:cs="David"/>
            <w:sz w:val="24"/>
            <w:szCs w:val="24"/>
            <w:lang w:val="en-US" w:bidi="he-IL"/>
            <w:rPrChange w:id="161" w:author="Author">
              <w:rPr>
                <w:rFonts w:ascii="David" w:hAnsi="David" w:cs="David"/>
                <w:sz w:val="24"/>
                <w:szCs w:val="24"/>
                <w:lang w:bidi="he-IL"/>
              </w:rPr>
            </w:rPrChange>
          </w:rPr>
          <w:t xml:space="preserve"> Dussel’s father, the area’s doctor, attended </w:t>
        </w:r>
        <w:r w:rsidR="00E71A0E" w:rsidRPr="00D81E20">
          <w:rPr>
            <w:rFonts w:ascii="David" w:hAnsi="David" w:cs="David"/>
            <w:sz w:val="24"/>
            <w:szCs w:val="24"/>
            <w:lang w:val="en-US" w:bidi="he-IL"/>
            <w:rPrChange w:id="162" w:author="Author">
              <w:rPr>
                <w:rFonts w:ascii="David" w:hAnsi="David" w:cs="David"/>
                <w:sz w:val="24"/>
                <w:szCs w:val="24"/>
                <w:lang w:bidi="he-IL"/>
              </w:rPr>
            </w:rPrChange>
          </w:rPr>
          <w:t xml:space="preserve">to </w:t>
        </w:r>
        <w:r w:rsidR="004624E4" w:rsidRPr="00D81E20">
          <w:rPr>
            <w:rFonts w:ascii="David" w:hAnsi="David" w:cs="David"/>
            <w:sz w:val="24"/>
            <w:szCs w:val="24"/>
            <w:lang w:val="en-US" w:bidi="he-IL"/>
            <w:rPrChange w:id="163" w:author="Author">
              <w:rPr>
                <w:rFonts w:ascii="David" w:hAnsi="David" w:cs="David"/>
                <w:sz w:val="24"/>
                <w:szCs w:val="24"/>
                <w:lang w:bidi="he-IL"/>
              </w:rPr>
            </w:rPrChange>
          </w:rPr>
          <w:t>many in the indigenous communities surrounding the town.</w:t>
        </w:r>
      </w:ins>
      <w:r w:rsidR="00631FA7" w:rsidRPr="00D81E20">
        <w:rPr>
          <w:rFonts w:ascii="David" w:hAnsi="David" w:cs="David"/>
          <w:sz w:val="24"/>
          <w:szCs w:val="24"/>
          <w:lang w:val="en-US" w:bidi="he-IL"/>
          <w:rPrChange w:id="164" w:author="Author">
            <w:rPr>
              <w:rFonts w:ascii="David" w:hAnsi="David" w:cs="David"/>
              <w:sz w:val="24"/>
              <w:szCs w:val="24"/>
              <w:lang w:bidi="he-IL"/>
            </w:rPr>
          </w:rPrChange>
        </w:rPr>
        <w:t xml:space="preserve"> </w:t>
      </w:r>
      <w:del w:id="165" w:author="Author">
        <w:r w:rsidR="00631FA7" w:rsidRPr="00D81E20" w:rsidDel="004624E4">
          <w:rPr>
            <w:rFonts w:ascii="David" w:hAnsi="David" w:cs="David"/>
            <w:sz w:val="24"/>
            <w:szCs w:val="24"/>
            <w:lang w:val="en-US" w:bidi="he-IL"/>
            <w:rPrChange w:id="166" w:author="Author">
              <w:rPr>
                <w:rFonts w:ascii="David" w:hAnsi="David" w:cs="David"/>
                <w:sz w:val="24"/>
                <w:szCs w:val="24"/>
                <w:lang w:bidi="he-IL"/>
              </w:rPr>
            </w:rPrChange>
          </w:rPr>
          <w:delText xml:space="preserve">In the surroundings </w:delText>
        </w:r>
        <w:r w:rsidR="00DA6912" w:rsidRPr="00D81E20" w:rsidDel="004624E4">
          <w:rPr>
            <w:rFonts w:ascii="David" w:hAnsi="David" w:cs="David"/>
            <w:sz w:val="24"/>
            <w:szCs w:val="24"/>
            <w:lang w:val="en-US" w:bidi="he-IL"/>
            <w:rPrChange w:id="167" w:author="Author">
              <w:rPr>
                <w:rFonts w:ascii="David" w:hAnsi="David" w:cs="David"/>
                <w:sz w:val="24"/>
                <w:szCs w:val="24"/>
                <w:lang w:bidi="he-IL"/>
              </w:rPr>
            </w:rPrChange>
          </w:rPr>
          <w:delText xml:space="preserve">of the town </w:delText>
        </w:r>
        <w:r w:rsidR="00631FA7" w:rsidRPr="00D81E20" w:rsidDel="004624E4">
          <w:rPr>
            <w:rFonts w:ascii="David" w:hAnsi="David" w:cs="David"/>
            <w:sz w:val="24"/>
            <w:szCs w:val="24"/>
            <w:lang w:val="en-US" w:bidi="he-IL"/>
            <w:rPrChange w:id="168" w:author="Author">
              <w:rPr>
                <w:rFonts w:ascii="David" w:hAnsi="David" w:cs="David"/>
                <w:sz w:val="24"/>
                <w:szCs w:val="24"/>
                <w:lang w:bidi="he-IL"/>
              </w:rPr>
            </w:rPrChange>
          </w:rPr>
          <w:delText>there were also indigenous communities</w:delText>
        </w:r>
        <w:r w:rsidR="00876252" w:rsidRPr="00D81E20" w:rsidDel="004624E4">
          <w:rPr>
            <w:rFonts w:ascii="David" w:hAnsi="David" w:cs="David"/>
            <w:sz w:val="24"/>
            <w:szCs w:val="24"/>
            <w:lang w:val="en-US" w:bidi="he-IL"/>
            <w:rPrChange w:id="169" w:author="Author">
              <w:rPr>
                <w:rFonts w:ascii="David" w:hAnsi="David" w:cs="David"/>
                <w:sz w:val="24"/>
                <w:szCs w:val="24"/>
                <w:lang w:bidi="he-IL"/>
              </w:rPr>
            </w:rPrChange>
          </w:rPr>
          <w:delText>, which Dussel</w:delText>
        </w:r>
        <w:r w:rsidR="00876252" w:rsidRPr="000212E6" w:rsidDel="004624E4">
          <w:rPr>
            <w:rFonts w:ascii="David" w:hAnsi="David" w:cs="David"/>
            <w:sz w:val="24"/>
            <w:szCs w:val="24"/>
            <w:lang w:val="en-US" w:bidi="he-IL"/>
          </w:rPr>
          <w:delText xml:space="preserve">’s father, </w:delText>
        </w:r>
        <w:r w:rsidR="00DB5AE0" w:rsidRPr="000212E6" w:rsidDel="004624E4">
          <w:rPr>
            <w:rFonts w:ascii="David" w:hAnsi="David" w:cs="David"/>
            <w:sz w:val="24"/>
            <w:szCs w:val="24"/>
            <w:lang w:val="en-US" w:bidi="he-IL"/>
          </w:rPr>
          <w:delText>the doctor</w:delText>
        </w:r>
        <w:r w:rsidR="00876252" w:rsidRPr="000212E6" w:rsidDel="004624E4">
          <w:rPr>
            <w:rFonts w:ascii="David" w:hAnsi="David" w:cs="David"/>
            <w:sz w:val="24"/>
            <w:szCs w:val="24"/>
            <w:lang w:val="en-US" w:bidi="he-IL"/>
          </w:rPr>
          <w:delText xml:space="preserve"> of the area</w:delText>
        </w:r>
        <w:r w:rsidR="007223A4" w:rsidRPr="000212E6" w:rsidDel="004624E4">
          <w:rPr>
            <w:rFonts w:ascii="David" w:hAnsi="David" w:cs="David"/>
            <w:sz w:val="24"/>
            <w:szCs w:val="24"/>
            <w:lang w:val="en-US" w:bidi="he-IL"/>
          </w:rPr>
          <w:delText>,</w:delText>
        </w:r>
        <w:r w:rsidR="00A31016" w:rsidRPr="000212E6" w:rsidDel="004624E4">
          <w:rPr>
            <w:rFonts w:ascii="David" w:hAnsi="David" w:cs="David"/>
            <w:sz w:val="24"/>
            <w:szCs w:val="24"/>
            <w:rtl/>
            <w:lang w:val="en-US" w:bidi="he-IL"/>
          </w:rPr>
          <w:delText xml:space="preserve"> </w:delText>
        </w:r>
        <w:r w:rsidR="00DA6912" w:rsidRPr="000212E6" w:rsidDel="004624E4">
          <w:rPr>
            <w:rFonts w:ascii="David" w:hAnsi="David" w:cs="David"/>
            <w:sz w:val="24"/>
            <w:szCs w:val="24"/>
            <w:lang w:val="en-US" w:bidi="he-IL"/>
          </w:rPr>
          <w:delText>attended</w:delText>
        </w:r>
        <w:r w:rsidR="00876252" w:rsidRPr="000212E6" w:rsidDel="004624E4">
          <w:rPr>
            <w:rFonts w:ascii="David" w:hAnsi="David" w:cs="David"/>
            <w:sz w:val="24"/>
            <w:szCs w:val="24"/>
            <w:lang w:val="en-US" w:bidi="he-IL"/>
          </w:rPr>
          <w:delText>.</w:delText>
        </w:r>
      </w:del>
    </w:p>
    <w:p w14:paraId="72C03530" w14:textId="1C1349F4" w:rsidR="005C38CF" w:rsidRPr="000212E6" w:rsidRDefault="005C38CF">
      <w:pPr>
        <w:spacing w:before="120" w:after="120" w:line="360" w:lineRule="auto"/>
        <w:ind w:firstLine="720"/>
        <w:jc w:val="both"/>
        <w:rPr>
          <w:rFonts w:ascii="David" w:hAnsi="David" w:cs="David"/>
          <w:color w:val="538135" w:themeColor="accent6" w:themeShade="BF"/>
          <w:sz w:val="24"/>
          <w:szCs w:val="24"/>
          <w:rtl/>
          <w:lang w:val="en-US" w:bidi="he-IL"/>
        </w:rPr>
        <w:pPrChange w:id="170" w:author="Author">
          <w:pPr>
            <w:spacing w:after="0" w:line="360" w:lineRule="auto"/>
            <w:ind w:firstLine="720"/>
            <w:jc w:val="both"/>
          </w:pPr>
        </w:pPrChange>
      </w:pPr>
      <w:r w:rsidRPr="00D81E20">
        <w:rPr>
          <w:rFonts w:ascii="David" w:hAnsi="David" w:cs="David"/>
          <w:sz w:val="24"/>
          <w:szCs w:val="24"/>
          <w:lang w:val="en-US" w:bidi="he-IL"/>
          <w:rPrChange w:id="171" w:author="Author">
            <w:rPr>
              <w:rFonts w:ascii="David" w:hAnsi="David" w:cs="David"/>
              <w:sz w:val="24"/>
              <w:szCs w:val="24"/>
              <w:lang w:bidi="he-IL"/>
            </w:rPr>
          </w:rPrChange>
        </w:rPr>
        <w:t xml:space="preserve">In his </w:t>
      </w:r>
      <w:ins w:id="172" w:author="Author">
        <w:r w:rsidR="004624E4" w:rsidRPr="00D81E20">
          <w:rPr>
            <w:rFonts w:ascii="David" w:hAnsi="David" w:cs="David"/>
            <w:sz w:val="24"/>
            <w:szCs w:val="24"/>
            <w:lang w:val="en-US" w:bidi="he-IL"/>
            <w:rPrChange w:id="173" w:author="Author">
              <w:rPr>
                <w:rFonts w:ascii="David" w:hAnsi="David" w:cs="David"/>
                <w:sz w:val="24"/>
                <w:szCs w:val="24"/>
                <w:lang w:bidi="he-IL"/>
              </w:rPr>
            </w:rPrChange>
          </w:rPr>
          <w:t>1998</w:t>
        </w:r>
        <w:r w:rsidR="00335645" w:rsidRPr="00D81E20">
          <w:rPr>
            <w:rFonts w:ascii="David" w:hAnsi="David" w:cs="David"/>
            <w:sz w:val="24"/>
            <w:szCs w:val="24"/>
            <w:lang w:val="en-US" w:bidi="he-IL"/>
            <w:rPrChange w:id="174"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175" w:author="Author">
            <w:rPr>
              <w:rFonts w:ascii="David" w:hAnsi="David" w:cs="David"/>
              <w:sz w:val="24"/>
              <w:szCs w:val="24"/>
              <w:lang w:bidi="he-IL"/>
            </w:rPr>
          </w:rPrChange>
        </w:rPr>
        <w:t>autobiography</w:t>
      </w:r>
      <w:ins w:id="176" w:author="Author">
        <w:r w:rsidR="00E71A0E" w:rsidRPr="00D81E20">
          <w:rPr>
            <w:rFonts w:ascii="David" w:hAnsi="David" w:cs="David"/>
            <w:sz w:val="24"/>
            <w:szCs w:val="24"/>
            <w:lang w:val="en-US" w:bidi="he-IL"/>
            <w:rPrChange w:id="177" w:author="Author">
              <w:rPr>
                <w:rFonts w:ascii="David" w:hAnsi="David" w:cs="David"/>
                <w:sz w:val="24"/>
                <w:szCs w:val="24"/>
                <w:lang w:bidi="he-IL"/>
              </w:rPr>
            </w:rPrChange>
          </w:rPr>
          <w:t>,</w:t>
        </w:r>
      </w:ins>
      <w:del w:id="178" w:author="Author">
        <w:r w:rsidRPr="00D81E20" w:rsidDel="00E71A0E">
          <w:rPr>
            <w:rFonts w:ascii="David" w:hAnsi="David" w:cs="David"/>
            <w:sz w:val="24"/>
            <w:szCs w:val="24"/>
            <w:lang w:val="en-US" w:bidi="he-IL"/>
            <w:rPrChange w:id="179" w:author="Author">
              <w:rPr>
                <w:rFonts w:ascii="David" w:hAnsi="David" w:cs="David"/>
                <w:sz w:val="24"/>
                <w:szCs w:val="24"/>
                <w:lang w:bidi="he-IL"/>
              </w:rPr>
            </w:rPrChange>
          </w:rPr>
          <w:delText xml:space="preserve"> </w:delText>
        </w:r>
        <w:r w:rsidRPr="00D81E20" w:rsidDel="004624E4">
          <w:rPr>
            <w:rFonts w:ascii="David" w:hAnsi="David" w:cs="David"/>
            <w:sz w:val="24"/>
            <w:szCs w:val="24"/>
            <w:lang w:val="en-US" w:bidi="he-IL"/>
            <w:rPrChange w:id="180" w:author="Author">
              <w:rPr>
                <w:rFonts w:ascii="David" w:hAnsi="David" w:cs="David"/>
                <w:sz w:val="24"/>
                <w:szCs w:val="24"/>
                <w:lang w:bidi="he-IL"/>
              </w:rPr>
            </w:rPrChange>
          </w:rPr>
          <w:delText>from 1998</w:delText>
        </w:r>
        <w:r w:rsidRPr="00D81E20" w:rsidDel="00E71A0E">
          <w:rPr>
            <w:rFonts w:ascii="David" w:hAnsi="David" w:cs="David"/>
            <w:sz w:val="24"/>
            <w:szCs w:val="24"/>
            <w:lang w:val="en-US" w:bidi="he-IL"/>
            <w:rPrChange w:id="181" w:author="Author">
              <w:rPr>
                <w:rFonts w:ascii="David" w:hAnsi="David" w:cs="David"/>
                <w:sz w:val="24"/>
                <w:szCs w:val="24"/>
                <w:lang w:bidi="he-IL"/>
              </w:rPr>
            </w:rPrChange>
          </w:rPr>
          <w:delText>,</w:delText>
        </w:r>
      </w:del>
      <w:r w:rsidRPr="00D81E20">
        <w:rPr>
          <w:rFonts w:ascii="David" w:hAnsi="David" w:cs="David"/>
          <w:sz w:val="24"/>
          <w:szCs w:val="24"/>
          <w:lang w:val="en-US" w:bidi="he-IL"/>
          <w:rPrChange w:id="182" w:author="Author">
            <w:rPr>
              <w:rFonts w:ascii="David" w:hAnsi="David" w:cs="David"/>
              <w:sz w:val="24"/>
              <w:szCs w:val="24"/>
              <w:lang w:bidi="he-IL"/>
            </w:rPr>
          </w:rPrChange>
        </w:rPr>
        <w:t xml:space="preserve"> </w:t>
      </w:r>
      <w:r w:rsidR="00E8449A" w:rsidRPr="00D81E20">
        <w:rPr>
          <w:rFonts w:ascii="David" w:hAnsi="David" w:cs="David"/>
          <w:sz w:val="24"/>
          <w:szCs w:val="24"/>
          <w:lang w:val="en-US" w:bidi="he-IL"/>
          <w:rPrChange w:id="183" w:author="Author">
            <w:rPr>
              <w:rFonts w:ascii="David" w:hAnsi="David" w:cs="David"/>
              <w:sz w:val="24"/>
              <w:szCs w:val="24"/>
              <w:lang w:bidi="he-IL"/>
            </w:rPr>
          </w:rPrChange>
        </w:rPr>
        <w:t xml:space="preserve">Dussel describes La Paz as </w:t>
      </w:r>
      <w:r w:rsidR="007A2043" w:rsidRPr="00D81E20">
        <w:rPr>
          <w:rFonts w:ascii="David" w:hAnsi="David" w:cs="David"/>
          <w:sz w:val="24"/>
          <w:szCs w:val="24"/>
          <w:lang w:val="en-US" w:bidi="he-IL"/>
          <w:rPrChange w:id="184" w:author="Author">
            <w:rPr>
              <w:rFonts w:ascii="David" w:hAnsi="David" w:cs="David"/>
              <w:sz w:val="24"/>
              <w:szCs w:val="24"/>
              <w:lang w:bidi="he-IL"/>
            </w:rPr>
          </w:rPrChange>
        </w:rPr>
        <w:t>a poor village: “</w:t>
      </w:r>
      <w:r w:rsidR="00C36738" w:rsidRPr="00D81E20">
        <w:rPr>
          <w:rFonts w:ascii="David" w:hAnsi="David" w:cs="David"/>
          <w:sz w:val="24"/>
          <w:szCs w:val="24"/>
          <w:lang w:val="en-US" w:bidi="he-IL"/>
          <w:rPrChange w:id="185" w:author="Author">
            <w:rPr>
              <w:rFonts w:ascii="David" w:hAnsi="David" w:cs="David"/>
              <w:sz w:val="24"/>
              <w:szCs w:val="24"/>
              <w:lang w:bidi="he-IL"/>
            </w:rPr>
          </w:rPrChange>
        </w:rPr>
        <w:t xml:space="preserve">Besides a few </w:t>
      </w:r>
      <w:r w:rsidR="004424D9" w:rsidRPr="00D81E20">
        <w:rPr>
          <w:rFonts w:ascii="David" w:hAnsi="David" w:cs="David"/>
          <w:sz w:val="24"/>
          <w:szCs w:val="24"/>
          <w:lang w:val="en-US" w:bidi="he-IL"/>
          <w:rPrChange w:id="186" w:author="Author">
            <w:rPr>
              <w:rFonts w:ascii="David" w:hAnsi="David" w:cs="David"/>
              <w:sz w:val="24"/>
              <w:szCs w:val="24"/>
              <w:lang w:bidi="he-IL"/>
            </w:rPr>
          </w:rPrChange>
        </w:rPr>
        <w:t xml:space="preserve">blocks with </w:t>
      </w:r>
      <w:r w:rsidR="00C36738" w:rsidRPr="00D81E20">
        <w:rPr>
          <w:rFonts w:ascii="David" w:hAnsi="David" w:cs="David"/>
          <w:sz w:val="24"/>
          <w:szCs w:val="24"/>
          <w:lang w:val="en-US" w:bidi="he-IL"/>
          <w:rPrChange w:id="187" w:author="Author">
            <w:rPr>
              <w:rFonts w:ascii="David" w:hAnsi="David" w:cs="David"/>
              <w:sz w:val="24"/>
              <w:szCs w:val="24"/>
              <w:lang w:bidi="he-IL"/>
            </w:rPr>
          </w:rPrChange>
        </w:rPr>
        <w:t xml:space="preserve">dirt </w:t>
      </w:r>
      <w:r w:rsidR="003176FC" w:rsidRPr="00D81E20">
        <w:rPr>
          <w:rFonts w:ascii="David" w:hAnsi="David" w:cs="David"/>
          <w:sz w:val="24"/>
          <w:szCs w:val="24"/>
          <w:lang w:val="en-US" w:bidi="he-IL"/>
          <w:rPrChange w:id="188" w:author="Author">
            <w:rPr>
              <w:rFonts w:ascii="David" w:hAnsi="David" w:cs="David"/>
              <w:sz w:val="24"/>
              <w:szCs w:val="24"/>
              <w:lang w:bidi="he-IL"/>
            </w:rPr>
          </w:rPrChange>
        </w:rPr>
        <w:t>streets</w:t>
      </w:r>
      <w:r w:rsidR="00C36738" w:rsidRPr="00D81E20">
        <w:rPr>
          <w:rFonts w:ascii="David" w:hAnsi="David" w:cs="David"/>
          <w:sz w:val="24"/>
          <w:szCs w:val="24"/>
          <w:lang w:val="en-US" w:bidi="he-IL"/>
          <w:rPrChange w:id="189" w:author="Author">
            <w:rPr>
              <w:rFonts w:ascii="David" w:hAnsi="David" w:cs="David"/>
              <w:sz w:val="24"/>
              <w:szCs w:val="24"/>
              <w:lang w:bidi="he-IL"/>
            </w:rPr>
          </w:rPrChange>
        </w:rPr>
        <w:t xml:space="preserve">, the huts of the peasants, very poor, have always given me the experience of </w:t>
      </w:r>
      <w:ins w:id="190" w:author="Author">
        <w:r w:rsidR="00335645" w:rsidRPr="00D81E20">
          <w:rPr>
            <w:rFonts w:ascii="David" w:hAnsi="David" w:cs="David"/>
            <w:sz w:val="24"/>
            <w:szCs w:val="24"/>
            <w:lang w:val="en-US" w:bidi="he-IL"/>
            <w:rPrChange w:id="191" w:author="Author">
              <w:rPr>
                <w:rFonts w:ascii="David" w:hAnsi="David" w:cs="David"/>
                <w:sz w:val="24"/>
                <w:szCs w:val="24"/>
                <w:lang w:bidi="he-IL"/>
              </w:rPr>
            </w:rPrChange>
          </w:rPr>
          <w:t xml:space="preserve">the </w:t>
        </w:r>
      </w:ins>
      <w:r w:rsidR="00C36738" w:rsidRPr="00D81E20">
        <w:rPr>
          <w:rFonts w:ascii="David" w:hAnsi="David" w:cs="David"/>
          <w:sz w:val="24"/>
          <w:szCs w:val="24"/>
          <w:lang w:val="en-US" w:bidi="he-IL"/>
          <w:rPrChange w:id="192" w:author="Author">
            <w:rPr>
              <w:rFonts w:ascii="David" w:hAnsi="David" w:cs="David"/>
              <w:sz w:val="24"/>
              <w:szCs w:val="24"/>
              <w:lang w:bidi="he-IL"/>
            </w:rPr>
          </w:rPrChange>
        </w:rPr>
        <w:t xml:space="preserve">suffering, misery, and difficulty of the people. </w:t>
      </w:r>
      <w:r w:rsidR="003176FC" w:rsidRPr="00D81E20">
        <w:rPr>
          <w:rFonts w:ascii="David" w:hAnsi="David" w:cs="David"/>
          <w:sz w:val="24"/>
          <w:szCs w:val="24"/>
          <w:lang w:val="en-US" w:bidi="he-IL"/>
          <w:rPrChange w:id="193" w:author="Author">
            <w:rPr>
              <w:rFonts w:ascii="David" w:hAnsi="David" w:cs="David"/>
              <w:sz w:val="24"/>
              <w:szCs w:val="24"/>
              <w:lang w:bidi="he-IL"/>
            </w:rPr>
          </w:rPrChange>
        </w:rPr>
        <w:t xml:space="preserve">Especially </w:t>
      </w:r>
      <w:r w:rsidR="00C36738" w:rsidRPr="00D81E20">
        <w:rPr>
          <w:rFonts w:ascii="David" w:hAnsi="David" w:cs="David"/>
          <w:sz w:val="24"/>
          <w:szCs w:val="24"/>
          <w:lang w:val="en-US" w:bidi="he-IL"/>
          <w:rPrChange w:id="194" w:author="Author">
            <w:rPr>
              <w:rFonts w:ascii="David" w:hAnsi="David" w:cs="David"/>
              <w:sz w:val="24"/>
              <w:szCs w:val="24"/>
              <w:lang w:bidi="he-IL"/>
            </w:rPr>
          </w:rPrChange>
        </w:rPr>
        <w:t xml:space="preserve">when the drought, in the stifling heat of </w:t>
      </w:r>
      <w:r w:rsidR="00040674" w:rsidRPr="00D81E20">
        <w:rPr>
          <w:rFonts w:ascii="David" w:hAnsi="David" w:cs="David"/>
          <w:sz w:val="24"/>
          <w:szCs w:val="24"/>
          <w:lang w:val="en-US" w:bidi="he-IL"/>
          <w:rPrChange w:id="195" w:author="Author">
            <w:rPr>
              <w:rFonts w:ascii="David" w:hAnsi="David" w:cs="David"/>
              <w:sz w:val="24"/>
              <w:szCs w:val="24"/>
              <w:lang w:bidi="he-IL"/>
            </w:rPr>
          </w:rPrChange>
        </w:rPr>
        <w:t xml:space="preserve">the </w:t>
      </w:r>
      <w:r w:rsidR="00C36738" w:rsidRPr="00D81E20">
        <w:rPr>
          <w:rFonts w:ascii="David" w:hAnsi="David" w:cs="David"/>
          <w:sz w:val="24"/>
          <w:szCs w:val="24"/>
          <w:lang w:val="en-US" w:bidi="he-IL"/>
          <w:rPrChange w:id="196" w:author="Author">
            <w:rPr>
              <w:rFonts w:ascii="David" w:hAnsi="David" w:cs="David"/>
              <w:sz w:val="24"/>
              <w:szCs w:val="24"/>
              <w:lang w:bidi="he-IL"/>
            </w:rPr>
          </w:rPrChange>
        </w:rPr>
        <w:t>summer w</w:t>
      </w:r>
      <w:r w:rsidR="004C6A2E" w:rsidRPr="00D81E20">
        <w:rPr>
          <w:rFonts w:ascii="David" w:hAnsi="David" w:cs="David"/>
          <w:sz w:val="24"/>
          <w:szCs w:val="24"/>
          <w:lang w:val="en-US" w:bidi="he-IL"/>
          <w:rPrChange w:id="197" w:author="Author">
            <w:rPr>
              <w:rFonts w:ascii="David" w:hAnsi="David" w:cs="David"/>
              <w:sz w:val="24"/>
              <w:szCs w:val="24"/>
              <w:lang w:bidi="he-IL"/>
            </w:rPr>
          </w:rPrChange>
        </w:rPr>
        <w:t>hen</w:t>
      </w:r>
      <w:r w:rsidR="00C36738" w:rsidRPr="00D81E20">
        <w:rPr>
          <w:rFonts w:ascii="David" w:hAnsi="David" w:cs="David"/>
          <w:sz w:val="24"/>
          <w:szCs w:val="24"/>
          <w:lang w:val="en-US" w:bidi="he-IL"/>
          <w:rPrChange w:id="198" w:author="Author">
            <w:rPr>
              <w:rFonts w:ascii="David" w:hAnsi="David" w:cs="David"/>
              <w:sz w:val="24"/>
              <w:szCs w:val="24"/>
              <w:lang w:bidi="he-IL"/>
            </w:rPr>
          </w:rPrChange>
        </w:rPr>
        <w:t xml:space="preserve"> the dust</w:t>
      </w:r>
      <w:r w:rsidR="00A44714" w:rsidRPr="00D81E20">
        <w:rPr>
          <w:rFonts w:ascii="David" w:hAnsi="David" w:cs="David"/>
          <w:sz w:val="24"/>
          <w:szCs w:val="24"/>
          <w:lang w:val="en-US" w:bidi="he-IL"/>
          <w:rPrChange w:id="199" w:author="Author">
            <w:rPr>
              <w:rFonts w:ascii="David" w:hAnsi="David" w:cs="David"/>
              <w:sz w:val="24"/>
              <w:szCs w:val="24"/>
              <w:lang w:bidi="he-IL"/>
            </w:rPr>
          </w:rPrChange>
        </w:rPr>
        <w:t>,</w:t>
      </w:r>
      <w:r w:rsidR="00C36738" w:rsidRPr="00D81E20">
        <w:rPr>
          <w:rFonts w:ascii="David" w:hAnsi="David" w:cs="David"/>
          <w:sz w:val="24"/>
          <w:szCs w:val="24"/>
          <w:lang w:val="en-US" w:bidi="he-IL"/>
          <w:rPrChange w:id="200" w:author="Author">
            <w:rPr>
              <w:rFonts w:ascii="David" w:hAnsi="David" w:cs="David"/>
              <w:sz w:val="24"/>
              <w:szCs w:val="24"/>
              <w:lang w:bidi="he-IL"/>
            </w:rPr>
          </w:rPrChange>
        </w:rPr>
        <w:t xml:space="preserve"> lifted</w:t>
      </w:r>
      <w:r w:rsidR="004C6A2E" w:rsidRPr="00D81E20">
        <w:rPr>
          <w:rFonts w:ascii="David" w:hAnsi="David" w:cs="David"/>
          <w:sz w:val="24"/>
          <w:szCs w:val="24"/>
          <w:lang w:val="en-US" w:bidi="he-IL"/>
          <w:rPrChange w:id="201" w:author="Author">
            <w:rPr>
              <w:rFonts w:ascii="David" w:hAnsi="David" w:cs="David"/>
              <w:sz w:val="24"/>
              <w:szCs w:val="24"/>
              <w:lang w:bidi="he-IL"/>
            </w:rPr>
          </w:rPrChange>
        </w:rPr>
        <w:t xml:space="preserve"> by the wind</w:t>
      </w:r>
      <w:r w:rsidR="00C36738" w:rsidRPr="00D81E20">
        <w:rPr>
          <w:rFonts w:ascii="David" w:hAnsi="David" w:cs="David"/>
          <w:sz w:val="24"/>
          <w:szCs w:val="24"/>
          <w:lang w:val="en-US" w:bidi="he-IL"/>
          <w:rPrChange w:id="202" w:author="Author">
            <w:rPr>
              <w:rFonts w:ascii="David" w:hAnsi="David" w:cs="David"/>
              <w:sz w:val="24"/>
              <w:szCs w:val="24"/>
              <w:lang w:bidi="he-IL"/>
            </w:rPr>
          </w:rPrChange>
        </w:rPr>
        <w:t>, transformed it into a ghost town</w:t>
      </w:r>
      <w:r w:rsidR="00F4020F" w:rsidRPr="00D81E20">
        <w:rPr>
          <w:rFonts w:ascii="David" w:hAnsi="David" w:cs="David"/>
          <w:sz w:val="24"/>
          <w:szCs w:val="24"/>
          <w:lang w:val="en-US" w:bidi="he-IL"/>
          <w:rPrChange w:id="203" w:author="Author">
            <w:rPr>
              <w:rFonts w:ascii="David" w:hAnsi="David" w:cs="David"/>
              <w:sz w:val="24"/>
              <w:szCs w:val="24"/>
              <w:lang w:bidi="he-IL"/>
            </w:rPr>
          </w:rPrChange>
        </w:rPr>
        <w:t>.”</w:t>
      </w:r>
      <w:r w:rsidR="00612227" w:rsidRPr="000212E6">
        <w:rPr>
          <w:rStyle w:val="FootnoteReference"/>
          <w:rFonts w:ascii="David" w:hAnsi="David" w:cs="David"/>
          <w:sz w:val="24"/>
          <w:szCs w:val="24"/>
          <w:lang w:val="en-US" w:bidi="he-IL"/>
        </w:rPr>
        <w:footnoteReference w:id="1"/>
      </w:r>
      <w:r w:rsidR="007213FA" w:rsidRPr="00D81E20">
        <w:rPr>
          <w:rFonts w:ascii="David" w:hAnsi="David" w:cs="David"/>
          <w:color w:val="538135" w:themeColor="accent6" w:themeShade="BF"/>
          <w:sz w:val="24"/>
          <w:szCs w:val="24"/>
          <w:lang w:val="en-US" w:bidi="he-IL"/>
          <w:rPrChange w:id="204" w:author="Author">
            <w:rPr>
              <w:rFonts w:ascii="David" w:hAnsi="David" w:cs="David"/>
              <w:color w:val="538135" w:themeColor="accent6" w:themeShade="BF"/>
              <w:sz w:val="24"/>
              <w:szCs w:val="24"/>
              <w:lang w:bidi="he-IL"/>
            </w:rPr>
          </w:rPrChange>
        </w:rPr>
        <w:t xml:space="preserve"> </w:t>
      </w:r>
    </w:p>
    <w:p w14:paraId="2E1AB25E" w14:textId="42B2CACE" w:rsidR="007A3416" w:rsidRPr="00D81E20" w:rsidDel="004624E4" w:rsidRDefault="007A3416">
      <w:pPr>
        <w:spacing w:before="120" w:after="120" w:line="360" w:lineRule="auto"/>
        <w:ind w:firstLine="720"/>
        <w:jc w:val="both"/>
        <w:rPr>
          <w:del w:id="205" w:author="Author"/>
          <w:rFonts w:ascii="David" w:hAnsi="David" w:cs="David"/>
          <w:i/>
          <w:iCs/>
          <w:sz w:val="24"/>
          <w:szCs w:val="24"/>
          <w:lang w:val="en-US"/>
          <w:rPrChange w:id="206" w:author="Author">
            <w:rPr>
              <w:del w:id="207" w:author="Author"/>
              <w:rFonts w:ascii="David" w:hAnsi="David" w:cs="David"/>
              <w:i/>
              <w:iCs/>
              <w:sz w:val="24"/>
              <w:szCs w:val="24"/>
            </w:rPr>
          </w:rPrChange>
        </w:rPr>
        <w:pPrChange w:id="208" w:author="Author">
          <w:pPr>
            <w:spacing w:after="0" w:line="360" w:lineRule="auto"/>
            <w:ind w:firstLine="720"/>
            <w:jc w:val="both"/>
          </w:pPr>
        </w:pPrChange>
      </w:pPr>
      <w:r w:rsidRPr="00D81E20">
        <w:rPr>
          <w:rFonts w:ascii="David" w:hAnsi="David" w:cs="David"/>
          <w:sz w:val="24"/>
          <w:szCs w:val="24"/>
          <w:lang w:val="en-US" w:bidi="he-IL"/>
          <w:rPrChange w:id="209" w:author="Author">
            <w:rPr>
              <w:rFonts w:ascii="David" w:hAnsi="David" w:cs="David"/>
              <w:sz w:val="24"/>
              <w:szCs w:val="24"/>
              <w:lang w:bidi="he-IL"/>
            </w:rPr>
          </w:rPrChange>
        </w:rPr>
        <w:t xml:space="preserve">In several autobiographical texts, </w:t>
      </w:r>
      <w:ins w:id="210" w:author="Author">
        <w:r w:rsidR="00335645" w:rsidRPr="00D81E20">
          <w:rPr>
            <w:rFonts w:ascii="David" w:hAnsi="David" w:cs="David"/>
            <w:sz w:val="24"/>
            <w:szCs w:val="24"/>
            <w:lang w:val="en-US" w:bidi="he-IL"/>
            <w:rPrChange w:id="211" w:author="Author">
              <w:rPr>
                <w:rFonts w:ascii="David" w:hAnsi="David" w:cs="David"/>
                <w:sz w:val="24"/>
                <w:szCs w:val="24"/>
                <w:lang w:bidi="he-IL"/>
              </w:rPr>
            </w:rPrChange>
          </w:rPr>
          <w:t>including</w:t>
        </w:r>
      </w:ins>
      <w:del w:id="212" w:author="Author">
        <w:r w:rsidRPr="00D81E20" w:rsidDel="00335645">
          <w:rPr>
            <w:rFonts w:ascii="David" w:hAnsi="David" w:cs="David"/>
            <w:sz w:val="24"/>
            <w:szCs w:val="24"/>
            <w:lang w:val="en-US" w:bidi="he-IL"/>
            <w:rPrChange w:id="213" w:author="Author">
              <w:rPr>
                <w:rFonts w:ascii="David" w:hAnsi="David" w:cs="David"/>
                <w:sz w:val="24"/>
                <w:szCs w:val="24"/>
                <w:lang w:bidi="he-IL"/>
              </w:rPr>
            </w:rPrChange>
          </w:rPr>
          <w:delText>both</w:delText>
        </w:r>
      </w:del>
      <w:r w:rsidRPr="00D81E20">
        <w:rPr>
          <w:rFonts w:ascii="David" w:hAnsi="David" w:cs="David"/>
          <w:sz w:val="24"/>
          <w:szCs w:val="24"/>
          <w:lang w:val="en-US" w:bidi="he-IL"/>
          <w:rPrChange w:id="214" w:author="Author">
            <w:rPr>
              <w:rFonts w:ascii="David" w:hAnsi="David" w:cs="David"/>
              <w:sz w:val="24"/>
              <w:szCs w:val="24"/>
              <w:lang w:bidi="he-IL"/>
            </w:rPr>
          </w:rPrChange>
        </w:rPr>
        <w:t xml:space="preserve"> published and unpublished materials</w:t>
      </w:r>
      <w:ins w:id="215" w:author="Author">
        <w:r w:rsidR="00E71A0E" w:rsidRPr="00D81E20">
          <w:rPr>
            <w:rFonts w:ascii="David" w:hAnsi="David" w:cs="David"/>
            <w:sz w:val="24"/>
            <w:szCs w:val="24"/>
            <w:lang w:val="en-US" w:bidi="he-IL"/>
            <w:rPrChange w:id="216" w:author="Author">
              <w:rPr>
                <w:rFonts w:ascii="David" w:hAnsi="David" w:cs="David"/>
                <w:sz w:val="24"/>
                <w:szCs w:val="24"/>
                <w:lang w:bidi="he-IL"/>
              </w:rPr>
            </w:rPrChange>
          </w:rPr>
          <w:t>,</w:t>
        </w:r>
      </w:ins>
      <w:del w:id="217" w:author="Author">
        <w:r w:rsidR="00E03622" w:rsidRPr="00D81E20" w:rsidDel="00E71A0E">
          <w:rPr>
            <w:rFonts w:ascii="David" w:hAnsi="David" w:cs="David"/>
            <w:sz w:val="24"/>
            <w:szCs w:val="24"/>
            <w:lang w:val="en-US" w:bidi="he-IL"/>
            <w:rPrChange w:id="218" w:author="Author">
              <w:rPr>
                <w:rFonts w:ascii="David" w:hAnsi="David" w:cs="David"/>
                <w:sz w:val="24"/>
                <w:szCs w:val="24"/>
                <w:lang w:bidi="he-IL"/>
              </w:rPr>
            </w:rPrChange>
          </w:rPr>
          <w:delText xml:space="preserve"> </w:delText>
        </w:r>
        <w:r w:rsidR="00083ADC" w:rsidRPr="00D81E20" w:rsidDel="00E71A0E">
          <w:rPr>
            <w:rFonts w:ascii="David" w:hAnsi="David" w:cs="David"/>
            <w:sz w:val="24"/>
            <w:szCs w:val="24"/>
            <w:lang w:val="en-US" w:bidi="he-IL"/>
            <w:rPrChange w:id="219" w:author="Author">
              <w:rPr>
                <w:rFonts w:ascii="David" w:hAnsi="David" w:cs="David"/>
                <w:sz w:val="24"/>
                <w:szCs w:val="24"/>
                <w:lang w:bidi="he-IL"/>
              </w:rPr>
            </w:rPrChange>
          </w:rPr>
          <w:delText>(</w:delText>
        </w:r>
        <w:r w:rsidR="00E03622" w:rsidRPr="00D81E20" w:rsidDel="00335645">
          <w:rPr>
            <w:rFonts w:ascii="David" w:hAnsi="David" w:cs="David"/>
            <w:sz w:val="24"/>
            <w:szCs w:val="24"/>
            <w:lang w:val="en-US" w:bidi="he-IL"/>
            <w:rPrChange w:id="220" w:author="Author">
              <w:rPr>
                <w:rFonts w:ascii="David" w:hAnsi="David" w:cs="David"/>
                <w:sz w:val="24"/>
                <w:szCs w:val="24"/>
                <w:lang w:bidi="he-IL"/>
              </w:rPr>
            </w:rPrChange>
          </w:rPr>
          <w:delText xml:space="preserve">much of this chapter is based on </w:delText>
        </w:r>
        <w:r w:rsidR="003A1F12" w:rsidRPr="00D81E20" w:rsidDel="00335645">
          <w:rPr>
            <w:rFonts w:ascii="David" w:hAnsi="David" w:cs="David"/>
            <w:sz w:val="24"/>
            <w:szCs w:val="24"/>
            <w:lang w:val="en-US" w:bidi="he-IL"/>
            <w:rPrChange w:id="221" w:author="Author">
              <w:rPr>
                <w:rFonts w:ascii="David" w:hAnsi="David" w:cs="David"/>
                <w:sz w:val="24"/>
                <w:szCs w:val="24"/>
                <w:lang w:bidi="he-IL"/>
              </w:rPr>
            </w:rPrChange>
          </w:rPr>
          <w:delText>Dussel’s</w:delText>
        </w:r>
        <w:r w:rsidR="009447CC" w:rsidRPr="00D81E20" w:rsidDel="00335645">
          <w:rPr>
            <w:rFonts w:ascii="David" w:hAnsi="David" w:cs="David"/>
            <w:sz w:val="24"/>
            <w:szCs w:val="24"/>
            <w:lang w:val="en-US" w:bidi="he-IL"/>
            <w:rPrChange w:id="222" w:author="Author">
              <w:rPr>
                <w:rFonts w:ascii="David" w:hAnsi="David" w:cs="David"/>
                <w:sz w:val="24"/>
                <w:szCs w:val="24"/>
                <w:lang w:bidi="he-IL"/>
              </w:rPr>
            </w:rPrChange>
          </w:rPr>
          <w:delText xml:space="preserve"> earliest </w:delText>
        </w:r>
        <w:r w:rsidR="00510E23" w:rsidRPr="00D81E20" w:rsidDel="00335645">
          <w:rPr>
            <w:rFonts w:ascii="David" w:hAnsi="David" w:cs="David"/>
            <w:sz w:val="24"/>
            <w:szCs w:val="24"/>
            <w:lang w:val="en-US" w:bidi="he-IL"/>
            <w:rPrChange w:id="223" w:author="Author">
              <w:rPr>
                <w:rFonts w:ascii="David" w:hAnsi="David" w:cs="David"/>
                <w:sz w:val="24"/>
                <w:szCs w:val="24"/>
                <w:lang w:bidi="he-IL"/>
              </w:rPr>
            </w:rPrChange>
          </w:rPr>
          <w:delText xml:space="preserve">personal materials </w:delText>
        </w:r>
        <w:r w:rsidR="009447CC" w:rsidRPr="00D81E20" w:rsidDel="00335645">
          <w:rPr>
            <w:rFonts w:ascii="David" w:hAnsi="David" w:cs="David"/>
            <w:sz w:val="24"/>
            <w:szCs w:val="24"/>
            <w:lang w:val="en-US" w:bidi="he-IL"/>
            <w:rPrChange w:id="224" w:author="Author">
              <w:rPr>
                <w:rFonts w:ascii="David" w:hAnsi="David" w:cs="David"/>
                <w:sz w:val="24"/>
                <w:szCs w:val="24"/>
                <w:lang w:bidi="he-IL"/>
              </w:rPr>
            </w:rPrChange>
          </w:rPr>
          <w:delText xml:space="preserve">which </w:delText>
        </w:r>
        <w:r w:rsidR="00083ADC" w:rsidRPr="00D81E20" w:rsidDel="00335645">
          <w:rPr>
            <w:rFonts w:ascii="David" w:hAnsi="David" w:cs="David"/>
            <w:sz w:val="24"/>
            <w:szCs w:val="24"/>
            <w:lang w:val="en-US" w:bidi="he-IL"/>
            <w:rPrChange w:id="225" w:author="Author">
              <w:rPr>
                <w:rFonts w:ascii="David" w:hAnsi="David" w:cs="David"/>
                <w:sz w:val="24"/>
                <w:szCs w:val="24"/>
                <w:lang w:bidi="he-IL"/>
              </w:rPr>
            </w:rPrChange>
          </w:rPr>
          <w:delText xml:space="preserve">remained </w:delText>
        </w:r>
        <w:r w:rsidR="009447CC" w:rsidRPr="00D81E20" w:rsidDel="00335645">
          <w:rPr>
            <w:rFonts w:ascii="David" w:hAnsi="David" w:cs="David"/>
            <w:sz w:val="24"/>
            <w:szCs w:val="24"/>
            <w:lang w:val="en-US" w:bidi="he-IL"/>
            <w:rPrChange w:id="226" w:author="Author">
              <w:rPr>
                <w:rFonts w:ascii="David" w:hAnsi="David" w:cs="David"/>
                <w:sz w:val="24"/>
                <w:szCs w:val="24"/>
                <w:lang w:bidi="he-IL"/>
              </w:rPr>
            </w:rPrChange>
          </w:rPr>
          <w:delText xml:space="preserve">unpublished </w:delText>
        </w:r>
        <w:r w:rsidR="00917344" w:rsidRPr="00D81E20" w:rsidDel="00335645">
          <w:rPr>
            <w:rFonts w:ascii="David" w:hAnsi="David" w:cs="David"/>
            <w:sz w:val="24"/>
            <w:szCs w:val="24"/>
            <w:lang w:val="en-US" w:bidi="he-IL"/>
            <w:rPrChange w:id="227" w:author="Author">
              <w:rPr>
                <w:rFonts w:ascii="David" w:hAnsi="David" w:cs="David"/>
                <w:sz w:val="24"/>
                <w:szCs w:val="24"/>
                <w:lang w:bidi="he-IL"/>
              </w:rPr>
            </w:rPrChange>
          </w:rPr>
          <w:delText>in a small public library</w:delText>
        </w:r>
        <w:r w:rsidR="009447CC" w:rsidRPr="00D81E20" w:rsidDel="00335645">
          <w:rPr>
            <w:rFonts w:ascii="David" w:hAnsi="David" w:cs="David"/>
            <w:sz w:val="24"/>
            <w:szCs w:val="24"/>
            <w:lang w:val="en-US" w:bidi="he-IL"/>
            <w:rPrChange w:id="228" w:author="Author">
              <w:rPr>
                <w:rFonts w:ascii="David" w:hAnsi="David" w:cs="David"/>
                <w:sz w:val="24"/>
                <w:szCs w:val="24"/>
                <w:lang w:bidi="he-IL"/>
              </w:rPr>
            </w:rPrChange>
          </w:rPr>
          <w:delText xml:space="preserve"> in Mendoza</w:delText>
        </w:r>
        <w:r w:rsidR="00040B5E" w:rsidRPr="00D81E20" w:rsidDel="00E71A0E">
          <w:rPr>
            <w:rFonts w:ascii="David" w:hAnsi="David" w:cs="David"/>
            <w:sz w:val="24"/>
            <w:szCs w:val="24"/>
            <w:lang w:val="en-US" w:bidi="he-IL"/>
            <w:rPrChange w:id="229" w:author="Author">
              <w:rPr>
                <w:rFonts w:ascii="David" w:hAnsi="David" w:cs="David"/>
                <w:sz w:val="24"/>
                <w:szCs w:val="24"/>
                <w:lang w:bidi="he-IL"/>
              </w:rPr>
            </w:rPrChange>
          </w:rPr>
          <w:delText>)</w:delText>
        </w:r>
      </w:del>
      <w:ins w:id="230" w:author="Author">
        <w:r w:rsidR="00335645" w:rsidRPr="00D81E20">
          <w:rPr>
            <w:rStyle w:val="FootnoteReference"/>
            <w:rFonts w:ascii="David" w:hAnsi="David" w:cs="David"/>
            <w:sz w:val="24"/>
            <w:szCs w:val="24"/>
            <w:lang w:val="en-US" w:bidi="he-IL"/>
            <w:rPrChange w:id="231" w:author="Author">
              <w:rPr>
                <w:rStyle w:val="FootnoteReference"/>
                <w:rFonts w:ascii="David" w:hAnsi="David" w:cs="David"/>
                <w:sz w:val="24"/>
                <w:szCs w:val="24"/>
                <w:lang w:bidi="he-IL"/>
              </w:rPr>
            </w:rPrChange>
          </w:rPr>
          <w:footnoteReference w:id="2"/>
        </w:r>
      </w:ins>
      <w:del w:id="237" w:author="Author">
        <w:r w:rsidR="00E9510E" w:rsidRPr="00D81E20" w:rsidDel="00E71A0E">
          <w:rPr>
            <w:rFonts w:ascii="David" w:hAnsi="David" w:cs="David"/>
            <w:sz w:val="24"/>
            <w:szCs w:val="24"/>
            <w:lang w:val="en-US" w:bidi="he-IL"/>
            <w:rPrChange w:id="238" w:author="Author">
              <w:rPr>
                <w:rFonts w:ascii="David" w:hAnsi="David" w:cs="David"/>
                <w:sz w:val="24"/>
                <w:szCs w:val="24"/>
                <w:lang w:bidi="he-IL"/>
              </w:rPr>
            </w:rPrChange>
          </w:rPr>
          <w:delText>,</w:delText>
        </w:r>
      </w:del>
      <w:r w:rsidR="00E9510E" w:rsidRPr="00D81E20">
        <w:rPr>
          <w:rFonts w:ascii="David" w:hAnsi="David" w:cs="David"/>
          <w:sz w:val="24"/>
          <w:szCs w:val="24"/>
          <w:lang w:val="en-US" w:bidi="he-IL"/>
          <w:rPrChange w:id="239" w:author="Author">
            <w:rPr>
              <w:rFonts w:ascii="David" w:hAnsi="David" w:cs="David"/>
              <w:sz w:val="24"/>
              <w:szCs w:val="24"/>
              <w:lang w:bidi="he-IL"/>
            </w:rPr>
          </w:rPrChange>
        </w:rPr>
        <w:t xml:space="preserve"> </w:t>
      </w:r>
      <w:r w:rsidRPr="00D81E20">
        <w:rPr>
          <w:rFonts w:ascii="David" w:hAnsi="David" w:cs="David"/>
          <w:sz w:val="24"/>
          <w:szCs w:val="24"/>
          <w:lang w:val="en-US" w:bidi="he-IL"/>
          <w:rPrChange w:id="240" w:author="Author">
            <w:rPr>
              <w:rFonts w:ascii="David" w:hAnsi="David" w:cs="David"/>
              <w:sz w:val="24"/>
              <w:szCs w:val="24"/>
              <w:lang w:bidi="he-IL"/>
            </w:rPr>
          </w:rPrChange>
        </w:rPr>
        <w:t xml:space="preserve">Dussel refers to his childhood as happy and innocent, surrounded by nature and deeply connected to the soil. </w:t>
      </w:r>
      <w:ins w:id="241" w:author="Author">
        <w:r w:rsidR="00E71A0E" w:rsidRPr="00D81E20">
          <w:rPr>
            <w:rFonts w:ascii="David" w:hAnsi="David" w:cs="David"/>
            <w:sz w:val="24"/>
            <w:szCs w:val="24"/>
            <w:lang w:val="en-US" w:bidi="he-IL"/>
            <w:rPrChange w:id="242" w:author="Author">
              <w:rPr>
                <w:rFonts w:ascii="David" w:hAnsi="David" w:cs="David"/>
                <w:sz w:val="24"/>
                <w:szCs w:val="24"/>
                <w:lang w:bidi="he-IL"/>
              </w:rPr>
            </w:rPrChange>
          </w:rPr>
          <w:t>One example can be found in an entry</w:t>
        </w:r>
      </w:ins>
      <w:del w:id="243" w:author="Author">
        <w:r w:rsidRPr="00D81E20" w:rsidDel="00E71A0E">
          <w:rPr>
            <w:rFonts w:ascii="David" w:hAnsi="David" w:cs="David"/>
            <w:sz w:val="24"/>
            <w:szCs w:val="24"/>
            <w:lang w:val="en-US" w:bidi="he-IL"/>
            <w:rPrChange w:id="244" w:author="Author">
              <w:rPr>
                <w:rFonts w:ascii="David" w:hAnsi="David" w:cs="David"/>
                <w:sz w:val="24"/>
                <w:szCs w:val="24"/>
                <w:lang w:bidi="he-IL"/>
              </w:rPr>
            </w:rPrChange>
          </w:rPr>
          <w:delText>For example,</w:delText>
        </w:r>
      </w:del>
      <w:r w:rsidRPr="00D81E20">
        <w:rPr>
          <w:rFonts w:ascii="David" w:hAnsi="David" w:cs="David"/>
          <w:sz w:val="24"/>
          <w:szCs w:val="24"/>
          <w:lang w:val="en-US" w:bidi="he-IL"/>
          <w:rPrChange w:id="245" w:author="Author">
            <w:rPr>
              <w:rFonts w:ascii="David" w:hAnsi="David" w:cs="David"/>
              <w:sz w:val="24"/>
              <w:szCs w:val="24"/>
              <w:lang w:bidi="he-IL"/>
            </w:rPr>
          </w:rPrChange>
        </w:rPr>
        <w:t xml:space="preserve"> in Dussel’s personal diary written in </w:t>
      </w:r>
      <w:r w:rsidR="001E25D9" w:rsidRPr="00D81E20">
        <w:rPr>
          <w:rFonts w:ascii="David" w:hAnsi="David" w:cs="David"/>
          <w:sz w:val="24"/>
          <w:szCs w:val="24"/>
          <w:lang w:val="en-US" w:bidi="he-IL"/>
          <w:rPrChange w:id="246" w:author="Author">
            <w:rPr>
              <w:rFonts w:ascii="David" w:hAnsi="David" w:cs="David"/>
              <w:sz w:val="24"/>
              <w:szCs w:val="24"/>
              <w:lang w:bidi="he-IL"/>
            </w:rPr>
          </w:rPrChange>
        </w:rPr>
        <w:t>Leuven</w:t>
      </w:r>
      <w:r w:rsidRPr="00D81E20">
        <w:rPr>
          <w:rFonts w:ascii="David" w:hAnsi="David" w:cs="David"/>
          <w:sz w:val="24"/>
          <w:szCs w:val="24"/>
          <w:lang w:val="en-US" w:bidi="he-IL"/>
          <w:rPrChange w:id="247" w:author="Author">
            <w:rPr>
              <w:rFonts w:ascii="David" w:hAnsi="David" w:cs="David"/>
              <w:sz w:val="24"/>
              <w:szCs w:val="24"/>
              <w:lang w:bidi="he-IL"/>
            </w:rPr>
          </w:rPrChange>
        </w:rPr>
        <w:t xml:space="preserve"> in 1958, the earliest found in his personal archive, </w:t>
      </w:r>
      <w:ins w:id="248" w:author="Author">
        <w:r w:rsidR="00E71A0E" w:rsidRPr="00D81E20">
          <w:rPr>
            <w:rFonts w:ascii="David" w:hAnsi="David" w:cs="David"/>
            <w:sz w:val="24"/>
            <w:szCs w:val="24"/>
            <w:lang w:val="en-US" w:bidi="he-IL"/>
            <w:rPrChange w:id="249" w:author="Author">
              <w:rPr>
                <w:rFonts w:ascii="David" w:hAnsi="David" w:cs="David"/>
                <w:sz w:val="24"/>
                <w:szCs w:val="24"/>
                <w:lang w:bidi="he-IL"/>
              </w:rPr>
            </w:rPrChange>
          </w:rPr>
          <w:t>where he</w:t>
        </w:r>
      </w:ins>
      <w:del w:id="250" w:author="Author">
        <w:r w:rsidRPr="00D81E20" w:rsidDel="00E71A0E">
          <w:rPr>
            <w:rFonts w:ascii="David" w:hAnsi="David" w:cs="David"/>
            <w:sz w:val="24"/>
            <w:szCs w:val="24"/>
            <w:lang w:val="en-US" w:bidi="he-IL"/>
            <w:rPrChange w:id="251" w:author="Author">
              <w:rPr>
                <w:rFonts w:ascii="David" w:hAnsi="David" w:cs="David"/>
                <w:sz w:val="24"/>
                <w:szCs w:val="24"/>
                <w:lang w:bidi="he-IL"/>
              </w:rPr>
            </w:rPrChange>
          </w:rPr>
          <w:delText>Dussel</w:delText>
        </w:r>
      </w:del>
      <w:r w:rsidRPr="00D81E20">
        <w:rPr>
          <w:rFonts w:ascii="David" w:hAnsi="David" w:cs="David"/>
          <w:sz w:val="24"/>
          <w:szCs w:val="24"/>
          <w:lang w:val="en-US" w:bidi="he-IL"/>
          <w:rPrChange w:id="252" w:author="Author">
            <w:rPr>
              <w:rFonts w:ascii="David" w:hAnsi="David" w:cs="David"/>
              <w:sz w:val="24"/>
              <w:szCs w:val="24"/>
              <w:lang w:bidi="he-IL"/>
            </w:rPr>
          </w:rPrChange>
        </w:rPr>
        <w:t xml:space="preserve"> wrote: </w:t>
      </w:r>
      <w:ins w:id="253" w:author="Author">
        <w:r w:rsidR="004624E4" w:rsidRPr="00D81E20">
          <w:rPr>
            <w:rFonts w:ascii="David" w:hAnsi="David" w:cs="David"/>
            <w:sz w:val="24"/>
            <w:szCs w:val="24"/>
            <w:lang w:val="en-US" w:bidi="he-IL"/>
            <w:rPrChange w:id="254" w:author="Author">
              <w:rPr>
                <w:rFonts w:ascii="David" w:hAnsi="David" w:cs="David"/>
                <w:sz w:val="24"/>
                <w:szCs w:val="24"/>
                <w:lang w:bidi="he-IL"/>
              </w:rPr>
            </w:rPrChange>
          </w:rPr>
          <w:t>“How terrible were the naps! I remember running away more than once. I loved the earth, the mud, the water from the ditches, running, going to the vineyards and the fruit trees.</w:t>
        </w:r>
      </w:ins>
    </w:p>
    <w:p w14:paraId="68BF36B7" w14:textId="26F7B9C2" w:rsidR="00C318F9" w:rsidRPr="00D81E20" w:rsidRDefault="007A3416">
      <w:pPr>
        <w:spacing w:before="120" w:after="120" w:line="360" w:lineRule="auto"/>
        <w:ind w:firstLine="720"/>
        <w:jc w:val="both"/>
        <w:rPr>
          <w:rFonts w:ascii="David" w:hAnsi="David" w:cs="David"/>
          <w:lang w:val="en-US"/>
          <w:rPrChange w:id="255" w:author="Author">
            <w:rPr>
              <w:rFonts w:ascii="David" w:hAnsi="David" w:cs="David"/>
            </w:rPr>
          </w:rPrChange>
        </w:rPr>
        <w:pPrChange w:id="256" w:author="Author">
          <w:pPr>
            <w:spacing w:after="0" w:line="360" w:lineRule="auto"/>
            <w:ind w:left="851"/>
            <w:jc w:val="both"/>
          </w:pPr>
        </w:pPrChange>
      </w:pPr>
      <w:del w:id="257" w:author="Author">
        <w:r w:rsidRPr="00D81E20" w:rsidDel="004624E4">
          <w:rPr>
            <w:rFonts w:ascii="David" w:hAnsi="David" w:cs="David"/>
            <w:i/>
            <w:iCs/>
            <w:sz w:val="24"/>
            <w:szCs w:val="24"/>
            <w:lang w:val="en-US"/>
            <w:rPrChange w:id="258" w:author="Author">
              <w:rPr>
                <w:rFonts w:ascii="David" w:hAnsi="David" w:cs="David"/>
                <w:i/>
                <w:iCs/>
                <w:sz w:val="24"/>
                <w:szCs w:val="24"/>
              </w:rPr>
            </w:rPrChange>
          </w:rPr>
          <w:delText xml:space="preserve"> </w:delText>
        </w:r>
        <w:r w:rsidRPr="00D81E20" w:rsidDel="004624E4">
          <w:rPr>
            <w:rFonts w:ascii="David" w:hAnsi="David" w:cs="David"/>
            <w:lang w:val="en-US"/>
            <w:rPrChange w:id="259" w:author="Author">
              <w:rPr>
                <w:rFonts w:ascii="David" w:hAnsi="David" w:cs="David"/>
              </w:rPr>
            </w:rPrChange>
          </w:rPr>
          <w:delText>How terrible were the naps! I remember running away more than once. I loved the earth, the mud, the water from the ditches, running, going to the vineyards and the fruit trees.</w:delText>
        </w:r>
      </w:del>
      <w:r w:rsidRPr="00D81E20">
        <w:rPr>
          <w:rStyle w:val="FootnoteReference"/>
          <w:rFonts w:ascii="David" w:hAnsi="David" w:cs="David"/>
          <w:sz w:val="24"/>
          <w:szCs w:val="24"/>
          <w:lang w:val="en-US"/>
          <w:rPrChange w:id="260" w:author="Author">
            <w:rPr>
              <w:rStyle w:val="FootnoteReference"/>
              <w:rFonts w:ascii="David" w:hAnsi="David" w:cs="David"/>
              <w:lang w:val="es-AR"/>
            </w:rPr>
          </w:rPrChange>
        </w:rPr>
        <w:footnoteReference w:id="3"/>
      </w:r>
    </w:p>
    <w:p w14:paraId="38B2C998" w14:textId="2CABF1C2" w:rsidR="00330998" w:rsidRPr="000212E6" w:rsidDel="006A3C7E" w:rsidRDefault="00330998">
      <w:pPr>
        <w:spacing w:before="120" w:after="120" w:line="360" w:lineRule="auto"/>
        <w:ind w:firstLine="720"/>
        <w:jc w:val="both"/>
        <w:rPr>
          <w:del w:id="261" w:author="Author"/>
          <w:rFonts w:ascii="David" w:hAnsi="David" w:cs="David"/>
          <w:sz w:val="24"/>
          <w:szCs w:val="24"/>
          <w:lang w:val="en-US" w:bidi="he-IL"/>
        </w:rPr>
        <w:pPrChange w:id="262" w:author="Author">
          <w:pPr>
            <w:spacing w:after="0" w:line="360" w:lineRule="auto"/>
            <w:ind w:firstLine="720"/>
            <w:jc w:val="both"/>
          </w:pPr>
        </w:pPrChange>
      </w:pPr>
    </w:p>
    <w:p w14:paraId="15330C1F" w14:textId="19B39C10" w:rsidR="000A38C1" w:rsidRPr="000212E6" w:rsidRDefault="001E0041">
      <w:pPr>
        <w:spacing w:before="120" w:after="120" w:line="360" w:lineRule="auto"/>
        <w:ind w:firstLine="720"/>
        <w:jc w:val="both"/>
        <w:rPr>
          <w:rFonts w:ascii="David" w:hAnsi="David" w:cs="David"/>
          <w:sz w:val="24"/>
          <w:szCs w:val="24"/>
          <w:lang w:val="en-US" w:bidi="he-IL"/>
        </w:rPr>
        <w:pPrChange w:id="263" w:author="Author">
          <w:pPr>
            <w:spacing w:after="0" w:line="360" w:lineRule="auto"/>
            <w:ind w:firstLine="720"/>
            <w:jc w:val="both"/>
          </w:pPr>
        </w:pPrChange>
      </w:pPr>
      <w:r w:rsidRPr="00D81E20">
        <w:rPr>
          <w:rFonts w:ascii="David" w:hAnsi="David" w:cs="David"/>
          <w:sz w:val="24"/>
          <w:szCs w:val="24"/>
          <w:lang w:val="en-US" w:bidi="he-IL"/>
          <w:rPrChange w:id="264" w:author="Author">
            <w:rPr>
              <w:rFonts w:ascii="David" w:hAnsi="David" w:cs="David"/>
              <w:sz w:val="24"/>
              <w:szCs w:val="24"/>
              <w:lang w:bidi="he-IL"/>
            </w:rPr>
          </w:rPrChange>
        </w:rPr>
        <w:t xml:space="preserve">Despite his attachment to the landscape and the soil, </w:t>
      </w:r>
      <w:r w:rsidRPr="000212E6">
        <w:rPr>
          <w:rFonts w:ascii="David" w:hAnsi="David" w:cs="David"/>
          <w:sz w:val="24"/>
          <w:szCs w:val="24"/>
          <w:lang w:val="en-US" w:bidi="he-IL"/>
        </w:rPr>
        <w:t>in his filmed autobiography</w:t>
      </w:r>
      <w:ins w:id="265" w:author="Author">
        <w:r w:rsidR="00335645" w:rsidRPr="000212E6">
          <w:rPr>
            <w:rFonts w:ascii="David" w:hAnsi="David" w:cs="David"/>
            <w:sz w:val="24"/>
            <w:szCs w:val="24"/>
            <w:lang w:val="en-US" w:bidi="he-IL"/>
          </w:rPr>
          <w:t>,</w:t>
        </w:r>
      </w:ins>
      <w:r w:rsidRPr="000212E6">
        <w:rPr>
          <w:rFonts w:ascii="David" w:hAnsi="David" w:cs="David"/>
          <w:sz w:val="24"/>
          <w:szCs w:val="24"/>
          <w:lang w:val="en-US" w:bidi="he-IL"/>
        </w:rPr>
        <w:t xml:space="preserve"> </w:t>
      </w:r>
      <w:r w:rsidR="00116C06" w:rsidRPr="00D81E20">
        <w:rPr>
          <w:rFonts w:ascii="David" w:hAnsi="David" w:cs="David"/>
          <w:sz w:val="24"/>
          <w:szCs w:val="24"/>
          <w:lang w:val="en-US" w:bidi="he-IL"/>
          <w:rPrChange w:id="266" w:author="Author">
            <w:rPr>
              <w:rFonts w:ascii="David" w:hAnsi="David" w:cs="David"/>
              <w:sz w:val="24"/>
              <w:szCs w:val="24"/>
              <w:lang w:bidi="he-IL"/>
            </w:rPr>
          </w:rPrChange>
        </w:rPr>
        <w:t>Dussel remarks</w:t>
      </w:r>
      <w:r w:rsidR="00220D1D" w:rsidRPr="00D81E20">
        <w:rPr>
          <w:rFonts w:ascii="David" w:hAnsi="David" w:cs="David"/>
          <w:sz w:val="24"/>
          <w:szCs w:val="24"/>
          <w:lang w:val="en-US" w:bidi="he-IL"/>
          <w:rPrChange w:id="267" w:author="Author">
            <w:rPr>
              <w:rFonts w:ascii="David" w:hAnsi="David" w:cs="David"/>
              <w:sz w:val="24"/>
              <w:szCs w:val="24"/>
              <w:lang w:bidi="he-IL"/>
            </w:rPr>
          </w:rPrChange>
        </w:rPr>
        <w:t xml:space="preserve"> </w:t>
      </w:r>
      <w:ins w:id="268" w:author="Author">
        <w:r w:rsidR="00335645" w:rsidRPr="00D81E20">
          <w:rPr>
            <w:rFonts w:ascii="David" w:hAnsi="David" w:cs="David"/>
            <w:sz w:val="24"/>
            <w:szCs w:val="24"/>
            <w:lang w:val="en-US" w:bidi="he-IL"/>
            <w:rPrChange w:id="269" w:author="Author">
              <w:rPr>
                <w:rFonts w:ascii="David" w:hAnsi="David" w:cs="David"/>
                <w:sz w:val="24"/>
                <w:szCs w:val="24"/>
                <w:lang w:bidi="he-IL"/>
              </w:rPr>
            </w:rPrChange>
          </w:rPr>
          <w:t xml:space="preserve">on </w:t>
        </w:r>
      </w:ins>
      <w:r w:rsidR="00062242" w:rsidRPr="00D81E20">
        <w:rPr>
          <w:rFonts w:ascii="David" w:hAnsi="David" w:cs="David"/>
          <w:sz w:val="24"/>
          <w:szCs w:val="24"/>
          <w:lang w:val="en-US" w:bidi="he-IL"/>
          <w:rPrChange w:id="270" w:author="Author">
            <w:rPr>
              <w:rFonts w:ascii="David" w:hAnsi="David" w:cs="David"/>
              <w:sz w:val="24"/>
              <w:szCs w:val="24"/>
              <w:lang w:bidi="he-IL"/>
            </w:rPr>
          </w:rPrChange>
        </w:rPr>
        <w:t xml:space="preserve">the </w:t>
      </w:r>
      <w:r w:rsidR="00062242" w:rsidRPr="000212E6">
        <w:rPr>
          <w:rFonts w:ascii="David" w:hAnsi="David" w:cs="David"/>
          <w:sz w:val="24"/>
          <w:szCs w:val="24"/>
          <w:lang w:val="en-US" w:bidi="he-IL"/>
        </w:rPr>
        <w:t>“lack of roots”</w:t>
      </w:r>
      <w:r w:rsidR="00062242" w:rsidRPr="00D81E20">
        <w:rPr>
          <w:rFonts w:ascii="David" w:hAnsi="David" w:cs="David"/>
          <w:sz w:val="24"/>
          <w:szCs w:val="24"/>
          <w:lang w:val="en-US" w:bidi="he-IL"/>
          <w:rPrChange w:id="271" w:author="Author">
            <w:rPr>
              <w:rFonts w:ascii="David" w:hAnsi="David" w:cs="David"/>
              <w:sz w:val="24"/>
              <w:szCs w:val="24"/>
              <w:lang w:bidi="he-IL"/>
            </w:rPr>
          </w:rPrChange>
        </w:rPr>
        <w:t xml:space="preserve"> of a descendent of </w:t>
      </w:r>
      <w:r w:rsidR="00385458" w:rsidRPr="00D81E20">
        <w:rPr>
          <w:rFonts w:ascii="David" w:hAnsi="David" w:cs="David"/>
          <w:sz w:val="24"/>
          <w:szCs w:val="24"/>
          <w:lang w:val="en-US" w:bidi="he-IL"/>
          <w:rPrChange w:id="272" w:author="Author">
            <w:rPr>
              <w:rFonts w:ascii="David" w:hAnsi="David" w:cs="David"/>
              <w:sz w:val="24"/>
              <w:szCs w:val="24"/>
              <w:lang w:bidi="he-IL"/>
            </w:rPr>
          </w:rPrChange>
        </w:rPr>
        <w:t>immigrant</w:t>
      </w:r>
      <w:del w:id="273" w:author="Author">
        <w:r w:rsidR="00385458" w:rsidRPr="00D81E20" w:rsidDel="00335645">
          <w:rPr>
            <w:rFonts w:ascii="David" w:hAnsi="David" w:cs="David"/>
            <w:sz w:val="24"/>
            <w:szCs w:val="24"/>
            <w:lang w:val="en-US" w:bidi="he-IL"/>
            <w:rPrChange w:id="274" w:author="Author">
              <w:rPr>
                <w:rFonts w:ascii="David" w:hAnsi="David" w:cs="David"/>
                <w:sz w:val="24"/>
                <w:szCs w:val="24"/>
                <w:lang w:bidi="he-IL"/>
              </w:rPr>
            </w:rPrChange>
          </w:rPr>
          <w:delText>s’</w:delText>
        </w:r>
      </w:del>
      <w:r w:rsidR="009E709F" w:rsidRPr="00D81E20">
        <w:rPr>
          <w:rFonts w:ascii="David" w:hAnsi="David" w:cs="David"/>
          <w:sz w:val="24"/>
          <w:szCs w:val="24"/>
          <w:lang w:val="en-US" w:bidi="he-IL"/>
          <w:rPrChange w:id="275" w:author="Author">
            <w:rPr>
              <w:rFonts w:ascii="David" w:hAnsi="David" w:cs="David"/>
              <w:sz w:val="24"/>
              <w:szCs w:val="24"/>
              <w:lang w:bidi="he-IL"/>
            </w:rPr>
          </w:rPrChange>
        </w:rPr>
        <w:t xml:space="preserve"> families from both sides (</w:t>
      </w:r>
      <w:r w:rsidR="00B4472A" w:rsidRPr="00D81E20">
        <w:rPr>
          <w:rFonts w:ascii="David" w:hAnsi="David" w:cs="David"/>
          <w:sz w:val="24"/>
          <w:szCs w:val="24"/>
          <w:lang w:val="en-US" w:bidi="he-IL"/>
          <w:rPrChange w:id="276" w:author="Author">
            <w:rPr>
              <w:rFonts w:ascii="David" w:hAnsi="David" w:cs="David"/>
              <w:sz w:val="24"/>
              <w:szCs w:val="24"/>
              <w:lang w:bidi="he-IL"/>
            </w:rPr>
          </w:rPrChange>
        </w:rPr>
        <w:t xml:space="preserve">Argentina’s population is </w:t>
      </w:r>
      <w:r w:rsidR="00255E04" w:rsidRPr="00D81E20">
        <w:rPr>
          <w:rFonts w:ascii="David" w:hAnsi="David" w:cs="David"/>
          <w:sz w:val="24"/>
          <w:szCs w:val="24"/>
          <w:lang w:val="en-US" w:bidi="he-IL"/>
          <w:rPrChange w:id="277" w:author="Author">
            <w:rPr>
              <w:rFonts w:ascii="David" w:hAnsi="David" w:cs="David"/>
              <w:sz w:val="24"/>
              <w:szCs w:val="24"/>
              <w:lang w:bidi="he-IL"/>
            </w:rPr>
          </w:rPrChange>
        </w:rPr>
        <w:t xml:space="preserve">more than </w:t>
      </w:r>
      <w:r w:rsidR="00B4472A" w:rsidRPr="00D81E20">
        <w:rPr>
          <w:rFonts w:ascii="David" w:hAnsi="David" w:cs="David"/>
          <w:sz w:val="24"/>
          <w:szCs w:val="24"/>
          <w:lang w:val="en-US" w:bidi="he-IL"/>
          <w:rPrChange w:id="278" w:author="Author">
            <w:rPr>
              <w:rFonts w:ascii="David" w:hAnsi="David" w:cs="David"/>
              <w:sz w:val="24"/>
              <w:szCs w:val="24"/>
              <w:lang w:bidi="he-IL"/>
            </w:rPr>
          </w:rPrChange>
        </w:rPr>
        <w:t>ninety percent immigrants</w:t>
      </w:r>
      <w:r w:rsidR="009E709F" w:rsidRPr="00D81E20">
        <w:rPr>
          <w:rFonts w:ascii="David" w:hAnsi="David" w:cs="David"/>
          <w:sz w:val="24"/>
          <w:szCs w:val="24"/>
          <w:lang w:val="en-US" w:bidi="he-IL"/>
          <w:rPrChange w:id="279" w:author="Author">
            <w:rPr>
              <w:rFonts w:ascii="David" w:hAnsi="David" w:cs="David"/>
              <w:sz w:val="24"/>
              <w:szCs w:val="24"/>
              <w:lang w:bidi="he-IL"/>
            </w:rPr>
          </w:rPrChange>
        </w:rPr>
        <w:t>)</w:t>
      </w:r>
      <w:r w:rsidR="00301DFE" w:rsidRPr="00D81E20">
        <w:rPr>
          <w:rFonts w:ascii="David" w:hAnsi="David" w:cs="David"/>
          <w:sz w:val="24"/>
          <w:szCs w:val="24"/>
          <w:lang w:val="en-US" w:bidi="he-IL"/>
          <w:rPrChange w:id="280" w:author="Author">
            <w:rPr>
              <w:rFonts w:ascii="David" w:hAnsi="David" w:cs="David"/>
              <w:sz w:val="24"/>
              <w:szCs w:val="24"/>
              <w:lang w:bidi="he-IL"/>
            </w:rPr>
          </w:rPrChange>
        </w:rPr>
        <w:t>. This “rootlessness”</w:t>
      </w:r>
      <w:r w:rsidR="00097CE3" w:rsidRPr="000212E6">
        <w:rPr>
          <w:rFonts w:ascii="David" w:hAnsi="David" w:cs="David"/>
          <w:sz w:val="24"/>
          <w:szCs w:val="24"/>
          <w:lang w:val="en-US" w:bidi="he-IL"/>
        </w:rPr>
        <w:t xml:space="preserve"> </w:t>
      </w:r>
      <w:ins w:id="281" w:author="Author">
        <w:r w:rsidR="00335645" w:rsidRPr="000212E6">
          <w:rPr>
            <w:rFonts w:ascii="David" w:hAnsi="David" w:cs="David"/>
            <w:sz w:val="24"/>
            <w:szCs w:val="24"/>
            <w:lang w:val="en-US" w:bidi="he-IL"/>
          </w:rPr>
          <w:t>becomes</w:t>
        </w:r>
      </w:ins>
      <w:del w:id="282" w:author="Author">
        <w:r w:rsidR="00097CE3" w:rsidRPr="000212E6" w:rsidDel="00335645">
          <w:rPr>
            <w:rFonts w:ascii="David" w:hAnsi="David" w:cs="David"/>
            <w:sz w:val="24"/>
            <w:szCs w:val="24"/>
            <w:lang w:val="en-US" w:bidi="he-IL"/>
          </w:rPr>
          <w:delText>will become</w:delText>
        </w:r>
      </w:del>
      <w:r w:rsidR="00301DFE" w:rsidRPr="000212E6">
        <w:rPr>
          <w:rFonts w:ascii="David" w:hAnsi="David" w:cs="David"/>
          <w:sz w:val="24"/>
          <w:szCs w:val="24"/>
          <w:lang w:val="en-US" w:bidi="he-IL"/>
        </w:rPr>
        <w:t xml:space="preserve"> </w:t>
      </w:r>
      <w:ins w:id="283" w:author="Author">
        <w:r w:rsidR="00335645" w:rsidRPr="000212E6">
          <w:rPr>
            <w:rFonts w:ascii="David" w:hAnsi="David" w:cs="David"/>
            <w:sz w:val="24"/>
            <w:szCs w:val="24"/>
            <w:lang w:val="en-US" w:bidi="he-IL"/>
          </w:rPr>
          <w:t xml:space="preserve">a subject of study and self-awareness </w:t>
        </w:r>
      </w:ins>
      <w:r w:rsidR="00301DFE" w:rsidRPr="000212E6">
        <w:rPr>
          <w:rFonts w:ascii="David" w:hAnsi="David" w:cs="David"/>
          <w:sz w:val="24"/>
          <w:szCs w:val="24"/>
          <w:lang w:val="en-US" w:bidi="he-IL"/>
        </w:rPr>
        <w:t>for him</w:t>
      </w:r>
      <w:del w:id="284" w:author="Author">
        <w:r w:rsidR="00097CE3" w:rsidRPr="000212E6" w:rsidDel="00335645">
          <w:rPr>
            <w:rFonts w:ascii="David" w:hAnsi="David" w:cs="David"/>
            <w:sz w:val="24"/>
            <w:szCs w:val="24"/>
            <w:lang w:val="en-US" w:bidi="he-IL"/>
          </w:rPr>
          <w:delText xml:space="preserve"> an object of study and self-awareness</w:delText>
        </w:r>
      </w:del>
      <w:r w:rsidR="00097CE3" w:rsidRPr="000212E6">
        <w:rPr>
          <w:rFonts w:ascii="David" w:hAnsi="David" w:cs="David"/>
          <w:sz w:val="24"/>
          <w:szCs w:val="24"/>
          <w:lang w:val="en-US" w:bidi="he-IL"/>
        </w:rPr>
        <w:t xml:space="preserve">, </w:t>
      </w:r>
      <w:r w:rsidR="00301DFE" w:rsidRPr="000212E6">
        <w:rPr>
          <w:rFonts w:ascii="David" w:hAnsi="David" w:cs="David"/>
          <w:sz w:val="24"/>
          <w:szCs w:val="24"/>
          <w:lang w:val="en-US" w:bidi="he-IL"/>
        </w:rPr>
        <w:t>an</w:t>
      </w:r>
      <w:r w:rsidR="00097CE3" w:rsidRPr="000212E6">
        <w:rPr>
          <w:rFonts w:ascii="David" w:hAnsi="David" w:cs="David"/>
          <w:sz w:val="24"/>
          <w:szCs w:val="24"/>
          <w:lang w:val="en-US" w:bidi="he-IL"/>
        </w:rPr>
        <w:t xml:space="preserve"> obsession </w:t>
      </w:r>
      <w:r w:rsidR="00162ED1" w:rsidRPr="000212E6">
        <w:rPr>
          <w:rFonts w:ascii="David" w:hAnsi="David" w:cs="David"/>
          <w:sz w:val="24"/>
          <w:szCs w:val="24"/>
          <w:lang w:val="en-US" w:bidi="he-IL"/>
        </w:rPr>
        <w:t>which</w:t>
      </w:r>
      <w:del w:id="285" w:author="Author">
        <w:r w:rsidR="00097CE3" w:rsidRPr="000212E6" w:rsidDel="00E71A0E">
          <w:rPr>
            <w:rFonts w:ascii="David" w:hAnsi="David" w:cs="David"/>
            <w:sz w:val="24"/>
            <w:szCs w:val="24"/>
            <w:lang w:val="en-US" w:bidi="he-IL"/>
          </w:rPr>
          <w:delText xml:space="preserve"> </w:delText>
        </w:r>
        <w:r w:rsidR="00097CE3" w:rsidRPr="000212E6" w:rsidDel="004B7ED4">
          <w:rPr>
            <w:rFonts w:ascii="David" w:hAnsi="David" w:cs="David"/>
            <w:sz w:val="24"/>
            <w:szCs w:val="24"/>
            <w:lang w:val="en-US" w:bidi="he-IL"/>
          </w:rPr>
          <w:delText>cannot</w:delText>
        </w:r>
      </w:del>
      <w:r w:rsidR="00255E04" w:rsidRPr="000212E6">
        <w:rPr>
          <w:rFonts w:ascii="David" w:hAnsi="David" w:cs="David"/>
          <w:sz w:val="24"/>
          <w:szCs w:val="24"/>
          <w:lang w:val="en-US" w:bidi="he-IL"/>
        </w:rPr>
        <w:t>, according to Dussel,</w:t>
      </w:r>
      <w:r w:rsidR="00097CE3" w:rsidRPr="000212E6">
        <w:rPr>
          <w:rFonts w:ascii="David" w:hAnsi="David" w:cs="David"/>
          <w:sz w:val="24"/>
          <w:szCs w:val="24"/>
          <w:lang w:val="en-US" w:bidi="he-IL"/>
        </w:rPr>
        <w:t xml:space="preserve"> </w:t>
      </w:r>
      <w:del w:id="286" w:author="Author">
        <w:r w:rsidR="00097CE3" w:rsidRPr="000212E6" w:rsidDel="004B7ED4">
          <w:rPr>
            <w:rFonts w:ascii="David" w:hAnsi="David" w:cs="David"/>
            <w:sz w:val="24"/>
            <w:szCs w:val="24"/>
            <w:lang w:val="en-US" w:bidi="he-IL"/>
          </w:rPr>
          <w:delText xml:space="preserve">be grasped by </w:delText>
        </w:r>
      </w:del>
      <w:ins w:id="287" w:author="Author">
        <w:r w:rsidR="004B7ED4" w:rsidRPr="000212E6">
          <w:rPr>
            <w:rFonts w:ascii="David" w:hAnsi="David" w:cs="David"/>
            <w:sz w:val="24"/>
            <w:szCs w:val="24"/>
            <w:lang w:val="en-US" w:bidi="he-IL"/>
          </w:rPr>
          <w:t>those</w:t>
        </w:r>
      </w:ins>
      <w:del w:id="288" w:author="Author">
        <w:r w:rsidR="00097CE3" w:rsidRPr="000212E6" w:rsidDel="004B7ED4">
          <w:rPr>
            <w:rFonts w:ascii="David" w:hAnsi="David" w:cs="David"/>
            <w:sz w:val="24"/>
            <w:szCs w:val="24"/>
            <w:lang w:val="en-US" w:bidi="he-IL"/>
          </w:rPr>
          <w:delText>people</w:delText>
        </w:r>
      </w:del>
      <w:r w:rsidR="00097CE3" w:rsidRPr="000212E6">
        <w:rPr>
          <w:rFonts w:ascii="David" w:hAnsi="David" w:cs="David"/>
          <w:sz w:val="24"/>
          <w:szCs w:val="24"/>
          <w:lang w:val="en-US" w:bidi="he-IL"/>
        </w:rPr>
        <w:t xml:space="preserve"> whose </w:t>
      </w:r>
      <w:ins w:id="289" w:author="Author">
        <w:r w:rsidR="004B7ED4" w:rsidRPr="000212E6">
          <w:rPr>
            <w:rFonts w:ascii="David" w:hAnsi="David" w:cs="David"/>
            <w:sz w:val="24"/>
            <w:szCs w:val="24"/>
            <w:lang w:val="en-US" w:bidi="he-IL"/>
          </w:rPr>
          <w:t xml:space="preserve">families </w:t>
        </w:r>
        <w:r w:rsidR="00B3251A" w:rsidRPr="000212E6">
          <w:rPr>
            <w:rFonts w:ascii="David" w:hAnsi="David" w:cs="David"/>
            <w:sz w:val="24"/>
            <w:szCs w:val="24"/>
            <w:lang w:val="en-US" w:bidi="he-IL"/>
          </w:rPr>
          <w:t xml:space="preserve">were indigenous </w:t>
        </w:r>
        <w:r w:rsidR="00447BE2" w:rsidRPr="000212E6">
          <w:rPr>
            <w:rFonts w:ascii="David" w:hAnsi="David" w:cs="David"/>
            <w:sz w:val="24"/>
            <w:szCs w:val="24"/>
            <w:lang w:val="en-US" w:bidi="he-IL"/>
          </w:rPr>
          <w:t>rather than of</w:t>
        </w:r>
        <w:r w:rsidR="004B7ED4" w:rsidRPr="000212E6">
          <w:rPr>
            <w:rFonts w:ascii="David" w:hAnsi="David" w:cs="David"/>
            <w:sz w:val="24"/>
            <w:szCs w:val="24"/>
            <w:lang w:val="en-US" w:bidi="he-IL"/>
          </w:rPr>
          <w:t xml:space="preserve"> foreign origin</w:t>
        </w:r>
      </w:ins>
      <w:del w:id="290" w:author="Author">
        <w:r w:rsidR="00097CE3" w:rsidRPr="000212E6" w:rsidDel="004B7ED4">
          <w:rPr>
            <w:rFonts w:ascii="David" w:hAnsi="David" w:cs="David"/>
            <w:sz w:val="24"/>
            <w:szCs w:val="24"/>
            <w:lang w:val="en-US" w:bidi="he-IL"/>
          </w:rPr>
          <w:delText>origins are in the</w:delText>
        </w:r>
        <w:r w:rsidR="002561DB" w:rsidRPr="000212E6" w:rsidDel="004B7ED4">
          <w:rPr>
            <w:rFonts w:ascii="David" w:hAnsi="David" w:cs="David"/>
            <w:sz w:val="24"/>
            <w:szCs w:val="24"/>
            <w:lang w:val="en-US" w:bidi="he-IL"/>
          </w:rPr>
          <w:delText>ir</w:delText>
        </w:r>
        <w:r w:rsidR="00097CE3" w:rsidRPr="000212E6" w:rsidDel="004B7ED4">
          <w:rPr>
            <w:rFonts w:ascii="David" w:hAnsi="David" w:cs="David"/>
            <w:sz w:val="24"/>
            <w:szCs w:val="24"/>
            <w:lang w:val="en-US" w:bidi="he-IL"/>
          </w:rPr>
          <w:delText xml:space="preserve"> </w:delText>
        </w:r>
        <w:r w:rsidR="002561DB" w:rsidRPr="000212E6" w:rsidDel="004B7ED4">
          <w:rPr>
            <w:rFonts w:ascii="David" w:hAnsi="David" w:cs="David"/>
            <w:sz w:val="24"/>
            <w:szCs w:val="24"/>
            <w:lang w:val="en-US" w:bidi="he-IL"/>
          </w:rPr>
          <w:delText>actual home</w:delText>
        </w:r>
        <w:r w:rsidR="00097CE3" w:rsidRPr="000212E6" w:rsidDel="004B7ED4">
          <w:rPr>
            <w:rFonts w:ascii="David" w:hAnsi="David" w:cs="David"/>
            <w:sz w:val="24"/>
            <w:szCs w:val="24"/>
            <w:lang w:val="en-US" w:bidi="he-IL"/>
          </w:rPr>
          <w:delText>place</w:delText>
        </w:r>
      </w:del>
      <w:r w:rsidR="00097CE3" w:rsidRPr="000212E6">
        <w:rPr>
          <w:rFonts w:ascii="David" w:hAnsi="David" w:cs="David"/>
          <w:sz w:val="24"/>
          <w:szCs w:val="24"/>
          <w:lang w:val="en-US" w:bidi="he-IL"/>
        </w:rPr>
        <w:t xml:space="preserve"> (referring especially to the Amerindians)</w:t>
      </w:r>
      <w:ins w:id="291" w:author="Author">
        <w:r w:rsidR="00335645" w:rsidRPr="000212E6">
          <w:rPr>
            <w:rFonts w:ascii="David" w:hAnsi="David" w:cs="David"/>
            <w:sz w:val="24"/>
            <w:szCs w:val="24"/>
            <w:lang w:val="en-US" w:bidi="he-IL"/>
          </w:rPr>
          <w:t xml:space="preserve"> </w:t>
        </w:r>
        <w:r w:rsidR="00B3251A" w:rsidRPr="000212E6">
          <w:rPr>
            <w:rFonts w:ascii="David" w:hAnsi="David" w:cs="David"/>
            <w:sz w:val="24"/>
            <w:szCs w:val="24"/>
            <w:lang w:val="en-US" w:bidi="he-IL"/>
          </w:rPr>
          <w:t>could not</w:t>
        </w:r>
        <w:r w:rsidR="00335645" w:rsidRPr="000212E6">
          <w:rPr>
            <w:rFonts w:ascii="David" w:hAnsi="David" w:cs="David"/>
            <w:sz w:val="24"/>
            <w:szCs w:val="24"/>
            <w:lang w:val="en-US" w:bidi="he-IL"/>
          </w:rPr>
          <w:t xml:space="preserve"> grasp</w:t>
        </w:r>
      </w:ins>
      <w:r w:rsidR="00097CE3" w:rsidRPr="000212E6">
        <w:rPr>
          <w:rFonts w:ascii="David" w:hAnsi="David" w:cs="David"/>
          <w:sz w:val="24"/>
          <w:szCs w:val="24"/>
          <w:lang w:val="en-US" w:bidi="he-IL"/>
        </w:rPr>
        <w:t>.</w:t>
      </w:r>
      <w:r w:rsidR="00097CE3" w:rsidRPr="000212E6">
        <w:rPr>
          <w:rStyle w:val="FootnoteReference"/>
          <w:rFonts w:ascii="David" w:hAnsi="David" w:cs="David"/>
          <w:sz w:val="24"/>
          <w:szCs w:val="24"/>
          <w:lang w:val="en-US" w:bidi="he-IL"/>
        </w:rPr>
        <w:footnoteReference w:id="4"/>
      </w:r>
    </w:p>
    <w:p w14:paraId="42C14B22" w14:textId="7831F9F6" w:rsidR="00666EFD" w:rsidRPr="000212E6" w:rsidRDefault="00B3251A">
      <w:pPr>
        <w:spacing w:before="120" w:after="120" w:line="360" w:lineRule="auto"/>
        <w:ind w:firstLine="720"/>
        <w:jc w:val="both"/>
        <w:rPr>
          <w:rFonts w:ascii="David" w:hAnsi="David" w:cs="David"/>
          <w:sz w:val="24"/>
          <w:szCs w:val="24"/>
          <w:lang w:val="en-US" w:bidi="he-IL"/>
        </w:rPr>
        <w:pPrChange w:id="292" w:author="Author">
          <w:pPr>
            <w:spacing w:after="0" w:line="360" w:lineRule="auto"/>
            <w:ind w:firstLine="720"/>
            <w:jc w:val="both"/>
          </w:pPr>
        </w:pPrChange>
      </w:pPr>
      <w:ins w:id="293" w:author="Author">
        <w:r w:rsidRPr="000212E6">
          <w:rPr>
            <w:rFonts w:ascii="David" w:hAnsi="David" w:cs="David"/>
            <w:sz w:val="24"/>
            <w:szCs w:val="24"/>
            <w:lang w:val="en-US" w:bidi="he-IL"/>
          </w:rPr>
          <w:t xml:space="preserve">The family of </w:t>
        </w:r>
        <w:r w:rsidR="004B7ED4" w:rsidRPr="000212E6">
          <w:rPr>
            <w:rFonts w:ascii="David" w:hAnsi="David" w:cs="David"/>
            <w:sz w:val="24"/>
            <w:szCs w:val="24"/>
            <w:lang w:val="en-US" w:bidi="he-IL"/>
          </w:rPr>
          <w:t>Dussel’s father</w:t>
        </w:r>
        <w:r w:rsidRPr="000212E6">
          <w:rPr>
            <w:rFonts w:ascii="David" w:hAnsi="David" w:cs="David"/>
            <w:sz w:val="24"/>
            <w:szCs w:val="24"/>
            <w:lang w:val="en-US" w:bidi="he-IL"/>
          </w:rPr>
          <w:t xml:space="preserve"> was originally from</w:t>
        </w:r>
        <w:r w:rsidR="004B7ED4" w:rsidRPr="000212E6">
          <w:rPr>
            <w:rFonts w:ascii="David" w:hAnsi="David" w:cs="David"/>
            <w:sz w:val="24"/>
            <w:szCs w:val="24"/>
            <w:lang w:val="en-US" w:bidi="he-IL"/>
          </w:rPr>
          <w:t xml:space="preserve"> Germa</w:t>
        </w:r>
        <w:r w:rsidR="00322D2E" w:rsidRPr="000212E6">
          <w:rPr>
            <w:rFonts w:ascii="David" w:hAnsi="David" w:cs="David"/>
            <w:sz w:val="24"/>
            <w:szCs w:val="24"/>
            <w:lang w:val="en-US" w:bidi="he-IL"/>
          </w:rPr>
          <w:t>n</w:t>
        </w:r>
        <w:r w:rsidR="004B7ED4" w:rsidRPr="000212E6">
          <w:rPr>
            <w:rFonts w:ascii="David" w:hAnsi="David" w:cs="David"/>
            <w:sz w:val="24"/>
            <w:szCs w:val="24"/>
            <w:lang w:val="en-US" w:bidi="he-IL"/>
          </w:rPr>
          <w:t>y.</w:t>
        </w:r>
        <w:r w:rsidRPr="000212E6">
          <w:rPr>
            <w:rFonts w:ascii="David" w:hAnsi="David" w:cs="David"/>
            <w:sz w:val="24"/>
            <w:szCs w:val="24"/>
            <w:lang w:val="en-US" w:bidi="he-IL"/>
          </w:rPr>
          <w:t xml:space="preserve"> </w:t>
        </w:r>
      </w:ins>
      <w:del w:id="294" w:author="Author">
        <w:r w:rsidR="007F471F" w:rsidRPr="000212E6" w:rsidDel="00447BE2">
          <w:rPr>
            <w:rFonts w:ascii="David" w:hAnsi="David" w:cs="David"/>
            <w:sz w:val="24"/>
            <w:szCs w:val="24"/>
            <w:lang w:val="en-US" w:bidi="he-IL"/>
          </w:rPr>
          <w:delText xml:space="preserve">From the father’s side Dussel comes from a </w:delText>
        </w:r>
        <w:r w:rsidR="005E4A59" w:rsidRPr="000212E6" w:rsidDel="00447BE2">
          <w:rPr>
            <w:rFonts w:ascii="David" w:hAnsi="David" w:cs="David"/>
            <w:sz w:val="24"/>
            <w:szCs w:val="24"/>
            <w:lang w:val="en-US" w:bidi="he-IL"/>
          </w:rPr>
          <w:delText>German family</w:delText>
        </w:r>
        <w:r w:rsidR="007F471F" w:rsidRPr="000212E6" w:rsidDel="00447BE2">
          <w:rPr>
            <w:rFonts w:ascii="David" w:hAnsi="David" w:cs="David"/>
            <w:sz w:val="24"/>
            <w:szCs w:val="24"/>
            <w:lang w:val="en-US" w:bidi="he-IL"/>
          </w:rPr>
          <w:delText xml:space="preserve">. </w:delText>
        </w:r>
        <w:r w:rsidR="00ED307F" w:rsidRPr="000212E6" w:rsidDel="004B7ED4">
          <w:rPr>
            <w:rFonts w:ascii="David" w:hAnsi="David" w:cs="David"/>
            <w:sz w:val="24"/>
            <w:szCs w:val="24"/>
            <w:lang w:val="en-US" w:bidi="he-IL"/>
          </w:rPr>
          <w:delText xml:space="preserve">His great grandfather, </w:delText>
        </w:r>
      </w:del>
      <w:r w:rsidR="007F471F" w:rsidRPr="000212E6">
        <w:rPr>
          <w:rFonts w:ascii="David" w:hAnsi="David" w:cs="David"/>
          <w:sz w:val="24"/>
          <w:szCs w:val="24"/>
          <w:lang w:val="en-US" w:bidi="he-IL"/>
        </w:rPr>
        <w:t xml:space="preserve">Johannes Kaspar Dussel, </w:t>
      </w:r>
      <w:ins w:id="295" w:author="Author">
        <w:r w:rsidR="004B7ED4" w:rsidRPr="000212E6">
          <w:rPr>
            <w:rFonts w:ascii="David" w:hAnsi="David" w:cs="David"/>
            <w:sz w:val="24"/>
            <w:szCs w:val="24"/>
            <w:lang w:val="en-US" w:bidi="he-IL"/>
          </w:rPr>
          <w:t xml:space="preserve">Dussel’s great-grandfather, </w:t>
        </w:r>
      </w:ins>
      <w:r w:rsidR="007F471F" w:rsidRPr="000212E6">
        <w:rPr>
          <w:rFonts w:ascii="David" w:hAnsi="David" w:cs="David"/>
          <w:sz w:val="24"/>
          <w:szCs w:val="24"/>
          <w:lang w:val="en-US" w:bidi="he-IL"/>
        </w:rPr>
        <w:t>emigrated from</w:t>
      </w:r>
      <w:r w:rsidR="001B46D0" w:rsidRPr="000212E6">
        <w:rPr>
          <w:rFonts w:ascii="David" w:hAnsi="David" w:cs="David"/>
          <w:sz w:val="24"/>
          <w:szCs w:val="24"/>
          <w:lang w:val="en-US" w:bidi="he-IL"/>
        </w:rPr>
        <w:t xml:space="preserve"> </w:t>
      </w:r>
      <w:r w:rsidR="001B46D0" w:rsidRPr="00D81E20">
        <w:rPr>
          <w:rFonts w:ascii="David" w:hAnsi="David" w:cs="David"/>
          <w:sz w:val="24"/>
          <w:szCs w:val="24"/>
          <w:lang w:val="en-US" w:bidi="he-IL"/>
          <w:rPrChange w:id="296" w:author="Author">
            <w:rPr>
              <w:rFonts w:ascii="David" w:hAnsi="David" w:cs="David"/>
              <w:sz w:val="24"/>
              <w:szCs w:val="24"/>
              <w:lang w:bidi="he-IL"/>
            </w:rPr>
          </w:rPrChange>
        </w:rPr>
        <w:t>Schweinfurt</w:t>
      </w:r>
      <w:r w:rsidR="001B46D0" w:rsidRPr="000212E6">
        <w:rPr>
          <w:rFonts w:ascii="David" w:hAnsi="David" w:cs="David"/>
          <w:sz w:val="24"/>
          <w:szCs w:val="24"/>
          <w:lang w:val="en-US" w:bidi="he-IL"/>
        </w:rPr>
        <w:t xml:space="preserve">, </w:t>
      </w:r>
      <w:r w:rsidR="007F471F" w:rsidRPr="000212E6">
        <w:rPr>
          <w:rFonts w:ascii="David" w:hAnsi="David" w:cs="David"/>
          <w:sz w:val="24"/>
          <w:szCs w:val="24"/>
          <w:lang w:val="en-US" w:bidi="he-IL"/>
        </w:rPr>
        <w:t>Bavaria to Argentina in 1870</w:t>
      </w:r>
      <w:r w:rsidR="00DB575F" w:rsidRPr="000212E6">
        <w:rPr>
          <w:rFonts w:ascii="David" w:hAnsi="David" w:cs="David"/>
          <w:sz w:val="24"/>
          <w:szCs w:val="24"/>
          <w:lang w:val="en-US" w:bidi="he-IL"/>
        </w:rPr>
        <w:t xml:space="preserve">, </w:t>
      </w:r>
      <w:r w:rsidR="002F726D" w:rsidRPr="000212E6">
        <w:rPr>
          <w:rFonts w:ascii="David" w:hAnsi="David" w:cs="David"/>
          <w:sz w:val="24"/>
          <w:szCs w:val="24"/>
          <w:lang w:val="en-US" w:bidi="he-IL"/>
        </w:rPr>
        <w:lastRenderedPageBreak/>
        <w:t>escaping</w:t>
      </w:r>
      <w:r w:rsidR="00E324F2" w:rsidRPr="000212E6">
        <w:rPr>
          <w:rFonts w:ascii="David" w:hAnsi="David" w:cs="David"/>
          <w:sz w:val="24"/>
          <w:szCs w:val="24"/>
          <w:lang w:val="en-US" w:bidi="he-IL"/>
        </w:rPr>
        <w:t xml:space="preserve">, as </w:t>
      </w:r>
      <w:ins w:id="297" w:author="Author">
        <w:r w:rsidR="004B7ED4" w:rsidRPr="000212E6">
          <w:rPr>
            <w:rFonts w:ascii="David" w:hAnsi="David" w:cs="David"/>
            <w:sz w:val="24"/>
            <w:szCs w:val="24"/>
            <w:lang w:val="en-US" w:bidi="he-IL"/>
          </w:rPr>
          <w:t xml:space="preserve">did </w:t>
        </w:r>
      </w:ins>
      <w:r w:rsidR="00E324F2" w:rsidRPr="000212E6">
        <w:rPr>
          <w:rFonts w:ascii="David" w:hAnsi="David" w:cs="David"/>
          <w:sz w:val="24"/>
          <w:szCs w:val="24"/>
          <w:lang w:val="en-US" w:bidi="he-IL"/>
        </w:rPr>
        <w:t>many others,</w:t>
      </w:r>
      <w:r w:rsidR="002F726D" w:rsidRPr="000212E6">
        <w:rPr>
          <w:rFonts w:ascii="David" w:hAnsi="David" w:cs="David"/>
          <w:sz w:val="24"/>
          <w:szCs w:val="24"/>
          <w:lang w:val="en-US" w:bidi="he-IL"/>
        </w:rPr>
        <w:t xml:space="preserve"> from </w:t>
      </w:r>
      <w:r w:rsidR="00DB575F" w:rsidRPr="000212E6">
        <w:rPr>
          <w:rFonts w:ascii="David" w:hAnsi="David" w:cs="David"/>
          <w:sz w:val="24"/>
          <w:szCs w:val="24"/>
          <w:lang w:val="en-US" w:bidi="he-IL"/>
        </w:rPr>
        <w:t>Otto von Bismarck</w:t>
      </w:r>
      <w:r w:rsidR="002F726D" w:rsidRPr="000212E6">
        <w:rPr>
          <w:rFonts w:ascii="David" w:hAnsi="David" w:cs="David"/>
          <w:sz w:val="24"/>
          <w:szCs w:val="24"/>
          <w:lang w:val="en-US" w:bidi="he-IL"/>
        </w:rPr>
        <w:t>’s persecu</w:t>
      </w:r>
      <w:r w:rsidR="00F71C4F" w:rsidRPr="000212E6">
        <w:rPr>
          <w:rFonts w:ascii="David" w:hAnsi="David" w:cs="David"/>
          <w:sz w:val="24"/>
          <w:szCs w:val="24"/>
          <w:lang w:val="en-US" w:bidi="he-IL"/>
        </w:rPr>
        <w:t>t</w:t>
      </w:r>
      <w:r w:rsidR="002F726D" w:rsidRPr="000212E6">
        <w:rPr>
          <w:rFonts w:ascii="David" w:hAnsi="David" w:cs="David"/>
          <w:sz w:val="24"/>
          <w:szCs w:val="24"/>
          <w:lang w:val="en-US" w:bidi="he-IL"/>
        </w:rPr>
        <w:t xml:space="preserve">ion </w:t>
      </w:r>
      <w:r w:rsidR="006D71DA" w:rsidRPr="000212E6">
        <w:rPr>
          <w:rFonts w:ascii="David" w:hAnsi="David" w:cs="David"/>
          <w:sz w:val="24"/>
          <w:szCs w:val="24"/>
          <w:lang w:val="en-US" w:bidi="he-IL"/>
        </w:rPr>
        <w:t>of</w:t>
      </w:r>
      <w:r w:rsidR="00F71C4F" w:rsidRPr="000212E6">
        <w:rPr>
          <w:rFonts w:ascii="David" w:hAnsi="David" w:cs="David"/>
          <w:sz w:val="24"/>
          <w:szCs w:val="24"/>
          <w:lang w:val="en-US" w:bidi="he-IL"/>
        </w:rPr>
        <w:t xml:space="preserve"> </w:t>
      </w:r>
      <w:ins w:id="298" w:author="Author">
        <w:r w:rsidRPr="000212E6">
          <w:rPr>
            <w:rFonts w:ascii="David" w:hAnsi="David" w:cs="David"/>
            <w:sz w:val="24"/>
            <w:szCs w:val="24"/>
            <w:lang w:val="en-US" w:bidi="he-IL"/>
          </w:rPr>
          <w:t>s</w:t>
        </w:r>
      </w:ins>
      <w:del w:id="299" w:author="Author">
        <w:r w:rsidR="00F71C4F" w:rsidRPr="000212E6" w:rsidDel="00B3251A">
          <w:rPr>
            <w:rFonts w:ascii="David" w:hAnsi="David" w:cs="David"/>
            <w:sz w:val="24"/>
            <w:szCs w:val="24"/>
            <w:lang w:val="en-US" w:bidi="he-IL"/>
          </w:rPr>
          <w:delText>S</w:delText>
        </w:r>
      </w:del>
      <w:r w:rsidR="00F71C4F" w:rsidRPr="000212E6">
        <w:rPr>
          <w:rFonts w:ascii="David" w:hAnsi="David" w:cs="David"/>
          <w:sz w:val="24"/>
          <w:szCs w:val="24"/>
          <w:lang w:val="en-US" w:bidi="he-IL"/>
        </w:rPr>
        <w:t>ocialists</w:t>
      </w:r>
      <w:r w:rsidR="007A1FCF" w:rsidRPr="000212E6">
        <w:rPr>
          <w:rFonts w:ascii="David" w:hAnsi="David" w:cs="David"/>
          <w:sz w:val="24"/>
          <w:szCs w:val="24"/>
          <w:lang w:val="en-US" w:bidi="he-IL"/>
        </w:rPr>
        <w:t>.</w:t>
      </w:r>
      <w:r w:rsidR="00B45970" w:rsidRPr="000212E6">
        <w:rPr>
          <w:rStyle w:val="FootnoteReference"/>
          <w:rFonts w:ascii="David" w:hAnsi="David" w:cs="David"/>
          <w:sz w:val="24"/>
          <w:szCs w:val="24"/>
          <w:lang w:val="en-US" w:bidi="he-IL"/>
        </w:rPr>
        <w:footnoteReference w:id="5"/>
      </w:r>
      <w:r w:rsidR="007A1FCF" w:rsidRPr="000212E6">
        <w:rPr>
          <w:rFonts w:ascii="David" w:hAnsi="David" w:cs="David"/>
          <w:sz w:val="24"/>
          <w:szCs w:val="24"/>
          <w:lang w:val="en-US" w:bidi="he-IL"/>
        </w:rPr>
        <w:t xml:space="preserve"> </w:t>
      </w:r>
      <w:r w:rsidR="00590A7D" w:rsidRPr="000212E6">
        <w:rPr>
          <w:rFonts w:ascii="David" w:hAnsi="David" w:cs="David"/>
          <w:sz w:val="24"/>
          <w:szCs w:val="24"/>
          <w:lang w:val="en-US" w:bidi="he-IL"/>
        </w:rPr>
        <w:t>A Lutheran socialist</w:t>
      </w:r>
      <w:ins w:id="300" w:author="Author">
        <w:r w:rsidR="00B7291F" w:rsidRPr="000212E6">
          <w:rPr>
            <w:rFonts w:ascii="David" w:hAnsi="David" w:cs="David"/>
            <w:sz w:val="24"/>
            <w:szCs w:val="24"/>
            <w:lang w:val="en-US" w:bidi="he-IL"/>
          </w:rPr>
          <w:t xml:space="preserve"> and a</w:t>
        </w:r>
      </w:ins>
      <w:del w:id="301" w:author="Author">
        <w:r w:rsidR="00590A7D" w:rsidRPr="000212E6" w:rsidDel="00B7291F">
          <w:rPr>
            <w:rFonts w:ascii="David" w:hAnsi="David" w:cs="David"/>
            <w:sz w:val="24"/>
            <w:szCs w:val="24"/>
            <w:lang w:val="en-US" w:bidi="he-IL"/>
          </w:rPr>
          <w:delText>,</w:delText>
        </w:r>
      </w:del>
      <w:r w:rsidR="00590A7D" w:rsidRPr="000212E6">
        <w:rPr>
          <w:rFonts w:ascii="David" w:hAnsi="David" w:cs="David"/>
          <w:sz w:val="24"/>
          <w:szCs w:val="24"/>
          <w:lang w:val="en-US" w:bidi="he-IL"/>
        </w:rPr>
        <w:t xml:space="preserve"> member of the </w:t>
      </w:r>
      <w:del w:id="302" w:author="Author">
        <w:r w:rsidR="00590A7D" w:rsidRPr="000212E6" w:rsidDel="00B7291F">
          <w:rPr>
            <w:rFonts w:ascii="David" w:hAnsi="David" w:cs="David"/>
            <w:sz w:val="24"/>
            <w:szCs w:val="24"/>
            <w:lang w:val="en-US" w:bidi="he-IL"/>
          </w:rPr>
          <w:delText>‘</w:delText>
        </w:r>
      </w:del>
      <w:r w:rsidR="00590A7D" w:rsidRPr="000212E6">
        <w:rPr>
          <w:rFonts w:ascii="David" w:hAnsi="David" w:cs="David"/>
          <w:sz w:val="24"/>
          <w:szCs w:val="24"/>
          <w:lang w:val="en-US" w:bidi="he-IL"/>
        </w:rPr>
        <w:t>First International</w:t>
      </w:r>
      <w:r w:rsidR="000D0561" w:rsidRPr="000212E6">
        <w:rPr>
          <w:rFonts w:ascii="David" w:hAnsi="David" w:cs="David"/>
          <w:sz w:val="24"/>
          <w:szCs w:val="24"/>
          <w:lang w:val="en-US" w:bidi="he-IL"/>
        </w:rPr>
        <w:t>,</w:t>
      </w:r>
      <w:del w:id="303" w:author="Author">
        <w:r w:rsidR="00590A7D" w:rsidRPr="000212E6" w:rsidDel="00B7291F">
          <w:rPr>
            <w:rFonts w:ascii="David" w:hAnsi="David" w:cs="David"/>
            <w:sz w:val="24"/>
            <w:szCs w:val="24"/>
            <w:lang w:val="en-US" w:bidi="he-IL"/>
          </w:rPr>
          <w:delText>’</w:delText>
        </w:r>
        <w:r w:rsidR="000D0561" w:rsidRPr="000212E6" w:rsidDel="006A3C7E">
          <w:rPr>
            <w:rFonts w:ascii="David" w:hAnsi="David" w:cs="David"/>
            <w:sz w:val="24"/>
            <w:szCs w:val="24"/>
            <w:lang w:val="en-US" w:bidi="he-IL"/>
          </w:rPr>
          <w:delText xml:space="preserve"> </w:delText>
        </w:r>
        <w:r w:rsidR="000D0561" w:rsidRPr="000212E6" w:rsidDel="00B7291F">
          <w:rPr>
            <w:rFonts w:ascii="David" w:hAnsi="David" w:cs="David"/>
            <w:sz w:val="24"/>
            <w:szCs w:val="24"/>
            <w:lang w:val="en-US" w:bidi="he-IL"/>
          </w:rPr>
          <w:delText>Dussel’s ancestor arrived in Buenos Aires</w:delText>
        </w:r>
      </w:del>
      <w:ins w:id="304" w:author="Author">
        <w:r w:rsidR="00B7291F" w:rsidRPr="000212E6">
          <w:rPr>
            <w:rFonts w:ascii="David" w:hAnsi="David" w:cs="David"/>
            <w:sz w:val="24"/>
            <w:szCs w:val="24"/>
            <w:lang w:val="en-US" w:bidi="he-IL"/>
          </w:rPr>
          <w:t xml:space="preserve"> in 1882, Johannes Dussel was among</w:t>
        </w:r>
      </w:ins>
      <w:del w:id="305" w:author="Author">
        <w:r w:rsidR="000D0561" w:rsidRPr="000212E6" w:rsidDel="00B7291F">
          <w:rPr>
            <w:rFonts w:ascii="David" w:hAnsi="David" w:cs="David"/>
            <w:sz w:val="24"/>
            <w:szCs w:val="24"/>
            <w:lang w:val="en-US" w:bidi="he-IL"/>
          </w:rPr>
          <w:delText xml:space="preserve"> and was one of </w:delText>
        </w:r>
      </w:del>
      <w:ins w:id="306" w:author="Author">
        <w:r w:rsidR="00B7291F" w:rsidRPr="000212E6">
          <w:rPr>
            <w:rFonts w:ascii="David" w:hAnsi="David" w:cs="David"/>
            <w:sz w:val="24"/>
            <w:szCs w:val="24"/>
            <w:lang w:val="en-US" w:bidi="he-IL"/>
          </w:rPr>
          <w:t xml:space="preserve"> </w:t>
        </w:r>
      </w:ins>
      <w:r w:rsidR="000D0561" w:rsidRPr="000212E6">
        <w:rPr>
          <w:rFonts w:ascii="David" w:hAnsi="David" w:cs="David"/>
          <w:sz w:val="24"/>
          <w:szCs w:val="24"/>
          <w:lang w:val="en-US" w:bidi="he-IL"/>
        </w:rPr>
        <w:t>the founders</w:t>
      </w:r>
      <w:del w:id="307" w:author="Author">
        <w:r w:rsidR="00E324F2" w:rsidRPr="000212E6" w:rsidDel="006A3C7E">
          <w:rPr>
            <w:rFonts w:ascii="David" w:hAnsi="David" w:cs="David"/>
            <w:sz w:val="24"/>
            <w:szCs w:val="24"/>
            <w:lang w:val="en-US" w:bidi="he-IL"/>
          </w:rPr>
          <w:delText>,</w:delText>
        </w:r>
      </w:del>
      <w:r w:rsidR="000D0561" w:rsidRPr="000212E6">
        <w:rPr>
          <w:rFonts w:ascii="David" w:hAnsi="David" w:cs="David"/>
          <w:sz w:val="24"/>
          <w:szCs w:val="24"/>
          <w:lang w:val="en-US" w:bidi="he-IL"/>
        </w:rPr>
        <w:t xml:space="preserve"> </w:t>
      </w:r>
      <w:del w:id="308" w:author="Author">
        <w:r w:rsidR="008E2297" w:rsidRPr="000212E6" w:rsidDel="00B7291F">
          <w:rPr>
            <w:rFonts w:ascii="David" w:hAnsi="David" w:cs="David"/>
            <w:sz w:val="24"/>
            <w:szCs w:val="24"/>
            <w:lang w:val="en-US" w:bidi="he-IL"/>
          </w:rPr>
          <w:delText>in 1882</w:delText>
        </w:r>
        <w:r w:rsidR="00E324F2" w:rsidRPr="000212E6" w:rsidDel="00B7291F">
          <w:rPr>
            <w:rFonts w:ascii="David" w:hAnsi="David" w:cs="David"/>
            <w:sz w:val="24"/>
            <w:szCs w:val="24"/>
            <w:lang w:val="en-US" w:bidi="he-IL"/>
          </w:rPr>
          <w:delText>,</w:delText>
        </w:r>
        <w:r w:rsidR="008E2297" w:rsidRPr="000212E6" w:rsidDel="00B7291F">
          <w:rPr>
            <w:rFonts w:ascii="David" w:hAnsi="David" w:cs="David"/>
            <w:sz w:val="24"/>
            <w:szCs w:val="24"/>
            <w:lang w:val="en-US" w:bidi="he-IL"/>
          </w:rPr>
          <w:delText xml:space="preserve"> </w:delText>
        </w:r>
      </w:del>
      <w:r w:rsidR="000D0561" w:rsidRPr="000212E6">
        <w:rPr>
          <w:rFonts w:ascii="David" w:hAnsi="David" w:cs="David"/>
          <w:sz w:val="24"/>
          <w:szCs w:val="24"/>
          <w:lang w:val="en-US" w:bidi="he-IL"/>
        </w:rPr>
        <w:t xml:space="preserve">of </w:t>
      </w:r>
      <w:ins w:id="309" w:author="Author">
        <w:r w:rsidRPr="000212E6">
          <w:rPr>
            <w:rFonts w:ascii="David" w:hAnsi="David" w:cs="David"/>
            <w:sz w:val="24"/>
            <w:szCs w:val="24"/>
            <w:lang w:val="en-US" w:bidi="he-IL"/>
          </w:rPr>
          <w:t>Argentina’s</w:t>
        </w:r>
      </w:ins>
      <w:del w:id="310" w:author="Author">
        <w:r w:rsidR="000D0561" w:rsidRPr="000212E6" w:rsidDel="00B3251A">
          <w:rPr>
            <w:rFonts w:ascii="David" w:hAnsi="David" w:cs="David"/>
            <w:sz w:val="24"/>
            <w:szCs w:val="24"/>
            <w:lang w:val="en-US" w:bidi="he-IL"/>
          </w:rPr>
          <w:delText>the</w:delText>
        </w:r>
      </w:del>
      <w:r w:rsidR="000D0561" w:rsidRPr="000212E6">
        <w:rPr>
          <w:rFonts w:ascii="David" w:hAnsi="David" w:cs="David"/>
          <w:sz w:val="24"/>
          <w:szCs w:val="24"/>
          <w:lang w:val="en-US" w:bidi="he-IL"/>
        </w:rPr>
        <w:t xml:space="preserve"> </w:t>
      </w:r>
      <w:r w:rsidR="00666EFD" w:rsidRPr="00D81E20">
        <w:rPr>
          <w:rFonts w:ascii="David" w:hAnsi="David" w:cs="David"/>
          <w:i/>
          <w:iCs/>
          <w:sz w:val="24"/>
          <w:szCs w:val="24"/>
          <w:lang w:val="en-US" w:bidi="he-IL"/>
          <w:rPrChange w:id="311" w:author="Author">
            <w:rPr>
              <w:rFonts w:ascii="David" w:hAnsi="David" w:cs="David"/>
              <w:sz w:val="24"/>
              <w:szCs w:val="24"/>
              <w:lang w:val="en-US" w:bidi="he-IL"/>
            </w:rPr>
          </w:rPrChange>
        </w:rPr>
        <w:t>Asociaci</w:t>
      </w:r>
      <w:r w:rsidR="00666EFD" w:rsidRPr="00D81E20">
        <w:rPr>
          <w:rFonts w:ascii="David" w:hAnsi="David" w:cs="David"/>
          <w:i/>
          <w:iCs/>
          <w:sz w:val="24"/>
          <w:szCs w:val="24"/>
          <w:lang w:val="en-US" w:bidi="he-IL"/>
          <w:rPrChange w:id="312" w:author="Author">
            <w:rPr>
              <w:rFonts w:ascii="David" w:hAnsi="David" w:cs="David"/>
              <w:sz w:val="24"/>
              <w:szCs w:val="24"/>
              <w:lang w:bidi="he-IL"/>
            </w:rPr>
          </w:rPrChange>
        </w:rPr>
        <w:t>ón</w:t>
      </w:r>
      <w:ins w:id="313" w:author="Author">
        <w:r w:rsidRPr="00D81E20">
          <w:rPr>
            <w:rFonts w:ascii="David" w:hAnsi="David" w:cs="David"/>
            <w:i/>
            <w:iCs/>
            <w:sz w:val="24"/>
            <w:szCs w:val="24"/>
            <w:lang w:val="en-US" w:bidi="he-IL"/>
            <w:rPrChange w:id="314" w:author="Author">
              <w:rPr>
                <w:rFonts w:ascii="David" w:hAnsi="David" w:cs="David"/>
                <w:i/>
                <w:iCs/>
                <w:sz w:val="24"/>
                <w:szCs w:val="24"/>
                <w:lang w:bidi="he-IL"/>
              </w:rPr>
            </w:rPrChange>
          </w:rPr>
          <w:t xml:space="preserve"> </w:t>
        </w:r>
      </w:ins>
      <w:r w:rsidR="003F1588" w:rsidRPr="000212E6">
        <w:rPr>
          <w:rFonts w:ascii="David" w:hAnsi="David" w:cs="David"/>
          <w:i/>
          <w:iCs/>
          <w:sz w:val="24"/>
          <w:szCs w:val="24"/>
          <w:lang w:val="en-US" w:bidi="he-IL"/>
        </w:rPr>
        <w:t>Vorwärts</w:t>
      </w:r>
      <w:ins w:id="315" w:author="Author">
        <w:r w:rsidRPr="000212E6">
          <w:rPr>
            <w:rFonts w:ascii="David" w:hAnsi="David" w:cs="David"/>
            <w:i/>
            <w:iCs/>
            <w:sz w:val="24"/>
            <w:szCs w:val="24"/>
            <w:lang w:val="en-US" w:bidi="he-IL"/>
          </w:rPr>
          <w:t xml:space="preserve"> </w:t>
        </w:r>
        <w:r w:rsidRPr="00D81E20">
          <w:rPr>
            <w:rFonts w:ascii="David" w:hAnsi="David" w:cs="David"/>
            <w:sz w:val="24"/>
            <w:szCs w:val="24"/>
            <w:lang w:val="en-US" w:bidi="he-IL"/>
            <w:rPrChange w:id="316" w:author="Author">
              <w:rPr>
                <w:rFonts w:ascii="David" w:hAnsi="David" w:cs="David"/>
                <w:i/>
                <w:iCs/>
                <w:sz w:val="24"/>
                <w:szCs w:val="24"/>
                <w:lang w:val="en-US" w:bidi="he-IL"/>
              </w:rPr>
            </w:rPrChange>
          </w:rPr>
          <w:t xml:space="preserve">(Vorwärts </w:t>
        </w:r>
        <w:commentRangeStart w:id="317"/>
        <w:r w:rsidRPr="00D81E20">
          <w:rPr>
            <w:rFonts w:ascii="David" w:hAnsi="David" w:cs="David"/>
            <w:sz w:val="24"/>
            <w:szCs w:val="24"/>
            <w:lang w:val="en-US" w:bidi="he-IL"/>
            <w:rPrChange w:id="318" w:author="Author">
              <w:rPr>
                <w:rFonts w:ascii="David" w:hAnsi="David" w:cs="David"/>
                <w:i/>
                <w:iCs/>
                <w:sz w:val="24"/>
                <w:szCs w:val="24"/>
                <w:lang w:val="en-US" w:bidi="he-IL"/>
              </w:rPr>
            </w:rPrChange>
          </w:rPr>
          <w:t>Association</w:t>
        </w:r>
        <w:commentRangeEnd w:id="317"/>
        <w:r w:rsidRPr="00D81E20">
          <w:rPr>
            <w:rStyle w:val="CommentReference"/>
            <w:lang w:val="en-US"/>
            <w:rPrChange w:id="319" w:author="Author">
              <w:rPr>
                <w:rStyle w:val="CommentReference"/>
              </w:rPr>
            </w:rPrChange>
          </w:rPr>
          <w:commentReference w:id="317"/>
        </w:r>
        <w:r w:rsidRPr="00D81E20">
          <w:rPr>
            <w:rFonts w:ascii="David" w:hAnsi="David" w:cs="David"/>
            <w:sz w:val="24"/>
            <w:szCs w:val="24"/>
            <w:lang w:val="en-US" w:bidi="he-IL"/>
            <w:rPrChange w:id="320" w:author="Author">
              <w:rPr>
                <w:rFonts w:ascii="David" w:hAnsi="David" w:cs="David"/>
                <w:i/>
                <w:iCs/>
                <w:sz w:val="24"/>
                <w:szCs w:val="24"/>
                <w:lang w:bidi="he-IL"/>
              </w:rPr>
            </w:rPrChange>
          </w:rPr>
          <w:t>)</w:t>
        </w:r>
      </w:ins>
      <w:r w:rsidR="005E0444" w:rsidRPr="00D81E20">
        <w:rPr>
          <w:rFonts w:ascii="David" w:hAnsi="David" w:cs="David"/>
          <w:sz w:val="24"/>
          <w:szCs w:val="24"/>
          <w:lang w:val="en-US" w:bidi="he-IL"/>
          <w:rPrChange w:id="321" w:author="Author">
            <w:rPr>
              <w:rFonts w:ascii="David" w:hAnsi="David" w:cs="David"/>
              <w:i/>
              <w:iCs/>
              <w:sz w:val="24"/>
              <w:szCs w:val="24"/>
              <w:lang w:val="en-US" w:bidi="he-IL"/>
            </w:rPr>
          </w:rPrChange>
        </w:rPr>
        <w:t>,</w:t>
      </w:r>
      <w:r w:rsidR="00B74D01" w:rsidRPr="00D81E20">
        <w:rPr>
          <w:rStyle w:val="FootnoteReference"/>
          <w:rFonts w:ascii="David" w:hAnsi="David" w:cs="David"/>
          <w:sz w:val="24"/>
          <w:szCs w:val="24"/>
          <w:lang w:val="en-US" w:bidi="he-IL"/>
          <w:rPrChange w:id="322" w:author="Author">
            <w:rPr>
              <w:rStyle w:val="FootnoteReference"/>
              <w:rFonts w:ascii="David" w:hAnsi="David" w:cs="David"/>
              <w:i/>
              <w:iCs/>
              <w:sz w:val="24"/>
              <w:szCs w:val="24"/>
              <w:lang w:val="en-US" w:bidi="he-IL"/>
            </w:rPr>
          </w:rPrChange>
        </w:rPr>
        <w:footnoteReference w:id="6"/>
      </w:r>
      <w:r w:rsidR="004E6F18" w:rsidRPr="000212E6">
        <w:rPr>
          <w:rFonts w:ascii="David" w:hAnsi="David" w:cs="David"/>
          <w:sz w:val="24"/>
          <w:szCs w:val="24"/>
          <w:lang w:val="en-US" w:bidi="he-IL"/>
        </w:rPr>
        <w:t xml:space="preserve"> which </w:t>
      </w:r>
      <w:ins w:id="323" w:author="Author">
        <w:r w:rsidR="00B7291F" w:rsidRPr="000212E6">
          <w:rPr>
            <w:rFonts w:ascii="David" w:hAnsi="David" w:cs="David"/>
            <w:sz w:val="24"/>
            <w:szCs w:val="24"/>
            <w:lang w:val="en-US" w:bidi="he-IL"/>
          </w:rPr>
          <w:t xml:space="preserve">would come to </w:t>
        </w:r>
        <w:r w:rsidRPr="000212E6">
          <w:rPr>
            <w:rFonts w:ascii="David" w:hAnsi="David" w:cs="David"/>
            <w:sz w:val="24"/>
            <w:szCs w:val="24"/>
            <w:lang w:val="en-US" w:bidi="he-IL"/>
          </w:rPr>
          <w:t>wield</w:t>
        </w:r>
      </w:ins>
      <w:del w:id="324" w:author="Author">
        <w:r w:rsidR="004E6F18" w:rsidRPr="000212E6" w:rsidDel="00B7291F">
          <w:rPr>
            <w:rFonts w:ascii="David" w:hAnsi="David" w:cs="David"/>
            <w:sz w:val="24"/>
            <w:szCs w:val="24"/>
            <w:lang w:val="en-US" w:bidi="he-IL"/>
          </w:rPr>
          <w:delText xml:space="preserve">will </w:delText>
        </w:r>
        <w:r w:rsidR="005E0444" w:rsidRPr="000212E6" w:rsidDel="00B7291F">
          <w:rPr>
            <w:rFonts w:ascii="David" w:hAnsi="David" w:cs="David"/>
            <w:sz w:val="24"/>
            <w:szCs w:val="24"/>
            <w:lang w:val="en-US" w:bidi="he-IL"/>
          </w:rPr>
          <w:delText>gain</w:delText>
        </w:r>
        <w:r w:rsidR="004E6F18" w:rsidRPr="000212E6" w:rsidDel="00B7291F">
          <w:rPr>
            <w:rFonts w:ascii="David" w:hAnsi="David" w:cs="David"/>
            <w:sz w:val="24"/>
            <w:szCs w:val="24"/>
            <w:lang w:val="en-US" w:bidi="he-IL"/>
          </w:rPr>
          <w:delText xml:space="preserve"> a</w:delText>
        </w:r>
        <w:r w:rsidR="004E6F18" w:rsidRPr="000212E6" w:rsidDel="00B3251A">
          <w:rPr>
            <w:rFonts w:ascii="David" w:hAnsi="David" w:cs="David"/>
            <w:sz w:val="24"/>
            <w:szCs w:val="24"/>
            <w:lang w:val="en-US" w:bidi="he-IL"/>
          </w:rPr>
          <w:delText xml:space="preserve"> </w:delText>
        </w:r>
      </w:del>
      <w:ins w:id="325" w:author="Author">
        <w:r w:rsidRPr="000212E6">
          <w:rPr>
            <w:rFonts w:ascii="David" w:hAnsi="David" w:cs="David"/>
            <w:sz w:val="24"/>
            <w:szCs w:val="24"/>
            <w:lang w:val="en-US" w:bidi="he-IL"/>
          </w:rPr>
          <w:t xml:space="preserve"> </w:t>
        </w:r>
      </w:ins>
      <w:r w:rsidR="004E6F18" w:rsidRPr="000212E6">
        <w:rPr>
          <w:rFonts w:ascii="David" w:hAnsi="David" w:cs="David"/>
          <w:sz w:val="24"/>
          <w:szCs w:val="24"/>
          <w:lang w:val="en-US" w:bidi="he-IL"/>
        </w:rPr>
        <w:t xml:space="preserve">considerable </w:t>
      </w:r>
      <w:ins w:id="326" w:author="Author">
        <w:r w:rsidR="00B7291F" w:rsidRPr="000212E6">
          <w:rPr>
            <w:rFonts w:ascii="David" w:hAnsi="David" w:cs="David"/>
            <w:sz w:val="24"/>
            <w:szCs w:val="24"/>
            <w:lang w:val="en-US" w:bidi="he-IL"/>
          </w:rPr>
          <w:t>influence</w:t>
        </w:r>
      </w:ins>
      <w:del w:id="327" w:author="Author">
        <w:r w:rsidR="004E6F18" w:rsidRPr="000212E6" w:rsidDel="00B7291F">
          <w:rPr>
            <w:rFonts w:ascii="David" w:hAnsi="David" w:cs="David"/>
            <w:sz w:val="24"/>
            <w:szCs w:val="24"/>
            <w:lang w:val="en-US" w:bidi="he-IL"/>
          </w:rPr>
          <w:delText>weight</w:delText>
        </w:r>
      </w:del>
      <w:r w:rsidR="004E6F18" w:rsidRPr="000212E6">
        <w:rPr>
          <w:rFonts w:ascii="David" w:hAnsi="David" w:cs="David"/>
          <w:sz w:val="24"/>
          <w:szCs w:val="24"/>
          <w:lang w:val="en-US" w:bidi="he-IL"/>
        </w:rPr>
        <w:t xml:space="preserve"> in </w:t>
      </w:r>
      <w:del w:id="328" w:author="Author">
        <w:r w:rsidR="004E6F18" w:rsidRPr="000212E6" w:rsidDel="00B7291F">
          <w:rPr>
            <w:rFonts w:ascii="David" w:hAnsi="David" w:cs="David"/>
            <w:sz w:val="24"/>
            <w:szCs w:val="24"/>
            <w:lang w:val="en-US" w:bidi="he-IL"/>
          </w:rPr>
          <w:delText>t</w:delText>
        </w:r>
        <w:r w:rsidR="008E2297" w:rsidRPr="000212E6" w:rsidDel="00B7291F">
          <w:rPr>
            <w:rFonts w:ascii="David" w:hAnsi="David" w:cs="David"/>
            <w:sz w:val="24"/>
            <w:szCs w:val="24"/>
            <w:lang w:val="en-US" w:bidi="he-IL"/>
          </w:rPr>
          <w:delText xml:space="preserve">he </w:delText>
        </w:r>
      </w:del>
      <w:r w:rsidR="008E2297" w:rsidRPr="000212E6">
        <w:rPr>
          <w:rFonts w:ascii="David" w:hAnsi="David" w:cs="David"/>
          <w:sz w:val="24"/>
          <w:szCs w:val="24"/>
          <w:lang w:val="en-US" w:bidi="he-IL"/>
        </w:rPr>
        <w:t xml:space="preserve">Argentinian political and </w:t>
      </w:r>
      <w:ins w:id="329" w:author="Author">
        <w:r w:rsidRPr="000212E6">
          <w:rPr>
            <w:rFonts w:ascii="David" w:hAnsi="David" w:cs="David"/>
            <w:sz w:val="24"/>
            <w:szCs w:val="24"/>
            <w:lang w:val="en-US" w:bidi="he-IL"/>
          </w:rPr>
          <w:t>union</w:t>
        </w:r>
      </w:ins>
      <w:del w:id="330" w:author="Author">
        <w:r w:rsidR="008E2297" w:rsidRPr="000212E6" w:rsidDel="00B3251A">
          <w:rPr>
            <w:rFonts w:ascii="David" w:hAnsi="David" w:cs="David"/>
            <w:sz w:val="24"/>
            <w:szCs w:val="24"/>
            <w:lang w:val="en-US" w:bidi="he-IL"/>
          </w:rPr>
          <w:delText>syndicalist</w:delText>
        </w:r>
      </w:del>
      <w:r w:rsidR="008E2297" w:rsidRPr="000212E6">
        <w:rPr>
          <w:rFonts w:ascii="David" w:hAnsi="David" w:cs="David"/>
          <w:sz w:val="24"/>
          <w:szCs w:val="24"/>
          <w:lang w:val="en-US" w:bidi="he-IL"/>
        </w:rPr>
        <w:t xml:space="preserve"> activities.</w:t>
      </w:r>
      <w:r w:rsidR="004B61BB" w:rsidRPr="000212E6">
        <w:rPr>
          <w:rStyle w:val="FootnoteReference"/>
          <w:rFonts w:ascii="David" w:hAnsi="David" w:cs="David"/>
          <w:sz w:val="24"/>
          <w:szCs w:val="24"/>
          <w:lang w:val="en-US" w:bidi="he-IL"/>
        </w:rPr>
        <w:footnoteReference w:id="7"/>
      </w:r>
      <w:r w:rsidR="008E2297" w:rsidRPr="000212E6">
        <w:rPr>
          <w:rFonts w:ascii="David" w:hAnsi="David" w:cs="David"/>
          <w:sz w:val="24"/>
          <w:szCs w:val="24"/>
          <w:lang w:val="en-US" w:bidi="he-IL"/>
        </w:rPr>
        <w:t xml:space="preserve"> </w:t>
      </w:r>
    </w:p>
    <w:p w14:paraId="382540BE" w14:textId="140AC7C9" w:rsidR="00FA6244" w:rsidRPr="000212E6" w:rsidRDefault="002154F9">
      <w:pPr>
        <w:spacing w:before="120" w:after="120" w:line="360" w:lineRule="auto"/>
        <w:ind w:firstLine="720"/>
        <w:jc w:val="both"/>
        <w:rPr>
          <w:rFonts w:ascii="David" w:hAnsi="David" w:cs="David"/>
          <w:sz w:val="24"/>
          <w:szCs w:val="24"/>
          <w:lang w:val="en-US" w:bidi="he-IL"/>
        </w:rPr>
        <w:pPrChange w:id="331" w:author="Author">
          <w:pPr>
            <w:spacing w:after="0" w:line="360" w:lineRule="auto"/>
            <w:ind w:firstLine="720"/>
            <w:jc w:val="both"/>
          </w:pPr>
        </w:pPrChange>
      </w:pPr>
      <w:r w:rsidRPr="00D81E20">
        <w:rPr>
          <w:rFonts w:ascii="David" w:hAnsi="David" w:cs="David"/>
          <w:sz w:val="24"/>
          <w:szCs w:val="24"/>
          <w:lang w:val="en-US" w:bidi="he-IL"/>
          <w:rPrChange w:id="332" w:author="Author">
            <w:rPr>
              <w:rFonts w:ascii="David" w:hAnsi="David" w:cs="David"/>
              <w:sz w:val="24"/>
              <w:szCs w:val="24"/>
              <w:lang w:bidi="he-IL"/>
            </w:rPr>
          </w:rPrChange>
        </w:rPr>
        <w:t xml:space="preserve">Argentina was </w:t>
      </w:r>
      <w:r w:rsidR="00582DCE" w:rsidRPr="00D81E20">
        <w:rPr>
          <w:rFonts w:ascii="David" w:hAnsi="David" w:cs="David"/>
          <w:sz w:val="24"/>
          <w:szCs w:val="24"/>
          <w:lang w:val="en-US" w:bidi="he-IL"/>
          <w:rPrChange w:id="333" w:author="Author">
            <w:rPr>
              <w:rFonts w:ascii="David" w:hAnsi="David" w:cs="David"/>
              <w:sz w:val="24"/>
              <w:szCs w:val="24"/>
              <w:lang w:bidi="he-IL"/>
            </w:rPr>
          </w:rPrChange>
        </w:rPr>
        <w:t xml:space="preserve">the fourth </w:t>
      </w:r>
      <w:r w:rsidR="000D4895" w:rsidRPr="00D81E20">
        <w:rPr>
          <w:rFonts w:ascii="David" w:hAnsi="David" w:cs="David"/>
          <w:sz w:val="24"/>
          <w:szCs w:val="24"/>
          <w:lang w:val="en-US" w:bidi="he-IL"/>
          <w:rPrChange w:id="334" w:author="Author">
            <w:rPr>
              <w:rFonts w:ascii="David" w:hAnsi="David" w:cs="David"/>
              <w:sz w:val="24"/>
              <w:szCs w:val="24"/>
              <w:lang w:bidi="he-IL"/>
            </w:rPr>
          </w:rPrChange>
        </w:rPr>
        <w:t>most popular</w:t>
      </w:r>
      <w:r w:rsidR="0017237B" w:rsidRPr="00D81E20">
        <w:rPr>
          <w:rFonts w:ascii="David" w:hAnsi="David" w:cs="David"/>
          <w:sz w:val="24"/>
          <w:szCs w:val="24"/>
          <w:lang w:val="en-US" w:bidi="he-IL"/>
          <w:rPrChange w:id="335" w:author="Author">
            <w:rPr>
              <w:rFonts w:ascii="David" w:hAnsi="David" w:cs="David"/>
              <w:sz w:val="24"/>
              <w:szCs w:val="24"/>
              <w:lang w:bidi="he-IL"/>
            </w:rPr>
          </w:rPrChange>
        </w:rPr>
        <w:t xml:space="preserve"> destination</w:t>
      </w:r>
      <w:ins w:id="336" w:author="Author">
        <w:r w:rsidR="00322D2E" w:rsidRPr="00D81E20">
          <w:rPr>
            <w:rFonts w:ascii="David" w:hAnsi="David" w:cs="David"/>
            <w:sz w:val="24"/>
            <w:szCs w:val="24"/>
            <w:lang w:val="en-US" w:bidi="he-IL"/>
            <w:rPrChange w:id="337" w:author="Author">
              <w:rPr>
                <w:rFonts w:ascii="David" w:hAnsi="David" w:cs="David"/>
                <w:sz w:val="24"/>
                <w:szCs w:val="24"/>
                <w:lang w:bidi="he-IL"/>
              </w:rPr>
            </w:rPrChange>
          </w:rPr>
          <w:t xml:space="preserve"> for those emigrating from Germany</w:t>
        </w:r>
        <w:r w:rsidR="00B7291F" w:rsidRPr="00D81E20">
          <w:rPr>
            <w:rFonts w:ascii="David" w:hAnsi="David" w:cs="David"/>
            <w:sz w:val="24"/>
            <w:szCs w:val="24"/>
            <w:lang w:val="en-US" w:bidi="he-IL"/>
            <w:rPrChange w:id="338" w:author="Author">
              <w:rPr>
                <w:rFonts w:ascii="David" w:hAnsi="David" w:cs="David"/>
                <w:sz w:val="24"/>
                <w:szCs w:val="24"/>
                <w:lang w:bidi="he-IL"/>
              </w:rPr>
            </w:rPrChange>
          </w:rPr>
          <w:t>,</w:t>
        </w:r>
      </w:ins>
      <w:del w:id="339" w:author="Author">
        <w:r w:rsidR="0017237B" w:rsidRPr="00D81E20" w:rsidDel="00B7291F">
          <w:rPr>
            <w:rFonts w:ascii="David" w:hAnsi="David" w:cs="David"/>
            <w:sz w:val="24"/>
            <w:szCs w:val="24"/>
            <w:lang w:val="en-US" w:bidi="he-IL"/>
            <w:rPrChange w:id="340" w:author="Author">
              <w:rPr>
                <w:rFonts w:ascii="David" w:hAnsi="David" w:cs="David"/>
                <w:sz w:val="24"/>
                <w:szCs w:val="24"/>
                <w:lang w:bidi="he-IL"/>
              </w:rPr>
            </w:rPrChange>
          </w:rPr>
          <w:delText xml:space="preserve">s chosen </w:delText>
        </w:r>
        <w:r w:rsidR="00582DCE" w:rsidRPr="00D81E20" w:rsidDel="00B7291F">
          <w:rPr>
            <w:rFonts w:ascii="David" w:hAnsi="David" w:cs="David"/>
            <w:sz w:val="24"/>
            <w:szCs w:val="24"/>
            <w:lang w:val="en-US" w:bidi="he-IL"/>
            <w:rPrChange w:id="341" w:author="Author">
              <w:rPr>
                <w:rFonts w:ascii="David" w:hAnsi="David" w:cs="David"/>
                <w:sz w:val="24"/>
                <w:szCs w:val="24"/>
                <w:lang w:bidi="he-IL"/>
              </w:rPr>
            </w:rPrChange>
          </w:rPr>
          <w:delText>by German emigrants in the American continent</w:delText>
        </w:r>
        <w:r w:rsidR="000D4895" w:rsidRPr="00D81E20" w:rsidDel="00B7291F">
          <w:rPr>
            <w:rFonts w:ascii="David" w:hAnsi="David" w:cs="David"/>
            <w:sz w:val="24"/>
            <w:szCs w:val="24"/>
            <w:lang w:val="en-US" w:bidi="he-IL"/>
            <w:rPrChange w:id="342" w:author="Author">
              <w:rPr>
                <w:rFonts w:ascii="David" w:hAnsi="David" w:cs="David"/>
                <w:sz w:val="24"/>
                <w:szCs w:val="24"/>
                <w:lang w:bidi="he-IL"/>
              </w:rPr>
            </w:rPrChange>
          </w:rPr>
          <w:delText xml:space="preserve"> (after</w:delText>
        </w:r>
      </w:del>
      <w:ins w:id="343" w:author="Author">
        <w:r w:rsidR="00B7291F" w:rsidRPr="00D81E20">
          <w:rPr>
            <w:rFonts w:ascii="David" w:hAnsi="David" w:cs="David"/>
            <w:sz w:val="24"/>
            <w:szCs w:val="24"/>
            <w:lang w:val="en-US" w:bidi="he-IL"/>
            <w:rPrChange w:id="344" w:author="Author">
              <w:rPr>
                <w:rFonts w:ascii="David" w:hAnsi="David" w:cs="David"/>
                <w:sz w:val="24"/>
                <w:szCs w:val="24"/>
                <w:lang w:bidi="he-IL"/>
              </w:rPr>
            </w:rPrChange>
          </w:rPr>
          <w:t xml:space="preserve"> following the United States, </w:t>
        </w:r>
      </w:ins>
      <w:del w:id="345" w:author="Author">
        <w:r w:rsidR="000D4895" w:rsidRPr="00D81E20" w:rsidDel="00B7291F">
          <w:rPr>
            <w:rFonts w:ascii="David" w:hAnsi="David" w:cs="David"/>
            <w:sz w:val="24"/>
            <w:szCs w:val="24"/>
            <w:lang w:val="en-US" w:bidi="he-IL"/>
            <w:rPrChange w:id="346" w:author="Author">
              <w:rPr>
                <w:rFonts w:ascii="David" w:hAnsi="David" w:cs="David"/>
                <w:sz w:val="24"/>
                <w:szCs w:val="24"/>
                <w:lang w:bidi="he-IL"/>
              </w:rPr>
            </w:rPrChange>
          </w:rPr>
          <w:delText xml:space="preserve"> USA, </w:delText>
        </w:r>
      </w:del>
      <w:r w:rsidR="000D4895" w:rsidRPr="00D81E20">
        <w:rPr>
          <w:rFonts w:ascii="David" w:hAnsi="David" w:cs="David"/>
          <w:sz w:val="24"/>
          <w:szCs w:val="24"/>
          <w:lang w:val="en-US" w:bidi="he-IL"/>
          <w:rPrChange w:id="347" w:author="Author">
            <w:rPr>
              <w:rFonts w:ascii="David" w:hAnsi="David" w:cs="David"/>
              <w:sz w:val="24"/>
              <w:szCs w:val="24"/>
              <w:lang w:bidi="he-IL"/>
            </w:rPr>
          </w:rPrChange>
        </w:rPr>
        <w:t>Canada</w:t>
      </w:r>
      <w:ins w:id="348" w:author="Author">
        <w:r w:rsidR="00B3251A" w:rsidRPr="00D81E20">
          <w:rPr>
            <w:rFonts w:ascii="David" w:hAnsi="David" w:cs="David"/>
            <w:sz w:val="24"/>
            <w:szCs w:val="24"/>
            <w:lang w:val="en-US" w:bidi="he-IL"/>
            <w:rPrChange w:id="349" w:author="Author">
              <w:rPr>
                <w:rFonts w:ascii="David" w:hAnsi="David" w:cs="David"/>
                <w:sz w:val="24"/>
                <w:szCs w:val="24"/>
                <w:lang w:bidi="he-IL"/>
              </w:rPr>
            </w:rPrChange>
          </w:rPr>
          <w:t>,</w:t>
        </w:r>
      </w:ins>
      <w:r w:rsidR="000D4895" w:rsidRPr="00D81E20">
        <w:rPr>
          <w:rFonts w:ascii="David" w:hAnsi="David" w:cs="David"/>
          <w:sz w:val="24"/>
          <w:szCs w:val="24"/>
          <w:lang w:val="en-US" w:bidi="he-IL"/>
          <w:rPrChange w:id="350" w:author="Author">
            <w:rPr>
              <w:rFonts w:ascii="David" w:hAnsi="David" w:cs="David"/>
              <w:sz w:val="24"/>
              <w:szCs w:val="24"/>
              <w:lang w:bidi="he-IL"/>
            </w:rPr>
          </w:rPrChange>
        </w:rPr>
        <w:t xml:space="preserve"> and Brazil</w:t>
      </w:r>
      <w:del w:id="351" w:author="Author">
        <w:r w:rsidR="000D4895" w:rsidRPr="00D81E20" w:rsidDel="00B7291F">
          <w:rPr>
            <w:rFonts w:ascii="David" w:hAnsi="David" w:cs="David"/>
            <w:sz w:val="24"/>
            <w:szCs w:val="24"/>
            <w:lang w:val="en-US" w:bidi="he-IL"/>
            <w:rPrChange w:id="352" w:author="Author">
              <w:rPr>
                <w:rFonts w:ascii="David" w:hAnsi="David" w:cs="David"/>
                <w:sz w:val="24"/>
                <w:szCs w:val="24"/>
                <w:lang w:bidi="he-IL"/>
              </w:rPr>
            </w:rPrChange>
          </w:rPr>
          <w:delText>)</w:delText>
        </w:r>
      </w:del>
      <w:r w:rsidR="00582DCE" w:rsidRPr="00D81E20">
        <w:rPr>
          <w:rFonts w:ascii="David" w:hAnsi="David" w:cs="David"/>
          <w:sz w:val="24"/>
          <w:szCs w:val="24"/>
          <w:lang w:val="en-US" w:bidi="he-IL"/>
          <w:rPrChange w:id="353" w:author="Author">
            <w:rPr>
              <w:rFonts w:ascii="David" w:hAnsi="David" w:cs="David"/>
              <w:sz w:val="24"/>
              <w:szCs w:val="24"/>
              <w:lang w:bidi="he-IL"/>
            </w:rPr>
          </w:rPrChange>
        </w:rPr>
        <w:t xml:space="preserve">. </w:t>
      </w:r>
      <w:ins w:id="354" w:author="Author">
        <w:r w:rsidR="00B7291F" w:rsidRPr="00D81E20">
          <w:rPr>
            <w:rFonts w:ascii="David" w:hAnsi="David" w:cs="David"/>
            <w:sz w:val="24"/>
            <w:szCs w:val="24"/>
            <w:lang w:val="en-US" w:bidi="he-IL"/>
            <w:rPrChange w:id="355" w:author="Author">
              <w:rPr>
                <w:rFonts w:ascii="David" w:hAnsi="David" w:cs="David"/>
                <w:sz w:val="24"/>
                <w:szCs w:val="24"/>
                <w:lang w:bidi="he-IL"/>
              </w:rPr>
            </w:rPrChange>
          </w:rPr>
          <w:t xml:space="preserve">The literature </w:t>
        </w:r>
      </w:ins>
      <w:del w:id="356" w:author="Author">
        <w:r w:rsidR="00283F9D" w:rsidRPr="00D81E20" w:rsidDel="00B7291F">
          <w:rPr>
            <w:rFonts w:ascii="David" w:hAnsi="David" w:cs="David"/>
            <w:sz w:val="24"/>
            <w:szCs w:val="24"/>
            <w:lang w:val="en-US" w:bidi="he-IL"/>
            <w:rPrChange w:id="357" w:author="Author">
              <w:rPr>
                <w:rFonts w:ascii="David" w:hAnsi="David" w:cs="David"/>
                <w:sz w:val="24"/>
                <w:szCs w:val="24"/>
                <w:lang w:bidi="he-IL"/>
              </w:rPr>
            </w:rPrChange>
          </w:rPr>
          <w:delText xml:space="preserve">Bibliography </w:delText>
        </w:r>
      </w:del>
      <w:r w:rsidR="00F31C65" w:rsidRPr="00D81E20">
        <w:rPr>
          <w:rFonts w:ascii="David" w:hAnsi="David" w:cs="David"/>
          <w:sz w:val="24"/>
          <w:szCs w:val="24"/>
          <w:lang w:val="en-US" w:bidi="he-IL"/>
          <w:rPrChange w:id="358" w:author="Author">
            <w:rPr>
              <w:rFonts w:ascii="David" w:hAnsi="David" w:cs="David"/>
              <w:sz w:val="24"/>
              <w:szCs w:val="24"/>
              <w:lang w:bidi="he-IL"/>
            </w:rPr>
          </w:rPrChange>
        </w:rPr>
        <w:t xml:space="preserve">on the subject </w:t>
      </w:r>
      <w:r w:rsidR="00F17FA7" w:rsidRPr="00D81E20">
        <w:rPr>
          <w:rFonts w:ascii="David" w:hAnsi="David" w:cs="David"/>
          <w:sz w:val="24"/>
          <w:szCs w:val="24"/>
          <w:lang w:val="en-US" w:bidi="he-IL"/>
          <w:rPrChange w:id="359" w:author="Author">
            <w:rPr>
              <w:rFonts w:ascii="David" w:hAnsi="David" w:cs="David"/>
              <w:sz w:val="24"/>
              <w:szCs w:val="24"/>
              <w:lang w:bidi="he-IL"/>
            </w:rPr>
          </w:rPrChange>
        </w:rPr>
        <w:t>distinguish</w:t>
      </w:r>
      <w:r w:rsidR="00F31C65" w:rsidRPr="00D81E20">
        <w:rPr>
          <w:rFonts w:ascii="David" w:hAnsi="David" w:cs="David"/>
          <w:sz w:val="24"/>
          <w:szCs w:val="24"/>
          <w:lang w:val="en-US" w:bidi="he-IL"/>
          <w:rPrChange w:id="360" w:author="Author">
            <w:rPr>
              <w:rFonts w:ascii="David" w:hAnsi="David" w:cs="David"/>
              <w:sz w:val="24"/>
              <w:szCs w:val="24"/>
              <w:lang w:bidi="he-IL"/>
            </w:rPr>
          </w:rPrChange>
        </w:rPr>
        <w:t>es</w:t>
      </w:r>
      <w:r w:rsidR="00F17FA7" w:rsidRPr="00D81E20">
        <w:rPr>
          <w:rFonts w:ascii="David" w:hAnsi="David" w:cs="David"/>
          <w:sz w:val="24"/>
          <w:szCs w:val="24"/>
          <w:lang w:val="en-US" w:bidi="he-IL"/>
          <w:rPrChange w:id="361" w:author="Author">
            <w:rPr>
              <w:rFonts w:ascii="David" w:hAnsi="David" w:cs="David"/>
              <w:sz w:val="24"/>
              <w:szCs w:val="24"/>
              <w:lang w:bidi="he-IL"/>
            </w:rPr>
          </w:rPrChange>
        </w:rPr>
        <w:t xml:space="preserve"> </w:t>
      </w:r>
      <w:r w:rsidR="00283F9D" w:rsidRPr="00D81E20">
        <w:rPr>
          <w:rFonts w:ascii="David" w:hAnsi="David" w:cs="David"/>
          <w:sz w:val="24"/>
          <w:szCs w:val="24"/>
          <w:lang w:val="en-US" w:bidi="he-IL"/>
          <w:rPrChange w:id="362" w:author="Author">
            <w:rPr>
              <w:rFonts w:ascii="David" w:hAnsi="David" w:cs="David"/>
              <w:sz w:val="24"/>
              <w:szCs w:val="24"/>
              <w:lang w:bidi="he-IL"/>
            </w:rPr>
          </w:rPrChange>
        </w:rPr>
        <w:t>three periods</w:t>
      </w:r>
      <w:r w:rsidR="00B84A31" w:rsidRPr="00D81E20">
        <w:rPr>
          <w:rFonts w:ascii="David" w:hAnsi="David" w:cs="David"/>
          <w:sz w:val="24"/>
          <w:szCs w:val="24"/>
          <w:lang w:val="en-US" w:bidi="he-IL"/>
          <w:rPrChange w:id="363" w:author="Author">
            <w:rPr>
              <w:rFonts w:ascii="David" w:hAnsi="David" w:cs="David"/>
              <w:sz w:val="24"/>
              <w:szCs w:val="24"/>
              <w:lang w:bidi="he-IL"/>
            </w:rPr>
          </w:rPrChange>
        </w:rPr>
        <w:t xml:space="preserve"> of</w:t>
      </w:r>
      <w:r w:rsidR="00F17FA7" w:rsidRPr="00D81E20">
        <w:rPr>
          <w:rFonts w:ascii="David" w:hAnsi="David" w:cs="David"/>
          <w:sz w:val="24"/>
          <w:szCs w:val="24"/>
          <w:lang w:val="en-US" w:bidi="he-IL"/>
          <w:rPrChange w:id="364" w:author="Author">
            <w:rPr>
              <w:rFonts w:ascii="David" w:hAnsi="David" w:cs="David"/>
              <w:sz w:val="24"/>
              <w:szCs w:val="24"/>
              <w:lang w:bidi="he-IL"/>
            </w:rPr>
          </w:rPrChange>
        </w:rPr>
        <w:t xml:space="preserve"> </w:t>
      </w:r>
      <w:r w:rsidR="000D4895" w:rsidRPr="00D81E20">
        <w:rPr>
          <w:rFonts w:ascii="David" w:hAnsi="David" w:cs="David"/>
          <w:sz w:val="24"/>
          <w:szCs w:val="24"/>
          <w:lang w:val="en-US" w:bidi="he-IL"/>
          <w:rPrChange w:id="365" w:author="Author">
            <w:rPr>
              <w:rFonts w:ascii="David" w:hAnsi="David" w:cs="David"/>
              <w:sz w:val="24"/>
              <w:szCs w:val="24"/>
              <w:lang w:bidi="he-IL"/>
            </w:rPr>
          </w:rPrChange>
        </w:rPr>
        <w:t>German immigration to Argentina</w:t>
      </w:r>
      <w:r w:rsidR="00EA0039" w:rsidRPr="00D81E20">
        <w:rPr>
          <w:rFonts w:ascii="David" w:hAnsi="David" w:cs="David"/>
          <w:sz w:val="24"/>
          <w:szCs w:val="24"/>
          <w:lang w:val="en-US" w:bidi="he-IL"/>
          <w:rPrChange w:id="366" w:author="Author">
            <w:rPr>
              <w:rFonts w:ascii="David" w:hAnsi="David" w:cs="David"/>
              <w:sz w:val="24"/>
              <w:szCs w:val="24"/>
              <w:lang w:bidi="he-IL"/>
            </w:rPr>
          </w:rPrChange>
        </w:rPr>
        <w:t xml:space="preserve">: from 1862 until </w:t>
      </w:r>
      <w:ins w:id="367" w:author="Author">
        <w:r w:rsidR="00B7291F" w:rsidRPr="00D81E20">
          <w:rPr>
            <w:rFonts w:ascii="David" w:hAnsi="David" w:cs="David"/>
            <w:sz w:val="24"/>
            <w:szCs w:val="24"/>
            <w:lang w:val="en-US" w:bidi="he-IL"/>
            <w:rPrChange w:id="368" w:author="Author">
              <w:rPr>
                <w:rFonts w:ascii="David" w:hAnsi="David" w:cs="David"/>
                <w:sz w:val="24"/>
                <w:szCs w:val="24"/>
                <w:lang w:bidi="he-IL"/>
              </w:rPr>
            </w:rPrChange>
          </w:rPr>
          <w:t>the</w:t>
        </w:r>
      </w:ins>
      <w:del w:id="369" w:author="Author">
        <w:r w:rsidR="00EA0039" w:rsidRPr="00D81E20" w:rsidDel="00B7291F">
          <w:rPr>
            <w:rFonts w:ascii="David" w:hAnsi="David" w:cs="David"/>
            <w:sz w:val="24"/>
            <w:szCs w:val="24"/>
            <w:lang w:val="en-US" w:bidi="he-IL"/>
            <w:rPrChange w:id="370" w:author="Author">
              <w:rPr>
                <w:rFonts w:ascii="David" w:hAnsi="David" w:cs="David"/>
                <w:sz w:val="24"/>
                <w:szCs w:val="24"/>
                <w:lang w:bidi="he-IL"/>
              </w:rPr>
            </w:rPrChange>
          </w:rPr>
          <w:delText>de</w:delText>
        </w:r>
      </w:del>
      <w:r w:rsidR="00EA0039" w:rsidRPr="00D81E20">
        <w:rPr>
          <w:rFonts w:ascii="David" w:hAnsi="David" w:cs="David"/>
          <w:sz w:val="24"/>
          <w:szCs w:val="24"/>
          <w:lang w:val="en-US" w:bidi="he-IL"/>
          <w:rPrChange w:id="371" w:author="Author">
            <w:rPr>
              <w:rFonts w:ascii="David" w:hAnsi="David" w:cs="David"/>
              <w:sz w:val="24"/>
              <w:szCs w:val="24"/>
              <w:lang w:bidi="he-IL"/>
            </w:rPr>
          </w:rPrChange>
        </w:rPr>
        <w:t xml:space="preserve"> </w:t>
      </w:r>
      <w:ins w:id="372" w:author="Author">
        <w:r w:rsidR="00B3251A" w:rsidRPr="00D81E20">
          <w:rPr>
            <w:rFonts w:ascii="David" w:hAnsi="David" w:cs="David"/>
            <w:sz w:val="24"/>
            <w:szCs w:val="24"/>
            <w:lang w:val="en-US" w:bidi="he-IL"/>
            <w:rPrChange w:id="373" w:author="Author">
              <w:rPr>
                <w:rFonts w:ascii="David" w:hAnsi="David" w:cs="David"/>
                <w:sz w:val="24"/>
                <w:szCs w:val="24"/>
                <w:lang w:bidi="he-IL"/>
              </w:rPr>
            </w:rPrChange>
          </w:rPr>
          <w:t>F</w:t>
        </w:r>
      </w:ins>
      <w:del w:id="374" w:author="Author">
        <w:r w:rsidR="00EA0039" w:rsidRPr="00D81E20" w:rsidDel="00B3251A">
          <w:rPr>
            <w:rFonts w:ascii="David" w:hAnsi="David" w:cs="David"/>
            <w:sz w:val="24"/>
            <w:szCs w:val="24"/>
            <w:lang w:val="en-US" w:bidi="he-IL"/>
            <w:rPrChange w:id="375" w:author="Author">
              <w:rPr>
                <w:rFonts w:ascii="David" w:hAnsi="David" w:cs="David"/>
                <w:sz w:val="24"/>
                <w:szCs w:val="24"/>
                <w:lang w:bidi="he-IL"/>
              </w:rPr>
            </w:rPrChange>
          </w:rPr>
          <w:delText>f</w:delText>
        </w:r>
      </w:del>
      <w:r w:rsidR="00EA0039" w:rsidRPr="00D81E20">
        <w:rPr>
          <w:rFonts w:ascii="David" w:hAnsi="David" w:cs="David"/>
          <w:sz w:val="24"/>
          <w:szCs w:val="24"/>
          <w:lang w:val="en-US" w:bidi="he-IL"/>
          <w:rPrChange w:id="376" w:author="Author">
            <w:rPr>
              <w:rFonts w:ascii="David" w:hAnsi="David" w:cs="David"/>
              <w:sz w:val="24"/>
              <w:szCs w:val="24"/>
              <w:lang w:bidi="he-IL"/>
            </w:rPr>
          </w:rPrChange>
        </w:rPr>
        <w:t>irst World War</w:t>
      </w:r>
      <w:ins w:id="377" w:author="Author">
        <w:r w:rsidR="00B7291F" w:rsidRPr="00D81E20">
          <w:rPr>
            <w:rFonts w:ascii="David" w:hAnsi="David" w:cs="David"/>
            <w:sz w:val="24"/>
            <w:szCs w:val="24"/>
            <w:lang w:val="en-US" w:bidi="he-IL"/>
            <w:rPrChange w:id="378" w:author="Author">
              <w:rPr>
                <w:rFonts w:ascii="David" w:hAnsi="David" w:cs="David"/>
                <w:sz w:val="24"/>
                <w:szCs w:val="24"/>
                <w:lang w:bidi="he-IL"/>
              </w:rPr>
            </w:rPrChange>
          </w:rPr>
          <w:t>;</w:t>
        </w:r>
      </w:ins>
      <w:del w:id="379" w:author="Author">
        <w:r w:rsidR="00EA0039" w:rsidRPr="00D81E20" w:rsidDel="00B7291F">
          <w:rPr>
            <w:rFonts w:ascii="David" w:hAnsi="David" w:cs="David"/>
            <w:sz w:val="24"/>
            <w:szCs w:val="24"/>
            <w:lang w:val="en-US" w:bidi="he-IL"/>
            <w:rPrChange w:id="380" w:author="Author">
              <w:rPr>
                <w:rFonts w:ascii="David" w:hAnsi="David" w:cs="David"/>
                <w:sz w:val="24"/>
                <w:szCs w:val="24"/>
                <w:lang w:bidi="he-IL"/>
              </w:rPr>
            </w:rPrChange>
          </w:rPr>
          <w:delText>,</w:delText>
        </w:r>
      </w:del>
      <w:r w:rsidR="00EA0039" w:rsidRPr="00D81E20">
        <w:rPr>
          <w:rFonts w:ascii="David" w:hAnsi="David" w:cs="David"/>
          <w:sz w:val="24"/>
          <w:szCs w:val="24"/>
          <w:lang w:val="en-US" w:bidi="he-IL"/>
          <w:rPrChange w:id="381" w:author="Author">
            <w:rPr>
              <w:rFonts w:ascii="David" w:hAnsi="David" w:cs="David"/>
              <w:sz w:val="24"/>
              <w:szCs w:val="24"/>
              <w:lang w:bidi="he-IL"/>
            </w:rPr>
          </w:rPrChange>
        </w:rPr>
        <w:t xml:space="preserve"> </w:t>
      </w:r>
      <w:r w:rsidR="00172049" w:rsidRPr="00D81E20">
        <w:rPr>
          <w:rFonts w:ascii="David" w:hAnsi="David" w:cs="David"/>
          <w:sz w:val="24"/>
          <w:szCs w:val="24"/>
          <w:lang w:val="en-US" w:bidi="he-IL"/>
          <w:rPrChange w:id="382" w:author="Author">
            <w:rPr>
              <w:rFonts w:ascii="David" w:hAnsi="David" w:cs="David"/>
              <w:sz w:val="24"/>
              <w:szCs w:val="24"/>
              <w:lang w:bidi="he-IL"/>
            </w:rPr>
          </w:rPrChange>
        </w:rPr>
        <w:t xml:space="preserve">between the two </w:t>
      </w:r>
      <w:ins w:id="383" w:author="Author">
        <w:r w:rsidR="00B3251A" w:rsidRPr="00D81E20">
          <w:rPr>
            <w:rFonts w:ascii="David" w:hAnsi="David" w:cs="David"/>
            <w:sz w:val="24"/>
            <w:szCs w:val="24"/>
            <w:lang w:val="en-US" w:bidi="he-IL"/>
            <w:rPrChange w:id="384" w:author="Author">
              <w:rPr>
                <w:rFonts w:ascii="David" w:hAnsi="David" w:cs="David"/>
                <w:sz w:val="24"/>
                <w:szCs w:val="24"/>
                <w:lang w:bidi="he-IL"/>
              </w:rPr>
            </w:rPrChange>
          </w:rPr>
          <w:t>W</w:t>
        </w:r>
      </w:ins>
      <w:del w:id="385" w:author="Author">
        <w:r w:rsidR="00E008E1" w:rsidRPr="00D81E20" w:rsidDel="00B3251A">
          <w:rPr>
            <w:rFonts w:ascii="David" w:hAnsi="David" w:cs="David"/>
            <w:sz w:val="24"/>
            <w:szCs w:val="24"/>
            <w:lang w:val="en-US" w:bidi="he-IL"/>
            <w:rPrChange w:id="386" w:author="Author">
              <w:rPr>
                <w:rFonts w:ascii="David" w:hAnsi="David" w:cs="David"/>
                <w:sz w:val="24"/>
                <w:szCs w:val="24"/>
                <w:lang w:bidi="he-IL"/>
              </w:rPr>
            </w:rPrChange>
          </w:rPr>
          <w:delText>w</w:delText>
        </w:r>
      </w:del>
      <w:r w:rsidR="00E008E1" w:rsidRPr="00D81E20">
        <w:rPr>
          <w:rFonts w:ascii="David" w:hAnsi="David" w:cs="David"/>
          <w:sz w:val="24"/>
          <w:szCs w:val="24"/>
          <w:lang w:val="en-US" w:bidi="he-IL"/>
          <w:rPrChange w:id="387" w:author="Author">
            <w:rPr>
              <w:rFonts w:ascii="David" w:hAnsi="David" w:cs="David"/>
              <w:sz w:val="24"/>
              <w:szCs w:val="24"/>
              <w:lang w:bidi="he-IL"/>
            </w:rPr>
          </w:rPrChange>
        </w:rPr>
        <w:t xml:space="preserve">orld </w:t>
      </w:r>
      <w:ins w:id="388" w:author="Author">
        <w:r w:rsidR="00B3251A" w:rsidRPr="00D81E20">
          <w:rPr>
            <w:rFonts w:ascii="David" w:hAnsi="David" w:cs="David"/>
            <w:sz w:val="24"/>
            <w:szCs w:val="24"/>
            <w:lang w:val="en-US" w:bidi="he-IL"/>
            <w:rPrChange w:id="389" w:author="Author">
              <w:rPr>
                <w:rFonts w:ascii="David" w:hAnsi="David" w:cs="David"/>
                <w:sz w:val="24"/>
                <w:szCs w:val="24"/>
                <w:lang w:bidi="he-IL"/>
              </w:rPr>
            </w:rPrChange>
          </w:rPr>
          <w:t>W</w:t>
        </w:r>
      </w:ins>
      <w:del w:id="390" w:author="Author">
        <w:r w:rsidR="00172049" w:rsidRPr="00D81E20" w:rsidDel="00B3251A">
          <w:rPr>
            <w:rFonts w:ascii="David" w:hAnsi="David" w:cs="David"/>
            <w:sz w:val="24"/>
            <w:szCs w:val="24"/>
            <w:lang w:val="en-US" w:bidi="he-IL"/>
            <w:rPrChange w:id="391" w:author="Author">
              <w:rPr>
                <w:rFonts w:ascii="David" w:hAnsi="David" w:cs="David"/>
                <w:sz w:val="24"/>
                <w:szCs w:val="24"/>
                <w:lang w:bidi="he-IL"/>
              </w:rPr>
            </w:rPrChange>
          </w:rPr>
          <w:delText>w</w:delText>
        </w:r>
      </w:del>
      <w:r w:rsidR="00172049" w:rsidRPr="00D81E20">
        <w:rPr>
          <w:rFonts w:ascii="David" w:hAnsi="David" w:cs="David"/>
          <w:sz w:val="24"/>
          <w:szCs w:val="24"/>
          <w:lang w:val="en-US" w:bidi="he-IL"/>
          <w:rPrChange w:id="392" w:author="Author">
            <w:rPr>
              <w:rFonts w:ascii="David" w:hAnsi="David" w:cs="David"/>
              <w:sz w:val="24"/>
              <w:szCs w:val="24"/>
              <w:lang w:bidi="he-IL"/>
            </w:rPr>
          </w:rPrChange>
        </w:rPr>
        <w:t>ars</w:t>
      </w:r>
      <w:ins w:id="393" w:author="Author">
        <w:r w:rsidR="00B7291F" w:rsidRPr="00D81E20">
          <w:rPr>
            <w:rFonts w:ascii="David" w:hAnsi="David" w:cs="David"/>
            <w:sz w:val="24"/>
            <w:szCs w:val="24"/>
            <w:lang w:val="en-US" w:bidi="he-IL"/>
            <w:rPrChange w:id="394" w:author="Author">
              <w:rPr>
                <w:rFonts w:ascii="David" w:hAnsi="David" w:cs="David"/>
                <w:sz w:val="24"/>
                <w:szCs w:val="24"/>
                <w:lang w:bidi="he-IL"/>
              </w:rPr>
            </w:rPrChange>
          </w:rPr>
          <w:t>, and following the</w:t>
        </w:r>
      </w:ins>
      <w:del w:id="395" w:author="Author">
        <w:r w:rsidR="00172049" w:rsidRPr="00D81E20" w:rsidDel="00B7291F">
          <w:rPr>
            <w:rFonts w:ascii="David" w:hAnsi="David" w:cs="David"/>
            <w:sz w:val="24"/>
            <w:szCs w:val="24"/>
            <w:lang w:val="en-US" w:bidi="he-IL"/>
            <w:rPrChange w:id="396" w:author="Author">
              <w:rPr>
                <w:rFonts w:ascii="David" w:hAnsi="David" w:cs="David"/>
                <w:sz w:val="24"/>
                <w:szCs w:val="24"/>
                <w:lang w:bidi="he-IL"/>
              </w:rPr>
            </w:rPrChange>
          </w:rPr>
          <w:delText>, and the post-</w:delText>
        </w:r>
      </w:del>
      <w:ins w:id="397" w:author="Author">
        <w:r w:rsidR="00B7291F" w:rsidRPr="00D81E20">
          <w:rPr>
            <w:rFonts w:ascii="David" w:hAnsi="David" w:cs="David"/>
            <w:sz w:val="24"/>
            <w:szCs w:val="24"/>
            <w:lang w:val="en-US" w:bidi="he-IL"/>
            <w:rPrChange w:id="398" w:author="Author">
              <w:rPr>
                <w:rFonts w:ascii="David" w:hAnsi="David" w:cs="David"/>
                <w:sz w:val="24"/>
                <w:szCs w:val="24"/>
                <w:lang w:bidi="he-IL"/>
              </w:rPr>
            </w:rPrChange>
          </w:rPr>
          <w:t xml:space="preserve"> </w:t>
        </w:r>
      </w:ins>
      <w:r w:rsidR="00172049" w:rsidRPr="00D81E20">
        <w:rPr>
          <w:rFonts w:ascii="David" w:hAnsi="David" w:cs="David"/>
          <w:sz w:val="24"/>
          <w:szCs w:val="24"/>
          <w:lang w:val="en-US" w:bidi="he-IL"/>
          <w:rPrChange w:id="399" w:author="Author">
            <w:rPr>
              <w:rFonts w:ascii="David" w:hAnsi="David" w:cs="David"/>
              <w:sz w:val="24"/>
              <w:szCs w:val="24"/>
              <w:lang w:bidi="he-IL"/>
            </w:rPr>
          </w:rPrChange>
        </w:rPr>
        <w:t xml:space="preserve">Second </w:t>
      </w:r>
      <w:r w:rsidR="00747A5A" w:rsidRPr="00D81E20">
        <w:rPr>
          <w:rFonts w:ascii="David" w:hAnsi="David" w:cs="David"/>
          <w:sz w:val="24"/>
          <w:szCs w:val="24"/>
          <w:lang w:val="en-US" w:bidi="he-IL"/>
          <w:rPrChange w:id="400" w:author="Author">
            <w:rPr>
              <w:rFonts w:ascii="David" w:hAnsi="David" w:cs="David"/>
              <w:sz w:val="24"/>
              <w:szCs w:val="24"/>
              <w:lang w:bidi="he-IL"/>
            </w:rPr>
          </w:rPrChange>
        </w:rPr>
        <w:t>World War period</w:t>
      </w:r>
      <w:ins w:id="401" w:author="Author">
        <w:r w:rsidR="00B7291F" w:rsidRPr="00D81E20">
          <w:rPr>
            <w:rFonts w:ascii="David" w:hAnsi="David" w:cs="David"/>
            <w:sz w:val="24"/>
            <w:szCs w:val="24"/>
            <w:lang w:val="en-US" w:bidi="he-IL"/>
            <w:rPrChange w:id="402" w:author="Author">
              <w:rPr>
                <w:rFonts w:ascii="David" w:hAnsi="David" w:cs="David"/>
                <w:sz w:val="24"/>
                <w:szCs w:val="24"/>
                <w:lang w:bidi="he-IL"/>
              </w:rPr>
            </w:rPrChange>
          </w:rPr>
          <w:t>, with the well-known emigration of</w:t>
        </w:r>
      </w:ins>
      <w:del w:id="403" w:author="Author">
        <w:r w:rsidR="00747A5A" w:rsidRPr="00D81E20" w:rsidDel="00B7291F">
          <w:rPr>
            <w:rFonts w:ascii="David" w:hAnsi="David" w:cs="David"/>
            <w:sz w:val="24"/>
            <w:szCs w:val="24"/>
            <w:lang w:val="en-US" w:bidi="he-IL"/>
            <w:rPrChange w:id="404" w:author="Author">
              <w:rPr>
                <w:rFonts w:ascii="David" w:hAnsi="David" w:cs="David"/>
                <w:sz w:val="24"/>
                <w:szCs w:val="24"/>
                <w:lang w:bidi="he-IL"/>
              </w:rPr>
            </w:rPrChange>
          </w:rPr>
          <w:delText xml:space="preserve"> </w:delText>
        </w:r>
        <w:r w:rsidR="00E008E1" w:rsidRPr="00D81E20" w:rsidDel="00B7291F">
          <w:rPr>
            <w:rFonts w:ascii="David" w:hAnsi="David" w:cs="David"/>
            <w:sz w:val="24"/>
            <w:szCs w:val="24"/>
            <w:lang w:val="en-US" w:bidi="he-IL"/>
            <w:rPrChange w:id="405" w:author="Author">
              <w:rPr>
                <w:rFonts w:ascii="David" w:hAnsi="David" w:cs="David"/>
                <w:sz w:val="24"/>
                <w:szCs w:val="24"/>
                <w:lang w:bidi="he-IL"/>
              </w:rPr>
            </w:rPrChange>
          </w:rPr>
          <w:delText>(with the famous cases o</w:delText>
        </w:r>
        <w:r w:rsidR="00973B1E" w:rsidRPr="00D81E20" w:rsidDel="00B7291F">
          <w:rPr>
            <w:rFonts w:ascii="David" w:hAnsi="David" w:cs="David"/>
            <w:sz w:val="24"/>
            <w:szCs w:val="24"/>
            <w:lang w:val="en-US" w:bidi="he-IL"/>
            <w:rPrChange w:id="406" w:author="Author">
              <w:rPr>
                <w:rFonts w:ascii="David" w:hAnsi="David" w:cs="David"/>
                <w:sz w:val="24"/>
                <w:szCs w:val="24"/>
                <w:lang w:bidi="he-IL"/>
              </w:rPr>
            </w:rPrChange>
          </w:rPr>
          <w:delText>f</w:delText>
        </w:r>
      </w:del>
      <w:r w:rsidR="00973B1E" w:rsidRPr="00D81E20">
        <w:rPr>
          <w:rFonts w:ascii="David" w:hAnsi="David" w:cs="David"/>
          <w:sz w:val="24"/>
          <w:szCs w:val="24"/>
          <w:lang w:val="en-US" w:bidi="he-IL"/>
          <w:rPrChange w:id="407" w:author="Author">
            <w:rPr>
              <w:rFonts w:ascii="David" w:hAnsi="David" w:cs="David"/>
              <w:sz w:val="24"/>
              <w:szCs w:val="24"/>
              <w:lang w:bidi="he-IL"/>
            </w:rPr>
          </w:rPrChange>
        </w:rPr>
        <w:t xml:space="preserve"> Nazi refugees</w:t>
      </w:r>
      <w:del w:id="408" w:author="Author">
        <w:r w:rsidR="00973B1E" w:rsidRPr="00D81E20" w:rsidDel="00B7291F">
          <w:rPr>
            <w:rFonts w:ascii="David" w:hAnsi="David" w:cs="David"/>
            <w:sz w:val="24"/>
            <w:szCs w:val="24"/>
            <w:lang w:val="en-US" w:bidi="he-IL"/>
            <w:rPrChange w:id="409" w:author="Author">
              <w:rPr>
                <w:rFonts w:ascii="David" w:hAnsi="David" w:cs="David"/>
                <w:sz w:val="24"/>
                <w:szCs w:val="24"/>
                <w:lang w:bidi="he-IL"/>
              </w:rPr>
            </w:rPrChange>
          </w:rPr>
          <w:delText>)</w:delText>
        </w:r>
      </w:del>
      <w:r w:rsidR="00973B1E" w:rsidRPr="00D81E20">
        <w:rPr>
          <w:rFonts w:ascii="David" w:hAnsi="David" w:cs="David"/>
          <w:sz w:val="24"/>
          <w:szCs w:val="24"/>
          <w:lang w:val="en-US" w:bidi="he-IL"/>
          <w:rPrChange w:id="410" w:author="Author">
            <w:rPr>
              <w:rFonts w:ascii="David" w:hAnsi="David" w:cs="David"/>
              <w:sz w:val="24"/>
              <w:szCs w:val="24"/>
              <w:lang w:bidi="he-IL"/>
            </w:rPr>
          </w:rPrChange>
        </w:rPr>
        <w:t>.</w:t>
      </w:r>
      <w:r w:rsidR="009402A2" w:rsidRPr="00D81E20">
        <w:rPr>
          <w:rStyle w:val="FootnoteReference"/>
          <w:rFonts w:ascii="David" w:hAnsi="David" w:cs="David"/>
          <w:sz w:val="24"/>
          <w:szCs w:val="24"/>
          <w:lang w:val="en-US" w:bidi="he-IL"/>
          <w:rPrChange w:id="411" w:author="Author">
            <w:rPr>
              <w:rStyle w:val="FootnoteReference"/>
              <w:rFonts w:ascii="David" w:hAnsi="David" w:cs="David"/>
              <w:sz w:val="24"/>
              <w:szCs w:val="24"/>
              <w:lang w:bidi="he-IL"/>
            </w:rPr>
          </w:rPrChange>
        </w:rPr>
        <w:footnoteReference w:id="8"/>
      </w:r>
      <w:r w:rsidR="00973B1E" w:rsidRPr="00D81E20">
        <w:rPr>
          <w:rFonts w:ascii="David" w:hAnsi="David" w:cs="David"/>
          <w:sz w:val="24"/>
          <w:szCs w:val="24"/>
          <w:lang w:val="en-US" w:bidi="he-IL"/>
          <w:rPrChange w:id="413" w:author="Author">
            <w:rPr>
              <w:rFonts w:ascii="David" w:hAnsi="David" w:cs="David"/>
              <w:sz w:val="24"/>
              <w:szCs w:val="24"/>
              <w:lang w:bidi="he-IL"/>
            </w:rPr>
          </w:rPrChange>
        </w:rPr>
        <w:t xml:space="preserve"> </w:t>
      </w:r>
      <w:r w:rsidR="001F28FB" w:rsidRPr="00D81E20">
        <w:rPr>
          <w:rFonts w:ascii="David" w:hAnsi="David" w:cs="David"/>
          <w:sz w:val="24"/>
          <w:szCs w:val="24"/>
          <w:lang w:val="en-US" w:bidi="he-IL"/>
          <w:rPrChange w:id="414" w:author="Author">
            <w:rPr>
              <w:rFonts w:ascii="David" w:hAnsi="David" w:cs="David"/>
              <w:sz w:val="24"/>
              <w:szCs w:val="24"/>
              <w:lang w:bidi="he-IL"/>
            </w:rPr>
          </w:rPrChange>
        </w:rPr>
        <w:t xml:space="preserve">By the end of the 1930s, </w:t>
      </w:r>
      <w:ins w:id="415" w:author="Author">
        <w:r w:rsidR="00B7291F" w:rsidRPr="00D81E20">
          <w:rPr>
            <w:rFonts w:ascii="David" w:hAnsi="David" w:cs="David"/>
            <w:sz w:val="24"/>
            <w:szCs w:val="24"/>
            <w:lang w:val="en-US" w:bidi="he-IL"/>
            <w:rPrChange w:id="416" w:author="Author">
              <w:rPr>
                <w:rFonts w:ascii="David" w:hAnsi="David" w:cs="David"/>
                <w:sz w:val="24"/>
                <w:szCs w:val="24"/>
                <w:lang w:bidi="he-IL"/>
              </w:rPr>
            </w:rPrChange>
          </w:rPr>
          <w:t>Argentina’s</w:t>
        </w:r>
      </w:ins>
      <w:del w:id="417" w:author="Author">
        <w:r w:rsidR="001F28FB" w:rsidRPr="00D81E20" w:rsidDel="00B7291F">
          <w:rPr>
            <w:rFonts w:ascii="David" w:hAnsi="David" w:cs="David"/>
            <w:sz w:val="24"/>
            <w:szCs w:val="24"/>
            <w:lang w:val="en-US" w:bidi="he-IL"/>
            <w:rPrChange w:id="418" w:author="Author">
              <w:rPr>
                <w:rFonts w:ascii="David" w:hAnsi="David" w:cs="David"/>
                <w:sz w:val="24"/>
                <w:szCs w:val="24"/>
                <w:lang w:bidi="he-IL"/>
              </w:rPr>
            </w:rPrChange>
          </w:rPr>
          <w:delText>t</w:delText>
        </w:r>
        <w:r w:rsidR="00B903E9" w:rsidRPr="00D81E20" w:rsidDel="00B7291F">
          <w:rPr>
            <w:rFonts w:ascii="David" w:hAnsi="David" w:cs="David"/>
            <w:sz w:val="24"/>
            <w:szCs w:val="24"/>
            <w:lang w:val="en-US" w:bidi="he-IL"/>
            <w:rPrChange w:id="419" w:author="Author">
              <w:rPr>
                <w:rFonts w:ascii="David" w:hAnsi="David" w:cs="David"/>
                <w:sz w:val="24"/>
                <w:szCs w:val="24"/>
                <w:lang w:bidi="he-IL"/>
              </w:rPr>
            </w:rPrChange>
          </w:rPr>
          <w:delText>he</w:delText>
        </w:r>
      </w:del>
      <w:r w:rsidR="00B903E9" w:rsidRPr="00D81E20">
        <w:rPr>
          <w:rFonts w:ascii="David" w:hAnsi="David" w:cs="David"/>
          <w:sz w:val="24"/>
          <w:szCs w:val="24"/>
          <w:lang w:val="en-US" w:bidi="he-IL"/>
          <w:rPrChange w:id="420" w:author="Author">
            <w:rPr>
              <w:rFonts w:ascii="David" w:hAnsi="David" w:cs="David"/>
              <w:sz w:val="24"/>
              <w:szCs w:val="24"/>
              <w:lang w:bidi="he-IL"/>
            </w:rPr>
          </w:rPrChange>
        </w:rPr>
        <w:t xml:space="preserve"> German</w:t>
      </w:r>
      <w:ins w:id="421" w:author="Author">
        <w:r w:rsidR="00B7291F" w:rsidRPr="00D81E20">
          <w:rPr>
            <w:rFonts w:ascii="David" w:hAnsi="David" w:cs="David"/>
            <w:sz w:val="24"/>
            <w:szCs w:val="24"/>
            <w:lang w:val="en-US" w:bidi="he-IL"/>
            <w:rPrChange w:id="422" w:author="Author">
              <w:rPr>
                <w:rFonts w:ascii="David" w:hAnsi="David" w:cs="David"/>
                <w:sz w:val="24"/>
                <w:szCs w:val="24"/>
                <w:lang w:bidi="he-IL"/>
              </w:rPr>
            </w:rPrChange>
          </w:rPr>
          <w:t>-</w:t>
        </w:r>
      </w:ins>
      <w:del w:id="423" w:author="Author">
        <w:r w:rsidR="00B903E9" w:rsidRPr="00D81E20" w:rsidDel="00B7291F">
          <w:rPr>
            <w:rFonts w:ascii="David" w:hAnsi="David" w:cs="David"/>
            <w:sz w:val="24"/>
            <w:szCs w:val="24"/>
            <w:lang w:val="en-US" w:bidi="he-IL"/>
            <w:rPrChange w:id="424" w:author="Author">
              <w:rPr>
                <w:rFonts w:ascii="David" w:hAnsi="David" w:cs="David"/>
                <w:sz w:val="24"/>
                <w:szCs w:val="24"/>
                <w:lang w:bidi="he-IL"/>
              </w:rPr>
            </w:rPrChange>
          </w:rPr>
          <w:delText xml:space="preserve"> </w:delText>
        </w:r>
      </w:del>
      <w:r w:rsidR="00B903E9" w:rsidRPr="00D81E20">
        <w:rPr>
          <w:rFonts w:ascii="David" w:hAnsi="David" w:cs="David"/>
          <w:sz w:val="24"/>
          <w:szCs w:val="24"/>
          <w:lang w:val="en-US" w:bidi="he-IL"/>
          <w:rPrChange w:id="425" w:author="Author">
            <w:rPr>
              <w:rFonts w:ascii="David" w:hAnsi="David" w:cs="David"/>
              <w:sz w:val="24"/>
              <w:szCs w:val="24"/>
              <w:lang w:bidi="he-IL"/>
            </w:rPr>
          </w:rPrChange>
        </w:rPr>
        <w:t xml:space="preserve">speaking </w:t>
      </w:r>
      <w:r w:rsidR="00BC52EC" w:rsidRPr="00D81E20">
        <w:rPr>
          <w:rFonts w:ascii="David" w:hAnsi="David" w:cs="David"/>
          <w:sz w:val="24"/>
          <w:szCs w:val="24"/>
          <w:lang w:val="en-US" w:bidi="he-IL"/>
          <w:rPrChange w:id="426" w:author="Author">
            <w:rPr>
              <w:rFonts w:ascii="David" w:hAnsi="David" w:cs="David"/>
              <w:sz w:val="24"/>
              <w:szCs w:val="24"/>
              <w:lang w:bidi="he-IL"/>
            </w:rPr>
          </w:rPrChange>
        </w:rPr>
        <w:t xml:space="preserve">population was the fourth </w:t>
      </w:r>
      <w:r w:rsidR="007034EE" w:rsidRPr="00D81E20">
        <w:rPr>
          <w:rFonts w:ascii="David" w:hAnsi="David" w:cs="David"/>
          <w:sz w:val="24"/>
          <w:szCs w:val="24"/>
          <w:lang w:val="en-US" w:bidi="he-IL"/>
          <w:rPrChange w:id="427" w:author="Author">
            <w:rPr>
              <w:rFonts w:ascii="David" w:hAnsi="David" w:cs="David"/>
              <w:sz w:val="24"/>
              <w:szCs w:val="24"/>
              <w:lang w:bidi="he-IL"/>
            </w:rPr>
          </w:rPrChange>
        </w:rPr>
        <w:t xml:space="preserve">largest </w:t>
      </w:r>
      <w:r w:rsidR="00BC52EC" w:rsidRPr="00D81E20">
        <w:rPr>
          <w:rFonts w:ascii="David" w:hAnsi="David" w:cs="David"/>
          <w:sz w:val="24"/>
          <w:szCs w:val="24"/>
          <w:lang w:val="en-US" w:bidi="he-IL"/>
          <w:rPrChange w:id="428" w:author="Author">
            <w:rPr>
              <w:rFonts w:ascii="David" w:hAnsi="David" w:cs="David"/>
              <w:sz w:val="24"/>
              <w:szCs w:val="24"/>
              <w:lang w:bidi="he-IL"/>
            </w:rPr>
          </w:rPrChange>
        </w:rPr>
        <w:t xml:space="preserve">immigrant community in </w:t>
      </w:r>
      <w:ins w:id="429" w:author="Author">
        <w:r w:rsidR="00B7291F" w:rsidRPr="00D81E20">
          <w:rPr>
            <w:rFonts w:ascii="David" w:hAnsi="David" w:cs="David"/>
            <w:sz w:val="24"/>
            <w:szCs w:val="24"/>
            <w:lang w:val="en-US" w:bidi="he-IL"/>
            <w:rPrChange w:id="430" w:author="Author">
              <w:rPr>
                <w:rFonts w:ascii="David" w:hAnsi="David" w:cs="David"/>
                <w:sz w:val="24"/>
                <w:szCs w:val="24"/>
                <w:lang w:bidi="he-IL"/>
              </w:rPr>
            </w:rPrChange>
          </w:rPr>
          <w:t xml:space="preserve">the country, amounting to </w:t>
        </w:r>
      </w:ins>
      <w:del w:id="431" w:author="Author">
        <w:r w:rsidR="00BC52EC" w:rsidRPr="00D81E20" w:rsidDel="00B7291F">
          <w:rPr>
            <w:rFonts w:ascii="David" w:hAnsi="David" w:cs="David"/>
            <w:sz w:val="24"/>
            <w:szCs w:val="24"/>
            <w:lang w:val="en-US" w:bidi="he-IL"/>
            <w:rPrChange w:id="432" w:author="Author">
              <w:rPr>
                <w:rFonts w:ascii="David" w:hAnsi="David" w:cs="David"/>
                <w:sz w:val="24"/>
                <w:szCs w:val="24"/>
                <w:lang w:bidi="he-IL"/>
              </w:rPr>
            </w:rPrChange>
          </w:rPr>
          <w:delText xml:space="preserve">Argentina, </w:delText>
        </w:r>
        <w:r w:rsidR="00B83FC8" w:rsidRPr="00D81E20" w:rsidDel="00B7291F">
          <w:rPr>
            <w:rFonts w:ascii="David" w:hAnsi="David" w:cs="David"/>
            <w:sz w:val="24"/>
            <w:szCs w:val="24"/>
            <w:lang w:val="en-US" w:bidi="he-IL"/>
            <w:rPrChange w:id="433" w:author="Author">
              <w:rPr>
                <w:rFonts w:ascii="David" w:hAnsi="David" w:cs="David"/>
                <w:sz w:val="24"/>
                <w:szCs w:val="24"/>
                <w:lang w:bidi="he-IL"/>
              </w:rPr>
            </w:rPrChange>
          </w:rPr>
          <w:delText xml:space="preserve">counting </w:delText>
        </w:r>
      </w:del>
      <w:r w:rsidR="00B83FC8" w:rsidRPr="00D81E20">
        <w:rPr>
          <w:rFonts w:ascii="David" w:hAnsi="David" w:cs="David"/>
          <w:sz w:val="24"/>
          <w:szCs w:val="24"/>
          <w:lang w:val="en-US" w:bidi="he-IL"/>
          <w:rPrChange w:id="434" w:author="Author">
            <w:rPr>
              <w:rFonts w:ascii="David" w:hAnsi="David" w:cs="David"/>
              <w:sz w:val="24"/>
              <w:szCs w:val="24"/>
              <w:lang w:bidi="he-IL"/>
            </w:rPr>
          </w:rPrChange>
        </w:rPr>
        <w:t>between</w:t>
      </w:r>
      <w:r w:rsidR="00D55FAF" w:rsidRPr="00D81E20">
        <w:rPr>
          <w:rFonts w:ascii="David" w:hAnsi="David" w:cs="David"/>
          <w:sz w:val="24"/>
          <w:szCs w:val="24"/>
          <w:lang w:val="en-US" w:bidi="he-IL"/>
          <w:rPrChange w:id="435" w:author="Author">
            <w:rPr>
              <w:rFonts w:ascii="David" w:hAnsi="David" w:cs="David"/>
              <w:sz w:val="24"/>
              <w:szCs w:val="24"/>
              <w:lang w:bidi="he-IL"/>
            </w:rPr>
          </w:rPrChange>
        </w:rPr>
        <w:t xml:space="preserve"> 250</w:t>
      </w:r>
      <w:ins w:id="436" w:author="Author">
        <w:r w:rsidR="00B7291F" w:rsidRPr="00D81E20">
          <w:rPr>
            <w:rFonts w:ascii="David" w:hAnsi="David" w:cs="David"/>
            <w:sz w:val="24"/>
            <w:szCs w:val="24"/>
            <w:lang w:val="en-US" w:bidi="he-IL"/>
            <w:rPrChange w:id="437" w:author="Author">
              <w:rPr>
                <w:rFonts w:ascii="David" w:hAnsi="David" w:cs="David"/>
                <w:sz w:val="24"/>
                <w:szCs w:val="24"/>
                <w:lang w:bidi="he-IL"/>
              </w:rPr>
            </w:rPrChange>
          </w:rPr>
          <w:t>,</w:t>
        </w:r>
      </w:ins>
      <w:del w:id="438" w:author="Author">
        <w:r w:rsidR="00D55FAF" w:rsidRPr="00D81E20" w:rsidDel="00B7291F">
          <w:rPr>
            <w:rFonts w:ascii="David" w:hAnsi="David" w:cs="David"/>
            <w:sz w:val="24"/>
            <w:szCs w:val="24"/>
            <w:lang w:val="en-US" w:bidi="he-IL"/>
            <w:rPrChange w:id="439" w:author="Author">
              <w:rPr>
                <w:rFonts w:ascii="David" w:hAnsi="David" w:cs="David"/>
                <w:sz w:val="24"/>
                <w:szCs w:val="24"/>
                <w:lang w:bidi="he-IL"/>
              </w:rPr>
            </w:rPrChange>
          </w:rPr>
          <w:delText>.</w:delText>
        </w:r>
      </w:del>
      <w:r w:rsidR="00D55FAF" w:rsidRPr="00D81E20">
        <w:rPr>
          <w:rFonts w:ascii="David" w:hAnsi="David" w:cs="David"/>
          <w:sz w:val="24"/>
          <w:szCs w:val="24"/>
          <w:lang w:val="en-US" w:bidi="he-IL"/>
          <w:rPrChange w:id="440" w:author="Author">
            <w:rPr>
              <w:rFonts w:ascii="David" w:hAnsi="David" w:cs="David"/>
              <w:sz w:val="24"/>
              <w:szCs w:val="24"/>
              <w:lang w:bidi="he-IL"/>
            </w:rPr>
          </w:rPrChange>
        </w:rPr>
        <w:t>000 and 300</w:t>
      </w:r>
      <w:ins w:id="441" w:author="Author">
        <w:r w:rsidR="00B7291F" w:rsidRPr="00D81E20">
          <w:rPr>
            <w:rFonts w:ascii="David" w:hAnsi="David" w:cs="David"/>
            <w:sz w:val="24"/>
            <w:szCs w:val="24"/>
            <w:lang w:val="en-US" w:bidi="he-IL"/>
            <w:rPrChange w:id="442" w:author="Author">
              <w:rPr>
                <w:rFonts w:ascii="David" w:hAnsi="David" w:cs="David"/>
                <w:sz w:val="24"/>
                <w:szCs w:val="24"/>
                <w:lang w:bidi="he-IL"/>
              </w:rPr>
            </w:rPrChange>
          </w:rPr>
          <w:t>,</w:t>
        </w:r>
      </w:ins>
      <w:del w:id="443" w:author="Author">
        <w:r w:rsidR="00D55FAF" w:rsidRPr="00D81E20" w:rsidDel="00B7291F">
          <w:rPr>
            <w:rFonts w:ascii="David" w:hAnsi="David" w:cs="David"/>
            <w:sz w:val="24"/>
            <w:szCs w:val="24"/>
            <w:lang w:val="en-US" w:bidi="he-IL"/>
            <w:rPrChange w:id="444" w:author="Author">
              <w:rPr>
                <w:rFonts w:ascii="David" w:hAnsi="David" w:cs="David"/>
                <w:sz w:val="24"/>
                <w:szCs w:val="24"/>
                <w:lang w:bidi="he-IL"/>
              </w:rPr>
            </w:rPrChange>
          </w:rPr>
          <w:delText>.</w:delText>
        </w:r>
      </w:del>
      <w:r w:rsidR="00D55FAF" w:rsidRPr="00D81E20">
        <w:rPr>
          <w:rFonts w:ascii="David" w:hAnsi="David" w:cs="David"/>
          <w:sz w:val="24"/>
          <w:szCs w:val="24"/>
          <w:lang w:val="en-US" w:bidi="he-IL"/>
          <w:rPrChange w:id="445" w:author="Author">
            <w:rPr>
              <w:rFonts w:ascii="David" w:hAnsi="David" w:cs="David"/>
              <w:sz w:val="24"/>
              <w:szCs w:val="24"/>
              <w:lang w:bidi="he-IL"/>
            </w:rPr>
          </w:rPrChange>
        </w:rPr>
        <w:t xml:space="preserve">000 </w:t>
      </w:r>
      <w:ins w:id="446" w:author="Author">
        <w:r w:rsidR="00B7291F" w:rsidRPr="00D81E20">
          <w:rPr>
            <w:rFonts w:ascii="David" w:hAnsi="David" w:cs="David"/>
            <w:sz w:val="24"/>
            <w:szCs w:val="24"/>
            <w:lang w:val="en-US" w:bidi="he-IL"/>
            <w:rPrChange w:id="447" w:author="Author">
              <w:rPr>
                <w:rFonts w:ascii="David" w:hAnsi="David" w:cs="David"/>
                <w:sz w:val="24"/>
                <w:szCs w:val="24"/>
                <w:lang w:bidi="he-IL"/>
              </w:rPr>
            </w:rPrChange>
          </w:rPr>
          <w:t>people</w:t>
        </w:r>
      </w:ins>
      <w:del w:id="448" w:author="Author">
        <w:r w:rsidR="00D55FAF" w:rsidRPr="00D81E20" w:rsidDel="00B7291F">
          <w:rPr>
            <w:rFonts w:ascii="David" w:hAnsi="David" w:cs="David"/>
            <w:sz w:val="24"/>
            <w:szCs w:val="24"/>
            <w:lang w:val="en-US" w:bidi="he-IL"/>
            <w:rPrChange w:id="449" w:author="Author">
              <w:rPr>
                <w:rFonts w:ascii="David" w:hAnsi="David" w:cs="David"/>
                <w:sz w:val="24"/>
                <w:szCs w:val="24"/>
                <w:lang w:bidi="he-IL"/>
              </w:rPr>
            </w:rPrChange>
          </w:rPr>
          <w:delText>members</w:delText>
        </w:r>
      </w:del>
      <w:r w:rsidR="00D55FAF" w:rsidRPr="00D81E20">
        <w:rPr>
          <w:rFonts w:ascii="David" w:hAnsi="David" w:cs="David"/>
          <w:sz w:val="24"/>
          <w:szCs w:val="24"/>
          <w:lang w:val="en-US" w:bidi="he-IL"/>
          <w:rPrChange w:id="450" w:author="Author">
            <w:rPr>
              <w:rFonts w:ascii="David" w:hAnsi="David" w:cs="David"/>
              <w:sz w:val="24"/>
              <w:szCs w:val="24"/>
              <w:lang w:bidi="he-IL"/>
            </w:rPr>
          </w:rPrChange>
        </w:rPr>
        <w:t>.</w:t>
      </w:r>
      <w:r w:rsidR="00D55FAF" w:rsidRPr="00D81E20">
        <w:rPr>
          <w:rStyle w:val="FootnoteReference"/>
          <w:rFonts w:ascii="David" w:hAnsi="David" w:cs="David"/>
          <w:sz w:val="24"/>
          <w:szCs w:val="24"/>
          <w:lang w:val="en-US" w:bidi="he-IL"/>
          <w:rPrChange w:id="451" w:author="Author">
            <w:rPr>
              <w:rStyle w:val="FootnoteReference"/>
              <w:rFonts w:ascii="David" w:hAnsi="David" w:cs="David"/>
              <w:sz w:val="24"/>
              <w:szCs w:val="24"/>
              <w:lang w:bidi="he-IL"/>
            </w:rPr>
          </w:rPrChange>
        </w:rPr>
        <w:footnoteReference w:id="9"/>
      </w:r>
      <w:r w:rsidR="00D55FAF" w:rsidRPr="00D81E20">
        <w:rPr>
          <w:rFonts w:ascii="David" w:hAnsi="David" w:cs="David"/>
          <w:sz w:val="24"/>
          <w:szCs w:val="24"/>
          <w:lang w:val="en-US" w:bidi="he-IL"/>
          <w:rPrChange w:id="452" w:author="Author">
            <w:rPr>
              <w:rFonts w:ascii="David" w:hAnsi="David" w:cs="David"/>
              <w:sz w:val="24"/>
              <w:szCs w:val="24"/>
              <w:lang w:bidi="he-IL"/>
            </w:rPr>
          </w:rPrChange>
        </w:rPr>
        <w:t xml:space="preserve"> </w:t>
      </w:r>
      <w:r w:rsidR="00525A0A" w:rsidRPr="00D81E20">
        <w:rPr>
          <w:rFonts w:ascii="David" w:hAnsi="David" w:cs="David"/>
          <w:sz w:val="24"/>
          <w:szCs w:val="24"/>
          <w:lang w:val="en-US" w:bidi="he-IL"/>
          <w:rPrChange w:id="453" w:author="Author">
            <w:rPr>
              <w:rFonts w:ascii="David" w:hAnsi="David" w:cs="David"/>
              <w:sz w:val="24"/>
              <w:szCs w:val="24"/>
              <w:lang w:bidi="he-IL"/>
            </w:rPr>
          </w:rPrChange>
        </w:rPr>
        <w:t xml:space="preserve">German immigrants and their descendants </w:t>
      </w:r>
      <w:ins w:id="454" w:author="Author">
        <w:r w:rsidR="003D40A7" w:rsidRPr="00D81E20">
          <w:rPr>
            <w:rFonts w:ascii="David" w:hAnsi="David" w:cs="David"/>
            <w:sz w:val="24"/>
            <w:szCs w:val="24"/>
            <w:lang w:val="en-US" w:bidi="he-IL"/>
            <w:rPrChange w:id="455" w:author="Author">
              <w:rPr>
                <w:rFonts w:ascii="David" w:hAnsi="David" w:cs="David"/>
                <w:sz w:val="24"/>
                <w:szCs w:val="24"/>
                <w:lang w:bidi="he-IL"/>
              </w:rPr>
            </w:rPrChange>
          </w:rPr>
          <w:t>maintained</w:t>
        </w:r>
      </w:ins>
      <w:del w:id="456" w:author="Author">
        <w:r w:rsidR="00525A0A" w:rsidRPr="00D81E20" w:rsidDel="003D40A7">
          <w:rPr>
            <w:rFonts w:ascii="David" w:hAnsi="David" w:cs="David"/>
            <w:sz w:val="24"/>
            <w:szCs w:val="24"/>
            <w:lang w:val="en-US" w:bidi="he-IL"/>
            <w:rPrChange w:id="457" w:author="Author">
              <w:rPr>
                <w:rFonts w:ascii="David" w:hAnsi="David" w:cs="David"/>
                <w:sz w:val="24"/>
                <w:szCs w:val="24"/>
                <w:lang w:bidi="he-IL"/>
              </w:rPr>
            </w:rPrChange>
          </w:rPr>
          <w:delText>characterized by maintaining</w:delText>
        </w:r>
      </w:del>
      <w:r w:rsidR="00525A0A" w:rsidRPr="00D81E20">
        <w:rPr>
          <w:rFonts w:ascii="David" w:hAnsi="David" w:cs="David"/>
          <w:sz w:val="24"/>
          <w:szCs w:val="24"/>
          <w:lang w:val="en-US" w:bidi="he-IL"/>
          <w:rPrChange w:id="458" w:author="Author">
            <w:rPr>
              <w:rFonts w:ascii="David" w:hAnsi="David" w:cs="David"/>
              <w:sz w:val="24"/>
              <w:szCs w:val="24"/>
              <w:lang w:bidi="he-IL"/>
            </w:rPr>
          </w:rPrChange>
        </w:rPr>
        <w:t xml:space="preserve"> their group </w:t>
      </w:r>
      <w:r w:rsidR="00C52B4C" w:rsidRPr="00D81E20">
        <w:rPr>
          <w:rFonts w:ascii="David" w:hAnsi="David" w:cs="David"/>
          <w:sz w:val="24"/>
          <w:szCs w:val="24"/>
          <w:lang w:val="en-US" w:bidi="he-IL"/>
          <w:rPrChange w:id="459" w:author="Author">
            <w:rPr>
              <w:rFonts w:ascii="David" w:hAnsi="David" w:cs="David"/>
              <w:sz w:val="24"/>
              <w:szCs w:val="24"/>
              <w:lang w:bidi="he-IL"/>
            </w:rPr>
          </w:rPrChange>
        </w:rPr>
        <w:t xml:space="preserve">identity of </w:t>
      </w:r>
      <w:del w:id="460" w:author="Author">
        <w:r w:rsidR="00C52B4C" w:rsidRPr="00D81E20" w:rsidDel="00DA4018">
          <w:rPr>
            <w:rFonts w:ascii="David" w:hAnsi="David" w:cs="David"/>
            <w:sz w:val="24"/>
            <w:szCs w:val="24"/>
            <w:lang w:val="en-US" w:bidi="he-IL"/>
            <w:rPrChange w:id="461" w:author="Author">
              <w:rPr>
                <w:rFonts w:ascii="David" w:hAnsi="David" w:cs="David"/>
                <w:sz w:val="24"/>
                <w:szCs w:val="24"/>
                <w:lang w:bidi="he-IL"/>
              </w:rPr>
            </w:rPrChange>
          </w:rPr>
          <w:delText>“</w:delText>
        </w:r>
      </w:del>
      <w:r w:rsidR="00C023E3" w:rsidRPr="00D81E20">
        <w:rPr>
          <w:rFonts w:ascii="David" w:hAnsi="David" w:cs="David"/>
          <w:i/>
          <w:iCs/>
          <w:sz w:val="24"/>
          <w:szCs w:val="24"/>
          <w:lang w:val="en-US" w:bidi="he-IL"/>
          <w:rPrChange w:id="462" w:author="Author">
            <w:rPr>
              <w:rFonts w:ascii="David" w:hAnsi="David" w:cs="David"/>
              <w:i/>
              <w:iCs/>
              <w:sz w:val="24"/>
              <w:szCs w:val="24"/>
              <w:lang w:bidi="he-IL"/>
            </w:rPr>
          </w:rPrChange>
        </w:rPr>
        <w:t>Deutsch</w:t>
      </w:r>
      <w:r w:rsidR="0061797E" w:rsidRPr="000212E6">
        <w:rPr>
          <w:rFonts w:ascii="David" w:hAnsi="David" w:cs="David"/>
          <w:i/>
          <w:iCs/>
          <w:sz w:val="24"/>
          <w:szCs w:val="24"/>
          <w:lang w:val="en-US" w:bidi="he-IL"/>
        </w:rPr>
        <w:t>t</w:t>
      </w:r>
      <w:r w:rsidR="00C023E3" w:rsidRPr="00D81E20">
        <w:rPr>
          <w:rFonts w:ascii="David" w:hAnsi="David" w:cs="David"/>
          <w:i/>
          <w:iCs/>
          <w:sz w:val="24"/>
          <w:szCs w:val="24"/>
          <w:lang w:val="en-US" w:bidi="he-IL"/>
          <w:rPrChange w:id="463" w:author="Author">
            <w:rPr>
              <w:rFonts w:ascii="David" w:hAnsi="David" w:cs="David"/>
              <w:i/>
              <w:iCs/>
              <w:sz w:val="24"/>
              <w:szCs w:val="24"/>
              <w:lang w:bidi="he-IL"/>
            </w:rPr>
          </w:rPrChange>
        </w:rPr>
        <w:t>um</w:t>
      </w:r>
      <w:ins w:id="464" w:author="Author">
        <w:r w:rsidR="00DA4018" w:rsidRPr="00D81E20">
          <w:rPr>
            <w:rFonts w:ascii="David" w:hAnsi="David" w:cs="David"/>
            <w:i/>
            <w:iCs/>
            <w:sz w:val="24"/>
            <w:szCs w:val="24"/>
            <w:lang w:val="en-US" w:bidi="he-IL"/>
            <w:rPrChange w:id="465" w:author="Author">
              <w:rPr>
                <w:rFonts w:ascii="David" w:hAnsi="David" w:cs="David"/>
                <w:i/>
                <w:iCs/>
                <w:sz w:val="24"/>
                <w:szCs w:val="24"/>
                <w:lang w:bidi="he-IL"/>
              </w:rPr>
            </w:rPrChange>
          </w:rPr>
          <w:t xml:space="preserve"> </w:t>
        </w:r>
        <w:r w:rsidR="00DA4018" w:rsidRPr="00D81E20">
          <w:rPr>
            <w:rFonts w:ascii="David" w:hAnsi="David" w:cs="David"/>
            <w:sz w:val="24"/>
            <w:szCs w:val="24"/>
            <w:lang w:val="en-US" w:bidi="he-IL"/>
            <w:rPrChange w:id="466" w:author="Author">
              <w:rPr>
                <w:rFonts w:ascii="David" w:hAnsi="David" w:cs="David"/>
                <w:sz w:val="24"/>
                <w:szCs w:val="24"/>
                <w:lang w:bidi="he-IL"/>
              </w:rPr>
            </w:rPrChange>
          </w:rPr>
          <w:t>(</w:t>
        </w:r>
      </w:ins>
      <w:del w:id="467" w:author="Author">
        <w:r w:rsidR="00C023E3" w:rsidRPr="00D81E20" w:rsidDel="00DA4018">
          <w:rPr>
            <w:rFonts w:ascii="David" w:hAnsi="David" w:cs="David"/>
            <w:sz w:val="24"/>
            <w:szCs w:val="24"/>
            <w:lang w:val="en-US" w:bidi="he-IL"/>
            <w:rPrChange w:id="468" w:author="Author">
              <w:rPr>
                <w:rFonts w:ascii="David" w:hAnsi="David" w:cs="David"/>
                <w:sz w:val="24"/>
                <w:szCs w:val="24"/>
                <w:lang w:bidi="he-IL"/>
              </w:rPr>
            </w:rPrChange>
          </w:rPr>
          <w:delText>-</w:delText>
        </w:r>
      </w:del>
      <w:r w:rsidR="00C52B4C" w:rsidRPr="00D81E20">
        <w:rPr>
          <w:rFonts w:ascii="David" w:hAnsi="David" w:cs="David"/>
          <w:sz w:val="24"/>
          <w:szCs w:val="24"/>
          <w:lang w:val="en-US" w:bidi="he-IL"/>
          <w:rPrChange w:id="469" w:author="Author">
            <w:rPr>
              <w:rFonts w:ascii="David" w:hAnsi="David" w:cs="David"/>
              <w:sz w:val="24"/>
              <w:szCs w:val="24"/>
              <w:lang w:bidi="he-IL"/>
            </w:rPr>
          </w:rPrChange>
        </w:rPr>
        <w:t>German</w:t>
      </w:r>
      <w:ins w:id="470" w:author="Author">
        <w:r w:rsidR="00DA4018" w:rsidRPr="00D81E20">
          <w:rPr>
            <w:rFonts w:ascii="David" w:hAnsi="David" w:cs="David"/>
            <w:sz w:val="24"/>
            <w:szCs w:val="24"/>
            <w:lang w:val="en-US" w:bidi="he-IL"/>
            <w:rPrChange w:id="471" w:author="Author">
              <w:rPr>
                <w:rFonts w:ascii="David" w:hAnsi="David" w:cs="David"/>
                <w:sz w:val="24"/>
                <w:szCs w:val="24"/>
                <w:lang w:bidi="he-IL"/>
              </w:rPr>
            </w:rPrChange>
          </w:rPr>
          <w:t>ess</w:t>
        </w:r>
      </w:ins>
      <w:del w:id="472" w:author="Author">
        <w:r w:rsidR="00C52B4C" w:rsidRPr="00D81E20" w:rsidDel="00DA4018">
          <w:rPr>
            <w:rFonts w:ascii="David" w:hAnsi="David" w:cs="David"/>
            <w:sz w:val="24"/>
            <w:szCs w:val="24"/>
            <w:lang w:val="en-US" w:bidi="he-IL"/>
            <w:rPrChange w:id="473" w:author="Author">
              <w:rPr>
                <w:rFonts w:ascii="David" w:hAnsi="David" w:cs="David"/>
                <w:sz w:val="24"/>
                <w:szCs w:val="24"/>
                <w:lang w:bidi="he-IL"/>
              </w:rPr>
            </w:rPrChange>
          </w:rPr>
          <w:delText>ity</w:delText>
        </w:r>
      </w:del>
      <w:ins w:id="474" w:author="Author">
        <w:r w:rsidR="00DA4018" w:rsidRPr="00D81E20">
          <w:rPr>
            <w:rFonts w:ascii="David" w:hAnsi="David" w:cs="David"/>
            <w:sz w:val="24"/>
            <w:szCs w:val="24"/>
            <w:lang w:val="en-US" w:bidi="he-IL"/>
            <w:rPrChange w:id="475" w:author="Author">
              <w:rPr>
                <w:rFonts w:ascii="David" w:hAnsi="David" w:cs="David"/>
                <w:sz w:val="24"/>
                <w:szCs w:val="24"/>
                <w:lang w:bidi="he-IL"/>
              </w:rPr>
            </w:rPrChange>
          </w:rPr>
          <w:t xml:space="preserve">), emanating from </w:t>
        </w:r>
      </w:ins>
      <w:del w:id="476" w:author="Author">
        <w:r w:rsidR="00C52B4C" w:rsidRPr="00D81E20" w:rsidDel="00DA4018">
          <w:rPr>
            <w:rFonts w:ascii="David" w:hAnsi="David" w:cs="David"/>
            <w:sz w:val="24"/>
            <w:szCs w:val="24"/>
            <w:lang w:val="en-US" w:bidi="he-IL"/>
            <w:rPrChange w:id="477" w:author="Author">
              <w:rPr>
                <w:rFonts w:ascii="David" w:hAnsi="David" w:cs="David"/>
                <w:sz w:val="24"/>
                <w:szCs w:val="24"/>
                <w:lang w:bidi="he-IL"/>
              </w:rPr>
            </w:rPrChange>
          </w:rPr>
          <w:delText>”</w:delText>
        </w:r>
        <w:r w:rsidR="00C023E3" w:rsidRPr="00D81E20" w:rsidDel="00DA4018">
          <w:rPr>
            <w:rFonts w:ascii="David" w:hAnsi="David" w:cs="David"/>
            <w:sz w:val="24"/>
            <w:szCs w:val="24"/>
            <w:lang w:val="en-US" w:bidi="he-IL"/>
            <w:rPrChange w:id="478" w:author="Author">
              <w:rPr>
                <w:rFonts w:ascii="David" w:hAnsi="David" w:cs="David"/>
                <w:sz w:val="24"/>
                <w:szCs w:val="24"/>
                <w:lang w:bidi="he-IL"/>
              </w:rPr>
            </w:rPrChange>
          </w:rPr>
          <w:delText xml:space="preserve"> based </w:delText>
        </w:r>
        <w:r w:rsidR="00032795" w:rsidRPr="00D81E20" w:rsidDel="00DA4018">
          <w:rPr>
            <w:rFonts w:ascii="David" w:hAnsi="David" w:cs="David"/>
            <w:sz w:val="24"/>
            <w:szCs w:val="24"/>
            <w:lang w:val="en-US" w:bidi="he-IL"/>
            <w:rPrChange w:id="479" w:author="Author">
              <w:rPr>
                <w:rFonts w:ascii="David" w:hAnsi="David" w:cs="David"/>
                <w:sz w:val="24"/>
                <w:szCs w:val="24"/>
                <w:lang w:bidi="he-IL"/>
              </w:rPr>
            </w:rPrChange>
          </w:rPr>
          <w:delText xml:space="preserve">on </w:delText>
        </w:r>
      </w:del>
      <w:ins w:id="480" w:author="Author">
        <w:r w:rsidR="003D40A7" w:rsidRPr="00D81E20">
          <w:rPr>
            <w:rFonts w:ascii="David" w:hAnsi="David" w:cs="David"/>
            <w:sz w:val="24"/>
            <w:szCs w:val="24"/>
            <w:lang w:val="en-US" w:bidi="he-IL"/>
            <w:rPrChange w:id="481" w:author="Author">
              <w:rPr>
                <w:rFonts w:ascii="David" w:hAnsi="David" w:cs="David"/>
                <w:sz w:val="24"/>
                <w:szCs w:val="24"/>
                <w:lang w:bidi="he-IL"/>
              </w:rPr>
            </w:rPrChange>
          </w:rPr>
          <w:t xml:space="preserve">their belief in </w:t>
        </w:r>
        <w:r w:rsidR="00DA4018" w:rsidRPr="00D81E20">
          <w:rPr>
            <w:rFonts w:ascii="David" w:hAnsi="David" w:cs="David"/>
            <w:sz w:val="24"/>
            <w:szCs w:val="24"/>
            <w:lang w:val="en-US" w:bidi="he-IL"/>
            <w:rPrChange w:id="482" w:author="Author">
              <w:rPr>
                <w:rFonts w:ascii="David" w:hAnsi="David" w:cs="David"/>
                <w:sz w:val="24"/>
                <w:szCs w:val="24"/>
                <w:lang w:bidi="he-IL"/>
              </w:rPr>
            </w:rPrChange>
          </w:rPr>
          <w:t xml:space="preserve">the </w:t>
        </w:r>
      </w:ins>
      <w:del w:id="483" w:author="Author">
        <w:r w:rsidR="00290B2D" w:rsidRPr="00D81E20" w:rsidDel="00DA4018">
          <w:rPr>
            <w:rFonts w:ascii="David" w:hAnsi="David" w:cs="David"/>
            <w:sz w:val="24"/>
            <w:szCs w:val="24"/>
            <w:lang w:val="en-US" w:bidi="he-IL"/>
            <w:rPrChange w:id="484" w:author="Author">
              <w:rPr>
                <w:rFonts w:ascii="David" w:hAnsi="David" w:cs="David"/>
                <w:sz w:val="24"/>
                <w:szCs w:val="24"/>
                <w:lang w:bidi="he-IL"/>
              </w:rPr>
            </w:rPrChange>
          </w:rPr>
          <w:delText xml:space="preserve">German </w:delText>
        </w:r>
      </w:del>
      <w:ins w:id="485" w:author="Author">
        <w:r w:rsidR="003D40A7" w:rsidRPr="00D81E20">
          <w:rPr>
            <w:rFonts w:ascii="David" w:hAnsi="David" w:cs="David"/>
            <w:sz w:val="24"/>
            <w:szCs w:val="24"/>
            <w:lang w:val="en-US" w:bidi="he-IL"/>
            <w:rPrChange w:id="486" w:author="Author">
              <w:rPr>
                <w:rFonts w:ascii="David" w:hAnsi="David" w:cs="David"/>
                <w:sz w:val="24"/>
                <w:szCs w:val="24"/>
                <w:lang w:bidi="he-IL"/>
              </w:rPr>
            </w:rPrChange>
          </w:rPr>
          <w:t>superiority</w:t>
        </w:r>
        <w:r w:rsidR="00DA4018" w:rsidRPr="00D81E20">
          <w:rPr>
            <w:rFonts w:ascii="David" w:hAnsi="David" w:cs="David"/>
            <w:sz w:val="24"/>
            <w:szCs w:val="24"/>
            <w:lang w:val="en-US" w:bidi="he-IL"/>
            <w:rPrChange w:id="487" w:author="Author">
              <w:rPr>
                <w:rFonts w:ascii="David" w:hAnsi="David" w:cs="David"/>
                <w:sz w:val="24"/>
                <w:szCs w:val="24"/>
                <w:lang w:bidi="he-IL"/>
              </w:rPr>
            </w:rPrChange>
          </w:rPr>
          <w:t xml:space="preserve"> of the German culture</w:t>
        </w:r>
      </w:ins>
      <w:del w:id="488" w:author="Author">
        <w:r w:rsidR="006459A9" w:rsidRPr="00D81E20" w:rsidDel="003D40A7">
          <w:rPr>
            <w:rFonts w:ascii="David" w:hAnsi="David" w:cs="David"/>
            <w:sz w:val="24"/>
            <w:szCs w:val="24"/>
            <w:lang w:val="en-US" w:bidi="he-IL"/>
            <w:rPrChange w:id="489" w:author="Author">
              <w:rPr>
                <w:rFonts w:ascii="David" w:hAnsi="David" w:cs="David"/>
                <w:sz w:val="24"/>
                <w:szCs w:val="24"/>
                <w:lang w:bidi="he-IL"/>
              </w:rPr>
            </w:rPrChange>
          </w:rPr>
          <w:delText>ascendance</w:delText>
        </w:r>
      </w:del>
      <w:r w:rsidR="003B0AFB" w:rsidRPr="00D81E20">
        <w:rPr>
          <w:rFonts w:ascii="David" w:hAnsi="David" w:cs="David"/>
          <w:sz w:val="24"/>
          <w:szCs w:val="24"/>
          <w:lang w:val="en-US" w:bidi="he-IL"/>
          <w:rPrChange w:id="490" w:author="Author">
            <w:rPr>
              <w:rFonts w:ascii="David" w:hAnsi="David" w:cs="David"/>
              <w:sz w:val="24"/>
              <w:szCs w:val="24"/>
              <w:lang w:bidi="he-IL"/>
            </w:rPr>
          </w:rPrChange>
        </w:rPr>
        <w:t xml:space="preserve">, </w:t>
      </w:r>
      <w:r w:rsidR="00C023E3" w:rsidRPr="000212E6">
        <w:rPr>
          <w:rFonts w:ascii="David" w:hAnsi="David" w:cs="David"/>
          <w:sz w:val="24"/>
          <w:szCs w:val="24"/>
          <w:lang w:val="en-US" w:bidi="he-IL"/>
        </w:rPr>
        <w:t>the</w:t>
      </w:r>
      <w:ins w:id="491" w:author="Author">
        <w:r w:rsidR="0011420C" w:rsidRPr="000212E6">
          <w:rPr>
            <w:rFonts w:ascii="David" w:hAnsi="David" w:cs="David"/>
            <w:sz w:val="24"/>
            <w:szCs w:val="24"/>
            <w:lang w:val="en-US" w:bidi="he-IL"/>
          </w:rPr>
          <w:t>ir insistence on preserving their</w:t>
        </w:r>
      </w:ins>
      <w:del w:id="492" w:author="Author">
        <w:r w:rsidR="00C023E3" w:rsidRPr="000212E6" w:rsidDel="0011420C">
          <w:rPr>
            <w:rFonts w:ascii="David" w:hAnsi="David" w:cs="David"/>
            <w:sz w:val="24"/>
            <w:szCs w:val="24"/>
            <w:lang w:val="en-US" w:bidi="he-IL"/>
          </w:rPr>
          <w:delText xml:space="preserve"> preservation of </w:delText>
        </w:r>
      </w:del>
      <w:ins w:id="493" w:author="Author">
        <w:r w:rsidR="0011420C" w:rsidRPr="000212E6">
          <w:rPr>
            <w:rFonts w:ascii="David" w:hAnsi="David" w:cs="David"/>
            <w:sz w:val="24"/>
            <w:szCs w:val="24"/>
            <w:lang w:val="en-US" w:bidi="he-IL"/>
          </w:rPr>
          <w:t xml:space="preserve"> </w:t>
        </w:r>
      </w:ins>
      <w:r w:rsidR="00C023E3" w:rsidRPr="000212E6">
        <w:rPr>
          <w:rFonts w:ascii="David" w:hAnsi="David" w:cs="David"/>
          <w:sz w:val="24"/>
          <w:szCs w:val="24"/>
          <w:lang w:val="en-US" w:bidi="he-IL"/>
        </w:rPr>
        <w:t>language</w:t>
      </w:r>
      <w:r w:rsidR="003B0AFB" w:rsidRPr="000212E6">
        <w:rPr>
          <w:rFonts w:ascii="David" w:hAnsi="David" w:cs="David"/>
          <w:sz w:val="24"/>
          <w:szCs w:val="24"/>
          <w:lang w:val="en-US" w:bidi="he-IL"/>
        </w:rPr>
        <w:t xml:space="preserve"> and culture</w:t>
      </w:r>
      <w:r w:rsidR="000E5D59" w:rsidRPr="000212E6">
        <w:rPr>
          <w:rFonts w:ascii="David" w:hAnsi="David" w:cs="David"/>
          <w:sz w:val="24"/>
          <w:szCs w:val="24"/>
          <w:lang w:val="en-US" w:bidi="he-IL"/>
        </w:rPr>
        <w:t xml:space="preserve">, and </w:t>
      </w:r>
      <w:ins w:id="494" w:author="Author">
        <w:r w:rsidR="0011420C" w:rsidRPr="000212E6">
          <w:rPr>
            <w:rFonts w:ascii="David" w:hAnsi="David" w:cs="David"/>
            <w:sz w:val="24"/>
            <w:szCs w:val="24"/>
            <w:lang w:val="en-US" w:bidi="he-IL"/>
          </w:rPr>
          <w:t>even their tendency to marry within the community.</w:t>
        </w:r>
      </w:ins>
      <w:del w:id="495" w:author="Author">
        <w:r w:rsidR="000E5D59" w:rsidRPr="000212E6" w:rsidDel="0011420C">
          <w:rPr>
            <w:rFonts w:ascii="David" w:hAnsi="David" w:cs="David"/>
            <w:sz w:val="24"/>
            <w:szCs w:val="24"/>
            <w:lang w:val="en-US" w:bidi="he-IL"/>
          </w:rPr>
          <w:delText>marriage relations</w:delText>
        </w:r>
        <w:r w:rsidR="001F28FB" w:rsidRPr="000212E6" w:rsidDel="0011420C">
          <w:rPr>
            <w:rFonts w:ascii="David" w:hAnsi="David" w:cs="David"/>
            <w:sz w:val="24"/>
            <w:szCs w:val="24"/>
            <w:lang w:val="en-US" w:bidi="he-IL"/>
          </w:rPr>
          <w:delText>.</w:delText>
        </w:r>
      </w:del>
      <w:r w:rsidR="00F43010" w:rsidRPr="000212E6">
        <w:rPr>
          <w:rStyle w:val="FootnoteReference"/>
          <w:rFonts w:ascii="David" w:hAnsi="David" w:cs="David"/>
          <w:sz w:val="24"/>
          <w:szCs w:val="24"/>
          <w:lang w:val="en-US" w:bidi="he-IL"/>
        </w:rPr>
        <w:footnoteReference w:id="10"/>
      </w:r>
      <w:r w:rsidR="000E5D59" w:rsidRPr="000212E6">
        <w:rPr>
          <w:rFonts w:ascii="David" w:hAnsi="David" w:cs="David"/>
          <w:sz w:val="24"/>
          <w:szCs w:val="24"/>
          <w:lang w:val="en-US" w:bidi="he-IL"/>
        </w:rPr>
        <w:t xml:space="preserve"> </w:t>
      </w:r>
      <w:del w:id="496" w:author="Author">
        <w:r w:rsidR="000E5D59" w:rsidRPr="000212E6" w:rsidDel="0011420C">
          <w:rPr>
            <w:rFonts w:ascii="David" w:hAnsi="David" w:cs="David"/>
            <w:sz w:val="24"/>
            <w:szCs w:val="24"/>
            <w:lang w:val="en-US" w:bidi="he-IL"/>
          </w:rPr>
          <w:delText>(</w:delText>
        </w:r>
      </w:del>
      <w:r w:rsidR="00323BE6" w:rsidRPr="000212E6">
        <w:rPr>
          <w:rFonts w:ascii="David" w:hAnsi="David" w:cs="David"/>
          <w:sz w:val="24"/>
          <w:szCs w:val="24"/>
          <w:lang w:val="en-US" w:bidi="he-IL"/>
        </w:rPr>
        <w:t>Dussel himself married a German woman he met in Europe</w:t>
      </w:r>
      <w:del w:id="497" w:author="Author">
        <w:r w:rsidR="00323BE6" w:rsidRPr="000212E6" w:rsidDel="0011420C">
          <w:rPr>
            <w:rFonts w:ascii="David" w:hAnsi="David" w:cs="David"/>
            <w:sz w:val="24"/>
            <w:szCs w:val="24"/>
            <w:lang w:val="en-US" w:bidi="he-IL"/>
          </w:rPr>
          <w:delText>)</w:delText>
        </w:r>
      </w:del>
      <w:r w:rsidR="00323BE6" w:rsidRPr="000212E6">
        <w:rPr>
          <w:rFonts w:ascii="David" w:hAnsi="David" w:cs="David"/>
          <w:sz w:val="24"/>
          <w:szCs w:val="24"/>
          <w:lang w:val="en-US" w:bidi="he-IL"/>
        </w:rPr>
        <w:t>.</w:t>
      </w:r>
      <w:r w:rsidR="00290B2D" w:rsidRPr="000212E6">
        <w:rPr>
          <w:rFonts w:ascii="David" w:hAnsi="David" w:cs="David"/>
          <w:sz w:val="24"/>
          <w:szCs w:val="24"/>
          <w:lang w:val="en-US" w:bidi="he-IL"/>
        </w:rPr>
        <w:t xml:space="preserve"> </w:t>
      </w:r>
      <w:r w:rsidR="009F4147" w:rsidRPr="000212E6">
        <w:rPr>
          <w:rFonts w:ascii="David" w:hAnsi="David" w:cs="David"/>
          <w:sz w:val="24"/>
          <w:szCs w:val="24"/>
          <w:lang w:val="en-US" w:bidi="he-IL"/>
        </w:rPr>
        <w:t>B</w:t>
      </w:r>
      <w:r w:rsidR="009B2C2A" w:rsidRPr="000212E6">
        <w:rPr>
          <w:rFonts w:ascii="David" w:hAnsi="David" w:cs="David"/>
          <w:sz w:val="24"/>
          <w:szCs w:val="24"/>
          <w:lang w:val="en-US" w:bidi="he-IL"/>
        </w:rPr>
        <w:t xml:space="preserve">etween the last decade of the nineteenth </w:t>
      </w:r>
      <w:ins w:id="498" w:author="Author">
        <w:r w:rsidR="0011420C" w:rsidRPr="000212E6">
          <w:rPr>
            <w:rFonts w:ascii="David" w:hAnsi="David" w:cs="David"/>
            <w:sz w:val="24"/>
            <w:szCs w:val="24"/>
            <w:lang w:val="en-US" w:bidi="he-IL"/>
          </w:rPr>
          <w:t xml:space="preserve">century </w:t>
        </w:r>
      </w:ins>
      <w:r w:rsidR="009B2C2A" w:rsidRPr="000212E6">
        <w:rPr>
          <w:rFonts w:ascii="David" w:hAnsi="David" w:cs="David"/>
          <w:sz w:val="24"/>
          <w:szCs w:val="24"/>
          <w:lang w:val="en-US" w:bidi="he-IL"/>
        </w:rPr>
        <w:t>and the middle of the twentieth centur</w:t>
      </w:r>
      <w:ins w:id="499" w:author="Author">
        <w:r w:rsidR="0011420C" w:rsidRPr="000212E6">
          <w:rPr>
            <w:rFonts w:ascii="David" w:hAnsi="David" w:cs="David"/>
            <w:sz w:val="24"/>
            <w:szCs w:val="24"/>
            <w:lang w:val="en-US" w:bidi="he-IL"/>
          </w:rPr>
          <w:t>y</w:t>
        </w:r>
      </w:ins>
      <w:del w:id="500" w:author="Author">
        <w:r w:rsidR="009B2C2A" w:rsidRPr="000212E6" w:rsidDel="0011420C">
          <w:rPr>
            <w:rFonts w:ascii="David" w:hAnsi="David" w:cs="David"/>
            <w:sz w:val="24"/>
            <w:szCs w:val="24"/>
            <w:lang w:val="en-US" w:bidi="he-IL"/>
          </w:rPr>
          <w:delText>ies</w:delText>
        </w:r>
      </w:del>
      <w:r w:rsidR="009B2C2A" w:rsidRPr="000212E6">
        <w:rPr>
          <w:rFonts w:ascii="David" w:hAnsi="David" w:cs="David"/>
          <w:sz w:val="24"/>
          <w:szCs w:val="24"/>
          <w:lang w:val="en-US" w:bidi="he-IL"/>
        </w:rPr>
        <w:t xml:space="preserve">, </w:t>
      </w:r>
      <w:r w:rsidR="00FD61EA" w:rsidRPr="000212E6">
        <w:rPr>
          <w:rFonts w:ascii="David" w:hAnsi="David" w:cs="David"/>
          <w:sz w:val="24"/>
          <w:szCs w:val="24"/>
          <w:lang w:val="en-US" w:bidi="he-IL"/>
        </w:rPr>
        <w:t xml:space="preserve">German immigrants founded </w:t>
      </w:r>
      <w:del w:id="501" w:author="Author">
        <w:r w:rsidR="00FD61EA" w:rsidRPr="000212E6" w:rsidDel="0011420C">
          <w:rPr>
            <w:rFonts w:ascii="David" w:hAnsi="David" w:cs="David"/>
            <w:sz w:val="24"/>
            <w:szCs w:val="24"/>
            <w:lang w:val="en-US" w:bidi="he-IL"/>
          </w:rPr>
          <w:delText xml:space="preserve">a </w:delText>
        </w:r>
      </w:del>
      <w:r w:rsidR="00FD61EA" w:rsidRPr="000212E6">
        <w:rPr>
          <w:rFonts w:ascii="David" w:hAnsi="David" w:cs="David"/>
          <w:sz w:val="24"/>
          <w:szCs w:val="24"/>
          <w:lang w:val="en-US" w:bidi="he-IL"/>
        </w:rPr>
        <w:t xml:space="preserve">countless </w:t>
      </w:r>
      <w:del w:id="502" w:author="Author">
        <w:r w:rsidR="00FD61EA" w:rsidRPr="000212E6" w:rsidDel="0011420C">
          <w:rPr>
            <w:rFonts w:ascii="David" w:hAnsi="David" w:cs="David"/>
            <w:sz w:val="24"/>
            <w:szCs w:val="24"/>
            <w:lang w:val="en-US" w:bidi="he-IL"/>
          </w:rPr>
          <w:delText xml:space="preserve">number of </w:delText>
        </w:r>
      </w:del>
      <w:r w:rsidR="004574B6" w:rsidRPr="000212E6">
        <w:rPr>
          <w:rFonts w:ascii="David" w:hAnsi="David" w:cs="David"/>
          <w:sz w:val="24"/>
          <w:szCs w:val="24"/>
          <w:lang w:val="en-US" w:bidi="he-IL"/>
        </w:rPr>
        <w:t xml:space="preserve">associations and institutions of all </w:t>
      </w:r>
      <w:ins w:id="503" w:author="Author">
        <w:r w:rsidR="00DA4018" w:rsidRPr="000212E6">
          <w:rPr>
            <w:rFonts w:ascii="David" w:hAnsi="David" w:cs="David"/>
            <w:sz w:val="24"/>
            <w:szCs w:val="24"/>
            <w:lang w:val="en-US" w:bidi="he-IL"/>
          </w:rPr>
          <w:t xml:space="preserve">types, supporting numerous causes </w:t>
        </w:r>
      </w:ins>
      <w:del w:id="504" w:author="Author">
        <w:r w:rsidR="004574B6" w:rsidRPr="000212E6" w:rsidDel="00DA4018">
          <w:rPr>
            <w:rFonts w:ascii="David" w:hAnsi="David" w:cs="David"/>
            <w:sz w:val="24"/>
            <w:szCs w:val="24"/>
            <w:lang w:val="en-US" w:bidi="he-IL"/>
          </w:rPr>
          <w:delText>sort</w:delText>
        </w:r>
        <w:r w:rsidR="003A32BC" w:rsidRPr="000212E6" w:rsidDel="00DA4018">
          <w:rPr>
            <w:rFonts w:ascii="David" w:hAnsi="David" w:cs="David"/>
            <w:sz w:val="24"/>
            <w:szCs w:val="24"/>
            <w:lang w:val="en-US" w:bidi="he-IL"/>
          </w:rPr>
          <w:delText>s</w:delText>
        </w:r>
        <w:r w:rsidR="00952FCB" w:rsidRPr="000212E6" w:rsidDel="00DA4018">
          <w:rPr>
            <w:rFonts w:ascii="David" w:hAnsi="David" w:cs="David"/>
            <w:sz w:val="24"/>
            <w:szCs w:val="24"/>
            <w:lang w:val="en-US" w:bidi="he-IL"/>
          </w:rPr>
          <w:delText xml:space="preserve"> </w:delText>
        </w:r>
      </w:del>
      <w:r w:rsidR="00952FCB" w:rsidRPr="000212E6">
        <w:rPr>
          <w:rFonts w:ascii="David" w:hAnsi="David" w:cs="David"/>
          <w:sz w:val="24"/>
          <w:szCs w:val="24"/>
          <w:lang w:val="en-US" w:bidi="he-IL"/>
        </w:rPr>
        <w:t xml:space="preserve">and </w:t>
      </w:r>
      <w:ins w:id="505" w:author="Author">
        <w:r w:rsidR="00DA4018" w:rsidRPr="000212E6">
          <w:rPr>
            <w:rFonts w:ascii="David" w:hAnsi="David" w:cs="David"/>
            <w:sz w:val="24"/>
            <w:szCs w:val="24"/>
            <w:lang w:val="en-US" w:bidi="he-IL"/>
          </w:rPr>
          <w:t xml:space="preserve">espousing a great range of </w:t>
        </w:r>
        <w:r w:rsidR="00340638" w:rsidRPr="000212E6">
          <w:rPr>
            <w:rFonts w:ascii="David" w:hAnsi="David" w:cs="David"/>
            <w:sz w:val="24"/>
            <w:szCs w:val="24"/>
            <w:lang w:val="en-US" w:bidi="he-IL"/>
          </w:rPr>
          <w:t xml:space="preserve">philosophies, such as </w:t>
        </w:r>
      </w:ins>
      <w:del w:id="506" w:author="Author">
        <w:r w:rsidR="00952FCB" w:rsidRPr="000212E6" w:rsidDel="00340638">
          <w:rPr>
            <w:rFonts w:ascii="David" w:hAnsi="David" w:cs="David"/>
            <w:sz w:val="24"/>
            <w:szCs w:val="24"/>
            <w:lang w:val="en-US" w:bidi="he-IL"/>
          </w:rPr>
          <w:delText>inclinations</w:delText>
        </w:r>
        <w:r w:rsidR="00CB2668" w:rsidRPr="000212E6" w:rsidDel="00340638">
          <w:rPr>
            <w:rFonts w:ascii="David" w:hAnsi="David" w:cs="David"/>
            <w:sz w:val="24"/>
            <w:szCs w:val="24"/>
            <w:lang w:val="en-US" w:bidi="he-IL"/>
          </w:rPr>
          <w:delText>, for</w:delText>
        </w:r>
        <w:r w:rsidR="00952FCB" w:rsidRPr="000212E6" w:rsidDel="00340638">
          <w:rPr>
            <w:rFonts w:ascii="David" w:hAnsi="David" w:cs="David"/>
            <w:sz w:val="24"/>
            <w:szCs w:val="24"/>
            <w:lang w:val="en-US" w:bidi="he-IL"/>
          </w:rPr>
          <w:delText xml:space="preserve"> example </w:delText>
        </w:r>
      </w:del>
      <w:r w:rsidR="00952FCB" w:rsidRPr="000212E6">
        <w:rPr>
          <w:rFonts w:ascii="David" w:hAnsi="David" w:cs="David"/>
          <w:sz w:val="24"/>
          <w:szCs w:val="24"/>
          <w:lang w:val="en-US" w:bidi="he-IL"/>
        </w:rPr>
        <w:t xml:space="preserve">the </w:t>
      </w:r>
      <w:del w:id="507" w:author="Author">
        <w:r w:rsidR="00952FCB" w:rsidRPr="00D81E20" w:rsidDel="00340638">
          <w:rPr>
            <w:rFonts w:ascii="David" w:hAnsi="David" w:cs="David"/>
            <w:i/>
            <w:iCs/>
            <w:sz w:val="24"/>
            <w:szCs w:val="24"/>
            <w:lang w:val="en-US" w:bidi="he-IL"/>
            <w:rPrChange w:id="508" w:author="Author">
              <w:rPr>
                <w:rFonts w:ascii="David" w:hAnsi="David" w:cs="David"/>
                <w:sz w:val="24"/>
                <w:szCs w:val="24"/>
                <w:lang w:val="en-US" w:bidi="he-IL"/>
              </w:rPr>
            </w:rPrChange>
          </w:rPr>
          <w:delText>‘</w:delText>
        </w:r>
      </w:del>
      <w:r w:rsidR="00952FCB" w:rsidRPr="00D81E20">
        <w:rPr>
          <w:rFonts w:ascii="David" w:hAnsi="David" w:cs="David"/>
          <w:i/>
          <w:iCs/>
          <w:sz w:val="24"/>
          <w:szCs w:val="24"/>
          <w:lang w:val="en-US" w:bidi="he-IL"/>
          <w:rPrChange w:id="509" w:author="Author">
            <w:rPr>
              <w:rFonts w:ascii="David" w:hAnsi="David" w:cs="David"/>
              <w:sz w:val="24"/>
              <w:szCs w:val="24"/>
              <w:lang w:val="en-US" w:bidi="he-IL"/>
            </w:rPr>
          </w:rPrChange>
        </w:rPr>
        <w:t>Club Alem</w:t>
      </w:r>
      <w:r w:rsidR="00952FCB" w:rsidRPr="00D81E20">
        <w:rPr>
          <w:rFonts w:ascii="David" w:hAnsi="David" w:cs="David"/>
          <w:i/>
          <w:iCs/>
          <w:sz w:val="24"/>
          <w:szCs w:val="24"/>
          <w:lang w:val="en-US" w:bidi="he-IL"/>
          <w:rPrChange w:id="510" w:author="Author">
            <w:rPr>
              <w:rFonts w:ascii="David" w:hAnsi="David" w:cs="David"/>
              <w:sz w:val="24"/>
              <w:szCs w:val="24"/>
              <w:lang w:bidi="he-IL"/>
            </w:rPr>
          </w:rPrChange>
        </w:rPr>
        <w:t>á</w:t>
      </w:r>
      <w:r w:rsidR="00952FCB" w:rsidRPr="00D81E20">
        <w:rPr>
          <w:rFonts w:ascii="David" w:hAnsi="David" w:cs="David"/>
          <w:i/>
          <w:iCs/>
          <w:sz w:val="24"/>
          <w:szCs w:val="24"/>
          <w:lang w:val="en-US" w:bidi="he-IL"/>
          <w:rPrChange w:id="511" w:author="Author">
            <w:rPr>
              <w:rFonts w:ascii="David" w:hAnsi="David" w:cs="David"/>
              <w:sz w:val="24"/>
              <w:szCs w:val="24"/>
              <w:lang w:val="en-US" w:bidi="he-IL"/>
            </w:rPr>
          </w:rPrChange>
        </w:rPr>
        <w:t>n</w:t>
      </w:r>
      <w:del w:id="512" w:author="Author">
        <w:r w:rsidR="00A332F9" w:rsidRPr="00D81E20" w:rsidDel="00340638">
          <w:rPr>
            <w:rFonts w:ascii="David" w:hAnsi="David" w:cs="David"/>
            <w:i/>
            <w:iCs/>
            <w:sz w:val="24"/>
            <w:szCs w:val="24"/>
            <w:lang w:val="en-US" w:bidi="he-IL"/>
            <w:rPrChange w:id="513" w:author="Author">
              <w:rPr>
                <w:rFonts w:ascii="David" w:hAnsi="David" w:cs="David"/>
                <w:sz w:val="24"/>
                <w:szCs w:val="24"/>
                <w:lang w:val="en-US" w:bidi="he-IL"/>
              </w:rPr>
            </w:rPrChange>
          </w:rPr>
          <w:delText>’</w:delText>
        </w:r>
      </w:del>
      <w:ins w:id="514" w:author="Author">
        <w:r w:rsidR="00340638" w:rsidRPr="000212E6">
          <w:rPr>
            <w:rFonts w:ascii="David" w:hAnsi="David" w:cs="David"/>
            <w:sz w:val="24"/>
            <w:szCs w:val="24"/>
            <w:lang w:val="en-US" w:bidi="he-IL"/>
          </w:rPr>
          <w:t xml:space="preserve"> and the</w:t>
        </w:r>
      </w:ins>
      <w:del w:id="515" w:author="Author">
        <w:r w:rsidR="00A332F9" w:rsidRPr="000212E6" w:rsidDel="00340638">
          <w:rPr>
            <w:rFonts w:ascii="David" w:hAnsi="David" w:cs="David"/>
            <w:sz w:val="24"/>
            <w:szCs w:val="24"/>
            <w:lang w:val="en-US" w:bidi="he-IL"/>
          </w:rPr>
          <w:delText xml:space="preserve"> or</w:delText>
        </w:r>
      </w:del>
      <w:ins w:id="516" w:author="Author">
        <w:r w:rsidR="00340638" w:rsidRPr="000212E6">
          <w:rPr>
            <w:rFonts w:ascii="David" w:hAnsi="David" w:cs="David"/>
            <w:sz w:val="24"/>
            <w:szCs w:val="24"/>
            <w:lang w:val="en-US" w:bidi="he-IL"/>
          </w:rPr>
          <w:t xml:space="preserve"> </w:t>
        </w:r>
      </w:ins>
      <w:del w:id="517" w:author="Author">
        <w:r w:rsidR="00A332F9" w:rsidRPr="00D81E20" w:rsidDel="00340638">
          <w:rPr>
            <w:rFonts w:ascii="David" w:hAnsi="David" w:cs="David"/>
            <w:i/>
            <w:iCs/>
            <w:sz w:val="24"/>
            <w:szCs w:val="24"/>
            <w:lang w:val="en-US" w:bidi="he-IL"/>
            <w:rPrChange w:id="518" w:author="Author">
              <w:rPr>
                <w:rFonts w:ascii="David" w:hAnsi="David" w:cs="David"/>
                <w:sz w:val="24"/>
                <w:szCs w:val="24"/>
                <w:lang w:val="en-US" w:bidi="he-IL"/>
              </w:rPr>
            </w:rPrChange>
          </w:rPr>
          <w:delText xml:space="preserve"> ‘</w:delText>
        </w:r>
      </w:del>
      <w:r w:rsidR="00A332F9" w:rsidRPr="00D81E20">
        <w:rPr>
          <w:rFonts w:ascii="David" w:hAnsi="David" w:cs="David"/>
          <w:i/>
          <w:iCs/>
          <w:sz w:val="24"/>
          <w:szCs w:val="24"/>
          <w:lang w:val="en-US" w:bidi="he-IL"/>
          <w:rPrChange w:id="519" w:author="Author">
            <w:rPr>
              <w:rFonts w:ascii="David" w:hAnsi="David" w:cs="David"/>
              <w:sz w:val="24"/>
              <w:szCs w:val="24"/>
              <w:lang w:val="en-US" w:bidi="he-IL"/>
            </w:rPr>
          </w:rPrChange>
        </w:rPr>
        <w:t xml:space="preserve">Deutsches Verein </w:t>
      </w:r>
      <w:commentRangeStart w:id="520"/>
      <w:r w:rsidR="00A332F9" w:rsidRPr="00D81E20">
        <w:rPr>
          <w:rFonts w:ascii="David" w:hAnsi="David" w:cs="David"/>
          <w:i/>
          <w:iCs/>
          <w:sz w:val="24"/>
          <w:szCs w:val="24"/>
          <w:lang w:val="en-US" w:bidi="he-IL"/>
          <w:rPrChange w:id="521" w:author="Author">
            <w:rPr>
              <w:rFonts w:ascii="David" w:hAnsi="David" w:cs="David"/>
              <w:sz w:val="24"/>
              <w:szCs w:val="24"/>
              <w:lang w:val="en-US" w:bidi="he-IL"/>
            </w:rPr>
          </w:rPrChange>
        </w:rPr>
        <w:t>Mendoza</w:t>
      </w:r>
      <w:commentRangeEnd w:id="520"/>
      <w:r w:rsidR="00DA4018" w:rsidRPr="00D81E20">
        <w:rPr>
          <w:rStyle w:val="CommentReference"/>
          <w:lang w:val="en-US"/>
          <w:rPrChange w:id="522" w:author="Author">
            <w:rPr>
              <w:rStyle w:val="CommentReference"/>
            </w:rPr>
          </w:rPrChange>
        </w:rPr>
        <w:commentReference w:id="520"/>
      </w:r>
      <w:r w:rsidR="00A332F9" w:rsidRPr="000212E6">
        <w:rPr>
          <w:rFonts w:ascii="David" w:hAnsi="David" w:cs="David"/>
          <w:sz w:val="24"/>
          <w:szCs w:val="24"/>
          <w:lang w:val="en-US" w:bidi="he-IL"/>
        </w:rPr>
        <w:t>,</w:t>
      </w:r>
      <w:del w:id="523" w:author="Author">
        <w:r w:rsidR="00952FCB" w:rsidRPr="000212E6" w:rsidDel="00340638">
          <w:rPr>
            <w:rFonts w:ascii="David" w:hAnsi="David" w:cs="David"/>
            <w:sz w:val="24"/>
            <w:szCs w:val="24"/>
            <w:lang w:val="en-US" w:bidi="he-IL"/>
          </w:rPr>
          <w:delText>’</w:delText>
        </w:r>
      </w:del>
      <w:r w:rsidR="00A332F9" w:rsidRPr="000212E6">
        <w:rPr>
          <w:rFonts w:ascii="David" w:hAnsi="David" w:cs="David"/>
          <w:sz w:val="24"/>
          <w:szCs w:val="24"/>
          <w:lang w:val="en-US" w:bidi="he-IL"/>
        </w:rPr>
        <w:t xml:space="preserve"> founded in </w:t>
      </w:r>
      <w:commentRangeStart w:id="524"/>
      <w:r w:rsidR="00A332F9" w:rsidRPr="000212E6">
        <w:rPr>
          <w:rFonts w:ascii="David" w:hAnsi="David" w:cs="David"/>
          <w:sz w:val="24"/>
          <w:szCs w:val="24"/>
          <w:lang w:val="en-US" w:bidi="he-IL"/>
        </w:rPr>
        <w:t>1898</w:t>
      </w:r>
      <w:commentRangeEnd w:id="524"/>
      <w:r w:rsidR="00DA4018" w:rsidRPr="00D81E20">
        <w:rPr>
          <w:rStyle w:val="CommentReference"/>
          <w:lang w:val="en-US"/>
          <w:rPrChange w:id="525" w:author="Author">
            <w:rPr>
              <w:rStyle w:val="CommentReference"/>
            </w:rPr>
          </w:rPrChange>
        </w:rPr>
        <w:commentReference w:id="524"/>
      </w:r>
      <w:ins w:id="526" w:author="Author">
        <w:r w:rsidR="00340638" w:rsidRPr="000212E6">
          <w:rPr>
            <w:rFonts w:ascii="David" w:hAnsi="David" w:cs="David"/>
            <w:sz w:val="24"/>
            <w:szCs w:val="24"/>
            <w:lang w:val="en-US" w:bidi="he-IL"/>
          </w:rPr>
          <w:t>.</w:t>
        </w:r>
      </w:ins>
      <w:del w:id="527" w:author="Author">
        <w:r w:rsidR="00687227" w:rsidRPr="000212E6" w:rsidDel="00340638">
          <w:rPr>
            <w:rFonts w:ascii="David" w:hAnsi="David" w:cs="David"/>
            <w:sz w:val="24"/>
            <w:szCs w:val="24"/>
            <w:lang w:val="en-US" w:bidi="he-IL"/>
          </w:rPr>
          <w:delText>,</w:delText>
        </w:r>
      </w:del>
      <w:r w:rsidR="00EA62EA" w:rsidRPr="000212E6">
        <w:rPr>
          <w:rStyle w:val="FootnoteReference"/>
          <w:rFonts w:ascii="David" w:hAnsi="David" w:cs="David"/>
          <w:sz w:val="24"/>
          <w:szCs w:val="24"/>
          <w:lang w:val="en-US" w:bidi="he-IL"/>
        </w:rPr>
        <w:footnoteReference w:id="11"/>
      </w:r>
      <w:del w:id="529" w:author="Author">
        <w:r w:rsidR="00A332F9" w:rsidRPr="000212E6" w:rsidDel="005C1946">
          <w:rPr>
            <w:rFonts w:ascii="David" w:hAnsi="David" w:cs="David"/>
            <w:sz w:val="24"/>
            <w:szCs w:val="24"/>
            <w:lang w:val="en-US" w:bidi="he-IL"/>
          </w:rPr>
          <w:delText xml:space="preserve"> </w:delText>
        </w:r>
      </w:del>
      <w:ins w:id="530" w:author="Author">
        <w:r w:rsidR="00340638" w:rsidRPr="000212E6">
          <w:rPr>
            <w:rFonts w:ascii="David" w:hAnsi="David" w:cs="David"/>
            <w:sz w:val="24"/>
            <w:szCs w:val="24"/>
            <w:lang w:val="en-US" w:bidi="he-IL"/>
          </w:rPr>
          <w:t xml:space="preserve"> </w:t>
        </w:r>
      </w:ins>
      <w:del w:id="531" w:author="Author">
        <w:r w:rsidR="00687227" w:rsidRPr="000212E6" w:rsidDel="00340638">
          <w:rPr>
            <w:rFonts w:ascii="David" w:hAnsi="David" w:cs="David"/>
            <w:sz w:val="24"/>
            <w:szCs w:val="24"/>
            <w:lang w:val="en-US" w:bidi="he-IL"/>
          </w:rPr>
          <w:delText>a</w:delText>
        </w:r>
        <w:r w:rsidR="006E3543" w:rsidRPr="000212E6" w:rsidDel="00340638">
          <w:rPr>
            <w:rFonts w:ascii="David" w:hAnsi="David" w:cs="David"/>
            <w:sz w:val="24"/>
            <w:szCs w:val="24"/>
            <w:lang w:val="en-US" w:bidi="he-IL"/>
          </w:rPr>
          <w:delText xml:space="preserve">lthough we do not have </w:delText>
        </w:r>
        <w:r w:rsidR="00180377" w:rsidRPr="000212E6" w:rsidDel="00340638">
          <w:rPr>
            <w:rFonts w:ascii="David" w:hAnsi="David" w:cs="David"/>
            <w:sz w:val="24"/>
            <w:szCs w:val="24"/>
            <w:lang w:val="en-US" w:bidi="he-IL"/>
          </w:rPr>
          <w:delText xml:space="preserve">direct </w:delText>
        </w:r>
        <w:r w:rsidR="006E3543" w:rsidRPr="000212E6" w:rsidDel="00340638">
          <w:rPr>
            <w:rFonts w:ascii="David" w:hAnsi="David" w:cs="David"/>
            <w:sz w:val="24"/>
            <w:szCs w:val="24"/>
            <w:lang w:val="en-US" w:bidi="he-IL"/>
          </w:rPr>
          <w:delText xml:space="preserve">evidence of </w:delText>
        </w:r>
        <w:r w:rsidR="009F7750" w:rsidRPr="000212E6" w:rsidDel="00340638">
          <w:rPr>
            <w:rFonts w:ascii="David" w:hAnsi="David" w:cs="David"/>
            <w:sz w:val="24"/>
            <w:szCs w:val="24"/>
            <w:lang w:val="en-US" w:bidi="he-IL"/>
          </w:rPr>
          <w:delText xml:space="preserve">the </w:delText>
        </w:r>
        <w:r w:rsidR="006E3543" w:rsidRPr="000212E6" w:rsidDel="00340638">
          <w:rPr>
            <w:rFonts w:ascii="David" w:hAnsi="David" w:cs="David"/>
            <w:sz w:val="24"/>
            <w:szCs w:val="24"/>
            <w:lang w:val="en-US" w:bidi="he-IL"/>
          </w:rPr>
          <w:delText>Dussel</w:delText>
        </w:r>
        <w:r w:rsidR="009F7750" w:rsidRPr="000212E6" w:rsidDel="00340638">
          <w:rPr>
            <w:rFonts w:ascii="David" w:hAnsi="David" w:cs="David"/>
            <w:sz w:val="24"/>
            <w:szCs w:val="24"/>
            <w:lang w:val="en-US" w:bidi="he-IL"/>
          </w:rPr>
          <w:delText xml:space="preserve"> family’s</w:delText>
        </w:r>
        <w:r w:rsidR="006E3543" w:rsidRPr="000212E6" w:rsidDel="00340638">
          <w:rPr>
            <w:rFonts w:ascii="David" w:hAnsi="David" w:cs="David"/>
            <w:sz w:val="24"/>
            <w:szCs w:val="24"/>
            <w:lang w:val="en-US" w:bidi="he-IL"/>
          </w:rPr>
          <w:delText xml:space="preserve"> participat</w:delText>
        </w:r>
        <w:r w:rsidR="00A408E3" w:rsidRPr="000212E6" w:rsidDel="00340638">
          <w:rPr>
            <w:rFonts w:ascii="David" w:hAnsi="David" w:cs="David"/>
            <w:sz w:val="24"/>
            <w:szCs w:val="24"/>
            <w:lang w:val="en-US" w:bidi="he-IL"/>
          </w:rPr>
          <w:delText>ing</w:delText>
        </w:r>
        <w:r w:rsidR="006E3543" w:rsidRPr="000212E6" w:rsidDel="00340638">
          <w:rPr>
            <w:rFonts w:ascii="David" w:hAnsi="David" w:cs="David"/>
            <w:sz w:val="24"/>
            <w:szCs w:val="24"/>
            <w:lang w:val="en-US" w:bidi="he-IL"/>
          </w:rPr>
          <w:delText xml:space="preserve"> in </w:delText>
        </w:r>
        <w:r w:rsidR="00867C6A" w:rsidRPr="000212E6" w:rsidDel="00340638">
          <w:rPr>
            <w:rFonts w:ascii="David" w:hAnsi="David" w:cs="David"/>
            <w:sz w:val="24"/>
            <w:szCs w:val="24"/>
            <w:lang w:val="en-US" w:bidi="he-IL"/>
          </w:rPr>
          <w:delText>this institution</w:delText>
        </w:r>
        <w:r w:rsidR="00032795" w:rsidRPr="000212E6" w:rsidDel="00340638">
          <w:rPr>
            <w:rFonts w:ascii="David" w:hAnsi="David" w:cs="David"/>
            <w:sz w:val="24"/>
            <w:szCs w:val="24"/>
            <w:lang w:val="en-US" w:bidi="he-IL"/>
          </w:rPr>
          <w:delText xml:space="preserve">. </w:delText>
        </w:r>
      </w:del>
      <w:ins w:id="532" w:author="Author">
        <w:r w:rsidR="00340638" w:rsidRPr="000212E6">
          <w:rPr>
            <w:rFonts w:ascii="David" w:hAnsi="David" w:cs="David"/>
            <w:sz w:val="24"/>
            <w:szCs w:val="24"/>
            <w:lang w:val="en-US" w:bidi="he-IL"/>
          </w:rPr>
          <w:t xml:space="preserve">In fact, while Dussel’s early diaries do not indicate </w:t>
        </w:r>
        <w:r w:rsidR="00DA4018" w:rsidRPr="000212E6">
          <w:rPr>
            <w:rFonts w:ascii="David" w:hAnsi="David" w:cs="David"/>
            <w:sz w:val="24"/>
            <w:szCs w:val="24"/>
            <w:lang w:val="en-US" w:bidi="he-IL"/>
          </w:rPr>
          <w:t xml:space="preserve">that he had </w:t>
        </w:r>
        <w:r w:rsidR="00340638" w:rsidRPr="000212E6">
          <w:rPr>
            <w:rFonts w:ascii="David" w:hAnsi="David" w:cs="David"/>
            <w:sz w:val="24"/>
            <w:szCs w:val="24"/>
            <w:lang w:val="en-US" w:bidi="he-IL"/>
          </w:rPr>
          <w:t>any</w:t>
        </w:r>
      </w:ins>
      <w:commentRangeStart w:id="533"/>
      <w:del w:id="534" w:author="Author">
        <w:r w:rsidR="00775D47" w:rsidRPr="000212E6" w:rsidDel="00340638">
          <w:rPr>
            <w:rFonts w:ascii="David" w:hAnsi="David" w:cs="David"/>
            <w:sz w:val="24"/>
            <w:szCs w:val="24"/>
            <w:lang w:val="en-US" w:bidi="he-IL"/>
          </w:rPr>
          <w:delText>In</w:delText>
        </w:r>
      </w:del>
      <w:commentRangeEnd w:id="533"/>
      <w:r w:rsidR="00340638" w:rsidRPr="00D81E20">
        <w:rPr>
          <w:rStyle w:val="CommentReference"/>
          <w:lang w:val="en-US"/>
          <w:rPrChange w:id="535" w:author="Author">
            <w:rPr>
              <w:rStyle w:val="CommentReference"/>
            </w:rPr>
          </w:rPrChange>
        </w:rPr>
        <w:commentReference w:id="533"/>
      </w:r>
      <w:del w:id="536" w:author="Author">
        <w:r w:rsidR="00775D47" w:rsidRPr="000212E6" w:rsidDel="00340638">
          <w:rPr>
            <w:rFonts w:ascii="David" w:hAnsi="David" w:cs="David"/>
            <w:sz w:val="24"/>
            <w:szCs w:val="24"/>
            <w:lang w:val="en-US" w:bidi="he-IL"/>
          </w:rPr>
          <w:delText xml:space="preserve"> addition, while</w:delText>
        </w:r>
        <w:r w:rsidR="008757CE" w:rsidRPr="000212E6" w:rsidDel="00340638">
          <w:rPr>
            <w:rFonts w:ascii="David" w:hAnsi="David" w:cs="David"/>
            <w:sz w:val="24"/>
            <w:szCs w:val="24"/>
            <w:lang w:val="en-US" w:bidi="he-IL"/>
          </w:rPr>
          <w:delText xml:space="preserve"> there is no reference in Dussel’s early diaries</w:delText>
        </w:r>
        <w:r w:rsidR="006614FD" w:rsidRPr="000212E6" w:rsidDel="00340638">
          <w:rPr>
            <w:rFonts w:ascii="David" w:hAnsi="David" w:cs="David"/>
            <w:sz w:val="24"/>
            <w:szCs w:val="24"/>
            <w:lang w:val="en-US" w:bidi="he-IL"/>
          </w:rPr>
          <w:delText xml:space="preserve"> to</w:delText>
        </w:r>
        <w:r w:rsidR="008757CE" w:rsidRPr="000212E6" w:rsidDel="00340638">
          <w:rPr>
            <w:rFonts w:ascii="David" w:hAnsi="David" w:cs="David"/>
            <w:sz w:val="24"/>
            <w:szCs w:val="24"/>
            <w:lang w:val="en-US" w:bidi="he-IL"/>
          </w:rPr>
          <w:delText xml:space="preserve"> the</w:delText>
        </w:r>
      </w:del>
      <w:r w:rsidR="008757CE" w:rsidRPr="000212E6">
        <w:rPr>
          <w:rFonts w:ascii="David" w:hAnsi="David" w:cs="David"/>
          <w:sz w:val="24"/>
          <w:szCs w:val="24"/>
          <w:lang w:val="en-US" w:bidi="he-IL"/>
        </w:rPr>
        <w:t xml:space="preserve"> knowledge of the German language</w:t>
      </w:r>
      <w:r w:rsidR="005906E1" w:rsidRPr="000212E6">
        <w:rPr>
          <w:rFonts w:ascii="David" w:hAnsi="David" w:cs="David"/>
          <w:sz w:val="24"/>
          <w:szCs w:val="24"/>
          <w:lang w:val="en-US" w:bidi="he-IL"/>
        </w:rPr>
        <w:t xml:space="preserve"> in childhood, </w:t>
      </w:r>
      <w:ins w:id="537" w:author="Author">
        <w:r w:rsidR="00340638" w:rsidRPr="000212E6">
          <w:rPr>
            <w:rFonts w:ascii="David" w:hAnsi="David" w:cs="David"/>
            <w:sz w:val="24"/>
            <w:szCs w:val="24"/>
            <w:lang w:val="en-US" w:bidi="he-IL"/>
          </w:rPr>
          <w:t>it is known that</w:t>
        </w:r>
      </w:ins>
      <w:del w:id="538" w:author="Author">
        <w:r w:rsidR="00627E86" w:rsidRPr="000212E6" w:rsidDel="00340638">
          <w:rPr>
            <w:rFonts w:ascii="David" w:hAnsi="David" w:cs="David"/>
            <w:sz w:val="24"/>
            <w:szCs w:val="24"/>
            <w:lang w:val="en-US" w:bidi="he-IL"/>
          </w:rPr>
          <w:delText>we know</w:delText>
        </w:r>
        <w:r w:rsidR="00CF4AAF" w:rsidRPr="000212E6" w:rsidDel="00340638">
          <w:rPr>
            <w:rFonts w:ascii="David" w:hAnsi="David" w:cs="David"/>
            <w:sz w:val="24"/>
            <w:szCs w:val="24"/>
            <w:lang w:val="en-US" w:bidi="he-IL"/>
          </w:rPr>
          <w:delText xml:space="preserve"> that in the university</w:delText>
        </w:r>
      </w:del>
      <w:r w:rsidR="00627E86" w:rsidRPr="000212E6">
        <w:rPr>
          <w:rFonts w:ascii="David" w:hAnsi="David" w:cs="David"/>
          <w:sz w:val="24"/>
          <w:szCs w:val="24"/>
          <w:lang w:val="en-US" w:bidi="he-IL"/>
        </w:rPr>
        <w:t xml:space="preserve"> he read </w:t>
      </w:r>
      <w:del w:id="539" w:author="Author">
        <w:r w:rsidR="00CF4AAF" w:rsidRPr="000212E6" w:rsidDel="00340638">
          <w:rPr>
            <w:rFonts w:ascii="David" w:hAnsi="David" w:cs="David"/>
            <w:sz w:val="24"/>
            <w:szCs w:val="24"/>
            <w:lang w:val="en-US" w:bidi="he-IL"/>
          </w:rPr>
          <w:delText>“</w:delText>
        </w:r>
      </w:del>
      <w:r w:rsidR="00CF4AAF" w:rsidRPr="000212E6">
        <w:rPr>
          <w:rFonts w:ascii="David" w:hAnsi="David" w:cs="David"/>
          <w:sz w:val="24"/>
          <w:szCs w:val="24"/>
          <w:lang w:val="en-US" w:bidi="he-IL"/>
        </w:rPr>
        <w:t>Scheler and Heidegger in G</w:t>
      </w:r>
      <w:r w:rsidR="00A46A10" w:rsidRPr="000212E6">
        <w:rPr>
          <w:rFonts w:ascii="David" w:hAnsi="David" w:cs="David"/>
          <w:sz w:val="24"/>
          <w:szCs w:val="24"/>
          <w:lang w:val="en-US" w:bidi="he-IL"/>
        </w:rPr>
        <w:t>erman</w:t>
      </w:r>
      <w:del w:id="540" w:author="Author">
        <w:r w:rsidR="006614FD" w:rsidRPr="000212E6" w:rsidDel="00340638">
          <w:rPr>
            <w:rFonts w:ascii="David" w:hAnsi="David" w:cs="David"/>
            <w:sz w:val="24"/>
            <w:szCs w:val="24"/>
            <w:lang w:val="en-US" w:bidi="he-IL"/>
          </w:rPr>
          <w:delText>.</w:delText>
        </w:r>
        <w:r w:rsidR="00A46A10" w:rsidRPr="000212E6" w:rsidDel="00340638">
          <w:rPr>
            <w:rFonts w:ascii="David" w:hAnsi="David" w:cs="David"/>
            <w:sz w:val="24"/>
            <w:szCs w:val="24"/>
            <w:lang w:val="en-US" w:bidi="he-IL"/>
          </w:rPr>
          <w:delText>”</w:delText>
        </w:r>
      </w:del>
      <w:ins w:id="541" w:author="Author">
        <w:r w:rsidR="00340638" w:rsidRPr="000212E6">
          <w:rPr>
            <w:rFonts w:ascii="David" w:hAnsi="David" w:cs="David"/>
            <w:sz w:val="24"/>
            <w:szCs w:val="24"/>
            <w:lang w:val="en-US" w:bidi="he-IL"/>
          </w:rPr>
          <w:t xml:space="preserve"> while he was at university.</w:t>
        </w:r>
      </w:ins>
      <w:r w:rsidR="00A46A10" w:rsidRPr="000212E6">
        <w:rPr>
          <w:rStyle w:val="FootnoteReference"/>
          <w:rFonts w:ascii="David" w:hAnsi="David" w:cs="David"/>
          <w:sz w:val="24"/>
          <w:szCs w:val="24"/>
          <w:lang w:val="en-US" w:bidi="he-IL"/>
        </w:rPr>
        <w:footnoteReference w:id="12"/>
      </w:r>
      <w:r w:rsidR="008757CE" w:rsidRPr="000212E6">
        <w:rPr>
          <w:rFonts w:ascii="David" w:hAnsi="David" w:cs="David"/>
          <w:sz w:val="24"/>
          <w:szCs w:val="24"/>
          <w:lang w:val="en-US" w:bidi="he-IL"/>
        </w:rPr>
        <w:t xml:space="preserve"> </w:t>
      </w:r>
      <w:del w:id="542" w:author="Author">
        <w:r w:rsidR="00952FCB" w:rsidRPr="000212E6" w:rsidDel="0024755A">
          <w:rPr>
            <w:rFonts w:ascii="David" w:hAnsi="David" w:cs="David"/>
            <w:sz w:val="24"/>
            <w:szCs w:val="24"/>
            <w:lang w:val="en-US" w:bidi="he-IL"/>
          </w:rPr>
          <w:delText xml:space="preserve"> </w:delText>
        </w:r>
      </w:del>
    </w:p>
    <w:p w14:paraId="3A984293" w14:textId="71543CA9" w:rsidR="000A441D" w:rsidRPr="00D81E20" w:rsidRDefault="00340638">
      <w:pPr>
        <w:spacing w:before="120" w:after="120" w:line="360" w:lineRule="auto"/>
        <w:ind w:firstLine="720"/>
        <w:jc w:val="both"/>
        <w:rPr>
          <w:ins w:id="543" w:author="Author"/>
          <w:rFonts w:ascii="David" w:hAnsi="David" w:cs="David"/>
          <w:sz w:val="24"/>
          <w:szCs w:val="24"/>
          <w:lang w:val="en-US" w:bidi="he-IL"/>
          <w:rPrChange w:id="544" w:author="Author">
            <w:rPr>
              <w:ins w:id="545" w:author="Author"/>
              <w:rFonts w:ascii="David" w:hAnsi="David" w:cs="David"/>
              <w:sz w:val="24"/>
              <w:szCs w:val="24"/>
              <w:lang w:bidi="he-IL"/>
            </w:rPr>
          </w:rPrChange>
        </w:rPr>
        <w:pPrChange w:id="546" w:author="Author">
          <w:pPr>
            <w:spacing w:after="0" w:line="360" w:lineRule="auto"/>
            <w:ind w:firstLine="720"/>
            <w:jc w:val="both"/>
          </w:pPr>
        </w:pPrChange>
      </w:pPr>
      <w:ins w:id="547" w:author="Author">
        <w:r w:rsidRPr="000212E6">
          <w:rPr>
            <w:rFonts w:ascii="David" w:hAnsi="David" w:cs="David"/>
            <w:sz w:val="24"/>
            <w:szCs w:val="24"/>
            <w:lang w:val="en-US" w:bidi="he-IL"/>
          </w:rPr>
          <w:t xml:space="preserve">Argentina during </w:t>
        </w:r>
      </w:ins>
      <w:r w:rsidR="00EF25E5" w:rsidRPr="000212E6">
        <w:rPr>
          <w:rFonts w:ascii="David" w:hAnsi="David" w:cs="David"/>
          <w:sz w:val="24"/>
          <w:szCs w:val="24"/>
          <w:lang w:val="en-US" w:bidi="he-IL"/>
        </w:rPr>
        <w:t xml:space="preserve">Dussel's early childhood </w:t>
      </w:r>
      <w:ins w:id="548" w:author="Author">
        <w:r w:rsidRPr="000212E6">
          <w:rPr>
            <w:rFonts w:ascii="David" w:hAnsi="David" w:cs="David"/>
            <w:sz w:val="24"/>
            <w:szCs w:val="24"/>
            <w:lang w:val="en-US" w:bidi="he-IL"/>
          </w:rPr>
          <w:t>was greatly affected by</w:t>
        </w:r>
      </w:ins>
      <w:del w:id="549" w:author="Author">
        <w:r w:rsidR="00EF25E5" w:rsidRPr="000212E6" w:rsidDel="00340638">
          <w:rPr>
            <w:rFonts w:ascii="David" w:hAnsi="David" w:cs="David"/>
            <w:sz w:val="24"/>
            <w:szCs w:val="24"/>
            <w:lang w:val="en-US" w:bidi="he-IL"/>
          </w:rPr>
          <w:delText xml:space="preserve">took place in a country </w:delText>
        </w:r>
        <w:r w:rsidR="006B5BED" w:rsidRPr="000212E6" w:rsidDel="00340638">
          <w:rPr>
            <w:rFonts w:ascii="David" w:hAnsi="David" w:cs="David"/>
            <w:sz w:val="24"/>
            <w:szCs w:val="24"/>
            <w:lang w:val="en-US" w:bidi="he-IL"/>
          </w:rPr>
          <w:delText>m</w:delText>
        </w:r>
        <w:r w:rsidR="0085150F" w:rsidRPr="000212E6" w:rsidDel="00340638">
          <w:rPr>
            <w:rFonts w:ascii="David" w:hAnsi="David" w:cs="David"/>
            <w:sz w:val="24"/>
            <w:szCs w:val="24"/>
            <w:lang w:val="en-US" w:bidi="he-IL"/>
          </w:rPr>
          <w:delText>ar</w:delText>
        </w:r>
        <w:r w:rsidR="006B5BED" w:rsidRPr="000212E6" w:rsidDel="00340638">
          <w:rPr>
            <w:rFonts w:ascii="David" w:hAnsi="David" w:cs="David"/>
            <w:sz w:val="24"/>
            <w:szCs w:val="24"/>
            <w:lang w:val="en-US" w:bidi="he-IL"/>
          </w:rPr>
          <w:delText>ked</w:delText>
        </w:r>
        <w:r w:rsidR="00EF25E5" w:rsidRPr="000212E6" w:rsidDel="00340638">
          <w:rPr>
            <w:rFonts w:ascii="David" w:hAnsi="David" w:cs="David"/>
            <w:sz w:val="24"/>
            <w:szCs w:val="24"/>
            <w:lang w:val="en-US" w:bidi="he-IL"/>
          </w:rPr>
          <w:delText xml:space="preserve"> by the</w:delText>
        </w:r>
      </w:del>
      <w:r w:rsidR="00EF25E5" w:rsidRPr="000212E6">
        <w:rPr>
          <w:rFonts w:ascii="David" w:hAnsi="David" w:cs="David"/>
          <w:sz w:val="24"/>
          <w:szCs w:val="24"/>
          <w:lang w:val="en-US" w:bidi="he-IL"/>
        </w:rPr>
        <w:t xml:space="preserve"> </w:t>
      </w:r>
      <w:ins w:id="550" w:author="Author">
        <w:r w:rsidR="00DC7501" w:rsidRPr="000212E6">
          <w:rPr>
            <w:rFonts w:ascii="David" w:hAnsi="David" w:cs="David"/>
            <w:sz w:val="24"/>
            <w:szCs w:val="24"/>
            <w:lang w:val="en-US" w:bidi="he-IL"/>
          </w:rPr>
          <w:t xml:space="preserve">the </w:t>
        </w:r>
      </w:ins>
      <w:r w:rsidR="00C45C33" w:rsidRPr="000212E6">
        <w:rPr>
          <w:rFonts w:ascii="David" w:hAnsi="David" w:cs="David"/>
          <w:sz w:val="24"/>
          <w:szCs w:val="24"/>
          <w:lang w:val="en-US" w:bidi="he-IL"/>
        </w:rPr>
        <w:t xml:space="preserve">convulsive </w:t>
      </w:r>
      <w:r w:rsidR="00EF25E5" w:rsidRPr="000212E6">
        <w:rPr>
          <w:rFonts w:ascii="David" w:hAnsi="David" w:cs="David"/>
          <w:sz w:val="24"/>
          <w:szCs w:val="24"/>
          <w:lang w:val="en-US" w:bidi="he-IL"/>
        </w:rPr>
        <w:t xml:space="preserve">events </w:t>
      </w:r>
      <w:ins w:id="551" w:author="Author">
        <w:r w:rsidRPr="000212E6">
          <w:rPr>
            <w:rFonts w:ascii="David" w:hAnsi="David" w:cs="David"/>
            <w:sz w:val="24"/>
            <w:szCs w:val="24"/>
            <w:lang w:val="en-US" w:bidi="he-IL"/>
          </w:rPr>
          <w:t xml:space="preserve">taking place in Spain </w:t>
        </w:r>
        <w:r w:rsidR="00DC7501" w:rsidRPr="000212E6">
          <w:rPr>
            <w:rFonts w:ascii="David" w:hAnsi="David" w:cs="David"/>
            <w:sz w:val="24"/>
            <w:szCs w:val="24"/>
            <w:lang w:val="en-US" w:bidi="he-IL"/>
          </w:rPr>
          <w:t xml:space="preserve">on </w:t>
        </w:r>
      </w:ins>
      <w:del w:id="552" w:author="Author">
        <w:r w:rsidR="00297ADE" w:rsidRPr="000212E6" w:rsidDel="00340638">
          <w:rPr>
            <w:rFonts w:ascii="David" w:hAnsi="David" w:cs="David"/>
            <w:sz w:val="24"/>
            <w:szCs w:val="24"/>
            <w:lang w:val="en-US" w:bidi="he-IL"/>
          </w:rPr>
          <w:delText>happening in</w:delText>
        </w:r>
        <w:r w:rsidR="00EF25E5" w:rsidRPr="000212E6" w:rsidDel="00340638">
          <w:rPr>
            <w:rFonts w:ascii="David" w:hAnsi="David" w:cs="David"/>
            <w:sz w:val="24"/>
            <w:szCs w:val="24"/>
            <w:lang w:val="en-US" w:bidi="he-IL"/>
          </w:rPr>
          <w:delText xml:space="preserve"> "</w:delText>
        </w:r>
      </w:del>
      <w:ins w:id="553" w:author="Author">
        <w:r w:rsidRPr="000212E6">
          <w:rPr>
            <w:rFonts w:ascii="David" w:hAnsi="David" w:cs="David"/>
            <w:sz w:val="24"/>
            <w:szCs w:val="24"/>
            <w:lang w:val="en-US" w:bidi="he-IL"/>
          </w:rPr>
          <w:t>“</w:t>
        </w:r>
      </w:ins>
      <w:r w:rsidR="00EF25E5" w:rsidRPr="000212E6">
        <w:rPr>
          <w:rFonts w:ascii="David" w:hAnsi="David" w:cs="David"/>
          <w:sz w:val="24"/>
          <w:szCs w:val="24"/>
          <w:lang w:val="en-US" w:bidi="he-IL"/>
        </w:rPr>
        <w:t>the old continent</w:t>
      </w:r>
      <w:r w:rsidR="00D808C4" w:rsidRPr="000212E6">
        <w:rPr>
          <w:rFonts w:ascii="David" w:hAnsi="David" w:cs="David"/>
          <w:sz w:val="24"/>
          <w:szCs w:val="24"/>
          <w:lang w:val="en-US" w:bidi="he-IL"/>
        </w:rPr>
        <w:t>,</w:t>
      </w:r>
      <w:ins w:id="554" w:author="Author">
        <w:r w:rsidR="00A91621" w:rsidRPr="000212E6">
          <w:rPr>
            <w:rFonts w:ascii="David" w:hAnsi="David" w:cs="David"/>
            <w:sz w:val="24"/>
            <w:szCs w:val="24"/>
            <w:lang w:val="en-US" w:bidi="he-IL"/>
          </w:rPr>
          <w:t>”</w:t>
        </w:r>
      </w:ins>
      <w:del w:id="555" w:author="Author">
        <w:r w:rsidR="00EF25E5" w:rsidRPr="000212E6" w:rsidDel="00A91621">
          <w:rPr>
            <w:rFonts w:ascii="David" w:hAnsi="David" w:cs="David"/>
            <w:sz w:val="24"/>
            <w:szCs w:val="24"/>
            <w:lang w:val="en-US" w:bidi="he-IL"/>
          </w:rPr>
          <w:delText>"</w:delText>
        </w:r>
      </w:del>
      <w:r w:rsidR="00D808C4" w:rsidRPr="000212E6">
        <w:rPr>
          <w:rFonts w:ascii="David" w:hAnsi="David" w:cs="David"/>
          <w:sz w:val="24"/>
          <w:szCs w:val="24"/>
          <w:lang w:val="en-US" w:bidi="he-IL"/>
        </w:rPr>
        <w:t xml:space="preserve"> first the Spanish Civil War</w:t>
      </w:r>
      <w:ins w:id="556" w:author="Author">
        <w:r w:rsidR="00DC7501" w:rsidRPr="000212E6">
          <w:rPr>
            <w:rFonts w:ascii="David" w:hAnsi="David" w:cs="David"/>
            <w:sz w:val="24"/>
            <w:szCs w:val="24"/>
            <w:lang w:val="en-US" w:bidi="he-IL"/>
          </w:rPr>
          <w:t xml:space="preserve"> from 1936 to 1939, quickly followed by</w:t>
        </w:r>
      </w:ins>
      <w:del w:id="557" w:author="Author">
        <w:r w:rsidR="00D808C4" w:rsidRPr="000212E6" w:rsidDel="00DC7501">
          <w:rPr>
            <w:rFonts w:ascii="David" w:hAnsi="David" w:cs="David"/>
            <w:sz w:val="24"/>
            <w:szCs w:val="24"/>
            <w:lang w:val="en-US" w:bidi="he-IL"/>
          </w:rPr>
          <w:delText xml:space="preserve"> and then</w:delText>
        </w:r>
      </w:del>
      <w:r w:rsidR="00D808C4" w:rsidRPr="000212E6">
        <w:rPr>
          <w:rFonts w:ascii="David" w:hAnsi="David" w:cs="David"/>
          <w:sz w:val="24"/>
          <w:szCs w:val="24"/>
          <w:lang w:val="en-US" w:bidi="he-IL"/>
        </w:rPr>
        <w:t xml:space="preserve"> the Second World War</w:t>
      </w:r>
      <w:ins w:id="558" w:author="Author">
        <w:r w:rsidR="00DC7501" w:rsidRPr="000212E6">
          <w:rPr>
            <w:rFonts w:ascii="David" w:hAnsi="David" w:cs="David"/>
            <w:sz w:val="24"/>
            <w:szCs w:val="24"/>
            <w:lang w:val="en-US" w:bidi="he-IL"/>
          </w:rPr>
          <w:t>, which broke out in 1939</w:t>
        </w:r>
      </w:ins>
      <w:r w:rsidR="00D808C4" w:rsidRPr="000212E6">
        <w:rPr>
          <w:rFonts w:ascii="David" w:hAnsi="David" w:cs="David"/>
          <w:sz w:val="24"/>
          <w:szCs w:val="24"/>
          <w:lang w:val="en-US" w:bidi="he-IL"/>
        </w:rPr>
        <w:t xml:space="preserve">. </w:t>
      </w:r>
      <w:r w:rsidR="006B5BED" w:rsidRPr="00D81E20">
        <w:rPr>
          <w:rFonts w:ascii="David" w:hAnsi="David" w:cs="David"/>
          <w:sz w:val="24"/>
          <w:szCs w:val="24"/>
          <w:lang w:val="en-US" w:bidi="he-IL"/>
          <w:rPrChange w:id="559" w:author="Author">
            <w:rPr>
              <w:rFonts w:ascii="David" w:hAnsi="David" w:cs="David"/>
              <w:sz w:val="24"/>
              <w:szCs w:val="24"/>
              <w:lang w:bidi="he-IL"/>
            </w:rPr>
          </w:rPrChange>
        </w:rPr>
        <w:t>These events influenced</w:t>
      </w:r>
      <w:r w:rsidR="006B4513" w:rsidRPr="00D81E20">
        <w:rPr>
          <w:rFonts w:ascii="David" w:hAnsi="David" w:cs="David"/>
          <w:sz w:val="24"/>
          <w:szCs w:val="24"/>
          <w:lang w:val="en-US" w:bidi="he-IL"/>
          <w:rPrChange w:id="560" w:author="Author">
            <w:rPr>
              <w:rFonts w:ascii="David" w:hAnsi="David" w:cs="David"/>
              <w:sz w:val="24"/>
              <w:szCs w:val="24"/>
              <w:lang w:bidi="he-IL"/>
            </w:rPr>
          </w:rPrChange>
        </w:rPr>
        <w:t xml:space="preserve"> the political </w:t>
      </w:r>
      <w:r w:rsidR="009C101E" w:rsidRPr="00D81E20">
        <w:rPr>
          <w:rFonts w:ascii="David" w:hAnsi="David" w:cs="David"/>
          <w:sz w:val="24"/>
          <w:szCs w:val="24"/>
          <w:lang w:val="en-US" w:bidi="he-IL"/>
          <w:rPrChange w:id="561" w:author="Author">
            <w:rPr>
              <w:rFonts w:ascii="David" w:hAnsi="David" w:cs="David"/>
              <w:sz w:val="24"/>
              <w:szCs w:val="24"/>
              <w:lang w:bidi="he-IL"/>
            </w:rPr>
          </w:rPrChange>
        </w:rPr>
        <w:t>landscape</w:t>
      </w:r>
      <w:r w:rsidR="006B4513" w:rsidRPr="00D81E20">
        <w:rPr>
          <w:rFonts w:ascii="David" w:hAnsi="David" w:cs="David"/>
          <w:sz w:val="24"/>
          <w:szCs w:val="24"/>
          <w:lang w:val="en-US" w:bidi="he-IL"/>
          <w:rPrChange w:id="562" w:author="Author">
            <w:rPr>
              <w:rFonts w:ascii="David" w:hAnsi="David" w:cs="David"/>
              <w:sz w:val="24"/>
              <w:szCs w:val="24"/>
              <w:lang w:bidi="he-IL"/>
            </w:rPr>
          </w:rPrChange>
        </w:rPr>
        <w:t xml:space="preserve"> </w:t>
      </w:r>
      <w:r w:rsidR="002912BE" w:rsidRPr="00D81E20">
        <w:rPr>
          <w:rFonts w:ascii="David" w:hAnsi="David" w:cs="David"/>
          <w:sz w:val="24"/>
          <w:szCs w:val="24"/>
          <w:lang w:val="en-US" w:bidi="he-IL"/>
          <w:rPrChange w:id="563" w:author="Author">
            <w:rPr>
              <w:rFonts w:ascii="David" w:hAnsi="David" w:cs="David"/>
              <w:sz w:val="24"/>
              <w:szCs w:val="24"/>
              <w:lang w:bidi="he-IL"/>
            </w:rPr>
          </w:rPrChange>
        </w:rPr>
        <w:t xml:space="preserve">of </w:t>
      </w:r>
      <w:ins w:id="564" w:author="Author">
        <w:r w:rsidRPr="00D81E20">
          <w:rPr>
            <w:rFonts w:ascii="David" w:hAnsi="David" w:cs="David"/>
            <w:sz w:val="24"/>
            <w:szCs w:val="24"/>
            <w:lang w:val="en-US" w:bidi="he-IL"/>
            <w:rPrChange w:id="565" w:author="Author">
              <w:rPr>
                <w:rFonts w:ascii="David" w:hAnsi="David" w:cs="David"/>
                <w:sz w:val="24"/>
                <w:szCs w:val="24"/>
                <w:lang w:bidi="he-IL"/>
              </w:rPr>
            </w:rPrChange>
          </w:rPr>
          <w:t>Argentina</w:t>
        </w:r>
      </w:ins>
      <w:del w:id="566" w:author="Author">
        <w:r w:rsidR="00955BA4" w:rsidRPr="00D81E20" w:rsidDel="00340638">
          <w:rPr>
            <w:rFonts w:ascii="David" w:hAnsi="David" w:cs="David"/>
            <w:sz w:val="24"/>
            <w:szCs w:val="24"/>
            <w:lang w:val="en-US" w:bidi="he-IL"/>
            <w:rPrChange w:id="567" w:author="Author">
              <w:rPr>
                <w:rFonts w:ascii="David" w:hAnsi="David" w:cs="David"/>
                <w:sz w:val="24"/>
                <w:szCs w:val="24"/>
                <w:lang w:bidi="he-IL"/>
              </w:rPr>
            </w:rPrChange>
          </w:rPr>
          <w:delText>South American</w:delText>
        </w:r>
        <w:r w:rsidR="006B4513" w:rsidRPr="00D81E20" w:rsidDel="00340638">
          <w:rPr>
            <w:rFonts w:ascii="David" w:hAnsi="David" w:cs="David"/>
            <w:sz w:val="24"/>
            <w:szCs w:val="24"/>
            <w:lang w:val="en-US" w:bidi="he-IL"/>
            <w:rPrChange w:id="568" w:author="Author">
              <w:rPr>
                <w:rFonts w:ascii="David" w:hAnsi="David" w:cs="David"/>
                <w:sz w:val="24"/>
                <w:szCs w:val="24"/>
                <w:lang w:bidi="he-IL"/>
              </w:rPr>
            </w:rPrChange>
          </w:rPr>
          <w:delText xml:space="preserve"> country</w:delText>
        </w:r>
      </w:del>
      <w:r w:rsidR="006B4513" w:rsidRPr="00D81E20">
        <w:rPr>
          <w:rFonts w:ascii="David" w:hAnsi="David" w:cs="David"/>
          <w:sz w:val="24"/>
          <w:szCs w:val="24"/>
          <w:lang w:val="en-US" w:bidi="he-IL"/>
          <w:rPrChange w:id="569" w:author="Author">
            <w:rPr>
              <w:rFonts w:ascii="David" w:hAnsi="David" w:cs="David"/>
              <w:sz w:val="24"/>
              <w:szCs w:val="24"/>
              <w:lang w:bidi="he-IL"/>
            </w:rPr>
          </w:rPrChange>
        </w:rPr>
        <w:t xml:space="preserve"> </w:t>
      </w:r>
      <w:ins w:id="570" w:author="Author">
        <w:r w:rsidRPr="00D81E20">
          <w:rPr>
            <w:rFonts w:ascii="David" w:hAnsi="David" w:cs="David"/>
            <w:sz w:val="24"/>
            <w:szCs w:val="24"/>
            <w:lang w:val="en-US" w:bidi="he-IL"/>
            <w:rPrChange w:id="571" w:author="Author">
              <w:rPr>
                <w:rFonts w:ascii="David" w:hAnsi="David" w:cs="David"/>
                <w:sz w:val="24"/>
                <w:szCs w:val="24"/>
                <w:lang w:bidi="he-IL"/>
              </w:rPr>
            </w:rPrChange>
          </w:rPr>
          <w:t>at</w:t>
        </w:r>
      </w:ins>
      <w:del w:id="572" w:author="Author">
        <w:r w:rsidR="006B4513" w:rsidRPr="00D81E20" w:rsidDel="00340638">
          <w:rPr>
            <w:rFonts w:ascii="David" w:hAnsi="David" w:cs="David"/>
            <w:sz w:val="24"/>
            <w:szCs w:val="24"/>
            <w:lang w:val="en-US" w:bidi="he-IL"/>
            <w:rPrChange w:id="573" w:author="Author">
              <w:rPr>
                <w:rFonts w:ascii="David" w:hAnsi="David" w:cs="David"/>
                <w:sz w:val="24"/>
                <w:szCs w:val="24"/>
                <w:lang w:bidi="he-IL"/>
              </w:rPr>
            </w:rPrChange>
          </w:rPr>
          <w:delText>in</w:delText>
        </w:r>
      </w:del>
      <w:r w:rsidR="006B4513" w:rsidRPr="00D81E20">
        <w:rPr>
          <w:rFonts w:ascii="David" w:hAnsi="David" w:cs="David"/>
          <w:sz w:val="24"/>
          <w:szCs w:val="24"/>
          <w:lang w:val="en-US" w:bidi="he-IL"/>
          <w:rPrChange w:id="574" w:author="Author">
            <w:rPr>
              <w:rFonts w:ascii="David" w:hAnsi="David" w:cs="David"/>
              <w:sz w:val="24"/>
              <w:szCs w:val="24"/>
              <w:lang w:bidi="he-IL"/>
            </w:rPr>
          </w:rPrChange>
        </w:rPr>
        <w:t xml:space="preserve"> a national level, despite </w:t>
      </w:r>
      <w:ins w:id="575" w:author="Author">
        <w:r w:rsidRPr="00D81E20">
          <w:rPr>
            <w:rFonts w:ascii="David" w:hAnsi="David" w:cs="David"/>
            <w:sz w:val="24"/>
            <w:szCs w:val="24"/>
            <w:lang w:val="en-US" w:bidi="he-IL"/>
            <w:rPrChange w:id="576" w:author="Author">
              <w:rPr>
                <w:rFonts w:ascii="David" w:hAnsi="David" w:cs="David"/>
                <w:sz w:val="24"/>
                <w:szCs w:val="24"/>
                <w:lang w:bidi="he-IL"/>
              </w:rPr>
            </w:rPrChange>
          </w:rPr>
          <w:t>the</w:t>
        </w:r>
      </w:ins>
      <w:del w:id="577" w:author="Author">
        <w:r w:rsidR="006B4513" w:rsidRPr="00D81E20" w:rsidDel="00340638">
          <w:rPr>
            <w:rFonts w:ascii="David" w:hAnsi="David" w:cs="David"/>
            <w:sz w:val="24"/>
            <w:szCs w:val="24"/>
            <w:lang w:val="en-US" w:bidi="he-IL"/>
            <w:rPrChange w:id="578" w:author="Author">
              <w:rPr>
                <w:rFonts w:ascii="David" w:hAnsi="David" w:cs="David"/>
                <w:sz w:val="24"/>
                <w:szCs w:val="24"/>
                <w:lang w:bidi="he-IL"/>
              </w:rPr>
            </w:rPrChange>
          </w:rPr>
          <w:delText>de</w:delText>
        </w:r>
      </w:del>
      <w:r w:rsidR="008F40FA" w:rsidRPr="00D81E20">
        <w:rPr>
          <w:rFonts w:ascii="David" w:hAnsi="David" w:cs="David"/>
          <w:sz w:val="24"/>
          <w:szCs w:val="24"/>
          <w:lang w:val="en-US" w:bidi="he-IL"/>
          <w:rPrChange w:id="579" w:author="Author">
            <w:rPr>
              <w:rFonts w:ascii="David" w:hAnsi="David" w:cs="David"/>
              <w:sz w:val="24"/>
              <w:szCs w:val="24"/>
              <w:lang w:bidi="he-IL"/>
            </w:rPr>
          </w:rPrChange>
        </w:rPr>
        <w:t xml:space="preserve"> great</w:t>
      </w:r>
      <w:r w:rsidR="006B4513" w:rsidRPr="00D81E20">
        <w:rPr>
          <w:rFonts w:ascii="David" w:hAnsi="David" w:cs="David"/>
          <w:sz w:val="24"/>
          <w:szCs w:val="24"/>
          <w:lang w:val="en-US" w:bidi="he-IL"/>
          <w:rPrChange w:id="580" w:author="Author">
            <w:rPr>
              <w:rFonts w:ascii="David" w:hAnsi="David" w:cs="David"/>
              <w:sz w:val="24"/>
              <w:szCs w:val="24"/>
              <w:lang w:bidi="he-IL"/>
            </w:rPr>
          </w:rPrChange>
        </w:rPr>
        <w:t xml:space="preserve"> </w:t>
      </w:r>
      <w:r w:rsidR="008F40FA" w:rsidRPr="00D81E20">
        <w:rPr>
          <w:rFonts w:ascii="David" w:hAnsi="David" w:cs="David"/>
          <w:sz w:val="24"/>
          <w:szCs w:val="24"/>
          <w:lang w:val="en-US" w:bidi="he-IL"/>
          <w:rPrChange w:id="581" w:author="Author">
            <w:rPr>
              <w:rFonts w:ascii="David" w:hAnsi="David" w:cs="David"/>
              <w:sz w:val="24"/>
              <w:szCs w:val="24"/>
              <w:lang w:bidi="he-IL"/>
            </w:rPr>
          </w:rPrChange>
        </w:rPr>
        <w:t>physical</w:t>
      </w:r>
      <w:r w:rsidR="006B4513" w:rsidRPr="00D81E20">
        <w:rPr>
          <w:rFonts w:ascii="David" w:hAnsi="David" w:cs="David"/>
          <w:sz w:val="24"/>
          <w:szCs w:val="24"/>
          <w:lang w:val="en-US" w:bidi="he-IL"/>
          <w:rPrChange w:id="582" w:author="Author">
            <w:rPr>
              <w:rFonts w:ascii="David" w:hAnsi="David" w:cs="David"/>
              <w:sz w:val="24"/>
              <w:szCs w:val="24"/>
              <w:lang w:bidi="he-IL"/>
            </w:rPr>
          </w:rPrChange>
        </w:rPr>
        <w:t xml:space="preserve"> distance separating it from </w:t>
      </w:r>
      <w:r w:rsidR="00FE461C" w:rsidRPr="00D81E20">
        <w:rPr>
          <w:rFonts w:ascii="David" w:hAnsi="David" w:cs="David"/>
          <w:sz w:val="24"/>
          <w:szCs w:val="24"/>
          <w:lang w:val="en-US" w:bidi="he-IL"/>
          <w:rPrChange w:id="583" w:author="Author">
            <w:rPr>
              <w:rFonts w:ascii="David" w:hAnsi="David" w:cs="David"/>
              <w:sz w:val="24"/>
              <w:szCs w:val="24"/>
              <w:lang w:bidi="he-IL"/>
            </w:rPr>
          </w:rPrChange>
        </w:rPr>
        <w:t xml:space="preserve">the </w:t>
      </w:r>
      <w:ins w:id="584" w:author="Author">
        <w:r w:rsidRPr="00D81E20">
          <w:rPr>
            <w:rFonts w:ascii="David" w:hAnsi="David" w:cs="David"/>
            <w:sz w:val="24"/>
            <w:szCs w:val="24"/>
            <w:lang w:val="en-US" w:bidi="he-IL"/>
            <w:rPrChange w:id="585" w:author="Author">
              <w:rPr>
                <w:rFonts w:ascii="David" w:hAnsi="David" w:cs="David"/>
                <w:sz w:val="24"/>
                <w:szCs w:val="24"/>
                <w:lang w:bidi="he-IL"/>
              </w:rPr>
            </w:rPrChange>
          </w:rPr>
          <w:t xml:space="preserve">European </w:t>
        </w:r>
      </w:ins>
      <w:r w:rsidR="00FE461C" w:rsidRPr="00D81E20">
        <w:rPr>
          <w:rFonts w:ascii="David" w:hAnsi="David" w:cs="David"/>
          <w:sz w:val="24"/>
          <w:szCs w:val="24"/>
          <w:lang w:val="en-US" w:bidi="he-IL"/>
          <w:rPrChange w:id="586" w:author="Author">
            <w:rPr>
              <w:rFonts w:ascii="David" w:hAnsi="David" w:cs="David"/>
              <w:sz w:val="24"/>
              <w:szCs w:val="24"/>
              <w:lang w:bidi="he-IL"/>
            </w:rPr>
          </w:rPrChange>
        </w:rPr>
        <w:t>zones of conflict</w:t>
      </w:r>
      <w:r w:rsidR="006B4513" w:rsidRPr="00D81E20">
        <w:rPr>
          <w:rFonts w:ascii="David" w:hAnsi="David" w:cs="David"/>
          <w:sz w:val="24"/>
          <w:szCs w:val="24"/>
          <w:lang w:val="en-US" w:bidi="he-IL"/>
          <w:rPrChange w:id="587" w:author="Author">
            <w:rPr>
              <w:rFonts w:ascii="David" w:hAnsi="David" w:cs="David"/>
              <w:sz w:val="24"/>
              <w:szCs w:val="24"/>
              <w:lang w:bidi="he-IL"/>
            </w:rPr>
          </w:rPrChange>
        </w:rPr>
        <w:t xml:space="preserve">. </w:t>
      </w:r>
      <w:ins w:id="588" w:author="Author">
        <w:r w:rsidRPr="00D81E20">
          <w:rPr>
            <w:rFonts w:ascii="David" w:hAnsi="David" w:cs="David"/>
            <w:sz w:val="24"/>
            <w:szCs w:val="24"/>
            <w:lang w:val="en-US" w:bidi="he-IL"/>
            <w:rPrChange w:id="589" w:author="Author">
              <w:rPr>
                <w:rFonts w:ascii="David" w:hAnsi="David" w:cs="David"/>
                <w:sz w:val="24"/>
                <w:szCs w:val="24"/>
                <w:lang w:bidi="he-IL"/>
              </w:rPr>
            </w:rPrChange>
          </w:rPr>
          <w:t>During World War II</w:t>
        </w:r>
        <w:r w:rsidR="00DC7501" w:rsidRPr="00D81E20">
          <w:rPr>
            <w:rFonts w:ascii="David" w:hAnsi="David" w:cs="David"/>
            <w:sz w:val="24"/>
            <w:szCs w:val="24"/>
            <w:lang w:val="en-US" w:bidi="he-IL"/>
            <w:rPrChange w:id="590" w:author="Author">
              <w:rPr>
                <w:rFonts w:ascii="David" w:hAnsi="David" w:cs="David"/>
                <w:sz w:val="24"/>
                <w:szCs w:val="24"/>
                <w:lang w:bidi="he-IL"/>
              </w:rPr>
            </w:rPrChange>
          </w:rPr>
          <w:t xml:space="preserve">, </w:t>
        </w:r>
      </w:ins>
      <w:del w:id="591" w:author="Author">
        <w:r w:rsidR="005226C8" w:rsidRPr="00D81E20" w:rsidDel="00340638">
          <w:rPr>
            <w:rFonts w:ascii="David" w:hAnsi="David" w:cs="David"/>
            <w:sz w:val="24"/>
            <w:szCs w:val="24"/>
            <w:lang w:val="en-US" w:bidi="he-IL"/>
            <w:rPrChange w:id="592" w:author="Author">
              <w:rPr>
                <w:rFonts w:ascii="David" w:hAnsi="David" w:cs="David"/>
                <w:sz w:val="24"/>
                <w:szCs w:val="24"/>
                <w:lang w:bidi="he-IL"/>
              </w:rPr>
            </w:rPrChange>
          </w:rPr>
          <w:delText>T</w:delText>
        </w:r>
        <w:r w:rsidR="00FC05F4" w:rsidRPr="00D81E20" w:rsidDel="00340638">
          <w:rPr>
            <w:rFonts w:ascii="David" w:hAnsi="David" w:cs="David"/>
            <w:sz w:val="24"/>
            <w:szCs w:val="24"/>
            <w:lang w:val="en-US" w:bidi="he-IL"/>
            <w:rPrChange w:id="593" w:author="Author">
              <w:rPr>
                <w:rFonts w:ascii="David" w:hAnsi="David" w:cs="David"/>
                <w:sz w:val="24"/>
                <w:szCs w:val="24"/>
                <w:lang w:bidi="he-IL"/>
              </w:rPr>
            </w:rPrChange>
          </w:rPr>
          <w:delText xml:space="preserve">he </w:delText>
        </w:r>
      </w:del>
      <w:r w:rsidR="00483C13" w:rsidRPr="00D81E20">
        <w:rPr>
          <w:rFonts w:ascii="David" w:hAnsi="David" w:cs="David"/>
          <w:sz w:val="24"/>
          <w:szCs w:val="24"/>
          <w:lang w:val="en-US" w:bidi="he-IL"/>
          <w:rPrChange w:id="594" w:author="Author">
            <w:rPr>
              <w:rFonts w:ascii="David" w:hAnsi="David" w:cs="David"/>
              <w:sz w:val="24"/>
              <w:szCs w:val="24"/>
              <w:lang w:bidi="he-IL"/>
            </w:rPr>
          </w:rPrChange>
        </w:rPr>
        <w:t xml:space="preserve">Argentinian </w:t>
      </w:r>
      <w:r w:rsidR="00FC05F4" w:rsidRPr="00D81E20">
        <w:rPr>
          <w:rFonts w:ascii="David" w:hAnsi="David" w:cs="David"/>
          <w:sz w:val="24"/>
          <w:szCs w:val="24"/>
          <w:lang w:val="en-US" w:bidi="he-IL"/>
          <w:rPrChange w:id="595" w:author="Author">
            <w:rPr>
              <w:rFonts w:ascii="David" w:hAnsi="David" w:cs="David"/>
              <w:sz w:val="24"/>
              <w:szCs w:val="24"/>
              <w:lang w:bidi="he-IL"/>
            </w:rPr>
          </w:rPrChange>
        </w:rPr>
        <w:t xml:space="preserve">society </w:t>
      </w:r>
      <w:del w:id="596" w:author="Author">
        <w:r w:rsidR="00FC05F4" w:rsidRPr="00D81E20" w:rsidDel="00623792">
          <w:rPr>
            <w:rFonts w:ascii="David" w:hAnsi="David" w:cs="David"/>
            <w:sz w:val="24"/>
            <w:szCs w:val="24"/>
            <w:lang w:val="en-US" w:bidi="he-IL"/>
            <w:rPrChange w:id="597" w:author="Author">
              <w:rPr>
                <w:rFonts w:ascii="David" w:hAnsi="David" w:cs="David"/>
                <w:sz w:val="24"/>
                <w:szCs w:val="24"/>
                <w:lang w:bidi="he-IL"/>
              </w:rPr>
            </w:rPrChange>
          </w:rPr>
          <w:delText xml:space="preserve">inside </w:delText>
        </w:r>
      </w:del>
      <w:r w:rsidR="00FC05F4" w:rsidRPr="00D81E20">
        <w:rPr>
          <w:rFonts w:ascii="David" w:hAnsi="David" w:cs="David"/>
          <w:sz w:val="24"/>
          <w:szCs w:val="24"/>
          <w:lang w:val="en-US" w:bidi="he-IL"/>
          <w:rPrChange w:id="598" w:author="Author">
            <w:rPr>
              <w:rFonts w:ascii="David" w:hAnsi="David" w:cs="David"/>
              <w:sz w:val="24"/>
              <w:szCs w:val="24"/>
              <w:lang w:bidi="he-IL"/>
            </w:rPr>
          </w:rPrChange>
        </w:rPr>
        <w:t xml:space="preserve">was divided </w:t>
      </w:r>
      <w:ins w:id="599" w:author="Author">
        <w:r w:rsidR="00925C60" w:rsidRPr="00D81E20">
          <w:rPr>
            <w:rFonts w:ascii="David" w:hAnsi="David" w:cs="David"/>
            <w:sz w:val="24"/>
            <w:szCs w:val="24"/>
            <w:lang w:val="en-US" w:bidi="he-IL"/>
            <w:rPrChange w:id="600" w:author="Author">
              <w:rPr>
                <w:rFonts w:ascii="David" w:hAnsi="David" w:cs="David"/>
                <w:sz w:val="24"/>
                <w:szCs w:val="24"/>
                <w:lang w:bidi="he-IL"/>
              </w:rPr>
            </w:rPrChange>
          </w:rPr>
          <w:t xml:space="preserve">internally </w:t>
        </w:r>
      </w:ins>
      <w:r w:rsidR="00FC05F4" w:rsidRPr="00D81E20">
        <w:rPr>
          <w:rFonts w:ascii="David" w:hAnsi="David" w:cs="David"/>
          <w:sz w:val="24"/>
          <w:szCs w:val="24"/>
          <w:lang w:val="en-US" w:bidi="he-IL"/>
          <w:rPrChange w:id="601" w:author="Author">
            <w:rPr>
              <w:rFonts w:ascii="David" w:hAnsi="David" w:cs="David"/>
              <w:sz w:val="24"/>
              <w:szCs w:val="24"/>
              <w:lang w:bidi="he-IL"/>
            </w:rPr>
          </w:rPrChange>
        </w:rPr>
        <w:t xml:space="preserve">between </w:t>
      </w:r>
      <w:ins w:id="602" w:author="Author">
        <w:r w:rsidR="00915E0B" w:rsidRPr="00D81E20">
          <w:rPr>
            <w:rFonts w:ascii="David" w:hAnsi="David" w:cs="David"/>
            <w:sz w:val="24"/>
            <w:szCs w:val="24"/>
            <w:lang w:val="en-US" w:bidi="he-IL"/>
            <w:rPrChange w:id="603" w:author="Author">
              <w:rPr>
                <w:rFonts w:ascii="David" w:hAnsi="David" w:cs="David"/>
                <w:sz w:val="24"/>
                <w:szCs w:val="24"/>
                <w:lang w:bidi="he-IL"/>
              </w:rPr>
            </w:rPrChange>
          </w:rPr>
          <w:t>those who supported the Allies and those who were pro-Nazi</w:t>
        </w:r>
      </w:ins>
      <w:del w:id="604" w:author="Author">
        <w:r w:rsidR="00FC05F4" w:rsidRPr="00D81E20" w:rsidDel="00915E0B">
          <w:rPr>
            <w:rFonts w:ascii="David" w:hAnsi="David" w:cs="David"/>
            <w:sz w:val="24"/>
            <w:szCs w:val="24"/>
            <w:lang w:val="en-US" w:bidi="he-IL"/>
            <w:rPrChange w:id="605" w:author="Author">
              <w:rPr>
                <w:rFonts w:ascii="David" w:hAnsi="David" w:cs="David"/>
                <w:sz w:val="24"/>
                <w:szCs w:val="24"/>
                <w:lang w:bidi="he-IL"/>
              </w:rPr>
            </w:rPrChange>
          </w:rPr>
          <w:delText>pro-allies and pro-nazis</w:delText>
        </w:r>
      </w:del>
      <w:r w:rsidR="00FC05F4" w:rsidRPr="00D81E20">
        <w:rPr>
          <w:rFonts w:ascii="David" w:hAnsi="David" w:cs="David"/>
          <w:sz w:val="24"/>
          <w:szCs w:val="24"/>
          <w:lang w:val="en-US" w:bidi="he-IL"/>
          <w:rPrChange w:id="606" w:author="Author">
            <w:rPr>
              <w:rFonts w:ascii="David" w:hAnsi="David" w:cs="David"/>
              <w:sz w:val="24"/>
              <w:szCs w:val="24"/>
              <w:lang w:bidi="he-IL"/>
            </w:rPr>
          </w:rPrChange>
        </w:rPr>
        <w:t>.</w:t>
      </w:r>
      <w:r w:rsidR="00145AC5" w:rsidRPr="00D81E20">
        <w:rPr>
          <w:rStyle w:val="FootnoteReference"/>
          <w:rFonts w:ascii="David" w:hAnsi="David" w:cs="David"/>
          <w:sz w:val="24"/>
          <w:szCs w:val="24"/>
          <w:lang w:val="en-US" w:bidi="he-IL"/>
          <w:rPrChange w:id="607" w:author="Author">
            <w:rPr>
              <w:rStyle w:val="FootnoteReference"/>
              <w:rFonts w:ascii="David" w:hAnsi="David" w:cs="David"/>
              <w:sz w:val="24"/>
              <w:szCs w:val="24"/>
              <w:lang w:bidi="he-IL"/>
            </w:rPr>
          </w:rPrChange>
        </w:rPr>
        <w:footnoteReference w:id="13"/>
      </w:r>
      <w:r w:rsidR="002B5E51" w:rsidRPr="00D81E20">
        <w:rPr>
          <w:rFonts w:ascii="David" w:hAnsi="David" w:cs="David"/>
          <w:sz w:val="24"/>
          <w:szCs w:val="24"/>
          <w:lang w:val="en-US" w:bidi="he-IL"/>
          <w:rPrChange w:id="608" w:author="Author">
            <w:rPr>
              <w:rFonts w:ascii="David" w:hAnsi="David" w:cs="David"/>
              <w:sz w:val="24"/>
              <w:szCs w:val="24"/>
              <w:lang w:bidi="he-IL"/>
            </w:rPr>
          </w:rPrChange>
        </w:rPr>
        <w:t xml:space="preserve"> </w:t>
      </w:r>
      <w:ins w:id="609" w:author="Author">
        <w:r w:rsidR="00915E0B" w:rsidRPr="00D81E20">
          <w:rPr>
            <w:rFonts w:ascii="David" w:hAnsi="David" w:cs="David"/>
            <w:sz w:val="24"/>
            <w:szCs w:val="24"/>
            <w:lang w:val="en-US" w:bidi="he-IL"/>
            <w:rPrChange w:id="610" w:author="Author">
              <w:rPr>
                <w:rFonts w:ascii="David" w:hAnsi="David" w:cs="David"/>
                <w:sz w:val="24"/>
                <w:szCs w:val="24"/>
                <w:lang w:bidi="he-IL"/>
              </w:rPr>
            </w:rPrChange>
          </w:rPr>
          <w:t>By that time,</w:t>
        </w:r>
      </w:ins>
      <w:del w:id="611" w:author="Author">
        <w:r w:rsidR="002B5E51" w:rsidRPr="00D81E20" w:rsidDel="00915E0B">
          <w:rPr>
            <w:rFonts w:ascii="David" w:hAnsi="David" w:cs="David"/>
            <w:sz w:val="24"/>
            <w:szCs w:val="24"/>
            <w:lang w:val="en-US" w:bidi="he-IL"/>
            <w:rPrChange w:id="612" w:author="Author">
              <w:rPr>
                <w:rFonts w:ascii="David" w:hAnsi="David" w:cs="David"/>
                <w:sz w:val="24"/>
                <w:szCs w:val="24"/>
                <w:lang w:bidi="he-IL"/>
              </w:rPr>
            </w:rPrChange>
          </w:rPr>
          <w:delText>S</w:delText>
        </w:r>
        <w:r w:rsidR="003F1F33" w:rsidRPr="00D81E20" w:rsidDel="00915E0B">
          <w:rPr>
            <w:rFonts w:ascii="David" w:hAnsi="David" w:cs="David"/>
            <w:sz w:val="24"/>
            <w:szCs w:val="24"/>
            <w:lang w:val="en-US" w:bidi="he-IL"/>
            <w:rPrChange w:id="613" w:author="Author">
              <w:rPr>
                <w:rFonts w:ascii="David" w:hAnsi="David" w:cs="David"/>
                <w:sz w:val="24"/>
                <w:szCs w:val="24"/>
                <w:lang w:bidi="he-IL"/>
              </w:rPr>
            </w:rPrChange>
          </w:rPr>
          <w:delText xml:space="preserve">ince </w:delText>
        </w:r>
        <w:r w:rsidR="00F524C0" w:rsidRPr="00D81E20" w:rsidDel="00915E0B">
          <w:rPr>
            <w:rFonts w:ascii="David" w:hAnsi="David" w:cs="David"/>
            <w:sz w:val="24"/>
            <w:szCs w:val="24"/>
            <w:lang w:val="en-US" w:bidi="he-IL"/>
            <w:rPrChange w:id="614" w:author="Author">
              <w:rPr>
                <w:rFonts w:ascii="David" w:hAnsi="David" w:cs="David"/>
                <w:sz w:val="24"/>
                <w:szCs w:val="24"/>
                <w:lang w:bidi="he-IL"/>
              </w:rPr>
            </w:rPrChange>
          </w:rPr>
          <w:delText>by that time</w:delText>
        </w:r>
      </w:del>
      <w:r w:rsidR="00F524C0" w:rsidRPr="00D81E20">
        <w:rPr>
          <w:rFonts w:ascii="David" w:hAnsi="David" w:cs="David"/>
          <w:sz w:val="24"/>
          <w:szCs w:val="24"/>
          <w:lang w:val="en-US" w:bidi="he-IL"/>
          <w:rPrChange w:id="615" w:author="Author">
            <w:rPr>
              <w:rFonts w:ascii="David" w:hAnsi="David" w:cs="David"/>
              <w:sz w:val="24"/>
              <w:szCs w:val="24"/>
              <w:lang w:bidi="he-IL"/>
            </w:rPr>
          </w:rPrChange>
        </w:rPr>
        <w:t xml:space="preserve"> </w:t>
      </w:r>
      <w:r w:rsidR="003F1F33" w:rsidRPr="00D81E20">
        <w:rPr>
          <w:rFonts w:ascii="David" w:hAnsi="David" w:cs="David"/>
          <w:sz w:val="24"/>
          <w:szCs w:val="24"/>
          <w:lang w:val="en-US" w:bidi="he-IL"/>
          <w:rPrChange w:id="616" w:author="Author">
            <w:rPr>
              <w:rFonts w:ascii="David" w:hAnsi="David" w:cs="David"/>
              <w:sz w:val="24"/>
              <w:szCs w:val="24"/>
              <w:lang w:bidi="he-IL"/>
            </w:rPr>
          </w:rPrChange>
        </w:rPr>
        <w:t>the governmen</w:t>
      </w:r>
      <w:r w:rsidR="00077A4F" w:rsidRPr="00D81E20">
        <w:rPr>
          <w:rFonts w:ascii="David" w:hAnsi="David" w:cs="David"/>
          <w:sz w:val="24"/>
          <w:szCs w:val="24"/>
          <w:lang w:val="en-US" w:bidi="he-IL"/>
          <w:rPrChange w:id="617" w:author="Author">
            <w:rPr>
              <w:rFonts w:ascii="David" w:hAnsi="David" w:cs="David"/>
              <w:sz w:val="24"/>
              <w:szCs w:val="24"/>
              <w:lang w:bidi="he-IL"/>
            </w:rPr>
          </w:rPrChange>
        </w:rPr>
        <w:t>ts of the</w:t>
      </w:r>
      <w:r w:rsidR="00E82797" w:rsidRPr="00D81E20">
        <w:rPr>
          <w:rFonts w:ascii="David" w:hAnsi="David" w:cs="David"/>
          <w:sz w:val="24"/>
          <w:szCs w:val="24"/>
          <w:lang w:val="en-US" w:bidi="he-IL"/>
          <w:rPrChange w:id="618" w:author="Author">
            <w:rPr>
              <w:rFonts w:ascii="David" w:hAnsi="David" w:cs="David"/>
              <w:sz w:val="24"/>
              <w:szCs w:val="24"/>
              <w:lang w:bidi="he-IL"/>
            </w:rPr>
          </w:rPrChange>
        </w:rPr>
        <w:t xml:space="preserve"> coalition </w:t>
      </w:r>
      <w:r w:rsidR="00C23613" w:rsidRPr="00D81E20">
        <w:rPr>
          <w:rFonts w:ascii="David" w:hAnsi="David" w:cs="David"/>
          <w:sz w:val="24"/>
          <w:szCs w:val="24"/>
          <w:lang w:val="en-US" w:bidi="he-IL"/>
          <w:rPrChange w:id="619" w:author="Author">
            <w:rPr>
              <w:rFonts w:ascii="David" w:hAnsi="David" w:cs="David"/>
              <w:sz w:val="24"/>
              <w:szCs w:val="24"/>
              <w:lang w:bidi="he-IL"/>
            </w:rPr>
          </w:rPrChange>
        </w:rPr>
        <w:t>of liberal parties</w:t>
      </w:r>
      <w:r w:rsidR="00195CD4" w:rsidRPr="00D81E20">
        <w:rPr>
          <w:rFonts w:ascii="David" w:hAnsi="David" w:cs="David"/>
          <w:sz w:val="24"/>
          <w:szCs w:val="24"/>
          <w:lang w:val="en-US" w:bidi="he-IL"/>
          <w:rPrChange w:id="620" w:author="Author">
            <w:rPr>
              <w:rFonts w:ascii="David" w:hAnsi="David" w:cs="David"/>
              <w:sz w:val="24"/>
              <w:szCs w:val="24"/>
              <w:lang w:bidi="he-IL"/>
            </w:rPr>
          </w:rPrChange>
        </w:rPr>
        <w:t xml:space="preserve"> </w:t>
      </w:r>
      <w:ins w:id="621" w:author="Author">
        <w:r w:rsidR="000A441D" w:rsidRPr="00D81E20">
          <w:rPr>
            <w:rFonts w:ascii="David" w:hAnsi="David" w:cs="David"/>
            <w:sz w:val="24"/>
            <w:szCs w:val="24"/>
            <w:lang w:val="en-US" w:bidi="he-IL"/>
            <w:rPrChange w:id="622" w:author="Author">
              <w:rPr>
                <w:rFonts w:ascii="David" w:hAnsi="David" w:cs="David"/>
                <w:sz w:val="24"/>
                <w:szCs w:val="24"/>
                <w:lang w:bidi="he-IL"/>
              </w:rPr>
            </w:rPrChange>
          </w:rPr>
          <w:t>which</w:t>
        </w:r>
      </w:ins>
      <w:del w:id="623" w:author="Author">
        <w:r w:rsidR="00662CAF" w:rsidRPr="00D81E20" w:rsidDel="002D2616">
          <w:rPr>
            <w:rFonts w:ascii="David" w:hAnsi="David" w:cs="David"/>
            <w:sz w:val="24"/>
            <w:szCs w:val="24"/>
            <w:lang w:val="en-US" w:bidi="he-IL"/>
            <w:rPrChange w:id="624" w:author="Author">
              <w:rPr>
                <w:rFonts w:ascii="David" w:hAnsi="David" w:cs="David"/>
                <w:sz w:val="24"/>
                <w:szCs w:val="24"/>
                <w:lang w:bidi="he-IL"/>
              </w:rPr>
            </w:rPrChange>
          </w:rPr>
          <w:delText xml:space="preserve">that </w:delText>
        </w:r>
        <w:r w:rsidR="00662CAF" w:rsidRPr="00D81E20" w:rsidDel="00915E0B">
          <w:rPr>
            <w:rFonts w:ascii="David" w:hAnsi="David" w:cs="David"/>
            <w:sz w:val="24"/>
            <w:szCs w:val="24"/>
            <w:lang w:val="en-US" w:bidi="he-IL"/>
            <w:rPrChange w:id="625" w:author="Author">
              <w:rPr>
                <w:rFonts w:ascii="David" w:hAnsi="David" w:cs="David"/>
                <w:sz w:val="24"/>
                <w:szCs w:val="24"/>
                <w:lang w:bidi="he-IL"/>
              </w:rPr>
            </w:rPrChange>
          </w:rPr>
          <w:delText>ruled</w:delText>
        </w:r>
        <w:r w:rsidR="00662CAF" w:rsidRPr="00D81E20" w:rsidDel="002D2616">
          <w:rPr>
            <w:rFonts w:ascii="David" w:hAnsi="David" w:cs="David"/>
            <w:sz w:val="24"/>
            <w:szCs w:val="24"/>
            <w:lang w:val="en-US" w:bidi="he-IL"/>
            <w:rPrChange w:id="626" w:author="Author">
              <w:rPr>
                <w:rFonts w:ascii="David" w:hAnsi="David" w:cs="David"/>
                <w:sz w:val="24"/>
                <w:szCs w:val="24"/>
                <w:lang w:bidi="he-IL"/>
              </w:rPr>
            </w:rPrChange>
          </w:rPr>
          <w:delText xml:space="preserve"> since</w:delText>
        </w:r>
      </w:del>
      <w:ins w:id="627" w:author="Author">
        <w:r w:rsidR="002D2616" w:rsidRPr="00D81E20">
          <w:rPr>
            <w:rFonts w:ascii="David" w:hAnsi="David" w:cs="David"/>
            <w:sz w:val="24"/>
            <w:szCs w:val="24"/>
            <w:lang w:val="en-US" w:bidi="he-IL"/>
            <w:rPrChange w:id="628" w:author="Author">
              <w:rPr>
                <w:rFonts w:ascii="David" w:hAnsi="David" w:cs="David"/>
                <w:sz w:val="24"/>
                <w:szCs w:val="24"/>
                <w:lang w:bidi="he-IL"/>
              </w:rPr>
            </w:rPrChange>
          </w:rPr>
          <w:t xml:space="preserve"> had been</w:t>
        </w:r>
      </w:ins>
      <w:r w:rsidR="00662CAF" w:rsidRPr="00D81E20">
        <w:rPr>
          <w:rFonts w:ascii="David" w:hAnsi="David" w:cs="David"/>
          <w:sz w:val="24"/>
          <w:szCs w:val="24"/>
          <w:lang w:val="en-US" w:bidi="he-IL"/>
          <w:rPrChange w:id="629" w:author="Author">
            <w:rPr>
              <w:rFonts w:ascii="David" w:hAnsi="David" w:cs="David"/>
              <w:sz w:val="24"/>
              <w:szCs w:val="24"/>
              <w:lang w:bidi="he-IL"/>
            </w:rPr>
          </w:rPrChange>
        </w:rPr>
        <w:t xml:space="preserve"> </w:t>
      </w:r>
      <w:ins w:id="630" w:author="Author">
        <w:r w:rsidR="002D2616" w:rsidRPr="00D81E20">
          <w:rPr>
            <w:rFonts w:ascii="David" w:hAnsi="David" w:cs="David"/>
            <w:sz w:val="24"/>
            <w:szCs w:val="24"/>
            <w:lang w:val="en-US" w:bidi="he-IL"/>
            <w:rPrChange w:id="631" w:author="Author">
              <w:rPr>
                <w:rFonts w:ascii="David" w:hAnsi="David" w:cs="David"/>
                <w:sz w:val="24"/>
                <w:szCs w:val="24"/>
                <w:lang w:bidi="he-IL"/>
              </w:rPr>
            </w:rPrChange>
          </w:rPr>
          <w:t xml:space="preserve">ruling Argentina since </w:t>
        </w:r>
      </w:ins>
      <w:r w:rsidR="00662CAF" w:rsidRPr="00D81E20">
        <w:rPr>
          <w:rFonts w:ascii="David" w:hAnsi="David" w:cs="David"/>
          <w:sz w:val="24"/>
          <w:szCs w:val="24"/>
          <w:lang w:val="en-US" w:bidi="he-IL"/>
          <w:rPrChange w:id="632" w:author="Author">
            <w:rPr>
              <w:rFonts w:ascii="David" w:hAnsi="David" w:cs="David"/>
              <w:sz w:val="24"/>
              <w:szCs w:val="24"/>
              <w:lang w:bidi="he-IL"/>
            </w:rPr>
          </w:rPrChange>
        </w:rPr>
        <w:t>1930</w:t>
      </w:r>
      <w:ins w:id="633" w:author="Author">
        <w:r w:rsidR="000A441D" w:rsidRPr="00D81E20">
          <w:rPr>
            <w:rFonts w:ascii="David" w:hAnsi="David" w:cs="David"/>
            <w:sz w:val="24"/>
            <w:szCs w:val="24"/>
            <w:lang w:val="en-US" w:bidi="he-IL"/>
            <w:rPrChange w:id="634" w:author="Author">
              <w:rPr>
                <w:rFonts w:ascii="David" w:hAnsi="David" w:cs="David"/>
                <w:sz w:val="24"/>
                <w:szCs w:val="24"/>
                <w:lang w:bidi="he-IL"/>
              </w:rPr>
            </w:rPrChange>
          </w:rPr>
          <w:t>,</w:t>
        </w:r>
      </w:ins>
      <w:r w:rsidR="00662CAF" w:rsidRPr="00D81E20">
        <w:rPr>
          <w:rFonts w:ascii="David" w:hAnsi="David" w:cs="David"/>
          <w:sz w:val="24"/>
          <w:szCs w:val="24"/>
          <w:lang w:val="en-US" w:bidi="he-IL"/>
          <w:rPrChange w:id="635" w:author="Author">
            <w:rPr>
              <w:rFonts w:ascii="David" w:hAnsi="David" w:cs="David"/>
              <w:sz w:val="24"/>
              <w:szCs w:val="24"/>
              <w:lang w:bidi="he-IL"/>
            </w:rPr>
          </w:rPrChange>
        </w:rPr>
        <w:t xml:space="preserve"> </w:t>
      </w:r>
      <w:ins w:id="636" w:author="Author">
        <w:r w:rsidR="000A441D" w:rsidRPr="00D81E20">
          <w:rPr>
            <w:rFonts w:ascii="David" w:hAnsi="David" w:cs="David"/>
            <w:sz w:val="24"/>
            <w:szCs w:val="24"/>
            <w:lang w:val="en-US" w:bidi="he-IL"/>
            <w:rPrChange w:id="637" w:author="Author">
              <w:rPr>
                <w:rFonts w:ascii="David" w:hAnsi="David" w:cs="David"/>
                <w:sz w:val="24"/>
                <w:szCs w:val="24"/>
                <w:lang w:bidi="he-IL"/>
              </w:rPr>
            </w:rPrChange>
          </w:rPr>
          <w:t xml:space="preserve">led, </w:t>
        </w:r>
        <w:commentRangeStart w:id="638"/>
        <w:r w:rsidR="000A441D" w:rsidRPr="00D81E20">
          <w:rPr>
            <w:rFonts w:ascii="David" w:hAnsi="David" w:cs="David"/>
            <w:sz w:val="24"/>
            <w:szCs w:val="24"/>
            <w:lang w:val="en-US" w:bidi="he-IL"/>
            <w:rPrChange w:id="639" w:author="Author">
              <w:rPr>
                <w:rFonts w:ascii="David" w:hAnsi="David" w:cs="David"/>
                <w:sz w:val="24"/>
                <w:szCs w:val="24"/>
                <w:lang w:bidi="he-IL"/>
              </w:rPr>
            </w:rPrChange>
          </w:rPr>
          <w:t>successively</w:t>
        </w:r>
        <w:commentRangeEnd w:id="638"/>
        <w:r w:rsidR="000A441D" w:rsidRPr="00D81E20">
          <w:rPr>
            <w:rStyle w:val="CommentReference"/>
            <w:lang w:val="en-US"/>
            <w:rPrChange w:id="640" w:author="Author">
              <w:rPr>
                <w:rStyle w:val="CommentReference"/>
              </w:rPr>
            </w:rPrChange>
          </w:rPr>
          <w:commentReference w:id="638"/>
        </w:r>
        <w:r w:rsidR="000A441D" w:rsidRPr="00D81E20">
          <w:rPr>
            <w:rFonts w:ascii="David" w:hAnsi="David" w:cs="David"/>
            <w:sz w:val="24"/>
            <w:szCs w:val="24"/>
            <w:lang w:val="en-US" w:bidi="he-IL"/>
            <w:rPrChange w:id="641" w:author="Author">
              <w:rPr>
                <w:rFonts w:ascii="David" w:hAnsi="David" w:cs="David"/>
                <w:sz w:val="24"/>
                <w:szCs w:val="24"/>
                <w:lang w:bidi="he-IL"/>
              </w:rPr>
            </w:rPrChange>
          </w:rPr>
          <w:t xml:space="preserve">, by Presidents Augustin Justo, Jaime Ortiz and </w:t>
        </w:r>
        <w:r w:rsidR="000A441D" w:rsidRPr="00D81E20">
          <w:rPr>
            <w:rFonts w:ascii="David" w:hAnsi="David" w:cs="David"/>
            <w:color w:val="222222"/>
            <w:sz w:val="24"/>
            <w:szCs w:val="24"/>
            <w:shd w:val="clear" w:color="auto" w:fill="FFFFFF"/>
            <w:lang w:val="en-US"/>
            <w:rPrChange w:id="642" w:author="Author">
              <w:rPr>
                <w:rFonts w:ascii="David" w:hAnsi="David" w:cs="David"/>
                <w:color w:val="222222"/>
                <w:sz w:val="24"/>
                <w:szCs w:val="24"/>
                <w:shd w:val="clear" w:color="auto" w:fill="FFFFFF"/>
              </w:rPr>
            </w:rPrChange>
          </w:rPr>
          <w:t>Ramón</w:t>
        </w:r>
        <w:r w:rsidR="000A441D" w:rsidRPr="00D81E20">
          <w:rPr>
            <w:rFonts w:ascii="David" w:hAnsi="David" w:cs="David"/>
            <w:sz w:val="24"/>
            <w:szCs w:val="24"/>
            <w:lang w:val="en-US" w:bidi="he-IL"/>
            <w:rPrChange w:id="643" w:author="Author">
              <w:rPr>
                <w:rFonts w:ascii="David" w:hAnsi="David" w:cs="David"/>
                <w:sz w:val="24"/>
                <w:szCs w:val="24"/>
                <w:lang w:bidi="he-IL"/>
              </w:rPr>
            </w:rPrChange>
          </w:rPr>
          <w:t xml:space="preserve"> Castillo, </w:t>
        </w:r>
      </w:ins>
      <w:del w:id="644" w:author="Author">
        <w:r w:rsidR="00C23613" w:rsidRPr="00D81E20" w:rsidDel="002D2616">
          <w:rPr>
            <w:rFonts w:ascii="David" w:hAnsi="David" w:cs="David"/>
            <w:sz w:val="24"/>
            <w:szCs w:val="24"/>
            <w:lang w:val="en-US" w:bidi="he-IL"/>
            <w:rPrChange w:id="645" w:author="Author">
              <w:rPr>
                <w:rFonts w:ascii="David" w:hAnsi="David" w:cs="David"/>
                <w:sz w:val="24"/>
                <w:szCs w:val="24"/>
                <w:lang w:bidi="he-IL"/>
              </w:rPr>
            </w:rPrChange>
          </w:rPr>
          <w:delText xml:space="preserve">under the </w:delText>
        </w:r>
        <w:r w:rsidR="00C23613" w:rsidRPr="00D81E20" w:rsidDel="00915E0B">
          <w:rPr>
            <w:rFonts w:ascii="David" w:hAnsi="David" w:cs="David"/>
            <w:sz w:val="24"/>
            <w:szCs w:val="24"/>
            <w:lang w:val="en-US" w:bidi="he-IL"/>
            <w:rPrChange w:id="646" w:author="Author">
              <w:rPr>
                <w:rFonts w:ascii="David" w:hAnsi="David" w:cs="David"/>
                <w:sz w:val="24"/>
                <w:szCs w:val="24"/>
                <w:lang w:bidi="he-IL"/>
              </w:rPr>
            </w:rPrChange>
          </w:rPr>
          <w:delText xml:space="preserve">name </w:delText>
        </w:r>
        <w:r w:rsidR="00195CD4" w:rsidRPr="00D81E20" w:rsidDel="00915E0B">
          <w:rPr>
            <w:rFonts w:ascii="David" w:hAnsi="David" w:cs="David"/>
            <w:sz w:val="24"/>
            <w:szCs w:val="24"/>
            <w:lang w:val="en-US" w:bidi="he-IL"/>
            <w:rPrChange w:id="647" w:author="Author">
              <w:rPr>
                <w:rFonts w:ascii="David" w:hAnsi="David" w:cs="David"/>
                <w:sz w:val="24"/>
                <w:szCs w:val="24"/>
                <w:lang w:bidi="he-IL"/>
              </w:rPr>
            </w:rPrChange>
          </w:rPr>
          <w:delText>“</w:delText>
        </w:r>
        <w:r w:rsidR="00195CD4" w:rsidRPr="00D81E20" w:rsidDel="002D2616">
          <w:rPr>
            <w:rFonts w:ascii="David" w:hAnsi="David" w:cs="David"/>
            <w:i/>
            <w:iCs/>
            <w:sz w:val="24"/>
            <w:szCs w:val="24"/>
            <w:lang w:val="en-US" w:bidi="he-IL"/>
            <w:rPrChange w:id="648" w:author="Author">
              <w:rPr>
                <w:rFonts w:ascii="David" w:hAnsi="David" w:cs="David"/>
                <w:i/>
                <w:iCs/>
                <w:sz w:val="24"/>
                <w:szCs w:val="24"/>
                <w:lang w:bidi="he-IL"/>
              </w:rPr>
            </w:rPrChange>
          </w:rPr>
          <w:delText>Conocordancia</w:delText>
        </w:r>
        <w:r w:rsidR="000E2C0E" w:rsidRPr="00D81E20" w:rsidDel="00915E0B">
          <w:rPr>
            <w:rFonts w:ascii="David" w:hAnsi="David" w:cs="David"/>
            <w:sz w:val="24"/>
            <w:szCs w:val="24"/>
            <w:lang w:val="en-US" w:bidi="he-IL"/>
            <w:rPrChange w:id="649" w:author="Author">
              <w:rPr>
                <w:rFonts w:ascii="David" w:hAnsi="David" w:cs="David"/>
                <w:sz w:val="24"/>
                <w:szCs w:val="24"/>
                <w:lang w:bidi="he-IL"/>
              </w:rPr>
            </w:rPrChange>
          </w:rPr>
          <w:delText>-a</w:delText>
        </w:r>
        <w:r w:rsidR="000E2C0E" w:rsidRPr="00D81E20" w:rsidDel="002D2616">
          <w:rPr>
            <w:rFonts w:ascii="David" w:hAnsi="David" w:cs="David"/>
            <w:sz w:val="24"/>
            <w:szCs w:val="24"/>
            <w:lang w:val="en-US" w:bidi="he-IL"/>
            <w:rPrChange w:id="650" w:author="Author">
              <w:rPr>
                <w:rFonts w:ascii="David" w:hAnsi="David" w:cs="David"/>
                <w:sz w:val="24"/>
                <w:szCs w:val="24"/>
                <w:lang w:bidi="he-IL"/>
              </w:rPr>
            </w:rPrChange>
          </w:rPr>
          <w:delText>greement</w:delText>
        </w:r>
        <w:r w:rsidR="00195CD4" w:rsidRPr="00D81E20" w:rsidDel="002D2616">
          <w:rPr>
            <w:rFonts w:ascii="David" w:hAnsi="David" w:cs="David"/>
            <w:sz w:val="24"/>
            <w:szCs w:val="24"/>
            <w:lang w:val="en-US" w:bidi="he-IL"/>
            <w:rPrChange w:id="651" w:author="Author">
              <w:rPr>
                <w:rFonts w:ascii="David" w:hAnsi="David" w:cs="David"/>
                <w:sz w:val="24"/>
                <w:szCs w:val="24"/>
                <w:lang w:bidi="he-IL"/>
              </w:rPr>
            </w:rPrChange>
          </w:rPr>
          <w:delText xml:space="preserve">” </w:delText>
        </w:r>
        <w:r w:rsidR="00422651" w:rsidRPr="00D81E20" w:rsidDel="002D2616">
          <w:rPr>
            <w:rFonts w:ascii="David" w:hAnsi="David" w:cs="David"/>
            <w:sz w:val="24"/>
            <w:szCs w:val="24"/>
            <w:lang w:val="en-US" w:bidi="he-IL"/>
            <w:rPrChange w:id="652" w:author="Author">
              <w:rPr>
                <w:rFonts w:ascii="David" w:hAnsi="David" w:cs="David"/>
                <w:sz w:val="24"/>
                <w:szCs w:val="24"/>
                <w:lang w:bidi="he-IL"/>
              </w:rPr>
            </w:rPrChange>
          </w:rPr>
          <w:delText>(</w:delText>
        </w:r>
        <w:r w:rsidR="000E2C0E" w:rsidRPr="00D81E20" w:rsidDel="002D2616">
          <w:rPr>
            <w:rFonts w:ascii="David" w:hAnsi="David" w:cs="David"/>
            <w:sz w:val="24"/>
            <w:szCs w:val="24"/>
            <w:lang w:val="en-US" w:bidi="he-IL"/>
            <w:rPrChange w:id="653" w:author="Author">
              <w:rPr>
                <w:rFonts w:ascii="David" w:hAnsi="David" w:cs="David"/>
                <w:sz w:val="24"/>
                <w:szCs w:val="24"/>
                <w:lang w:bidi="he-IL"/>
              </w:rPr>
            </w:rPrChange>
          </w:rPr>
          <w:delText xml:space="preserve">being </w:delText>
        </w:r>
        <w:r w:rsidR="00422651" w:rsidRPr="00D81E20" w:rsidDel="002D2616">
          <w:rPr>
            <w:rFonts w:ascii="David" w:hAnsi="David" w:cs="David"/>
            <w:sz w:val="24"/>
            <w:szCs w:val="24"/>
            <w:lang w:val="en-US" w:bidi="he-IL"/>
            <w:rPrChange w:id="654" w:author="Author">
              <w:rPr>
                <w:rFonts w:ascii="David" w:hAnsi="David" w:cs="David"/>
                <w:sz w:val="24"/>
                <w:szCs w:val="24"/>
                <w:lang w:bidi="he-IL"/>
              </w:rPr>
            </w:rPrChange>
          </w:rPr>
          <w:delText>presidents</w:delText>
        </w:r>
        <w:r w:rsidR="00195CD4" w:rsidRPr="00D81E20" w:rsidDel="002D2616">
          <w:rPr>
            <w:rFonts w:ascii="David" w:hAnsi="David" w:cs="David"/>
            <w:sz w:val="24"/>
            <w:szCs w:val="24"/>
            <w:lang w:val="en-US" w:bidi="he-IL"/>
            <w:rPrChange w:id="655" w:author="Author">
              <w:rPr>
                <w:rFonts w:ascii="David" w:hAnsi="David" w:cs="David"/>
                <w:sz w:val="24"/>
                <w:szCs w:val="24"/>
                <w:lang w:bidi="he-IL"/>
              </w:rPr>
            </w:rPrChange>
          </w:rPr>
          <w:delText xml:space="preserve"> </w:delText>
        </w:r>
        <w:r w:rsidR="00422651" w:rsidRPr="00D81E20" w:rsidDel="002D2616">
          <w:rPr>
            <w:rFonts w:ascii="David" w:hAnsi="David" w:cs="David"/>
            <w:sz w:val="24"/>
            <w:szCs w:val="24"/>
            <w:lang w:val="en-US" w:bidi="he-IL"/>
            <w:rPrChange w:id="656" w:author="Author">
              <w:rPr>
                <w:rFonts w:ascii="David" w:hAnsi="David" w:cs="David"/>
                <w:sz w:val="24"/>
                <w:szCs w:val="24"/>
                <w:lang w:bidi="he-IL"/>
              </w:rPr>
            </w:rPrChange>
          </w:rPr>
          <w:delText xml:space="preserve">Justo, Ortíz and Castillo) </w:delText>
        </w:r>
      </w:del>
      <w:r w:rsidR="00662CAF" w:rsidRPr="00D81E20">
        <w:rPr>
          <w:rFonts w:ascii="David" w:hAnsi="David" w:cs="David"/>
          <w:sz w:val="24"/>
          <w:szCs w:val="24"/>
          <w:lang w:val="en-US" w:bidi="he-IL"/>
          <w:rPrChange w:id="657" w:author="Author">
            <w:rPr>
              <w:rFonts w:ascii="David" w:hAnsi="David" w:cs="David"/>
              <w:sz w:val="24"/>
              <w:szCs w:val="24"/>
              <w:lang w:bidi="he-IL"/>
            </w:rPr>
          </w:rPrChange>
        </w:rPr>
        <w:t>had lost</w:t>
      </w:r>
      <w:r w:rsidR="00077A4F" w:rsidRPr="00D81E20">
        <w:rPr>
          <w:rFonts w:ascii="David" w:hAnsi="David" w:cs="David"/>
          <w:sz w:val="24"/>
          <w:szCs w:val="24"/>
          <w:lang w:val="en-US" w:bidi="he-IL"/>
          <w:rPrChange w:id="658" w:author="Author">
            <w:rPr>
              <w:rFonts w:ascii="David" w:hAnsi="David" w:cs="David"/>
              <w:sz w:val="24"/>
              <w:szCs w:val="24"/>
              <w:lang w:bidi="he-IL"/>
            </w:rPr>
          </w:rPrChange>
        </w:rPr>
        <w:t xml:space="preserve"> </w:t>
      </w:r>
      <w:ins w:id="659" w:author="Author">
        <w:r w:rsidR="002D2616" w:rsidRPr="00D81E20">
          <w:rPr>
            <w:rFonts w:ascii="David" w:hAnsi="David" w:cs="David"/>
            <w:sz w:val="24"/>
            <w:szCs w:val="24"/>
            <w:lang w:val="en-US" w:bidi="he-IL"/>
            <w:rPrChange w:id="660" w:author="Author">
              <w:rPr>
                <w:rFonts w:ascii="David" w:hAnsi="David" w:cs="David"/>
                <w:sz w:val="24"/>
                <w:szCs w:val="24"/>
                <w:lang w:bidi="he-IL"/>
              </w:rPr>
            </w:rPrChange>
          </w:rPr>
          <w:t>their</w:t>
        </w:r>
      </w:ins>
      <w:del w:id="661" w:author="Author">
        <w:r w:rsidR="00662CAF" w:rsidRPr="00D81E20" w:rsidDel="002D2616">
          <w:rPr>
            <w:rFonts w:ascii="David" w:hAnsi="David" w:cs="David"/>
            <w:sz w:val="24"/>
            <w:szCs w:val="24"/>
            <w:lang w:val="en-US" w:bidi="he-IL"/>
            <w:rPrChange w:id="662" w:author="Author">
              <w:rPr>
                <w:rFonts w:ascii="David" w:hAnsi="David" w:cs="David"/>
                <w:sz w:val="24"/>
                <w:szCs w:val="24"/>
                <w:lang w:bidi="he-IL"/>
              </w:rPr>
            </w:rPrChange>
          </w:rPr>
          <w:delText>its</w:delText>
        </w:r>
      </w:del>
      <w:r w:rsidR="00662CAF" w:rsidRPr="00D81E20">
        <w:rPr>
          <w:rFonts w:ascii="David" w:hAnsi="David" w:cs="David"/>
          <w:sz w:val="24"/>
          <w:szCs w:val="24"/>
          <w:lang w:val="en-US" w:bidi="he-IL"/>
          <w:rPrChange w:id="663" w:author="Author">
            <w:rPr>
              <w:rFonts w:ascii="David" w:hAnsi="David" w:cs="David"/>
              <w:sz w:val="24"/>
              <w:szCs w:val="24"/>
              <w:lang w:bidi="he-IL"/>
            </w:rPr>
          </w:rPrChange>
        </w:rPr>
        <w:t xml:space="preserve"> credibility</w:t>
      </w:r>
      <w:ins w:id="664" w:author="Author">
        <w:r w:rsidR="002D2616" w:rsidRPr="00D81E20">
          <w:rPr>
            <w:rFonts w:ascii="David" w:hAnsi="David" w:cs="David"/>
            <w:sz w:val="24"/>
            <w:szCs w:val="24"/>
            <w:lang w:val="en-US" w:bidi="he-IL"/>
            <w:rPrChange w:id="665" w:author="Author">
              <w:rPr>
                <w:rFonts w:ascii="David" w:hAnsi="David" w:cs="David"/>
                <w:sz w:val="24"/>
                <w:szCs w:val="24"/>
                <w:lang w:bidi="he-IL"/>
              </w:rPr>
            </w:rPrChange>
          </w:rPr>
          <w:t xml:space="preserve"> </w:t>
        </w:r>
        <w:r w:rsidR="0043705C" w:rsidRPr="00D81E20">
          <w:rPr>
            <w:rFonts w:ascii="David" w:hAnsi="David" w:cs="David"/>
            <w:sz w:val="24"/>
            <w:szCs w:val="24"/>
            <w:lang w:val="en-US" w:bidi="he-IL"/>
            <w:rPrChange w:id="666" w:author="Author">
              <w:rPr>
                <w:rFonts w:ascii="David" w:hAnsi="David" w:cs="David"/>
                <w:sz w:val="24"/>
                <w:szCs w:val="24"/>
                <w:lang w:bidi="he-IL"/>
              </w:rPr>
            </w:rPrChange>
          </w:rPr>
          <w:t>after</w:t>
        </w:r>
      </w:ins>
      <w:del w:id="667" w:author="Author">
        <w:r w:rsidR="00662CAF" w:rsidRPr="00D81E20" w:rsidDel="0043705C">
          <w:rPr>
            <w:rFonts w:ascii="David" w:hAnsi="David" w:cs="David"/>
            <w:sz w:val="24"/>
            <w:szCs w:val="24"/>
            <w:lang w:val="en-US" w:bidi="he-IL"/>
            <w:rPrChange w:id="668" w:author="Author">
              <w:rPr>
                <w:rFonts w:ascii="David" w:hAnsi="David" w:cs="David"/>
                <w:sz w:val="24"/>
                <w:szCs w:val="24"/>
                <w:lang w:bidi="he-IL"/>
              </w:rPr>
            </w:rPrChange>
          </w:rPr>
          <w:delText xml:space="preserve"> and power </w:delText>
        </w:r>
        <w:r w:rsidR="00336704" w:rsidRPr="00D81E20" w:rsidDel="0043705C">
          <w:rPr>
            <w:rFonts w:ascii="David" w:hAnsi="David" w:cs="David"/>
            <w:sz w:val="24"/>
            <w:szCs w:val="24"/>
            <w:lang w:val="en-US" w:bidi="he-IL"/>
            <w:rPrChange w:id="669" w:author="Author">
              <w:rPr>
                <w:rFonts w:ascii="David" w:hAnsi="David" w:cs="David"/>
                <w:sz w:val="24"/>
                <w:szCs w:val="24"/>
                <w:lang w:bidi="he-IL"/>
              </w:rPr>
            </w:rPrChange>
          </w:rPr>
          <w:delText>in</w:delText>
        </w:r>
      </w:del>
      <w:r w:rsidR="00336704" w:rsidRPr="00D81E20">
        <w:rPr>
          <w:rFonts w:ascii="David" w:hAnsi="David" w:cs="David"/>
          <w:sz w:val="24"/>
          <w:szCs w:val="24"/>
          <w:lang w:val="en-US" w:bidi="he-IL"/>
          <w:rPrChange w:id="670" w:author="Author">
            <w:rPr>
              <w:rFonts w:ascii="David" w:hAnsi="David" w:cs="David"/>
              <w:sz w:val="24"/>
              <w:szCs w:val="24"/>
              <w:lang w:bidi="he-IL"/>
            </w:rPr>
          </w:rPrChange>
        </w:rPr>
        <w:t xml:space="preserve"> </w:t>
      </w:r>
      <w:ins w:id="671" w:author="Author">
        <w:r w:rsidR="000A441D" w:rsidRPr="00D81E20">
          <w:rPr>
            <w:rFonts w:ascii="David" w:hAnsi="David" w:cs="David"/>
            <w:sz w:val="24"/>
            <w:szCs w:val="24"/>
            <w:lang w:val="en-US" w:bidi="he-IL"/>
            <w:rPrChange w:id="672" w:author="Author">
              <w:rPr>
                <w:rFonts w:ascii="David" w:hAnsi="David" w:cs="David"/>
                <w:sz w:val="24"/>
                <w:szCs w:val="24"/>
                <w:lang w:bidi="he-IL"/>
              </w:rPr>
            </w:rPrChange>
          </w:rPr>
          <w:t xml:space="preserve">several </w:t>
        </w:r>
        <w:del w:id="673" w:author="Author">
          <w:r w:rsidR="000A441D" w:rsidRPr="00D81E20" w:rsidDel="00694872">
            <w:rPr>
              <w:rFonts w:ascii="David" w:hAnsi="David" w:cs="David"/>
              <w:sz w:val="24"/>
              <w:szCs w:val="24"/>
              <w:lang w:val="en-US" w:bidi="he-IL"/>
              <w:rPrChange w:id="674" w:author="Author">
                <w:rPr>
                  <w:rFonts w:ascii="David" w:hAnsi="David" w:cs="David"/>
                  <w:sz w:val="24"/>
                  <w:szCs w:val="24"/>
                  <w:lang w:bidi="he-IL"/>
                </w:rPr>
              </w:rPrChange>
            </w:rPr>
            <w:delText>governments</w:delText>
          </w:r>
        </w:del>
      </w:ins>
      <w:del w:id="675" w:author="Author">
        <w:r w:rsidR="00336704" w:rsidRPr="00D81E20" w:rsidDel="00694872">
          <w:rPr>
            <w:rFonts w:ascii="David" w:hAnsi="David" w:cs="David"/>
            <w:sz w:val="24"/>
            <w:szCs w:val="24"/>
            <w:lang w:val="en-US" w:bidi="he-IL"/>
            <w:rPrChange w:id="676" w:author="Author">
              <w:rPr>
                <w:rFonts w:ascii="David" w:hAnsi="David" w:cs="David"/>
                <w:sz w:val="24"/>
                <w:szCs w:val="24"/>
                <w:lang w:bidi="he-IL"/>
              </w:rPr>
            </w:rPrChange>
          </w:rPr>
          <w:delText>administrations</w:delText>
        </w:r>
      </w:del>
      <w:ins w:id="677" w:author="Author">
        <w:r w:rsidR="00694872" w:rsidRPr="00D81E20">
          <w:rPr>
            <w:rFonts w:ascii="David" w:hAnsi="David" w:cs="David"/>
            <w:sz w:val="24"/>
            <w:szCs w:val="24"/>
            <w:lang w:val="en-US" w:bidi="he-IL"/>
            <w:rPrChange w:id="678" w:author="Author">
              <w:rPr>
                <w:rFonts w:ascii="David" w:hAnsi="David" w:cs="David"/>
                <w:sz w:val="24"/>
                <w:szCs w:val="24"/>
                <w:lang w:bidi="he-IL"/>
              </w:rPr>
            </w:rPrChange>
          </w:rPr>
          <w:t>terms</w:t>
        </w:r>
        <w:r w:rsidR="000A441D" w:rsidRPr="00D81E20">
          <w:rPr>
            <w:rFonts w:ascii="David" w:hAnsi="David" w:cs="David"/>
            <w:sz w:val="24"/>
            <w:szCs w:val="24"/>
            <w:lang w:val="en-US" w:bidi="he-IL"/>
            <w:rPrChange w:id="679" w:author="Author">
              <w:rPr>
                <w:rFonts w:ascii="David" w:hAnsi="David" w:cs="David"/>
                <w:sz w:val="24"/>
                <w:szCs w:val="24"/>
                <w:lang w:bidi="he-IL"/>
              </w:rPr>
            </w:rPrChange>
          </w:rPr>
          <w:t xml:space="preserve"> </w:t>
        </w:r>
        <w:r w:rsidR="005205EF" w:rsidRPr="00D81E20">
          <w:rPr>
            <w:rFonts w:ascii="David" w:hAnsi="David" w:cs="David"/>
            <w:sz w:val="24"/>
            <w:szCs w:val="24"/>
            <w:lang w:val="en-US" w:bidi="he-IL"/>
            <w:rPrChange w:id="680" w:author="Author">
              <w:rPr>
                <w:rFonts w:ascii="David" w:hAnsi="David" w:cs="David"/>
                <w:sz w:val="24"/>
                <w:szCs w:val="24"/>
                <w:lang w:bidi="he-IL"/>
              </w:rPr>
            </w:rPrChange>
          </w:rPr>
          <w:t>characterized</w:t>
        </w:r>
        <w:r w:rsidR="00782905" w:rsidRPr="00D81E20">
          <w:rPr>
            <w:rFonts w:ascii="David" w:hAnsi="David" w:cs="David"/>
            <w:sz w:val="24"/>
            <w:szCs w:val="24"/>
            <w:lang w:val="en-US" w:bidi="he-IL"/>
            <w:rPrChange w:id="681" w:author="Author">
              <w:rPr>
                <w:rFonts w:ascii="David" w:hAnsi="David" w:cs="David"/>
                <w:sz w:val="24"/>
                <w:szCs w:val="24"/>
                <w:lang w:bidi="he-IL"/>
              </w:rPr>
            </w:rPrChange>
          </w:rPr>
          <w:t xml:space="preserve"> by</w:t>
        </w:r>
      </w:ins>
      <w:del w:id="682" w:author="Author">
        <w:r w:rsidR="00336704" w:rsidRPr="00D81E20" w:rsidDel="000A441D">
          <w:rPr>
            <w:rFonts w:ascii="David" w:hAnsi="David" w:cs="David"/>
            <w:sz w:val="24"/>
            <w:szCs w:val="24"/>
            <w:lang w:val="en-US" w:bidi="he-IL"/>
            <w:rPrChange w:id="683" w:author="Author">
              <w:rPr>
                <w:rFonts w:ascii="David" w:hAnsi="David" w:cs="David"/>
                <w:sz w:val="24"/>
                <w:szCs w:val="24"/>
                <w:lang w:bidi="he-IL"/>
              </w:rPr>
            </w:rPrChange>
          </w:rPr>
          <w:delText xml:space="preserve"> characterized by</w:delText>
        </w:r>
      </w:del>
      <w:r w:rsidR="00336704" w:rsidRPr="00D81E20">
        <w:rPr>
          <w:rFonts w:ascii="David" w:hAnsi="David" w:cs="David"/>
          <w:sz w:val="24"/>
          <w:szCs w:val="24"/>
          <w:lang w:val="en-US" w:bidi="he-IL"/>
          <w:rPrChange w:id="684" w:author="Author">
            <w:rPr>
              <w:rFonts w:ascii="David" w:hAnsi="David" w:cs="David"/>
              <w:sz w:val="24"/>
              <w:szCs w:val="24"/>
              <w:lang w:bidi="he-IL"/>
            </w:rPr>
          </w:rPrChange>
        </w:rPr>
        <w:t xml:space="preserve"> </w:t>
      </w:r>
      <w:del w:id="685" w:author="Author">
        <w:r w:rsidR="00336704" w:rsidRPr="00D81E20" w:rsidDel="000A441D">
          <w:rPr>
            <w:rFonts w:ascii="David" w:hAnsi="David" w:cs="David"/>
            <w:sz w:val="24"/>
            <w:szCs w:val="24"/>
            <w:lang w:val="en-US" w:bidi="he-IL"/>
            <w:rPrChange w:id="686" w:author="Author">
              <w:rPr>
                <w:rFonts w:ascii="David" w:hAnsi="David" w:cs="David"/>
                <w:sz w:val="24"/>
                <w:szCs w:val="24"/>
                <w:lang w:bidi="he-IL"/>
              </w:rPr>
            </w:rPrChange>
          </w:rPr>
          <w:delText xml:space="preserve">deep </w:delText>
        </w:r>
      </w:del>
      <w:r w:rsidR="00336704" w:rsidRPr="00D81E20">
        <w:rPr>
          <w:rFonts w:ascii="David" w:hAnsi="David" w:cs="David"/>
          <w:sz w:val="24"/>
          <w:szCs w:val="24"/>
          <w:lang w:val="en-US" w:bidi="he-IL"/>
          <w:rPrChange w:id="687" w:author="Author">
            <w:rPr>
              <w:rFonts w:ascii="David" w:hAnsi="David" w:cs="David"/>
              <w:sz w:val="24"/>
              <w:szCs w:val="24"/>
              <w:lang w:bidi="he-IL"/>
            </w:rPr>
          </w:rPrChange>
        </w:rPr>
        <w:t>fraud and corruption</w:t>
      </w:r>
      <w:ins w:id="688" w:author="Author">
        <w:r w:rsidR="0043705C" w:rsidRPr="00D81E20">
          <w:rPr>
            <w:rFonts w:ascii="David" w:hAnsi="David" w:cs="David"/>
            <w:sz w:val="24"/>
            <w:szCs w:val="24"/>
            <w:lang w:val="en-US" w:bidi="he-IL"/>
            <w:rPrChange w:id="689" w:author="Author">
              <w:rPr>
                <w:rFonts w:ascii="David" w:hAnsi="David" w:cs="David"/>
                <w:sz w:val="24"/>
                <w:szCs w:val="24"/>
                <w:lang w:bidi="he-IL"/>
              </w:rPr>
            </w:rPrChange>
          </w:rPr>
          <w:t>.</w:t>
        </w:r>
      </w:ins>
      <w:del w:id="690" w:author="Author">
        <w:r w:rsidR="00336704" w:rsidRPr="00D81E20" w:rsidDel="0043705C">
          <w:rPr>
            <w:rFonts w:ascii="David" w:hAnsi="David" w:cs="David"/>
            <w:sz w:val="24"/>
            <w:szCs w:val="24"/>
            <w:lang w:val="en-US" w:bidi="he-IL"/>
            <w:rPrChange w:id="691" w:author="Author">
              <w:rPr>
                <w:rFonts w:ascii="David" w:hAnsi="David" w:cs="David"/>
                <w:sz w:val="24"/>
                <w:szCs w:val="24"/>
                <w:lang w:bidi="he-IL"/>
              </w:rPr>
            </w:rPrChange>
          </w:rPr>
          <w:delText>,</w:delText>
        </w:r>
      </w:del>
      <w:r w:rsidR="00DB193D" w:rsidRPr="00D81E20">
        <w:rPr>
          <w:rStyle w:val="FootnoteReference"/>
          <w:rFonts w:ascii="David" w:hAnsi="David" w:cs="David"/>
          <w:sz w:val="24"/>
          <w:szCs w:val="24"/>
          <w:lang w:val="en-US" w:bidi="he-IL"/>
          <w:rPrChange w:id="692" w:author="Author">
            <w:rPr>
              <w:rStyle w:val="FootnoteReference"/>
              <w:rFonts w:ascii="David" w:hAnsi="David" w:cs="David"/>
              <w:sz w:val="24"/>
              <w:szCs w:val="24"/>
              <w:lang w:bidi="he-IL"/>
            </w:rPr>
          </w:rPrChange>
        </w:rPr>
        <w:footnoteReference w:id="14"/>
      </w:r>
      <w:r w:rsidR="00336704" w:rsidRPr="00D81E20">
        <w:rPr>
          <w:rFonts w:ascii="David" w:hAnsi="David" w:cs="David"/>
          <w:sz w:val="24"/>
          <w:szCs w:val="24"/>
          <w:lang w:val="en-US" w:bidi="he-IL"/>
          <w:rPrChange w:id="693" w:author="Author">
            <w:rPr>
              <w:rFonts w:ascii="David" w:hAnsi="David" w:cs="David"/>
              <w:sz w:val="24"/>
              <w:szCs w:val="24"/>
              <w:lang w:bidi="he-IL"/>
            </w:rPr>
          </w:rPrChange>
        </w:rPr>
        <w:t xml:space="preserve"> </w:t>
      </w:r>
      <w:ins w:id="694" w:author="Author">
        <w:r w:rsidR="0043705C" w:rsidRPr="00D81E20">
          <w:rPr>
            <w:rFonts w:ascii="David" w:hAnsi="David" w:cs="David"/>
            <w:sz w:val="24"/>
            <w:szCs w:val="24"/>
            <w:lang w:val="en-US" w:bidi="he-IL"/>
            <w:rPrChange w:id="695" w:author="Author">
              <w:rPr>
                <w:rFonts w:ascii="David" w:hAnsi="David" w:cs="David"/>
                <w:sz w:val="24"/>
                <w:szCs w:val="24"/>
                <w:lang w:bidi="he-IL"/>
              </w:rPr>
            </w:rPrChange>
          </w:rPr>
          <w:t xml:space="preserve">The armed forces, which had by then become the country’s most powerful institution, were pro-Nazi and </w:t>
        </w:r>
        <w:r w:rsidR="0043705C" w:rsidRPr="00D81E20">
          <w:rPr>
            <w:rFonts w:ascii="David" w:hAnsi="David" w:cs="David"/>
            <w:sz w:val="24"/>
            <w:szCs w:val="24"/>
            <w:lang w:val="en-US" w:bidi="he-IL"/>
            <w:rPrChange w:id="696" w:author="Author">
              <w:rPr>
                <w:rFonts w:ascii="David" w:hAnsi="David" w:cs="David"/>
                <w:sz w:val="24"/>
                <w:szCs w:val="24"/>
                <w:lang w:bidi="he-IL"/>
              </w:rPr>
            </w:rPrChange>
          </w:rPr>
          <w:lastRenderedPageBreak/>
          <w:t>pro-Axis, admiring</w:t>
        </w:r>
      </w:ins>
      <w:del w:id="697" w:author="Author">
        <w:r w:rsidR="002B5E51" w:rsidRPr="00D81E20" w:rsidDel="0043705C">
          <w:rPr>
            <w:rFonts w:ascii="David" w:hAnsi="David" w:cs="David"/>
            <w:sz w:val="24"/>
            <w:szCs w:val="24"/>
            <w:lang w:val="en-US" w:bidi="he-IL"/>
            <w:rPrChange w:id="698" w:author="Author">
              <w:rPr>
                <w:rFonts w:ascii="David" w:hAnsi="David" w:cs="David"/>
                <w:sz w:val="24"/>
                <w:szCs w:val="24"/>
                <w:lang w:bidi="he-IL"/>
              </w:rPr>
            </w:rPrChange>
          </w:rPr>
          <w:delText>the Armed Forces</w:delText>
        </w:r>
        <w:r w:rsidR="00856AC3" w:rsidRPr="00D81E20" w:rsidDel="0043705C">
          <w:rPr>
            <w:rFonts w:ascii="David" w:hAnsi="David" w:cs="David"/>
            <w:sz w:val="24"/>
            <w:szCs w:val="24"/>
            <w:lang w:val="en-US" w:bidi="he-IL"/>
            <w:rPrChange w:id="699" w:author="Author">
              <w:rPr>
                <w:rFonts w:ascii="David" w:hAnsi="David" w:cs="David"/>
                <w:sz w:val="24"/>
                <w:szCs w:val="24"/>
                <w:lang w:bidi="he-IL"/>
              </w:rPr>
            </w:rPrChange>
          </w:rPr>
          <w:delText xml:space="preserve"> were </w:delText>
        </w:r>
        <w:r w:rsidR="002B5E51" w:rsidRPr="00D81E20" w:rsidDel="0043705C">
          <w:rPr>
            <w:rFonts w:ascii="David" w:hAnsi="David" w:cs="David"/>
            <w:sz w:val="24"/>
            <w:szCs w:val="24"/>
            <w:lang w:val="en-US" w:bidi="he-IL"/>
            <w:rPrChange w:id="700" w:author="Author">
              <w:rPr>
                <w:rFonts w:ascii="David" w:hAnsi="David" w:cs="David"/>
                <w:sz w:val="24"/>
                <w:szCs w:val="24"/>
                <w:lang w:bidi="he-IL"/>
              </w:rPr>
            </w:rPrChange>
          </w:rPr>
          <w:delText>the most powerful organization of the country</w:delText>
        </w:r>
        <w:r w:rsidR="00856AC3" w:rsidRPr="00D81E20" w:rsidDel="0043705C">
          <w:rPr>
            <w:rFonts w:ascii="David" w:hAnsi="David" w:cs="David"/>
            <w:sz w:val="24"/>
            <w:szCs w:val="24"/>
            <w:lang w:val="en-US" w:bidi="he-IL"/>
            <w:rPrChange w:id="701" w:author="Author">
              <w:rPr>
                <w:rFonts w:ascii="David" w:hAnsi="David" w:cs="David"/>
                <w:sz w:val="24"/>
                <w:szCs w:val="24"/>
                <w:lang w:bidi="he-IL"/>
              </w:rPr>
            </w:rPrChange>
          </w:rPr>
          <w:delText xml:space="preserve">, and they </w:delText>
        </w:r>
        <w:r w:rsidR="00FE5CF4" w:rsidRPr="00D81E20" w:rsidDel="0043705C">
          <w:rPr>
            <w:rFonts w:ascii="David" w:hAnsi="David" w:cs="David"/>
            <w:sz w:val="24"/>
            <w:szCs w:val="24"/>
            <w:lang w:val="en-US" w:bidi="he-IL"/>
            <w:rPrChange w:id="702" w:author="Author">
              <w:rPr>
                <w:rFonts w:ascii="David" w:hAnsi="David" w:cs="David"/>
                <w:sz w:val="24"/>
                <w:szCs w:val="24"/>
                <w:lang w:bidi="he-IL"/>
              </w:rPr>
            </w:rPrChange>
          </w:rPr>
          <w:delText>stood in the pro-nazi side. They fostered a sympathy for the Ax</w:delText>
        </w:r>
        <w:r w:rsidR="005E352C" w:rsidRPr="00D81E20" w:rsidDel="0043705C">
          <w:rPr>
            <w:rFonts w:ascii="David" w:hAnsi="David" w:cs="David"/>
            <w:sz w:val="24"/>
            <w:szCs w:val="24"/>
            <w:lang w:val="en-US" w:bidi="he-IL"/>
            <w:rPrChange w:id="703" w:author="Author">
              <w:rPr>
                <w:rFonts w:ascii="David" w:hAnsi="David" w:cs="David"/>
                <w:sz w:val="24"/>
                <w:szCs w:val="24"/>
                <w:lang w:bidi="he-IL"/>
              </w:rPr>
            </w:rPrChange>
          </w:rPr>
          <w:delText>is</w:delText>
        </w:r>
        <w:r w:rsidR="00FE5CF4" w:rsidRPr="00D81E20" w:rsidDel="0043705C">
          <w:rPr>
            <w:rFonts w:ascii="David" w:hAnsi="David" w:cs="David"/>
            <w:sz w:val="24"/>
            <w:szCs w:val="24"/>
            <w:lang w:val="en-US" w:bidi="he-IL"/>
            <w:rPrChange w:id="704" w:author="Author">
              <w:rPr>
                <w:rFonts w:ascii="David" w:hAnsi="David" w:cs="David"/>
                <w:sz w:val="24"/>
                <w:szCs w:val="24"/>
                <w:lang w:bidi="he-IL"/>
              </w:rPr>
            </w:rPrChange>
          </w:rPr>
          <w:delText xml:space="preserve"> based on</w:delText>
        </w:r>
        <w:r w:rsidR="00967BDA" w:rsidRPr="00D81E20" w:rsidDel="0043705C">
          <w:rPr>
            <w:rFonts w:ascii="David" w:hAnsi="David" w:cs="David"/>
            <w:sz w:val="24"/>
            <w:szCs w:val="24"/>
            <w:lang w:val="en-US" w:bidi="he-IL"/>
            <w:rPrChange w:id="705" w:author="Author">
              <w:rPr>
                <w:rFonts w:ascii="David" w:hAnsi="David" w:cs="David"/>
                <w:sz w:val="24"/>
                <w:szCs w:val="24"/>
                <w:lang w:bidi="he-IL"/>
              </w:rPr>
            </w:rPrChange>
          </w:rPr>
          <w:delText xml:space="preserve"> the military’s admiration for</w:delText>
        </w:r>
      </w:del>
      <w:r w:rsidR="00967BDA" w:rsidRPr="00D81E20">
        <w:rPr>
          <w:rFonts w:ascii="David" w:hAnsi="David" w:cs="David"/>
          <w:sz w:val="24"/>
          <w:szCs w:val="24"/>
          <w:lang w:val="en-US" w:bidi="he-IL"/>
          <w:rPrChange w:id="706" w:author="Author">
            <w:rPr>
              <w:rFonts w:ascii="David" w:hAnsi="David" w:cs="David"/>
              <w:sz w:val="24"/>
              <w:szCs w:val="24"/>
              <w:lang w:bidi="he-IL"/>
            </w:rPr>
          </w:rPrChange>
        </w:rPr>
        <w:t xml:space="preserve"> the professional efficacy of the Wehrmacht</w:t>
      </w:r>
      <w:ins w:id="707" w:author="Author">
        <w:r w:rsidR="006C2F94" w:rsidRPr="00D81E20">
          <w:rPr>
            <w:rFonts w:ascii="David" w:hAnsi="David" w:cs="David"/>
            <w:sz w:val="24"/>
            <w:szCs w:val="24"/>
            <w:lang w:val="en-US" w:bidi="he-IL"/>
            <w:rPrChange w:id="708" w:author="Author">
              <w:rPr>
                <w:rFonts w:ascii="David" w:hAnsi="David" w:cs="David"/>
                <w:sz w:val="24"/>
                <w:szCs w:val="24"/>
                <w:lang w:bidi="he-IL"/>
              </w:rPr>
            </w:rPrChange>
          </w:rPr>
          <w:t>,</w:t>
        </w:r>
      </w:ins>
      <w:del w:id="709" w:author="Author">
        <w:r w:rsidR="000A7C8A" w:rsidRPr="00D81E20" w:rsidDel="006C2F94">
          <w:rPr>
            <w:rFonts w:ascii="David" w:hAnsi="David" w:cs="David"/>
            <w:sz w:val="24"/>
            <w:szCs w:val="24"/>
            <w:lang w:val="en-US" w:bidi="he-IL"/>
            <w:rPrChange w:id="710" w:author="Author">
              <w:rPr>
                <w:rFonts w:ascii="David" w:hAnsi="David" w:cs="David"/>
                <w:sz w:val="24"/>
                <w:szCs w:val="24"/>
                <w:lang w:bidi="he-IL"/>
              </w:rPr>
            </w:rPrChange>
          </w:rPr>
          <w:delText>,</w:delText>
        </w:r>
      </w:del>
      <w:r w:rsidR="000A7C8A" w:rsidRPr="00D81E20">
        <w:rPr>
          <w:rFonts w:ascii="David" w:hAnsi="David" w:cs="David"/>
          <w:sz w:val="24"/>
          <w:szCs w:val="24"/>
          <w:lang w:val="en-US" w:bidi="he-IL"/>
          <w:rPrChange w:id="711" w:author="Author">
            <w:rPr>
              <w:rFonts w:ascii="David" w:hAnsi="David" w:cs="David"/>
              <w:sz w:val="24"/>
              <w:szCs w:val="24"/>
              <w:lang w:bidi="he-IL"/>
            </w:rPr>
          </w:rPrChange>
        </w:rPr>
        <w:t xml:space="preserve"> which</w:t>
      </w:r>
      <w:ins w:id="712" w:author="Author">
        <w:r w:rsidR="000A441D" w:rsidRPr="00D81E20">
          <w:rPr>
            <w:rFonts w:ascii="David" w:hAnsi="David" w:cs="David"/>
            <w:sz w:val="24"/>
            <w:szCs w:val="24"/>
            <w:lang w:val="en-US" w:bidi="he-IL"/>
            <w:rPrChange w:id="713" w:author="Author">
              <w:rPr>
                <w:rFonts w:ascii="David" w:hAnsi="David" w:cs="David"/>
                <w:sz w:val="24"/>
                <w:szCs w:val="24"/>
                <w:lang w:bidi="he-IL"/>
              </w:rPr>
            </w:rPrChange>
          </w:rPr>
          <w:t>, in their eyes,</w:t>
        </w:r>
      </w:ins>
      <w:r w:rsidR="000A7C8A" w:rsidRPr="00D81E20">
        <w:rPr>
          <w:rFonts w:ascii="David" w:hAnsi="David" w:cs="David"/>
          <w:sz w:val="24"/>
          <w:szCs w:val="24"/>
          <w:lang w:val="en-US" w:bidi="he-IL"/>
          <w:rPrChange w:id="714" w:author="Author">
            <w:rPr>
              <w:rFonts w:ascii="David" w:hAnsi="David" w:cs="David"/>
              <w:sz w:val="24"/>
              <w:szCs w:val="24"/>
              <w:lang w:bidi="he-IL"/>
            </w:rPr>
          </w:rPrChange>
        </w:rPr>
        <w:t xml:space="preserve"> had successfully </w:t>
      </w:r>
      <w:ins w:id="715" w:author="Author">
        <w:r w:rsidR="0043705C" w:rsidRPr="00D81E20">
          <w:rPr>
            <w:rFonts w:ascii="David" w:hAnsi="David" w:cs="David"/>
            <w:sz w:val="24"/>
            <w:szCs w:val="24"/>
            <w:lang w:val="en-US" w:bidi="he-IL"/>
            <w:rPrChange w:id="716" w:author="Author">
              <w:rPr>
                <w:rFonts w:ascii="David" w:hAnsi="David" w:cs="David"/>
                <w:sz w:val="24"/>
                <w:szCs w:val="24"/>
                <w:lang w:bidi="he-IL"/>
              </w:rPr>
            </w:rPrChange>
          </w:rPr>
          <w:t>brought an end to chaos in Germany, as had Mussolini</w:t>
        </w:r>
      </w:ins>
      <w:del w:id="717" w:author="Author">
        <w:r w:rsidR="005023E4" w:rsidRPr="00D81E20" w:rsidDel="0043705C">
          <w:rPr>
            <w:rFonts w:ascii="David" w:hAnsi="David" w:cs="David"/>
            <w:sz w:val="24"/>
            <w:szCs w:val="24"/>
            <w:lang w:val="en-US" w:bidi="he-IL"/>
            <w:rPrChange w:id="718" w:author="Author">
              <w:rPr>
                <w:rFonts w:ascii="David" w:hAnsi="David" w:cs="David"/>
                <w:sz w:val="24"/>
                <w:szCs w:val="24"/>
                <w:lang w:bidi="he-IL"/>
              </w:rPr>
            </w:rPrChange>
          </w:rPr>
          <w:delText xml:space="preserve">removed </w:delText>
        </w:r>
        <w:r w:rsidR="000A7C8A" w:rsidRPr="00D81E20" w:rsidDel="0043705C">
          <w:rPr>
            <w:rFonts w:ascii="David" w:hAnsi="David" w:cs="David"/>
            <w:sz w:val="24"/>
            <w:szCs w:val="24"/>
            <w:lang w:val="en-US" w:bidi="he-IL"/>
            <w:rPrChange w:id="719" w:author="Author">
              <w:rPr>
                <w:rFonts w:ascii="David" w:hAnsi="David" w:cs="David"/>
                <w:sz w:val="24"/>
                <w:szCs w:val="24"/>
                <w:lang w:bidi="he-IL"/>
              </w:rPr>
            </w:rPrChange>
          </w:rPr>
          <w:delText>the chaos in</w:delText>
        </w:r>
        <w:r w:rsidR="009E1FD0" w:rsidRPr="00D81E20" w:rsidDel="0043705C">
          <w:rPr>
            <w:rFonts w:ascii="David" w:hAnsi="David" w:cs="David"/>
            <w:sz w:val="24"/>
            <w:szCs w:val="24"/>
            <w:lang w:val="en-US" w:bidi="he-IL"/>
            <w:rPrChange w:id="720" w:author="Author">
              <w:rPr>
                <w:rFonts w:ascii="David" w:hAnsi="David" w:cs="David"/>
                <w:sz w:val="24"/>
                <w:szCs w:val="24"/>
                <w:lang w:bidi="he-IL"/>
              </w:rPr>
            </w:rPrChange>
          </w:rPr>
          <w:delText xml:space="preserve"> </w:delText>
        </w:r>
        <w:r w:rsidR="000A7C8A" w:rsidRPr="00D81E20" w:rsidDel="0043705C">
          <w:rPr>
            <w:rFonts w:ascii="David" w:hAnsi="David" w:cs="David"/>
            <w:sz w:val="24"/>
            <w:szCs w:val="24"/>
            <w:lang w:val="en-US" w:bidi="he-IL"/>
            <w:rPrChange w:id="721" w:author="Author">
              <w:rPr>
                <w:rFonts w:ascii="David" w:hAnsi="David" w:cs="David"/>
                <w:sz w:val="24"/>
                <w:szCs w:val="24"/>
                <w:lang w:bidi="he-IL"/>
              </w:rPr>
            </w:rPrChange>
          </w:rPr>
          <w:delText>and Germany</w:delText>
        </w:r>
        <w:r w:rsidR="007D35C6" w:rsidRPr="00D81E20" w:rsidDel="0043705C">
          <w:rPr>
            <w:rFonts w:ascii="David" w:hAnsi="David" w:cs="David"/>
            <w:sz w:val="24"/>
            <w:szCs w:val="24"/>
            <w:lang w:val="en-US" w:bidi="he-IL"/>
            <w:rPrChange w:id="722" w:author="Author">
              <w:rPr>
                <w:rFonts w:ascii="David" w:hAnsi="David" w:cs="David"/>
                <w:sz w:val="24"/>
                <w:szCs w:val="24"/>
                <w:lang w:bidi="he-IL"/>
              </w:rPr>
            </w:rPrChange>
          </w:rPr>
          <w:delText xml:space="preserve">, as </w:delText>
        </w:r>
        <w:r w:rsidR="009E1FD0" w:rsidRPr="00D81E20" w:rsidDel="0043705C">
          <w:rPr>
            <w:rFonts w:ascii="David" w:hAnsi="David" w:cs="David"/>
            <w:sz w:val="24"/>
            <w:szCs w:val="24"/>
            <w:lang w:val="en-US" w:bidi="he-IL"/>
            <w:rPrChange w:id="723" w:author="Author">
              <w:rPr>
                <w:rFonts w:ascii="David" w:hAnsi="David" w:cs="David"/>
                <w:sz w:val="24"/>
                <w:szCs w:val="24"/>
                <w:lang w:bidi="he-IL"/>
              </w:rPr>
            </w:rPrChange>
          </w:rPr>
          <w:delText>Mussolini d</w:delText>
        </w:r>
        <w:r w:rsidR="007D35C6" w:rsidRPr="00D81E20" w:rsidDel="0043705C">
          <w:rPr>
            <w:rFonts w:ascii="David" w:hAnsi="David" w:cs="David"/>
            <w:sz w:val="24"/>
            <w:szCs w:val="24"/>
            <w:lang w:val="en-US" w:bidi="he-IL"/>
            <w:rPrChange w:id="724" w:author="Author">
              <w:rPr>
                <w:rFonts w:ascii="David" w:hAnsi="David" w:cs="David"/>
                <w:sz w:val="24"/>
                <w:szCs w:val="24"/>
                <w:lang w:bidi="he-IL"/>
              </w:rPr>
            </w:rPrChange>
          </w:rPr>
          <w:delText xml:space="preserve">id </w:delText>
        </w:r>
      </w:del>
      <w:ins w:id="725" w:author="Author">
        <w:r w:rsidR="0043705C" w:rsidRPr="00D81E20">
          <w:rPr>
            <w:rFonts w:ascii="David" w:hAnsi="David" w:cs="David"/>
            <w:sz w:val="24"/>
            <w:szCs w:val="24"/>
            <w:lang w:val="en-US" w:bidi="he-IL"/>
            <w:rPrChange w:id="726" w:author="Author">
              <w:rPr>
                <w:rFonts w:ascii="David" w:hAnsi="David" w:cs="David"/>
                <w:sz w:val="24"/>
                <w:szCs w:val="24"/>
                <w:lang w:bidi="he-IL"/>
              </w:rPr>
            </w:rPrChange>
          </w:rPr>
          <w:t xml:space="preserve"> </w:t>
        </w:r>
      </w:ins>
      <w:r w:rsidR="007D35C6" w:rsidRPr="00D81E20">
        <w:rPr>
          <w:rFonts w:ascii="David" w:hAnsi="David" w:cs="David"/>
          <w:sz w:val="24"/>
          <w:szCs w:val="24"/>
          <w:lang w:val="en-US" w:bidi="he-IL"/>
          <w:rPrChange w:id="727" w:author="Author">
            <w:rPr>
              <w:rFonts w:ascii="David" w:hAnsi="David" w:cs="David"/>
              <w:sz w:val="24"/>
              <w:szCs w:val="24"/>
              <w:lang w:bidi="he-IL"/>
            </w:rPr>
          </w:rPrChange>
        </w:rPr>
        <w:t xml:space="preserve">in </w:t>
      </w:r>
      <w:r w:rsidR="009E1FD0" w:rsidRPr="00D81E20">
        <w:rPr>
          <w:rFonts w:ascii="David" w:hAnsi="David" w:cs="David"/>
          <w:sz w:val="24"/>
          <w:szCs w:val="24"/>
          <w:lang w:val="en-US" w:bidi="he-IL"/>
          <w:rPrChange w:id="728" w:author="Author">
            <w:rPr>
              <w:rFonts w:ascii="David" w:hAnsi="David" w:cs="David"/>
              <w:sz w:val="24"/>
              <w:szCs w:val="24"/>
              <w:lang w:bidi="he-IL"/>
            </w:rPr>
          </w:rPrChange>
        </w:rPr>
        <w:t>Italy</w:t>
      </w:r>
      <w:ins w:id="729" w:author="Author">
        <w:r w:rsidR="0043705C" w:rsidRPr="00D81E20">
          <w:rPr>
            <w:rFonts w:ascii="David" w:hAnsi="David" w:cs="David"/>
            <w:sz w:val="24"/>
            <w:szCs w:val="24"/>
            <w:lang w:val="en-US" w:bidi="he-IL"/>
            <w:rPrChange w:id="730" w:author="Author">
              <w:rPr>
                <w:rFonts w:ascii="David" w:hAnsi="David" w:cs="David"/>
                <w:sz w:val="24"/>
                <w:szCs w:val="24"/>
                <w:lang w:bidi="he-IL"/>
              </w:rPr>
            </w:rPrChange>
          </w:rPr>
          <w:t>.</w:t>
        </w:r>
      </w:ins>
      <w:del w:id="731" w:author="Author">
        <w:r w:rsidR="000A7C8A" w:rsidRPr="00D81E20" w:rsidDel="0043705C">
          <w:rPr>
            <w:rFonts w:ascii="David" w:hAnsi="David" w:cs="David"/>
            <w:sz w:val="24"/>
            <w:szCs w:val="24"/>
            <w:lang w:val="en-US" w:bidi="he-IL"/>
            <w:rPrChange w:id="732" w:author="Author">
              <w:rPr>
                <w:rFonts w:ascii="David" w:hAnsi="David" w:cs="David"/>
                <w:sz w:val="24"/>
                <w:szCs w:val="24"/>
                <w:lang w:bidi="he-IL"/>
              </w:rPr>
            </w:rPrChange>
          </w:rPr>
          <w:delText>,</w:delText>
        </w:r>
      </w:del>
      <w:r w:rsidR="000A7C8A" w:rsidRPr="00D81E20">
        <w:rPr>
          <w:rFonts w:ascii="David" w:hAnsi="David" w:cs="David"/>
          <w:sz w:val="24"/>
          <w:szCs w:val="24"/>
          <w:lang w:val="en-US" w:bidi="he-IL"/>
          <w:rPrChange w:id="733" w:author="Author">
            <w:rPr>
              <w:rFonts w:ascii="David" w:hAnsi="David" w:cs="David"/>
              <w:sz w:val="24"/>
              <w:szCs w:val="24"/>
              <w:lang w:bidi="he-IL"/>
            </w:rPr>
          </w:rPrChange>
        </w:rPr>
        <w:t xml:space="preserve"> </w:t>
      </w:r>
      <w:ins w:id="734" w:author="Author">
        <w:r w:rsidR="0043705C" w:rsidRPr="00D81E20">
          <w:rPr>
            <w:rFonts w:ascii="David" w:hAnsi="David" w:cs="David"/>
            <w:sz w:val="24"/>
            <w:szCs w:val="24"/>
            <w:lang w:val="en-US" w:bidi="he-IL"/>
            <w:rPrChange w:id="735" w:author="Author">
              <w:rPr>
                <w:rFonts w:ascii="David" w:hAnsi="David" w:cs="David"/>
                <w:sz w:val="24"/>
                <w:szCs w:val="24"/>
                <w:lang w:bidi="he-IL"/>
              </w:rPr>
            </w:rPrChange>
          </w:rPr>
          <w:t>The Argentinian military also sympathized with the Axis’s</w:t>
        </w:r>
      </w:ins>
      <w:del w:id="736" w:author="Author">
        <w:r w:rsidR="0057178F" w:rsidRPr="00D81E20" w:rsidDel="0043705C">
          <w:rPr>
            <w:rFonts w:ascii="David" w:hAnsi="David" w:cs="David"/>
            <w:sz w:val="24"/>
            <w:szCs w:val="24"/>
            <w:lang w:val="en-US" w:bidi="he-IL"/>
            <w:rPrChange w:id="737" w:author="Author">
              <w:rPr>
                <w:rFonts w:ascii="David" w:hAnsi="David" w:cs="David"/>
                <w:sz w:val="24"/>
                <w:szCs w:val="24"/>
                <w:lang w:bidi="he-IL"/>
              </w:rPr>
            </w:rPrChange>
          </w:rPr>
          <w:delText xml:space="preserve">and because of their </w:delText>
        </w:r>
      </w:del>
      <w:ins w:id="738" w:author="Author">
        <w:r w:rsidR="0043705C" w:rsidRPr="00D81E20">
          <w:rPr>
            <w:rFonts w:ascii="David" w:hAnsi="David" w:cs="David"/>
            <w:sz w:val="24"/>
            <w:szCs w:val="24"/>
            <w:lang w:val="en-US" w:bidi="he-IL"/>
            <w:rPrChange w:id="739" w:author="Author">
              <w:rPr>
                <w:rFonts w:ascii="David" w:hAnsi="David" w:cs="David"/>
                <w:sz w:val="24"/>
                <w:szCs w:val="24"/>
                <w:lang w:bidi="he-IL"/>
              </w:rPr>
            </w:rPrChange>
          </w:rPr>
          <w:t xml:space="preserve"> </w:t>
        </w:r>
      </w:ins>
      <w:r w:rsidR="0057178F" w:rsidRPr="00D81E20">
        <w:rPr>
          <w:rFonts w:ascii="David" w:hAnsi="David" w:cs="David"/>
          <w:sz w:val="24"/>
          <w:szCs w:val="24"/>
          <w:lang w:val="en-US" w:bidi="he-IL"/>
          <w:rPrChange w:id="740" w:author="Author">
            <w:rPr>
              <w:rFonts w:ascii="David" w:hAnsi="David" w:cs="David"/>
              <w:sz w:val="24"/>
              <w:szCs w:val="24"/>
              <w:lang w:bidi="he-IL"/>
            </w:rPr>
          </w:rPrChange>
        </w:rPr>
        <w:t xml:space="preserve">fight against </w:t>
      </w:r>
      <w:ins w:id="741" w:author="Author">
        <w:r w:rsidR="0043705C" w:rsidRPr="00D81E20">
          <w:rPr>
            <w:rFonts w:ascii="David" w:hAnsi="David" w:cs="David"/>
            <w:sz w:val="24"/>
            <w:szCs w:val="24"/>
            <w:lang w:val="en-US" w:bidi="he-IL"/>
            <w:rPrChange w:id="742" w:author="Author">
              <w:rPr>
                <w:rFonts w:ascii="David" w:hAnsi="David" w:cs="David"/>
                <w:sz w:val="24"/>
                <w:szCs w:val="24"/>
                <w:lang w:bidi="he-IL"/>
              </w:rPr>
            </w:rPrChange>
          </w:rPr>
          <w:t>the Soviet Union</w:t>
        </w:r>
      </w:ins>
      <w:del w:id="743" w:author="Author">
        <w:r w:rsidR="0057178F" w:rsidRPr="00D81E20" w:rsidDel="0043705C">
          <w:rPr>
            <w:rFonts w:ascii="David" w:hAnsi="David" w:cs="David"/>
            <w:sz w:val="24"/>
            <w:szCs w:val="24"/>
            <w:lang w:val="en-US" w:bidi="he-IL"/>
            <w:rPrChange w:id="744" w:author="Author">
              <w:rPr>
                <w:rFonts w:ascii="David" w:hAnsi="David" w:cs="David"/>
                <w:sz w:val="24"/>
                <w:szCs w:val="24"/>
                <w:lang w:bidi="he-IL"/>
              </w:rPr>
            </w:rPrChange>
          </w:rPr>
          <w:delText>Russia</w:delText>
        </w:r>
      </w:del>
      <w:r w:rsidR="00CE3352" w:rsidRPr="00D81E20">
        <w:rPr>
          <w:rFonts w:ascii="David" w:hAnsi="David" w:cs="David"/>
          <w:sz w:val="24"/>
          <w:szCs w:val="24"/>
          <w:lang w:val="en-US" w:bidi="he-IL"/>
          <w:rPrChange w:id="745" w:author="Author">
            <w:rPr>
              <w:rFonts w:ascii="David" w:hAnsi="David" w:cs="David"/>
              <w:sz w:val="24"/>
              <w:szCs w:val="24"/>
              <w:lang w:bidi="he-IL"/>
            </w:rPr>
          </w:rPrChange>
        </w:rPr>
        <w:t>.</w:t>
      </w:r>
      <w:r w:rsidR="00CE3352" w:rsidRPr="00D81E20">
        <w:rPr>
          <w:rStyle w:val="FootnoteReference"/>
          <w:rFonts w:ascii="David" w:hAnsi="David" w:cs="David"/>
          <w:sz w:val="24"/>
          <w:szCs w:val="24"/>
          <w:lang w:val="en-US" w:bidi="he-IL"/>
          <w:rPrChange w:id="746" w:author="Author">
            <w:rPr>
              <w:rStyle w:val="FootnoteReference"/>
              <w:rFonts w:ascii="David" w:hAnsi="David" w:cs="David"/>
              <w:sz w:val="24"/>
              <w:szCs w:val="24"/>
              <w:lang w:bidi="he-IL"/>
            </w:rPr>
          </w:rPrChange>
        </w:rPr>
        <w:footnoteReference w:id="15"/>
      </w:r>
      <w:r w:rsidR="00422651" w:rsidRPr="00D81E20">
        <w:rPr>
          <w:rFonts w:ascii="David" w:hAnsi="David" w:cs="David"/>
          <w:sz w:val="24"/>
          <w:szCs w:val="24"/>
          <w:lang w:val="en-US" w:bidi="he-IL"/>
          <w:rPrChange w:id="747" w:author="Author">
            <w:rPr>
              <w:rFonts w:ascii="David" w:hAnsi="David" w:cs="David"/>
              <w:sz w:val="24"/>
              <w:szCs w:val="24"/>
              <w:lang w:bidi="he-IL"/>
            </w:rPr>
          </w:rPrChange>
        </w:rPr>
        <w:t xml:space="preserve"> </w:t>
      </w:r>
    </w:p>
    <w:p w14:paraId="4B06CAE0" w14:textId="3A5C4E77" w:rsidR="006B4513" w:rsidRPr="00D81E20" w:rsidDel="00E873CC" w:rsidRDefault="0043705C">
      <w:pPr>
        <w:spacing w:before="120" w:after="120" w:line="360" w:lineRule="auto"/>
        <w:ind w:firstLine="720"/>
        <w:jc w:val="both"/>
        <w:rPr>
          <w:del w:id="748" w:author="Author"/>
          <w:rFonts w:ascii="David" w:hAnsi="David" w:cs="David"/>
          <w:sz w:val="24"/>
          <w:szCs w:val="24"/>
          <w:lang w:val="en-US" w:bidi="he-IL"/>
          <w:rPrChange w:id="749" w:author="Author">
            <w:rPr>
              <w:del w:id="750" w:author="Author"/>
              <w:rFonts w:ascii="David" w:hAnsi="David" w:cs="David"/>
              <w:sz w:val="24"/>
              <w:szCs w:val="24"/>
              <w:lang w:bidi="he-IL"/>
            </w:rPr>
          </w:rPrChange>
        </w:rPr>
        <w:pPrChange w:id="751" w:author="Author">
          <w:pPr>
            <w:spacing w:after="0" w:line="360" w:lineRule="auto"/>
            <w:ind w:firstLine="720"/>
            <w:jc w:val="both"/>
          </w:pPr>
        </w:pPrChange>
      </w:pPr>
      <w:ins w:id="752" w:author="Author">
        <w:r w:rsidRPr="00D81E20">
          <w:rPr>
            <w:rFonts w:ascii="David" w:hAnsi="David" w:cs="David"/>
            <w:sz w:val="24"/>
            <w:szCs w:val="24"/>
            <w:lang w:val="en-US" w:bidi="he-IL"/>
            <w:rPrChange w:id="753" w:author="Author">
              <w:rPr>
                <w:rFonts w:ascii="David" w:hAnsi="David" w:cs="David"/>
                <w:sz w:val="24"/>
                <w:szCs w:val="24"/>
                <w:lang w:bidi="he-IL"/>
              </w:rPr>
            </w:rPrChange>
          </w:rPr>
          <w:t xml:space="preserve">In response to this intensification of anti-democratic discourse within the military, </w:t>
        </w:r>
      </w:ins>
      <w:del w:id="754" w:author="Author">
        <w:r w:rsidR="00C652F4" w:rsidRPr="000212E6" w:rsidDel="0043705C">
          <w:rPr>
            <w:rFonts w:ascii="David" w:hAnsi="David" w:cs="David"/>
            <w:sz w:val="24"/>
            <w:szCs w:val="24"/>
            <w:lang w:val="en-US"/>
          </w:rPr>
          <w:delText>On the other hand,</w:delText>
        </w:r>
        <w:r w:rsidR="00693E46" w:rsidRPr="000212E6" w:rsidDel="0043705C">
          <w:rPr>
            <w:rFonts w:ascii="David" w:hAnsi="David" w:cs="David"/>
            <w:sz w:val="24"/>
            <w:szCs w:val="24"/>
            <w:lang w:val="en-US"/>
          </w:rPr>
          <w:delText xml:space="preserve"> </w:delText>
        </w:r>
        <w:r w:rsidR="008A6EC7" w:rsidRPr="000212E6" w:rsidDel="0043705C">
          <w:rPr>
            <w:rFonts w:ascii="David" w:hAnsi="David" w:cs="David"/>
            <w:sz w:val="24"/>
            <w:szCs w:val="24"/>
            <w:lang w:val="en-US"/>
          </w:rPr>
          <w:delText xml:space="preserve">the intensification of the </w:delText>
        </w:r>
        <w:r w:rsidR="004B5983" w:rsidRPr="000212E6" w:rsidDel="0043705C">
          <w:rPr>
            <w:rFonts w:ascii="David" w:hAnsi="David" w:cs="David"/>
            <w:sz w:val="24"/>
            <w:szCs w:val="24"/>
            <w:lang w:val="en-US"/>
          </w:rPr>
          <w:delText xml:space="preserve">anti-democratic discourse provoked the consolidation of </w:delText>
        </w:r>
      </w:del>
      <w:r w:rsidR="004B5983" w:rsidRPr="000212E6">
        <w:rPr>
          <w:rFonts w:ascii="David" w:hAnsi="David" w:cs="David"/>
          <w:sz w:val="24"/>
          <w:szCs w:val="24"/>
          <w:lang w:val="en-US"/>
        </w:rPr>
        <w:t>a</w:t>
      </w:r>
      <w:r w:rsidR="004C120A" w:rsidRPr="000212E6">
        <w:rPr>
          <w:rFonts w:ascii="David" w:hAnsi="David" w:cs="David"/>
          <w:sz w:val="24"/>
          <w:szCs w:val="24"/>
          <w:lang w:val="en-US"/>
        </w:rPr>
        <w:t xml:space="preserve"> wide and </w:t>
      </w:r>
      <w:r w:rsidR="0089316D" w:rsidRPr="000212E6">
        <w:rPr>
          <w:rFonts w:ascii="David" w:hAnsi="David" w:cs="David"/>
          <w:sz w:val="24"/>
          <w:szCs w:val="24"/>
          <w:lang w:val="en-US"/>
        </w:rPr>
        <w:t>heterodox alliance of anti-fascist</w:t>
      </w:r>
      <w:r w:rsidR="00EB77F9" w:rsidRPr="000212E6">
        <w:rPr>
          <w:rFonts w:ascii="David" w:hAnsi="David" w:cs="David"/>
          <w:sz w:val="24"/>
          <w:szCs w:val="24"/>
          <w:lang w:val="en-US"/>
        </w:rPr>
        <w:t xml:space="preserve">s </w:t>
      </w:r>
      <w:ins w:id="755" w:author="Author">
        <w:r w:rsidR="000A441D" w:rsidRPr="000212E6">
          <w:rPr>
            <w:rFonts w:ascii="David" w:hAnsi="David" w:cs="David"/>
            <w:sz w:val="24"/>
            <w:szCs w:val="24"/>
            <w:lang w:val="en-US"/>
          </w:rPr>
          <w:t>grew larger and stronger,</w:t>
        </w:r>
      </w:ins>
      <w:del w:id="756" w:author="Author">
        <w:r w:rsidR="008A27C9" w:rsidRPr="000212E6" w:rsidDel="000A441D">
          <w:rPr>
            <w:rFonts w:ascii="David" w:hAnsi="David" w:cs="David"/>
            <w:sz w:val="24"/>
            <w:szCs w:val="24"/>
            <w:lang w:val="en-US" w:bidi="he-IL"/>
          </w:rPr>
          <w:delText>representatives</w:delText>
        </w:r>
      </w:del>
      <w:ins w:id="757" w:author="Author">
        <w:r w:rsidR="00E873CC" w:rsidRPr="000212E6">
          <w:rPr>
            <w:rFonts w:ascii="David" w:hAnsi="David" w:cs="David"/>
            <w:sz w:val="24"/>
            <w:szCs w:val="24"/>
            <w:lang w:val="en-US" w:bidi="he-IL"/>
          </w:rPr>
          <w:t xml:space="preserve"> eventually founding the</w:t>
        </w:r>
      </w:ins>
      <w:del w:id="758" w:author="Author">
        <w:r w:rsidR="00D704C3" w:rsidRPr="000212E6" w:rsidDel="00E873CC">
          <w:rPr>
            <w:rFonts w:ascii="David" w:hAnsi="David" w:cs="David"/>
            <w:sz w:val="24"/>
            <w:szCs w:val="24"/>
            <w:lang w:val="en-US" w:bidi="he-IL"/>
          </w:rPr>
          <w:delText>, calling themselves</w:delText>
        </w:r>
        <w:r w:rsidR="00D704C3" w:rsidRPr="000212E6" w:rsidDel="00E873CC">
          <w:rPr>
            <w:rFonts w:ascii="David" w:hAnsi="David" w:cs="David"/>
            <w:sz w:val="24"/>
            <w:szCs w:val="24"/>
            <w:lang w:val="en-US"/>
          </w:rPr>
          <w:delText xml:space="preserve"> ‘</w:delText>
        </w:r>
      </w:del>
      <w:ins w:id="759" w:author="Author">
        <w:r w:rsidR="00E873CC" w:rsidRPr="000212E6">
          <w:rPr>
            <w:rFonts w:ascii="David" w:hAnsi="David" w:cs="David"/>
            <w:sz w:val="24"/>
            <w:szCs w:val="24"/>
            <w:lang w:val="en-US"/>
          </w:rPr>
          <w:t xml:space="preserve"> </w:t>
        </w:r>
      </w:ins>
      <w:r w:rsidR="00D704C3" w:rsidRPr="00D81E20">
        <w:rPr>
          <w:rFonts w:ascii="David" w:hAnsi="David" w:cs="David"/>
          <w:i/>
          <w:iCs/>
          <w:sz w:val="24"/>
          <w:szCs w:val="24"/>
          <w:lang w:val="en-US"/>
          <w:rPrChange w:id="760" w:author="Author">
            <w:rPr>
              <w:rFonts w:ascii="David" w:hAnsi="David" w:cs="David"/>
              <w:sz w:val="24"/>
              <w:szCs w:val="24"/>
              <w:lang w:val="en-US"/>
            </w:rPr>
          </w:rPrChange>
        </w:rPr>
        <w:t>Accion A</w:t>
      </w:r>
      <w:r w:rsidR="00D06AA8" w:rsidRPr="00D81E20">
        <w:rPr>
          <w:rFonts w:ascii="David" w:hAnsi="David" w:cs="David"/>
          <w:i/>
          <w:iCs/>
          <w:sz w:val="24"/>
          <w:szCs w:val="24"/>
          <w:lang w:val="en-US"/>
          <w:rPrChange w:id="761" w:author="Author">
            <w:rPr>
              <w:rFonts w:ascii="David" w:hAnsi="David" w:cs="David"/>
              <w:sz w:val="24"/>
              <w:szCs w:val="24"/>
              <w:lang w:val="en-US"/>
            </w:rPr>
          </w:rPrChange>
        </w:rPr>
        <w:t>r</w:t>
      </w:r>
      <w:r w:rsidR="00D704C3" w:rsidRPr="00D81E20">
        <w:rPr>
          <w:rFonts w:ascii="David" w:hAnsi="David" w:cs="David"/>
          <w:i/>
          <w:iCs/>
          <w:sz w:val="24"/>
          <w:szCs w:val="24"/>
          <w:lang w:val="en-US"/>
          <w:rPrChange w:id="762" w:author="Author">
            <w:rPr>
              <w:rFonts w:ascii="David" w:hAnsi="David" w:cs="David"/>
              <w:sz w:val="24"/>
              <w:szCs w:val="24"/>
              <w:lang w:val="en-US"/>
            </w:rPr>
          </w:rPrChange>
        </w:rPr>
        <w:t>gentina</w:t>
      </w:r>
      <w:del w:id="763" w:author="Author">
        <w:r w:rsidR="00D704C3" w:rsidRPr="00D81E20" w:rsidDel="00E873CC">
          <w:rPr>
            <w:rFonts w:ascii="David" w:hAnsi="David" w:cs="David"/>
            <w:i/>
            <w:iCs/>
            <w:sz w:val="24"/>
            <w:szCs w:val="24"/>
            <w:lang w:val="en-US"/>
            <w:rPrChange w:id="764" w:author="Author">
              <w:rPr>
                <w:rFonts w:ascii="David" w:hAnsi="David" w:cs="David"/>
                <w:sz w:val="24"/>
                <w:szCs w:val="24"/>
                <w:lang w:val="en-US"/>
              </w:rPr>
            </w:rPrChange>
          </w:rPr>
          <w:delText>’</w:delText>
        </w:r>
      </w:del>
      <w:r w:rsidR="00D704C3" w:rsidRPr="000212E6">
        <w:rPr>
          <w:rFonts w:ascii="David" w:hAnsi="David" w:cs="David"/>
          <w:sz w:val="24"/>
          <w:szCs w:val="24"/>
          <w:lang w:val="en-US"/>
        </w:rPr>
        <w:t xml:space="preserve"> coalition</w:t>
      </w:r>
      <w:del w:id="765" w:author="Author">
        <w:r w:rsidR="00D704C3" w:rsidRPr="000212E6" w:rsidDel="00E873CC">
          <w:rPr>
            <w:rFonts w:ascii="David" w:hAnsi="David" w:cs="David"/>
            <w:sz w:val="24"/>
            <w:szCs w:val="24"/>
            <w:lang w:val="en-US"/>
          </w:rPr>
          <w:delText>, founded</w:delText>
        </w:r>
      </w:del>
      <w:r w:rsidR="00D704C3" w:rsidRPr="000212E6">
        <w:rPr>
          <w:rFonts w:ascii="David" w:hAnsi="David" w:cs="David"/>
          <w:sz w:val="24"/>
          <w:szCs w:val="24"/>
          <w:lang w:val="en-US"/>
        </w:rPr>
        <w:t xml:space="preserve"> in 1940.</w:t>
      </w:r>
      <w:ins w:id="766" w:author="Author">
        <w:r w:rsidR="00E873CC" w:rsidRPr="000212E6">
          <w:rPr>
            <w:rFonts w:ascii="David" w:hAnsi="David" w:cs="David"/>
            <w:sz w:val="24"/>
            <w:szCs w:val="24"/>
            <w:lang w:val="en-US"/>
          </w:rPr>
          <w:t xml:space="preserve"> Among its members were r</w:t>
        </w:r>
      </w:ins>
      <w:del w:id="767" w:author="Author">
        <w:r w:rsidR="00D704C3" w:rsidRPr="000212E6" w:rsidDel="00E873CC">
          <w:rPr>
            <w:rFonts w:ascii="David" w:hAnsi="David" w:cs="David"/>
            <w:sz w:val="24"/>
            <w:szCs w:val="24"/>
            <w:lang w:val="en-US"/>
          </w:rPr>
          <w:delText xml:space="preserve"> </w:delText>
        </w:r>
        <w:r w:rsidR="004C253B" w:rsidRPr="000212E6" w:rsidDel="00E873CC">
          <w:rPr>
            <w:rFonts w:ascii="David" w:hAnsi="David" w:cs="David"/>
            <w:sz w:val="24"/>
            <w:szCs w:val="24"/>
            <w:lang w:val="en-US" w:bidi="he-IL"/>
          </w:rPr>
          <w:delText>Its members were</w:delText>
        </w:r>
        <w:r w:rsidR="00161322" w:rsidRPr="000212E6" w:rsidDel="00E873CC">
          <w:rPr>
            <w:rFonts w:ascii="David" w:hAnsi="David" w:cs="David"/>
            <w:sz w:val="24"/>
            <w:szCs w:val="24"/>
            <w:lang w:val="en-US" w:bidi="he-IL"/>
          </w:rPr>
          <w:delText xml:space="preserve"> R</w:delText>
        </w:r>
      </w:del>
      <w:r w:rsidR="00161322" w:rsidRPr="000212E6">
        <w:rPr>
          <w:rFonts w:ascii="David" w:hAnsi="David" w:cs="David"/>
          <w:sz w:val="24"/>
          <w:szCs w:val="24"/>
          <w:lang w:val="en-US" w:bidi="he-IL"/>
        </w:rPr>
        <w:t>adicals, Socialist</w:t>
      </w:r>
      <w:r w:rsidR="0089316D" w:rsidRPr="000212E6">
        <w:rPr>
          <w:rFonts w:ascii="David" w:hAnsi="David" w:cs="David"/>
          <w:sz w:val="24"/>
          <w:szCs w:val="24"/>
          <w:lang w:val="en-US"/>
        </w:rPr>
        <w:t xml:space="preserve"> </w:t>
      </w:r>
      <w:r w:rsidR="00241660" w:rsidRPr="000212E6">
        <w:rPr>
          <w:rFonts w:ascii="David" w:hAnsi="David" w:cs="David"/>
          <w:sz w:val="24"/>
          <w:szCs w:val="24"/>
          <w:lang w:val="en-US"/>
        </w:rPr>
        <w:t>politi</w:t>
      </w:r>
      <w:r w:rsidR="000C5D7E" w:rsidRPr="000212E6">
        <w:rPr>
          <w:rFonts w:ascii="David" w:hAnsi="David" w:cs="David"/>
          <w:sz w:val="24"/>
          <w:szCs w:val="24"/>
          <w:lang w:val="en-US"/>
        </w:rPr>
        <w:t>cians,</w:t>
      </w:r>
      <w:r w:rsidR="00544825" w:rsidRPr="000212E6">
        <w:rPr>
          <w:rFonts w:ascii="David" w:hAnsi="David" w:cs="David"/>
          <w:sz w:val="24"/>
          <w:szCs w:val="24"/>
          <w:lang w:val="en-US"/>
        </w:rPr>
        <w:t xml:space="preserve"> unaffiliated</w:t>
      </w:r>
      <w:r w:rsidR="000C5D7E" w:rsidRPr="000212E6">
        <w:rPr>
          <w:rFonts w:ascii="David" w:hAnsi="David" w:cs="David"/>
          <w:sz w:val="24"/>
          <w:szCs w:val="24"/>
          <w:lang w:val="en-US"/>
        </w:rPr>
        <w:t xml:space="preserve"> artist</w:t>
      </w:r>
      <w:r w:rsidR="007310D7" w:rsidRPr="000212E6">
        <w:rPr>
          <w:rFonts w:ascii="David" w:hAnsi="David" w:cs="David"/>
          <w:sz w:val="24"/>
          <w:szCs w:val="24"/>
          <w:lang w:val="en-US"/>
        </w:rPr>
        <w:t>s</w:t>
      </w:r>
      <w:r w:rsidR="00544825" w:rsidRPr="000212E6">
        <w:rPr>
          <w:rFonts w:ascii="David" w:hAnsi="David" w:cs="David"/>
          <w:sz w:val="24"/>
          <w:szCs w:val="24"/>
          <w:lang w:val="en-US"/>
        </w:rPr>
        <w:t xml:space="preserve"> and </w:t>
      </w:r>
      <w:r w:rsidR="000C5D7E" w:rsidRPr="000212E6">
        <w:rPr>
          <w:rFonts w:ascii="David" w:hAnsi="David" w:cs="David"/>
          <w:sz w:val="24"/>
          <w:szCs w:val="24"/>
          <w:lang w:val="en-US"/>
        </w:rPr>
        <w:t>intellectuals</w:t>
      </w:r>
      <w:r w:rsidR="00544825" w:rsidRPr="000212E6">
        <w:rPr>
          <w:rFonts w:ascii="David" w:hAnsi="David" w:cs="David"/>
          <w:sz w:val="24"/>
          <w:szCs w:val="24"/>
          <w:lang w:val="en-US"/>
        </w:rPr>
        <w:t>, and the conservative oligarchy</w:t>
      </w:r>
      <w:ins w:id="768" w:author="Author">
        <w:r w:rsidR="00E873CC" w:rsidRPr="000212E6">
          <w:rPr>
            <w:rFonts w:ascii="David" w:hAnsi="David" w:cs="David"/>
            <w:sz w:val="24"/>
            <w:szCs w:val="24"/>
            <w:lang w:val="en-US"/>
          </w:rPr>
          <w:t>. They</w:t>
        </w:r>
      </w:ins>
      <w:del w:id="769" w:author="Author">
        <w:r w:rsidR="007310D7" w:rsidRPr="000212E6" w:rsidDel="00E873CC">
          <w:rPr>
            <w:rFonts w:ascii="David" w:hAnsi="David" w:cs="David"/>
            <w:sz w:val="24"/>
            <w:szCs w:val="24"/>
            <w:lang w:val="en-US"/>
          </w:rPr>
          <w:delText>, who</w:delText>
        </w:r>
      </w:del>
      <w:r w:rsidR="007310D7" w:rsidRPr="000212E6">
        <w:rPr>
          <w:rFonts w:ascii="David" w:hAnsi="David" w:cs="David"/>
          <w:sz w:val="24"/>
          <w:szCs w:val="24"/>
          <w:lang w:val="en-US"/>
        </w:rPr>
        <w:t xml:space="preserve"> </w:t>
      </w:r>
      <w:r w:rsidR="0043157D" w:rsidRPr="000212E6">
        <w:rPr>
          <w:rFonts w:ascii="David" w:hAnsi="David" w:cs="David"/>
          <w:sz w:val="24"/>
          <w:szCs w:val="24"/>
          <w:lang w:val="en-US"/>
        </w:rPr>
        <w:t>tried to press</w:t>
      </w:r>
      <w:ins w:id="770" w:author="Author">
        <w:r w:rsidR="00E873CC" w:rsidRPr="000212E6">
          <w:rPr>
            <w:rFonts w:ascii="David" w:hAnsi="David" w:cs="David"/>
            <w:sz w:val="24"/>
            <w:szCs w:val="24"/>
            <w:lang w:val="en-US"/>
          </w:rPr>
          <w:t>ure</w:t>
        </w:r>
      </w:ins>
      <w:r w:rsidR="0043157D" w:rsidRPr="000212E6">
        <w:rPr>
          <w:rFonts w:ascii="David" w:hAnsi="David" w:cs="David"/>
          <w:sz w:val="24"/>
          <w:szCs w:val="24"/>
          <w:lang w:val="en-US"/>
        </w:rPr>
        <w:t xml:space="preserve"> the Argentinian government to abandon </w:t>
      </w:r>
      <w:ins w:id="771" w:author="Author">
        <w:r w:rsidR="000A441D" w:rsidRPr="000212E6">
          <w:rPr>
            <w:rFonts w:ascii="David" w:hAnsi="David" w:cs="David"/>
            <w:sz w:val="24"/>
            <w:szCs w:val="24"/>
            <w:lang w:val="en-US"/>
          </w:rPr>
          <w:t>Argentina’s traditional</w:t>
        </w:r>
      </w:ins>
      <w:del w:id="772" w:author="Author">
        <w:r w:rsidR="006E3834" w:rsidRPr="000212E6" w:rsidDel="000A441D">
          <w:rPr>
            <w:rFonts w:ascii="David" w:hAnsi="David" w:cs="David"/>
            <w:sz w:val="24"/>
            <w:szCs w:val="24"/>
            <w:lang w:val="en-US"/>
          </w:rPr>
          <w:delText>the</w:delText>
        </w:r>
      </w:del>
      <w:r w:rsidR="006E3834" w:rsidRPr="000212E6">
        <w:rPr>
          <w:rFonts w:ascii="David" w:hAnsi="David" w:cs="David"/>
          <w:sz w:val="24"/>
          <w:szCs w:val="24"/>
          <w:lang w:val="en-US"/>
        </w:rPr>
        <w:t xml:space="preserve"> policy of neutrality</w:t>
      </w:r>
      <w:del w:id="773" w:author="Author">
        <w:r w:rsidR="006E3834" w:rsidRPr="000212E6" w:rsidDel="000A441D">
          <w:rPr>
            <w:rFonts w:ascii="David" w:hAnsi="David" w:cs="David"/>
            <w:sz w:val="24"/>
            <w:szCs w:val="24"/>
            <w:lang w:val="en-US"/>
          </w:rPr>
          <w:delText xml:space="preserve"> </w:delText>
        </w:r>
        <w:r w:rsidR="00D42665" w:rsidRPr="000212E6" w:rsidDel="000A441D">
          <w:rPr>
            <w:rFonts w:ascii="David" w:hAnsi="David" w:cs="David"/>
            <w:sz w:val="24"/>
            <w:szCs w:val="24"/>
            <w:lang w:val="en-US"/>
          </w:rPr>
          <w:delText>that had been</w:delText>
        </w:r>
        <w:r w:rsidR="00AF3E71" w:rsidRPr="000212E6" w:rsidDel="000A441D">
          <w:rPr>
            <w:rFonts w:ascii="David" w:hAnsi="David" w:cs="David"/>
            <w:sz w:val="24"/>
            <w:szCs w:val="24"/>
            <w:lang w:val="en-US"/>
          </w:rPr>
          <w:delText xml:space="preserve"> traditionally Argentina’s </w:delText>
        </w:r>
        <w:r w:rsidR="00316472" w:rsidRPr="000212E6" w:rsidDel="000A441D">
          <w:rPr>
            <w:rFonts w:ascii="David" w:hAnsi="David" w:cs="David"/>
            <w:sz w:val="24"/>
            <w:szCs w:val="24"/>
            <w:lang w:val="en-US"/>
          </w:rPr>
          <w:delText>position</w:delText>
        </w:r>
      </w:del>
      <w:r w:rsidR="00316472" w:rsidRPr="000212E6">
        <w:rPr>
          <w:rFonts w:ascii="David" w:hAnsi="David" w:cs="David"/>
          <w:sz w:val="24"/>
          <w:szCs w:val="24"/>
          <w:lang w:val="en-US"/>
        </w:rPr>
        <w:t>, and publicly declare support for the Allies</w:t>
      </w:r>
      <w:del w:id="774" w:author="Author">
        <w:r w:rsidR="00316472" w:rsidRPr="000212E6" w:rsidDel="005205EF">
          <w:rPr>
            <w:rFonts w:ascii="David" w:hAnsi="David" w:cs="David"/>
            <w:sz w:val="24"/>
            <w:szCs w:val="24"/>
            <w:lang w:val="en-US"/>
          </w:rPr>
          <w:delText>,</w:delText>
        </w:r>
      </w:del>
      <w:r w:rsidR="00316472" w:rsidRPr="000212E6">
        <w:rPr>
          <w:rFonts w:ascii="David" w:hAnsi="David" w:cs="David"/>
          <w:sz w:val="24"/>
          <w:szCs w:val="24"/>
          <w:lang w:val="en-US"/>
        </w:rPr>
        <w:t xml:space="preserve"> as a </w:t>
      </w:r>
      <w:ins w:id="775" w:author="Author">
        <w:r w:rsidR="00E873CC" w:rsidRPr="000212E6">
          <w:rPr>
            <w:rFonts w:ascii="David" w:hAnsi="David" w:cs="David"/>
            <w:sz w:val="24"/>
            <w:szCs w:val="24"/>
            <w:lang w:val="en-US"/>
          </w:rPr>
          <w:t xml:space="preserve">reflection of Argentina’s support of </w:t>
        </w:r>
      </w:ins>
      <w:del w:id="776" w:author="Author">
        <w:r w:rsidR="00316472" w:rsidRPr="000212E6" w:rsidDel="00E873CC">
          <w:rPr>
            <w:rFonts w:ascii="David" w:hAnsi="David" w:cs="David"/>
            <w:sz w:val="24"/>
            <w:szCs w:val="24"/>
            <w:lang w:val="en-US"/>
          </w:rPr>
          <w:delText xml:space="preserve">vindication of </w:delText>
        </w:r>
      </w:del>
      <w:r w:rsidR="00316472" w:rsidRPr="000212E6">
        <w:rPr>
          <w:rFonts w:ascii="David" w:hAnsi="David" w:cs="David"/>
          <w:sz w:val="24"/>
          <w:szCs w:val="24"/>
          <w:lang w:val="en-US"/>
        </w:rPr>
        <w:t>democracy.</w:t>
      </w:r>
      <w:r w:rsidR="00544825" w:rsidRPr="000212E6">
        <w:rPr>
          <w:rStyle w:val="FootnoteReference"/>
          <w:rFonts w:ascii="David" w:hAnsi="David" w:cs="David"/>
          <w:sz w:val="24"/>
          <w:szCs w:val="24"/>
          <w:lang w:val="en-US"/>
        </w:rPr>
        <w:footnoteReference w:id="16"/>
      </w:r>
      <w:r w:rsidR="00564D2B" w:rsidRPr="000212E6">
        <w:rPr>
          <w:rFonts w:ascii="David" w:hAnsi="David" w:cs="David"/>
          <w:sz w:val="24"/>
          <w:szCs w:val="24"/>
          <w:lang w:val="en-US"/>
        </w:rPr>
        <w:t xml:space="preserve"> </w:t>
      </w:r>
      <w:ins w:id="777" w:author="Author">
        <w:r w:rsidR="000A441D" w:rsidRPr="000212E6">
          <w:rPr>
            <w:rFonts w:ascii="David" w:hAnsi="David" w:cs="David"/>
            <w:sz w:val="24"/>
            <w:szCs w:val="24"/>
            <w:lang w:val="en-US"/>
          </w:rPr>
          <w:t xml:space="preserve">Contrary to the </w:t>
        </w:r>
        <w:r w:rsidR="000A441D" w:rsidRPr="000212E6">
          <w:rPr>
            <w:rFonts w:ascii="David" w:hAnsi="David" w:cs="David"/>
            <w:i/>
            <w:iCs/>
            <w:sz w:val="24"/>
            <w:szCs w:val="24"/>
            <w:lang w:val="en-US"/>
          </w:rPr>
          <w:t>Accion</w:t>
        </w:r>
        <w:r w:rsidR="000A441D" w:rsidRPr="000212E6">
          <w:rPr>
            <w:rFonts w:ascii="David" w:hAnsi="David" w:cs="David"/>
            <w:sz w:val="24"/>
            <w:szCs w:val="24"/>
            <w:lang w:val="en-US"/>
          </w:rPr>
          <w:t>’s position,</w:t>
        </w:r>
      </w:ins>
      <w:del w:id="778" w:author="Author">
        <w:r w:rsidR="00483C13" w:rsidRPr="00D81E20" w:rsidDel="00E873CC">
          <w:rPr>
            <w:rFonts w:ascii="David" w:hAnsi="David" w:cs="David"/>
            <w:sz w:val="24"/>
            <w:szCs w:val="24"/>
            <w:lang w:val="en-US" w:bidi="he-IL"/>
            <w:rPrChange w:id="779" w:author="Author">
              <w:rPr>
                <w:rFonts w:ascii="David" w:hAnsi="David" w:cs="David"/>
                <w:sz w:val="24"/>
                <w:szCs w:val="24"/>
                <w:lang w:bidi="he-IL"/>
              </w:rPr>
            </w:rPrChange>
          </w:rPr>
          <w:delText>Although</w:delText>
        </w:r>
      </w:del>
      <w:r w:rsidR="00483C13" w:rsidRPr="00D81E20">
        <w:rPr>
          <w:rFonts w:ascii="David" w:hAnsi="David" w:cs="David"/>
          <w:sz w:val="24"/>
          <w:szCs w:val="24"/>
          <w:lang w:val="en-US" w:bidi="he-IL"/>
          <w:rPrChange w:id="780" w:author="Author">
            <w:rPr>
              <w:rFonts w:ascii="David" w:hAnsi="David" w:cs="David"/>
              <w:sz w:val="24"/>
              <w:szCs w:val="24"/>
              <w:lang w:bidi="he-IL"/>
            </w:rPr>
          </w:rPrChange>
        </w:rPr>
        <w:t xml:space="preserve"> many Argentinians, especially young people, were proud of Argentina for being the only Latin American country that </w:t>
      </w:r>
      <w:ins w:id="781" w:author="Author">
        <w:r w:rsidR="00E873CC" w:rsidRPr="00D81E20">
          <w:rPr>
            <w:rFonts w:ascii="David" w:hAnsi="David" w:cs="David"/>
            <w:sz w:val="24"/>
            <w:szCs w:val="24"/>
            <w:lang w:val="en-US" w:bidi="he-IL"/>
            <w:rPrChange w:id="782" w:author="Author">
              <w:rPr>
                <w:rFonts w:ascii="David" w:hAnsi="David" w:cs="David"/>
                <w:sz w:val="24"/>
                <w:szCs w:val="24"/>
                <w:lang w:bidi="he-IL"/>
              </w:rPr>
            </w:rPrChange>
          </w:rPr>
          <w:t>managed to resist pressure from the United States and maintain</w:t>
        </w:r>
      </w:ins>
      <w:del w:id="783" w:author="Author">
        <w:r w:rsidR="00483C13" w:rsidRPr="00D81E20" w:rsidDel="00E873CC">
          <w:rPr>
            <w:rFonts w:ascii="David" w:hAnsi="David" w:cs="David"/>
            <w:sz w:val="24"/>
            <w:szCs w:val="24"/>
            <w:lang w:val="en-US" w:bidi="he-IL"/>
            <w:rPrChange w:id="784" w:author="Author">
              <w:rPr>
                <w:rFonts w:ascii="David" w:hAnsi="David" w:cs="David"/>
                <w:sz w:val="24"/>
                <w:szCs w:val="24"/>
                <w:lang w:bidi="he-IL"/>
              </w:rPr>
            </w:rPrChange>
          </w:rPr>
          <w:delText>resisted USA pressure and maintained</w:delText>
        </w:r>
      </w:del>
      <w:r w:rsidR="00483C13" w:rsidRPr="00D81E20">
        <w:rPr>
          <w:rFonts w:ascii="David" w:hAnsi="David" w:cs="David"/>
          <w:sz w:val="24"/>
          <w:szCs w:val="24"/>
          <w:lang w:val="en-US" w:bidi="he-IL"/>
          <w:rPrChange w:id="785" w:author="Author">
            <w:rPr>
              <w:rFonts w:ascii="David" w:hAnsi="David" w:cs="David"/>
              <w:sz w:val="24"/>
              <w:szCs w:val="24"/>
              <w:lang w:bidi="he-IL"/>
            </w:rPr>
          </w:rPrChange>
        </w:rPr>
        <w:t xml:space="preserve"> a neutral position </w:t>
      </w:r>
      <w:del w:id="786" w:author="Author">
        <w:r w:rsidR="00483C13" w:rsidRPr="00D81E20" w:rsidDel="000A441D">
          <w:rPr>
            <w:rFonts w:ascii="David" w:hAnsi="David" w:cs="David"/>
            <w:sz w:val="24"/>
            <w:szCs w:val="24"/>
            <w:lang w:val="en-US" w:bidi="he-IL"/>
            <w:rPrChange w:id="787" w:author="Author">
              <w:rPr>
                <w:rFonts w:ascii="David" w:hAnsi="David" w:cs="David"/>
                <w:sz w:val="24"/>
                <w:szCs w:val="24"/>
                <w:lang w:bidi="he-IL"/>
              </w:rPr>
            </w:rPrChange>
          </w:rPr>
          <w:delText xml:space="preserve">almost </w:delText>
        </w:r>
      </w:del>
      <w:r w:rsidR="00483C13" w:rsidRPr="00D81E20">
        <w:rPr>
          <w:rFonts w:ascii="David" w:hAnsi="David" w:cs="David"/>
          <w:sz w:val="24"/>
          <w:szCs w:val="24"/>
          <w:lang w:val="en-US" w:bidi="he-IL"/>
          <w:rPrChange w:id="788" w:author="Author">
            <w:rPr>
              <w:rFonts w:ascii="David" w:hAnsi="David" w:cs="David"/>
              <w:sz w:val="24"/>
              <w:szCs w:val="24"/>
              <w:lang w:bidi="he-IL"/>
            </w:rPr>
          </w:rPrChange>
        </w:rPr>
        <w:t xml:space="preserve">until </w:t>
      </w:r>
      <w:ins w:id="789" w:author="Author">
        <w:r w:rsidR="000A441D" w:rsidRPr="00D81E20">
          <w:rPr>
            <w:rFonts w:ascii="David" w:hAnsi="David" w:cs="David"/>
            <w:sz w:val="24"/>
            <w:szCs w:val="24"/>
            <w:lang w:val="en-US" w:bidi="he-IL"/>
            <w:rPrChange w:id="790" w:author="Author">
              <w:rPr>
                <w:rFonts w:ascii="David" w:hAnsi="David" w:cs="David"/>
                <w:sz w:val="24"/>
                <w:szCs w:val="24"/>
                <w:lang w:bidi="he-IL"/>
              </w:rPr>
            </w:rPrChange>
          </w:rPr>
          <w:t xml:space="preserve">nearly </w:t>
        </w:r>
      </w:ins>
      <w:r w:rsidR="00483C13" w:rsidRPr="00D81E20">
        <w:rPr>
          <w:rFonts w:ascii="David" w:hAnsi="David" w:cs="David"/>
          <w:sz w:val="24"/>
          <w:szCs w:val="24"/>
          <w:lang w:val="en-US" w:bidi="he-IL"/>
          <w:rPrChange w:id="791" w:author="Author">
            <w:rPr>
              <w:rFonts w:ascii="David" w:hAnsi="David" w:cs="David"/>
              <w:sz w:val="24"/>
              <w:szCs w:val="24"/>
              <w:lang w:bidi="he-IL"/>
            </w:rPr>
          </w:rPrChange>
        </w:rPr>
        <w:t xml:space="preserve">the end of the </w:t>
      </w:r>
      <w:ins w:id="792" w:author="Author">
        <w:r w:rsidR="00E873CC" w:rsidRPr="00D81E20">
          <w:rPr>
            <w:rFonts w:ascii="David" w:hAnsi="David" w:cs="David"/>
            <w:sz w:val="24"/>
            <w:szCs w:val="24"/>
            <w:lang w:val="en-US" w:bidi="he-IL"/>
            <w:rPrChange w:id="793" w:author="Author">
              <w:rPr>
                <w:rFonts w:ascii="David" w:hAnsi="David" w:cs="David"/>
                <w:sz w:val="24"/>
                <w:szCs w:val="24"/>
                <w:lang w:bidi="he-IL"/>
              </w:rPr>
            </w:rPrChange>
          </w:rPr>
          <w:t xml:space="preserve">Second World </w:t>
        </w:r>
      </w:ins>
      <w:r w:rsidR="00483C13" w:rsidRPr="00D81E20">
        <w:rPr>
          <w:rFonts w:ascii="David" w:hAnsi="David" w:cs="David"/>
          <w:sz w:val="24"/>
          <w:szCs w:val="24"/>
          <w:lang w:val="en-US" w:bidi="he-IL"/>
          <w:rPrChange w:id="794" w:author="Author">
            <w:rPr>
              <w:rFonts w:ascii="David" w:hAnsi="David" w:cs="David"/>
              <w:sz w:val="24"/>
              <w:szCs w:val="24"/>
              <w:lang w:bidi="he-IL"/>
            </w:rPr>
          </w:rPrChange>
        </w:rPr>
        <w:t>War</w:t>
      </w:r>
      <w:ins w:id="795" w:author="Author">
        <w:r w:rsidR="00E873CC" w:rsidRPr="00D81E20">
          <w:rPr>
            <w:rFonts w:ascii="David" w:hAnsi="David" w:cs="David"/>
            <w:sz w:val="24"/>
            <w:szCs w:val="24"/>
            <w:lang w:val="en-US" w:bidi="he-IL"/>
            <w:rPrChange w:id="796" w:author="Author">
              <w:rPr>
                <w:rFonts w:ascii="David" w:hAnsi="David" w:cs="David"/>
                <w:sz w:val="24"/>
                <w:szCs w:val="24"/>
                <w:lang w:bidi="he-IL"/>
              </w:rPr>
            </w:rPrChange>
          </w:rPr>
          <w:t>. Nonetheless, in January 1944, Argentina’s</w:t>
        </w:r>
      </w:ins>
      <w:del w:id="797" w:author="Author">
        <w:r w:rsidR="00483C13" w:rsidRPr="00D81E20" w:rsidDel="00E873CC">
          <w:rPr>
            <w:rFonts w:ascii="David" w:hAnsi="David" w:cs="David"/>
            <w:sz w:val="24"/>
            <w:szCs w:val="24"/>
            <w:lang w:val="en-US" w:bidi="he-IL"/>
            <w:rPrChange w:id="798" w:author="Author">
              <w:rPr>
                <w:rFonts w:ascii="David" w:hAnsi="David" w:cs="David"/>
                <w:sz w:val="24"/>
                <w:szCs w:val="24"/>
                <w:lang w:bidi="he-IL"/>
              </w:rPr>
            </w:rPrChange>
          </w:rPr>
          <w:delText xml:space="preserve"> -the </w:delText>
        </w:r>
        <w:r w:rsidR="00483C13" w:rsidRPr="00D81E20" w:rsidDel="00E873CC">
          <w:rPr>
            <w:rFonts w:ascii="David" w:hAnsi="David" w:cs="David"/>
            <w:i/>
            <w:iCs/>
            <w:sz w:val="24"/>
            <w:szCs w:val="24"/>
            <w:lang w:val="en-US" w:bidi="he-IL"/>
            <w:rPrChange w:id="799" w:author="Author">
              <w:rPr>
                <w:rFonts w:ascii="David" w:hAnsi="David" w:cs="David"/>
                <w:i/>
                <w:iCs/>
                <w:sz w:val="24"/>
                <w:szCs w:val="24"/>
                <w:lang w:bidi="he-IL"/>
              </w:rPr>
            </w:rPrChange>
          </w:rPr>
          <w:delText>th</w:delText>
        </w:r>
      </w:del>
      <w:ins w:id="800" w:author="Author">
        <w:r w:rsidR="0058258D" w:rsidRPr="00D81E20">
          <w:rPr>
            <w:rFonts w:ascii="David" w:hAnsi="David" w:cs="David"/>
            <w:i/>
            <w:iCs/>
            <w:sz w:val="24"/>
            <w:szCs w:val="24"/>
            <w:lang w:val="en-US" w:bidi="he-IL"/>
            <w:rPrChange w:id="801" w:author="Author">
              <w:rPr>
                <w:rFonts w:ascii="David" w:hAnsi="David" w:cs="David"/>
                <w:i/>
                <w:iCs/>
                <w:sz w:val="24"/>
                <w:szCs w:val="24"/>
                <w:lang w:bidi="he-IL"/>
              </w:rPr>
            </w:rPrChange>
          </w:rPr>
          <w:t xml:space="preserve"> </w:t>
        </w:r>
        <w:r w:rsidR="00E873CC" w:rsidRPr="00D81E20">
          <w:rPr>
            <w:rFonts w:ascii="David" w:hAnsi="David" w:cs="David"/>
            <w:i/>
            <w:iCs/>
            <w:sz w:val="24"/>
            <w:szCs w:val="24"/>
            <w:lang w:val="en-US" w:bidi="he-IL"/>
            <w:rPrChange w:id="802" w:author="Author">
              <w:rPr>
                <w:rFonts w:ascii="David" w:hAnsi="David" w:cs="David"/>
                <w:i/>
                <w:iCs/>
                <w:sz w:val="24"/>
                <w:szCs w:val="24"/>
                <w:lang w:bidi="he-IL"/>
              </w:rPr>
            </w:rPrChange>
          </w:rPr>
          <w:t>d</w:t>
        </w:r>
      </w:ins>
      <w:r w:rsidR="00483C13" w:rsidRPr="00D81E20">
        <w:rPr>
          <w:rFonts w:ascii="David" w:hAnsi="David" w:cs="David"/>
          <w:i/>
          <w:iCs/>
          <w:sz w:val="24"/>
          <w:szCs w:val="24"/>
          <w:lang w:val="en-US" w:bidi="he-IL"/>
          <w:rPrChange w:id="803" w:author="Author">
            <w:rPr>
              <w:rFonts w:ascii="David" w:hAnsi="David" w:cs="David"/>
              <w:i/>
              <w:iCs/>
              <w:sz w:val="24"/>
              <w:szCs w:val="24"/>
              <w:lang w:bidi="he-IL"/>
            </w:rPr>
          </w:rPrChange>
        </w:rPr>
        <w:t>e facto</w:t>
      </w:r>
      <w:r w:rsidR="00483C13" w:rsidRPr="00D81E20">
        <w:rPr>
          <w:rFonts w:ascii="David" w:hAnsi="David" w:cs="David"/>
          <w:sz w:val="24"/>
          <w:szCs w:val="24"/>
          <w:lang w:val="en-US" w:bidi="he-IL"/>
          <w:rPrChange w:id="804" w:author="Author">
            <w:rPr>
              <w:rFonts w:ascii="David" w:hAnsi="David" w:cs="David"/>
              <w:sz w:val="24"/>
              <w:szCs w:val="24"/>
              <w:lang w:bidi="he-IL"/>
            </w:rPr>
          </w:rPrChange>
        </w:rPr>
        <w:t xml:space="preserve"> president </w:t>
      </w:r>
      <w:ins w:id="805" w:author="Author">
        <w:r w:rsidR="000A0969" w:rsidRPr="00D81E20">
          <w:rPr>
            <w:rFonts w:ascii="David" w:hAnsi="David" w:cs="David"/>
            <w:sz w:val="24"/>
            <w:szCs w:val="24"/>
            <w:lang w:val="en-US" w:bidi="he-IL"/>
            <w:rPrChange w:id="806" w:author="Author">
              <w:rPr>
                <w:rFonts w:ascii="David" w:hAnsi="David" w:cs="David"/>
                <w:sz w:val="24"/>
                <w:szCs w:val="24"/>
                <w:lang w:bidi="he-IL"/>
              </w:rPr>
            </w:rPrChange>
          </w:rPr>
          <w:t xml:space="preserve">Edelmiro </w:t>
        </w:r>
      </w:ins>
      <w:r w:rsidR="00483C13" w:rsidRPr="00D81E20">
        <w:rPr>
          <w:rFonts w:ascii="David" w:hAnsi="David" w:cs="David"/>
          <w:sz w:val="24"/>
          <w:szCs w:val="24"/>
          <w:lang w:val="en-US" w:bidi="he-IL"/>
          <w:rPrChange w:id="807" w:author="Author">
            <w:rPr>
              <w:rFonts w:ascii="David" w:hAnsi="David" w:cs="David"/>
              <w:sz w:val="24"/>
              <w:szCs w:val="24"/>
              <w:lang w:bidi="he-IL"/>
            </w:rPr>
          </w:rPrChange>
        </w:rPr>
        <w:t xml:space="preserve">Farrell broke </w:t>
      </w:r>
      <w:ins w:id="808" w:author="Author">
        <w:r w:rsidR="000A0969" w:rsidRPr="00D81E20">
          <w:rPr>
            <w:rFonts w:ascii="David" w:hAnsi="David" w:cs="David"/>
            <w:sz w:val="24"/>
            <w:szCs w:val="24"/>
            <w:lang w:val="en-US" w:bidi="he-IL"/>
            <w:rPrChange w:id="809" w:author="Author">
              <w:rPr>
                <w:rFonts w:ascii="David" w:hAnsi="David" w:cs="David"/>
                <w:sz w:val="24"/>
                <w:szCs w:val="24"/>
                <w:lang w:bidi="he-IL"/>
              </w:rPr>
            </w:rPrChange>
          </w:rPr>
          <w:t xml:space="preserve">off </w:t>
        </w:r>
      </w:ins>
      <w:r w:rsidR="00483C13" w:rsidRPr="00D81E20">
        <w:rPr>
          <w:rFonts w:ascii="David" w:hAnsi="David" w:cs="David"/>
          <w:sz w:val="24"/>
          <w:szCs w:val="24"/>
          <w:lang w:val="en-US" w:bidi="he-IL"/>
          <w:rPrChange w:id="810" w:author="Author">
            <w:rPr>
              <w:rFonts w:ascii="David" w:hAnsi="David" w:cs="David"/>
              <w:sz w:val="24"/>
              <w:szCs w:val="24"/>
              <w:lang w:bidi="he-IL"/>
            </w:rPr>
          </w:rPrChange>
        </w:rPr>
        <w:t>relations with the Axis</w:t>
      </w:r>
      <w:ins w:id="811" w:author="Author">
        <w:r w:rsidR="00E873CC" w:rsidRPr="00D81E20">
          <w:rPr>
            <w:rFonts w:ascii="David" w:hAnsi="David" w:cs="David"/>
            <w:sz w:val="24"/>
            <w:szCs w:val="24"/>
            <w:lang w:val="en-US" w:bidi="he-IL"/>
            <w:rPrChange w:id="812" w:author="Author">
              <w:rPr>
                <w:rFonts w:ascii="David" w:hAnsi="David" w:cs="David"/>
                <w:sz w:val="24"/>
                <w:szCs w:val="24"/>
                <w:lang w:bidi="he-IL"/>
              </w:rPr>
            </w:rPrChange>
          </w:rPr>
          <w:t xml:space="preserve"> powers, thereby</w:t>
        </w:r>
      </w:ins>
      <w:del w:id="813" w:author="Author">
        <w:r w:rsidR="00483C13" w:rsidRPr="00D81E20" w:rsidDel="00E873CC">
          <w:rPr>
            <w:rFonts w:ascii="David" w:hAnsi="David" w:cs="David"/>
            <w:sz w:val="24"/>
            <w:szCs w:val="24"/>
            <w:lang w:val="en-US" w:bidi="he-IL"/>
            <w:rPrChange w:id="814" w:author="Author">
              <w:rPr>
                <w:rFonts w:ascii="David" w:hAnsi="David" w:cs="David"/>
                <w:sz w:val="24"/>
                <w:szCs w:val="24"/>
                <w:lang w:bidi="he-IL"/>
              </w:rPr>
            </w:rPrChange>
          </w:rPr>
          <w:delText xml:space="preserve"> in January 1944,</w:delText>
        </w:r>
      </w:del>
      <w:r w:rsidR="00483C13" w:rsidRPr="00D81E20">
        <w:rPr>
          <w:rFonts w:ascii="David" w:hAnsi="David" w:cs="David"/>
          <w:sz w:val="24"/>
          <w:szCs w:val="24"/>
          <w:lang w:val="en-US" w:bidi="he-IL"/>
          <w:rPrChange w:id="815" w:author="Author">
            <w:rPr>
              <w:rFonts w:ascii="David" w:hAnsi="David" w:cs="David"/>
              <w:sz w:val="24"/>
              <w:szCs w:val="24"/>
              <w:lang w:bidi="he-IL"/>
            </w:rPr>
          </w:rPrChange>
        </w:rPr>
        <w:t xml:space="preserve"> losing </w:t>
      </w:r>
      <w:del w:id="816" w:author="Author">
        <w:r w:rsidR="00483C13" w:rsidRPr="00D81E20" w:rsidDel="00E873CC">
          <w:rPr>
            <w:rFonts w:ascii="David" w:hAnsi="David" w:cs="David"/>
            <w:sz w:val="24"/>
            <w:szCs w:val="24"/>
            <w:lang w:val="en-US" w:bidi="he-IL"/>
            <w:rPrChange w:id="817" w:author="Author">
              <w:rPr>
                <w:rFonts w:ascii="David" w:hAnsi="David" w:cs="David"/>
                <w:sz w:val="24"/>
                <w:szCs w:val="24"/>
                <w:lang w:bidi="he-IL"/>
              </w:rPr>
            </w:rPrChange>
          </w:rPr>
          <w:delText xml:space="preserve">in this act </w:delText>
        </w:r>
      </w:del>
      <w:r w:rsidR="00483C13" w:rsidRPr="00D81E20">
        <w:rPr>
          <w:rFonts w:ascii="David" w:hAnsi="David" w:cs="David"/>
          <w:sz w:val="24"/>
          <w:szCs w:val="24"/>
          <w:lang w:val="en-US" w:bidi="he-IL"/>
          <w:rPrChange w:id="818" w:author="Author">
            <w:rPr>
              <w:rFonts w:ascii="David" w:hAnsi="David" w:cs="David"/>
              <w:sz w:val="24"/>
              <w:szCs w:val="24"/>
              <w:lang w:bidi="he-IL"/>
            </w:rPr>
          </w:rPrChange>
        </w:rPr>
        <w:t>the support of the nationalist</w:t>
      </w:r>
      <w:ins w:id="819" w:author="Author">
        <w:r w:rsidR="000A0969" w:rsidRPr="00D81E20">
          <w:rPr>
            <w:rFonts w:ascii="David" w:hAnsi="David" w:cs="David"/>
            <w:sz w:val="24"/>
            <w:szCs w:val="24"/>
            <w:lang w:val="en-US" w:bidi="he-IL"/>
            <w:rPrChange w:id="820" w:author="Author">
              <w:rPr>
                <w:rFonts w:ascii="David" w:hAnsi="David" w:cs="David"/>
                <w:sz w:val="24"/>
                <w:szCs w:val="24"/>
                <w:lang w:bidi="he-IL"/>
              </w:rPr>
            </w:rPrChange>
          </w:rPr>
          <w:t>s</w:t>
        </w:r>
      </w:ins>
      <w:r w:rsidR="00483C13" w:rsidRPr="00D81E20">
        <w:rPr>
          <w:rFonts w:ascii="David" w:hAnsi="David" w:cs="David"/>
          <w:sz w:val="24"/>
          <w:szCs w:val="24"/>
          <w:lang w:val="en-US" w:bidi="he-IL"/>
          <w:rPrChange w:id="821" w:author="Author">
            <w:rPr>
              <w:rFonts w:ascii="David" w:hAnsi="David" w:cs="David"/>
              <w:sz w:val="24"/>
              <w:szCs w:val="24"/>
              <w:lang w:bidi="he-IL"/>
            </w:rPr>
          </w:rPrChange>
        </w:rPr>
        <w:t xml:space="preserve">, </w:t>
      </w:r>
      <w:ins w:id="822" w:author="Author">
        <w:r w:rsidR="000A0969" w:rsidRPr="00D81E20">
          <w:rPr>
            <w:rFonts w:ascii="David" w:hAnsi="David" w:cs="David"/>
            <w:sz w:val="24"/>
            <w:szCs w:val="24"/>
            <w:lang w:val="en-US" w:bidi="he-IL"/>
            <w:rPrChange w:id="823" w:author="Author">
              <w:rPr>
                <w:rFonts w:ascii="David" w:hAnsi="David" w:cs="David"/>
                <w:sz w:val="24"/>
                <w:szCs w:val="24"/>
                <w:lang w:bidi="he-IL"/>
              </w:rPr>
            </w:rPrChange>
          </w:rPr>
          <w:t xml:space="preserve">and </w:t>
        </w:r>
      </w:ins>
      <w:r w:rsidR="00483C13" w:rsidRPr="00D81E20">
        <w:rPr>
          <w:rFonts w:ascii="David" w:hAnsi="David" w:cs="David"/>
          <w:sz w:val="24"/>
          <w:szCs w:val="24"/>
          <w:lang w:val="en-US" w:bidi="he-IL"/>
          <w:rPrChange w:id="824" w:author="Author">
            <w:rPr>
              <w:rFonts w:ascii="David" w:hAnsi="David" w:cs="David"/>
              <w:sz w:val="24"/>
              <w:szCs w:val="24"/>
              <w:lang w:bidi="he-IL"/>
            </w:rPr>
          </w:rPrChange>
        </w:rPr>
        <w:t xml:space="preserve">without </w:t>
      </w:r>
      <w:del w:id="825" w:author="Author">
        <w:r w:rsidR="00483C13" w:rsidRPr="00D81E20" w:rsidDel="000A0969">
          <w:rPr>
            <w:rFonts w:ascii="David" w:hAnsi="David" w:cs="David"/>
            <w:sz w:val="24"/>
            <w:szCs w:val="24"/>
            <w:lang w:val="en-US" w:bidi="he-IL"/>
            <w:rPrChange w:id="826" w:author="Author">
              <w:rPr>
                <w:rFonts w:ascii="David" w:hAnsi="David" w:cs="David"/>
                <w:sz w:val="24"/>
                <w:szCs w:val="24"/>
                <w:lang w:bidi="he-IL"/>
              </w:rPr>
            </w:rPrChange>
          </w:rPr>
          <w:delText xml:space="preserve">bringing </w:delText>
        </w:r>
      </w:del>
      <w:ins w:id="827" w:author="Author">
        <w:r w:rsidR="00E873CC" w:rsidRPr="00D81E20">
          <w:rPr>
            <w:rFonts w:ascii="David" w:hAnsi="David" w:cs="David"/>
            <w:sz w:val="24"/>
            <w:szCs w:val="24"/>
            <w:lang w:val="en-US" w:bidi="he-IL"/>
            <w:rPrChange w:id="828" w:author="Author">
              <w:rPr>
                <w:rFonts w:ascii="David" w:hAnsi="David" w:cs="David"/>
                <w:sz w:val="24"/>
                <w:szCs w:val="24"/>
                <w:lang w:bidi="he-IL"/>
              </w:rPr>
            </w:rPrChange>
          </w:rPr>
          <w:t xml:space="preserve">receiving </w:t>
        </w:r>
      </w:ins>
      <w:del w:id="829" w:author="Author">
        <w:r w:rsidR="00483C13" w:rsidRPr="00D81E20" w:rsidDel="00E873CC">
          <w:rPr>
            <w:rFonts w:ascii="David" w:hAnsi="David" w:cs="David"/>
            <w:sz w:val="24"/>
            <w:szCs w:val="24"/>
            <w:lang w:val="en-US" w:bidi="he-IL"/>
            <w:rPrChange w:id="830" w:author="Author">
              <w:rPr>
                <w:rFonts w:ascii="David" w:hAnsi="David" w:cs="David"/>
                <w:sz w:val="24"/>
                <w:szCs w:val="24"/>
                <w:lang w:bidi="he-IL"/>
              </w:rPr>
            </w:rPrChange>
          </w:rPr>
          <w:delText xml:space="preserve">him </w:delText>
        </w:r>
      </w:del>
      <w:r w:rsidR="00483C13" w:rsidRPr="00D81E20">
        <w:rPr>
          <w:rFonts w:ascii="David" w:hAnsi="David" w:cs="David"/>
          <w:sz w:val="24"/>
          <w:szCs w:val="24"/>
          <w:lang w:val="en-US" w:bidi="he-IL"/>
          <w:rPrChange w:id="831" w:author="Author">
            <w:rPr>
              <w:rFonts w:ascii="David" w:hAnsi="David" w:cs="David"/>
              <w:sz w:val="24"/>
              <w:szCs w:val="24"/>
              <w:lang w:bidi="he-IL"/>
            </w:rPr>
          </w:rPrChange>
        </w:rPr>
        <w:t>any credit from the pr</w:t>
      </w:r>
      <w:r w:rsidR="00F11236" w:rsidRPr="00D81E20">
        <w:rPr>
          <w:rFonts w:ascii="David" w:hAnsi="David" w:cs="David"/>
          <w:sz w:val="24"/>
          <w:szCs w:val="24"/>
          <w:lang w:val="en-US" w:bidi="he-IL"/>
          <w:rPrChange w:id="832" w:author="Author">
            <w:rPr>
              <w:rFonts w:ascii="David" w:hAnsi="David" w:cs="David"/>
              <w:sz w:val="24"/>
              <w:szCs w:val="24"/>
              <w:lang w:bidi="he-IL"/>
            </w:rPr>
          </w:rPrChange>
        </w:rPr>
        <w:t>o</w:t>
      </w:r>
      <w:r w:rsidR="00483C13" w:rsidRPr="00D81E20">
        <w:rPr>
          <w:rFonts w:ascii="David" w:hAnsi="David" w:cs="David"/>
          <w:sz w:val="24"/>
          <w:szCs w:val="24"/>
          <w:lang w:val="en-US" w:bidi="he-IL"/>
          <w:rPrChange w:id="833" w:author="Author">
            <w:rPr>
              <w:rFonts w:ascii="David" w:hAnsi="David" w:cs="David"/>
              <w:sz w:val="24"/>
              <w:szCs w:val="24"/>
              <w:lang w:bidi="he-IL"/>
            </w:rPr>
          </w:rPrChange>
        </w:rPr>
        <w:t>-</w:t>
      </w:r>
      <w:ins w:id="834" w:author="Author">
        <w:r w:rsidR="00E873CC" w:rsidRPr="00D81E20">
          <w:rPr>
            <w:rFonts w:ascii="David" w:hAnsi="David" w:cs="David"/>
            <w:sz w:val="24"/>
            <w:szCs w:val="24"/>
            <w:lang w:val="en-US" w:bidi="he-IL"/>
            <w:rPrChange w:id="835" w:author="Author">
              <w:rPr>
                <w:rFonts w:ascii="David" w:hAnsi="David" w:cs="David"/>
                <w:sz w:val="24"/>
                <w:szCs w:val="24"/>
                <w:lang w:bidi="he-IL"/>
              </w:rPr>
            </w:rPrChange>
          </w:rPr>
          <w:t>A</w:t>
        </w:r>
      </w:ins>
      <w:del w:id="836" w:author="Author">
        <w:r w:rsidR="00483C13" w:rsidRPr="00D81E20" w:rsidDel="00E873CC">
          <w:rPr>
            <w:rFonts w:ascii="David" w:hAnsi="David" w:cs="David"/>
            <w:sz w:val="24"/>
            <w:szCs w:val="24"/>
            <w:lang w:val="en-US" w:bidi="he-IL"/>
            <w:rPrChange w:id="837" w:author="Author">
              <w:rPr>
                <w:rFonts w:ascii="David" w:hAnsi="David" w:cs="David"/>
                <w:sz w:val="24"/>
                <w:szCs w:val="24"/>
                <w:lang w:bidi="he-IL"/>
              </w:rPr>
            </w:rPrChange>
          </w:rPr>
          <w:delText>a</w:delText>
        </w:r>
      </w:del>
      <w:r w:rsidR="00483C13" w:rsidRPr="00D81E20">
        <w:rPr>
          <w:rFonts w:ascii="David" w:hAnsi="David" w:cs="David"/>
          <w:sz w:val="24"/>
          <w:szCs w:val="24"/>
          <w:lang w:val="en-US" w:bidi="he-IL"/>
          <w:rPrChange w:id="838" w:author="Author">
            <w:rPr>
              <w:rFonts w:ascii="David" w:hAnsi="David" w:cs="David"/>
              <w:sz w:val="24"/>
              <w:szCs w:val="24"/>
              <w:lang w:bidi="he-IL"/>
            </w:rPr>
          </w:rPrChange>
        </w:rPr>
        <w:t>llies side</w:t>
      </w:r>
      <w:ins w:id="839" w:author="Author">
        <w:r w:rsidR="00E873CC" w:rsidRPr="00D81E20">
          <w:rPr>
            <w:rFonts w:ascii="David" w:hAnsi="David" w:cs="David"/>
            <w:sz w:val="24"/>
            <w:szCs w:val="24"/>
            <w:lang w:val="en-US" w:bidi="he-IL"/>
            <w:rPrChange w:id="840" w:author="Author">
              <w:rPr>
                <w:rFonts w:ascii="David" w:hAnsi="David" w:cs="David"/>
                <w:sz w:val="24"/>
                <w:szCs w:val="24"/>
                <w:lang w:bidi="he-IL"/>
              </w:rPr>
            </w:rPrChange>
          </w:rPr>
          <w:t>, which thought the decision had been taken too late.</w:t>
        </w:r>
      </w:ins>
      <w:del w:id="841" w:author="Author">
        <w:r w:rsidR="00483C13" w:rsidRPr="00D81E20" w:rsidDel="00E873CC">
          <w:rPr>
            <w:rFonts w:ascii="David" w:hAnsi="David" w:cs="David"/>
            <w:sz w:val="24"/>
            <w:szCs w:val="24"/>
            <w:lang w:val="en-US" w:bidi="he-IL"/>
            <w:rPrChange w:id="842" w:author="Author">
              <w:rPr>
                <w:rFonts w:ascii="David" w:hAnsi="David" w:cs="David"/>
                <w:sz w:val="24"/>
                <w:szCs w:val="24"/>
                <w:lang w:bidi="he-IL"/>
              </w:rPr>
            </w:rPrChange>
          </w:rPr>
          <w:delText xml:space="preserve"> who thought it was </w:delText>
        </w:r>
        <w:r w:rsidR="00002824" w:rsidRPr="00D81E20" w:rsidDel="00E873CC">
          <w:rPr>
            <w:rFonts w:ascii="David" w:hAnsi="David" w:cs="David"/>
            <w:sz w:val="24"/>
            <w:szCs w:val="24"/>
            <w:lang w:val="en-US" w:bidi="he-IL"/>
            <w:rPrChange w:id="843" w:author="Author">
              <w:rPr>
                <w:rFonts w:ascii="David" w:hAnsi="David" w:cs="David"/>
                <w:sz w:val="24"/>
                <w:szCs w:val="24"/>
                <w:lang w:bidi="he-IL"/>
              </w:rPr>
            </w:rPrChange>
          </w:rPr>
          <w:delText xml:space="preserve">done </w:delText>
        </w:r>
        <w:r w:rsidR="00483C13" w:rsidRPr="00D81E20" w:rsidDel="00E873CC">
          <w:rPr>
            <w:rFonts w:ascii="David" w:hAnsi="David" w:cs="David"/>
            <w:sz w:val="24"/>
            <w:szCs w:val="24"/>
            <w:lang w:val="en-US" w:bidi="he-IL"/>
            <w:rPrChange w:id="844" w:author="Author">
              <w:rPr>
                <w:rFonts w:ascii="David" w:hAnsi="David" w:cs="David"/>
                <w:sz w:val="24"/>
                <w:szCs w:val="24"/>
                <w:lang w:bidi="he-IL"/>
              </w:rPr>
            </w:rPrChange>
          </w:rPr>
          <w:delText>too late.</w:delText>
        </w:r>
      </w:del>
    </w:p>
    <w:p w14:paraId="4E11FC4E" w14:textId="3CD4F6FB" w:rsidR="006A3C7E" w:rsidRPr="000212E6" w:rsidDel="0034652A" w:rsidRDefault="00282BFC">
      <w:pPr>
        <w:spacing w:before="120" w:after="120" w:line="360" w:lineRule="auto"/>
        <w:ind w:firstLine="720"/>
        <w:jc w:val="both"/>
        <w:rPr>
          <w:del w:id="845" w:author="Author"/>
          <w:rFonts w:ascii="David" w:hAnsi="David" w:cs="David"/>
          <w:sz w:val="24"/>
          <w:szCs w:val="24"/>
          <w:lang w:val="en-US" w:bidi="he-IL"/>
        </w:rPr>
        <w:pPrChange w:id="846" w:author="Author">
          <w:pPr>
            <w:spacing w:after="0" w:line="360" w:lineRule="auto"/>
            <w:ind w:firstLine="720"/>
            <w:jc w:val="both"/>
          </w:pPr>
        </w:pPrChange>
      </w:pPr>
      <w:del w:id="847" w:author="Author">
        <w:r w:rsidRPr="000212E6" w:rsidDel="00CD6EE6">
          <w:rPr>
            <w:rFonts w:ascii="David" w:hAnsi="David" w:cs="David"/>
            <w:sz w:val="24"/>
            <w:szCs w:val="24"/>
            <w:lang w:val="en-US" w:bidi="he-IL"/>
          </w:rPr>
          <w:delText xml:space="preserve">The World War had a deep impact also </w:delText>
        </w:r>
        <w:r w:rsidRPr="000212E6" w:rsidDel="00E873CC">
          <w:rPr>
            <w:rFonts w:ascii="David" w:hAnsi="David" w:cs="David"/>
            <w:sz w:val="24"/>
            <w:szCs w:val="24"/>
            <w:lang w:val="en-US" w:bidi="he-IL"/>
          </w:rPr>
          <w:delText>i</w:delText>
        </w:r>
        <w:r w:rsidRPr="000212E6" w:rsidDel="00CD6EE6">
          <w:rPr>
            <w:rFonts w:ascii="David" w:hAnsi="David" w:cs="David"/>
            <w:sz w:val="24"/>
            <w:szCs w:val="24"/>
            <w:lang w:val="en-US" w:bidi="he-IL"/>
          </w:rPr>
          <w:delText xml:space="preserve">n the young Dussel. </w:delText>
        </w:r>
        <w:r w:rsidR="00AE71F9" w:rsidRPr="000212E6" w:rsidDel="00CD6EE6">
          <w:rPr>
            <w:rFonts w:ascii="David" w:hAnsi="David" w:cs="David"/>
            <w:sz w:val="24"/>
            <w:szCs w:val="24"/>
            <w:lang w:val="en-US" w:bidi="he-IL"/>
          </w:rPr>
          <w:delText>In his diary</w:delText>
        </w:r>
        <w:r w:rsidR="000B6C45" w:rsidRPr="000212E6" w:rsidDel="00CD6EE6">
          <w:rPr>
            <w:rFonts w:ascii="David" w:hAnsi="David" w:cs="David"/>
            <w:sz w:val="24"/>
            <w:szCs w:val="24"/>
            <w:lang w:val="en-US" w:bidi="he-IL"/>
          </w:rPr>
          <w:delText>, h</w:delText>
        </w:r>
        <w:r w:rsidR="00AE71F9" w:rsidRPr="000212E6" w:rsidDel="00CD6EE6">
          <w:rPr>
            <w:rFonts w:ascii="David" w:hAnsi="David" w:cs="David"/>
            <w:sz w:val="24"/>
            <w:szCs w:val="24"/>
            <w:lang w:val="en-US" w:bidi="he-IL"/>
          </w:rPr>
          <w:delText xml:space="preserve">e </w:delText>
        </w:r>
        <w:r w:rsidR="00672480" w:rsidRPr="000212E6" w:rsidDel="00CD6EE6">
          <w:rPr>
            <w:rFonts w:ascii="David" w:hAnsi="David" w:cs="David"/>
            <w:sz w:val="24"/>
            <w:szCs w:val="24"/>
            <w:lang w:val="en-US" w:bidi="he-IL"/>
          </w:rPr>
          <w:delText>recalls</w:delText>
        </w:r>
        <w:r w:rsidR="00AE71F9" w:rsidRPr="000212E6" w:rsidDel="00CD6EE6">
          <w:rPr>
            <w:rFonts w:ascii="David" w:hAnsi="David" w:cs="David"/>
            <w:sz w:val="24"/>
            <w:szCs w:val="24"/>
            <w:lang w:val="en-US" w:bidi="he-IL"/>
          </w:rPr>
          <w:delText xml:space="preserve"> </w:delText>
        </w:r>
        <w:r w:rsidR="000B6C45" w:rsidRPr="000212E6" w:rsidDel="00CD6EE6">
          <w:rPr>
            <w:rFonts w:ascii="David" w:hAnsi="David" w:cs="David"/>
            <w:sz w:val="24"/>
            <w:szCs w:val="24"/>
            <w:lang w:val="en-US" w:bidi="he-IL"/>
          </w:rPr>
          <w:delText>t</w:delText>
        </w:r>
        <w:r w:rsidR="00E832D7" w:rsidRPr="000212E6" w:rsidDel="00CD6EE6">
          <w:rPr>
            <w:rFonts w:ascii="David" w:hAnsi="David" w:cs="David"/>
            <w:sz w:val="24"/>
            <w:szCs w:val="24"/>
            <w:lang w:val="en-US" w:bidi="he-IL"/>
          </w:rPr>
          <w:delText>he day th</w:delText>
        </w:r>
        <w:r w:rsidR="00C06510" w:rsidRPr="000212E6" w:rsidDel="00CD6EE6">
          <w:rPr>
            <w:rFonts w:ascii="David" w:hAnsi="David" w:cs="David"/>
            <w:sz w:val="24"/>
            <w:szCs w:val="24"/>
            <w:lang w:val="en-US" w:bidi="he-IL"/>
          </w:rPr>
          <w:delText>e</w:delText>
        </w:r>
        <w:r w:rsidR="00E832D7" w:rsidRPr="000212E6" w:rsidDel="00CD6EE6">
          <w:rPr>
            <w:rFonts w:ascii="David" w:hAnsi="David" w:cs="David"/>
            <w:sz w:val="24"/>
            <w:szCs w:val="24"/>
            <w:lang w:val="en-US" w:bidi="he-IL"/>
          </w:rPr>
          <w:delText xml:space="preserve"> war was declared in 1939 </w:delText>
        </w:r>
        <w:r w:rsidR="00A7563C" w:rsidRPr="000212E6" w:rsidDel="00CD6EE6">
          <w:rPr>
            <w:rFonts w:ascii="David" w:hAnsi="David" w:cs="David"/>
            <w:sz w:val="24"/>
            <w:szCs w:val="24"/>
            <w:lang w:val="en-US" w:bidi="he-IL"/>
          </w:rPr>
          <w:delText>as</w:delText>
        </w:r>
        <w:r w:rsidR="00E832D7" w:rsidRPr="000212E6" w:rsidDel="00CD6EE6">
          <w:rPr>
            <w:rFonts w:ascii="David" w:hAnsi="David" w:cs="David"/>
            <w:sz w:val="24"/>
            <w:szCs w:val="24"/>
            <w:lang w:val="en-US" w:bidi="he-IL"/>
          </w:rPr>
          <w:delText xml:space="preserve"> one of his first memories</w:delText>
        </w:r>
        <w:r w:rsidR="00680A9F" w:rsidRPr="000212E6" w:rsidDel="00CD6EE6">
          <w:rPr>
            <w:rFonts w:ascii="David" w:hAnsi="David" w:cs="David"/>
            <w:sz w:val="24"/>
            <w:szCs w:val="24"/>
            <w:lang w:val="en-US" w:bidi="he-IL"/>
          </w:rPr>
          <w:delText>:</w:delText>
        </w:r>
        <w:r w:rsidR="00C37C18" w:rsidRPr="000212E6" w:rsidDel="00CD6EE6">
          <w:rPr>
            <w:rFonts w:ascii="David" w:hAnsi="David" w:cs="David"/>
            <w:sz w:val="24"/>
            <w:szCs w:val="24"/>
            <w:lang w:val="en-US" w:bidi="he-IL"/>
          </w:rPr>
          <w:delText xml:space="preserve"> </w:delText>
        </w:r>
      </w:del>
    </w:p>
    <w:p w14:paraId="3ACA4D1B" w14:textId="23BFB106" w:rsidR="00CD6EE6" w:rsidRPr="000212E6" w:rsidRDefault="00BA5584">
      <w:pPr>
        <w:spacing w:before="120" w:after="120" w:line="360" w:lineRule="auto"/>
        <w:ind w:firstLine="720"/>
        <w:jc w:val="both"/>
        <w:rPr>
          <w:ins w:id="848" w:author="Author"/>
          <w:rFonts w:ascii="David" w:hAnsi="David" w:cs="David"/>
          <w:lang w:val="en-US"/>
        </w:rPr>
        <w:pPrChange w:id="849" w:author="Author">
          <w:pPr>
            <w:spacing w:after="0" w:line="360" w:lineRule="auto"/>
            <w:ind w:left="851"/>
            <w:jc w:val="both"/>
          </w:pPr>
        </w:pPrChange>
      </w:pPr>
      <w:del w:id="850" w:author="Author">
        <w:r w:rsidRPr="000212E6" w:rsidDel="00E873CC">
          <w:rPr>
            <w:rFonts w:ascii="David" w:hAnsi="David" w:cs="David"/>
            <w:lang w:val="en-US" w:bidi="he-IL"/>
          </w:rPr>
          <w:delText>“</w:delText>
        </w:r>
        <w:r w:rsidR="00223136" w:rsidRPr="000212E6" w:rsidDel="00CD6EE6">
          <w:rPr>
            <w:rFonts w:ascii="David" w:hAnsi="David" w:cs="David"/>
            <w:lang w:val="en-US"/>
          </w:rPr>
          <w:delText xml:space="preserve">It is </w:delText>
        </w:r>
        <w:r w:rsidR="00223136" w:rsidRPr="000212E6" w:rsidDel="0034652A">
          <w:rPr>
            <w:rFonts w:ascii="David" w:hAnsi="David" w:cs="David"/>
            <w:lang w:val="en-US"/>
          </w:rPr>
          <w:delText>latent</w:delText>
        </w:r>
        <w:r w:rsidR="00223136" w:rsidRPr="000212E6" w:rsidDel="00CD6EE6">
          <w:rPr>
            <w:rFonts w:ascii="David" w:hAnsi="David" w:cs="David"/>
            <w:lang w:val="en-US"/>
          </w:rPr>
          <w:delText xml:space="preserve"> in my memory </w:delText>
        </w:r>
        <w:r w:rsidR="00223136" w:rsidRPr="000212E6" w:rsidDel="0034652A">
          <w:rPr>
            <w:rFonts w:ascii="David" w:hAnsi="David" w:cs="David"/>
            <w:lang w:val="en-US"/>
          </w:rPr>
          <w:delText>-</w:delText>
        </w:r>
        <w:r w:rsidR="00223136" w:rsidRPr="000212E6" w:rsidDel="00CD6EE6">
          <w:rPr>
            <w:rFonts w:ascii="David" w:hAnsi="David" w:cs="David"/>
            <w:lang w:val="en-US"/>
          </w:rPr>
          <w:delText>when I was five</w:delText>
        </w:r>
        <w:r w:rsidR="00223136" w:rsidRPr="000212E6" w:rsidDel="0034652A">
          <w:rPr>
            <w:rFonts w:ascii="David" w:hAnsi="David" w:cs="David"/>
            <w:lang w:val="en-US"/>
          </w:rPr>
          <w:delText>-</w:delText>
        </w:r>
        <w:r w:rsidR="00223136" w:rsidRPr="000212E6" w:rsidDel="00CD6EE6">
          <w:rPr>
            <w:rFonts w:ascii="David" w:hAnsi="David" w:cs="David"/>
            <w:lang w:val="en-US"/>
          </w:rPr>
          <w:delText xml:space="preserve"> the day when the World War of ‘39 was declared; </w:delText>
        </w:r>
        <w:r w:rsidR="007A3416" w:rsidRPr="000212E6" w:rsidDel="00CD6EE6">
          <w:rPr>
            <w:rFonts w:ascii="David" w:hAnsi="David" w:cs="David"/>
            <w:lang w:val="en-US"/>
          </w:rPr>
          <w:delText>I</w:delText>
        </w:r>
        <w:r w:rsidR="00223136" w:rsidRPr="000212E6" w:rsidDel="00CD6EE6">
          <w:rPr>
            <w:rFonts w:ascii="David" w:hAnsi="David" w:cs="David"/>
            <w:lang w:val="en-US"/>
          </w:rPr>
          <w:delText xml:space="preserve"> remember I was in my father and my mother’s bedroom, sitting on </w:delText>
        </w:r>
        <w:r w:rsidR="00223136" w:rsidRPr="000212E6" w:rsidDel="0034652A">
          <w:rPr>
            <w:rFonts w:ascii="David" w:hAnsi="David" w:cs="David"/>
            <w:lang w:val="en-US"/>
          </w:rPr>
          <w:delText>the</w:delText>
        </w:r>
        <w:r w:rsidR="00223136" w:rsidRPr="000212E6" w:rsidDel="00CD6EE6">
          <w:rPr>
            <w:rFonts w:ascii="David" w:hAnsi="David" w:cs="David"/>
            <w:lang w:val="en-US"/>
          </w:rPr>
          <w:delText xml:space="preserve"> </w:delText>
        </w:r>
        <w:r w:rsidR="00223136" w:rsidRPr="000212E6" w:rsidDel="0034652A">
          <w:rPr>
            <w:rFonts w:ascii="David" w:hAnsi="David" w:cs="David"/>
            <w:lang w:val="en-US"/>
          </w:rPr>
          <w:delText>first’s</w:delText>
        </w:r>
        <w:r w:rsidR="00223136" w:rsidRPr="000212E6" w:rsidDel="00CD6EE6">
          <w:rPr>
            <w:rFonts w:ascii="David" w:hAnsi="David" w:cs="David"/>
            <w:lang w:val="en-US"/>
          </w:rPr>
          <w:delText xml:space="preserve"> legs in an armchair that we still </w:delText>
        </w:r>
        <w:commentRangeStart w:id="851"/>
        <w:r w:rsidR="00223136" w:rsidRPr="000212E6" w:rsidDel="00CD6EE6">
          <w:rPr>
            <w:rFonts w:ascii="David" w:hAnsi="David" w:cs="David"/>
            <w:lang w:val="en-US"/>
          </w:rPr>
          <w:delText>have</w:delText>
        </w:r>
        <w:commentRangeEnd w:id="851"/>
        <w:r w:rsidR="00E873CC" w:rsidRPr="00D81E20" w:rsidDel="00CD6EE6">
          <w:rPr>
            <w:rStyle w:val="CommentReference"/>
            <w:lang w:val="en-US"/>
            <w:rPrChange w:id="852" w:author="Author">
              <w:rPr>
                <w:rStyle w:val="CommentReference"/>
              </w:rPr>
            </w:rPrChange>
          </w:rPr>
          <w:commentReference w:id="851"/>
        </w:r>
        <w:r w:rsidR="00223136" w:rsidRPr="000212E6" w:rsidDel="00CD6EE6">
          <w:rPr>
            <w:rFonts w:ascii="David" w:hAnsi="David" w:cs="David"/>
            <w:lang w:val="en-US"/>
          </w:rPr>
          <w:delText>.</w:delText>
        </w:r>
        <w:r w:rsidRPr="000212E6" w:rsidDel="00E873CC">
          <w:rPr>
            <w:rFonts w:ascii="David" w:hAnsi="David" w:cs="David"/>
            <w:lang w:val="en-US"/>
          </w:rPr>
          <w:delText>”</w:delText>
        </w:r>
        <w:r w:rsidRPr="000212E6" w:rsidDel="00CD6EE6">
          <w:rPr>
            <w:rStyle w:val="FootnoteReference"/>
            <w:rFonts w:ascii="David" w:hAnsi="David" w:cs="David"/>
            <w:lang w:val="en-US"/>
          </w:rPr>
          <w:footnoteReference w:id="17"/>
        </w:r>
        <w:r w:rsidR="00223136" w:rsidRPr="000212E6" w:rsidDel="00CD6EE6">
          <w:rPr>
            <w:rFonts w:ascii="David" w:hAnsi="David" w:cs="David"/>
            <w:lang w:val="en-US"/>
          </w:rPr>
          <w:delText xml:space="preserve"> </w:delText>
        </w:r>
      </w:del>
    </w:p>
    <w:p w14:paraId="5C689422" w14:textId="3F676610" w:rsidR="00CD6EE6" w:rsidRPr="000212E6" w:rsidRDefault="00CD6EE6" w:rsidP="00F94827">
      <w:pPr>
        <w:spacing w:before="120" w:after="120" w:line="360" w:lineRule="auto"/>
        <w:ind w:firstLine="720"/>
        <w:jc w:val="both"/>
        <w:rPr>
          <w:ins w:id="855" w:author="Author"/>
          <w:rFonts w:ascii="David" w:hAnsi="David" w:cs="David"/>
          <w:sz w:val="24"/>
          <w:szCs w:val="24"/>
          <w:lang w:val="en-US" w:bidi="he-IL"/>
        </w:rPr>
      </w:pPr>
      <w:ins w:id="856" w:author="Author">
        <w:r w:rsidRPr="000212E6">
          <w:rPr>
            <w:rFonts w:ascii="David" w:hAnsi="David" w:cs="David"/>
            <w:sz w:val="24"/>
            <w:szCs w:val="24"/>
            <w:lang w:val="en-US" w:bidi="he-IL"/>
          </w:rPr>
          <w:t xml:space="preserve">During </w:t>
        </w:r>
        <w:r w:rsidR="00782905" w:rsidRPr="000212E6">
          <w:rPr>
            <w:rFonts w:ascii="David" w:hAnsi="David" w:cs="David"/>
            <w:sz w:val="24"/>
            <w:szCs w:val="24"/>
            <w:lang w:val="en-US" w:bidi="he-IL"/>
          </w:rPr>
          <w:t xml:space="preserve">the period of </w:t>
        </w:r>
        <w:r w:rsidRPr="000212E6">
          <w:rPr>
            <w:rFonts w:ascii="David" w:hAnsi="David" w:cs="David"/>
            <w:sz w:val="24"/>
            <w:szCs w:val="24"/>
            <w:lang w:val="en-US" w:bidi="he-IL"/>
          </w:rPr>
          <w:t xml:space="preserve">the 1930s and 1940s, the German community in Argentina, just like </w:t>
        </w:r>
        <w:del w:id="857" w:author="Author">
          <w:r w:rsidRPr="000212E6" w:rsidDel="0024755A">
            <w:rPr>
              <w:rFonts w:ascii="David" w:hAnsi="David" w:cs="David"/>
              <w:sz w:val="24"/>
              <w:szCs w:val="24"/>
              <w:lang w:val="en-US" w:bidi="he-IL"/>
            </w:rPr>
            <w:delText xml:space="preserve"> </w:delText>
          </w:r>
        </w:del>
        <w:r w:rsidRPr="000212E6">
          <w:rPr>
            <w:rFonts w:ascii="David" w:hAnsi="David" w:cs="David"/>
            <w:sz w:val="24"/>
            <w:szCs w:val="24"/>
            <w:lang w:val="en-US" w:bidi="he-IL"/>
          </w:rPr>
          <w:t xml:space="preserve">Argentinian society at large, was riven by deep polarization and internal conflicts between </w:t>
        </w:r>
        <w:del w:id="858" w:author="Author">
          <w:r w:rsidRPr="000212E6" w:rsidDel="007534EC">
            <w:rPr>
              <w:rFonts w:ascii="David" w:hAnsi="David" w:cs="David"/>
              <w:sz w:val="24"/>
              <w:szCs w:val="24"/>
              <w:lang w:val="en-US" w:bidi="he-IL"/>
            </w:rPr>
            <w:delText xml:space="preserve">the </w:delText>
          </w:r>
        </w:del>
        <w:r w:rsidRPr="000212E6">
          <w:rPr>
            <w:rFonts w:ascii="David" w:hAnsi="David" w:cs="David"/>
            <w:sz w:val="24"/>
            <w:szCs w:val="24"/>
            <w:lang w:val="en-US" w:bidi="he-IL"/>
          </w:rPr>
          <w:t>supporters and opponents of the Nazi regime.</w:t>
        </w:r>
        <w:r w:rsidRPr="000212E6">
          <w:rPr>
            <w:rStyle w:val="FootnoteReference"/>
            <w:rFonts w:ascii="David" w:hAnsi="David" w:cs="David"/>
            <w:sz w:val="24"/>
            <w:szCs w:val="24"/>
            <w:lang w:val="en-US" w:bidi="he-IL"/>
          </w:rPr>
          <w:footnoteReference w:id="18"/>
        </w:r>
        <w:r w:rsidRPr="000212E6">
          <w:rPr>
            <w:rFonts w:ascii="David" w:hAnsi="David" w:cs="David"/>
            <w:sz w:val="24"/>
            <w:szCs w:val="24"/>
            <w:lang w:val="en-US" w:bidi="he-IL"/>
          </w:rPr>
          <w:t xml:space="preserve"> Although a few of the German community’s organizations, such as the above-mentioned </w:t>
        </w:r>
        <w:r w:rsidRPr="000212E6">
          <w:rPr>
            <w:rFonts w:ascii="David" w:hAnsi="David" w:cs="David"/>
            <w:i/>
            <w:iCs/>
            <w:sz w:val="24"/>
            <w:szCs w:val="24"/>
            <w:lang w:val="en-US" w:bidi="he-IL"/>
          </w:rPr>
          <w:t>Vorwärts</w:t>
        </w:r>
        <w:r w:rsidRPr="000212E6">
          <w:rPr>
            <w:rFonts w:ascii="David" w:hAnsi="David" w:cs="David"/>
            <w:sz w:val="24"/>
            <w:szCs w:val="24"/>
            <w:lang w:val="en-US" w:bidi="he-IL"/>
          </w:rPr>
          <w:t xml:space="preserve"> of which Dussel’s father was a founder, </w:t>
        </w:r>
        <w:del w:id="861" w:author="Author">
          <w:r w:rsidRPr="000212E6" w:rsidDel="0024755A">
            <w:rPr>
              <w:rFonts w:ascii="David" w:hAnsi="David" w:cs="David"/>
              <w:i/>
              <w:iCs/>
              <w:sz w:val="24"/>
              <w:szCs w:val="24"/>
              <w:lang w:val="en-US" w:bidi="he-IL"/>
            </w:rPr>
            <w:delText xml:space="preserve"> </w:delText>
          </w:r>
          <w:r w:rsidRPr="000212E6" w:rsidDel="0024755A">
            <w:rPr>
              <w:rFonts w:ascii="David" w:hAnsi="David" w:cs="David"/>
              <w:sz w:val="24"/>
              <w:szCs w:val="24"/>
              <w:lang w:val="en-US" w:bidi="he-IL"/>
            </w:rPr>
            <w:delText xml:space="preserve"> </w:delText>
          </w:r>
        </w:del>
        <w:r w:rsidRPr="000212E6">
          <w:rPr>
            <w:rFonts w:ascii="David" w:hAnsi="David" w:cs="David"/>
            <w:sz w:val="24"/>
            <w:szCs w:val="24"/>
            <w:lang w:val="en-US" w:bidi="he-IL"/>
          </w:rPr>
          <w:t xml:space="preserve">were active in the small local anti-Nazi political front, most of the community supported the Third Reich, or at least did not oppose it. This support could be attributed, at least in part, to the process of </w:t>
        </w:r>
        <w:r w:rsidRPr="000212E6">
          <w:rPr>
            <w:rFonts w:ascii="David" w:hAnsi="David" w:cs="David"/>
            <w:i/>
            <w:iCs/>
            <w:sz w:val="24"/>
            <w:szCs w:val="24"/>
            <w:lang w:val="en-US" w:bidi="he-IL"/>
          </w:rPr>
          <w:t>Gleichschaltung</w:t>
        </w:r>
        <w:r w:rsidRPr="000212E6">
          <w:rPr>
            <w:rFonts w:ascii="David" w:hAnsi="David" w:cs="David"/>
            <w:sz w:val="24"/>
            <w:szCs w:val="24"/>
            <w:lang w:val="en-US" w:bidi="he-IL"/>
          </w:rPr>
          <w:t xml:space="preserve"> (alignment) of all cultural, social, sports and religious institutions of the community undertaken by the Reich through its embassy in Argentina.</w:t>
        </w:r>
        <w:r w:rsidRPr="000212E6">
          <w:rPr>
            <w:rStyle w:val="FootnoteReference"/>
            <w:rFonts w:ascii="David" w:hAnsi="David" w:cs="David"/>
            <w:sz w:val="24"/>
            <w:szCs w:val="24"/>
            <w:lang w:val="en-US" w:bidi="he-IL"/>
          </w:rPr>
          <w:footnoteReference w:id="19"/>
        </w:r>
        <w:r w:rsidRPr="000212E6">
          <w:rPr>
            <w:rFonts w:ascii="David" w:hAnsi="David" w:cs="David"/>
            <w:sz w:val="24"/>
            <w:szCs w:val="24"/>
            <w:lang w:val="en-US" w:bidi="he-IL"/>
          </w:rPr>
          <w:t xml:space="preserve"> </w:t>
        </w:r>
        <w:r w:rsidR="005251F4" w:rsidRPr="000212E6">
          <w:rPr>
            <w:rFonts w:ascii="David" w:hAnsi="David" w:cs="David"/>
            <w:sz w:val="24"/>
            <w:szCs w:val="24"/>
            <w:lang w:val="en-US" w:bidi="he-IL"/>
          </w:rPr>
          <w:t>As a result,</w:t>
        </w:r>
        <w:r w:rsidRPr="000212E6">
          <w:rPr>
            <w:rFonts w:ascii="David" w:hAnsi="David" w:cs="David"/>
            <w:sz w:val="24"/>
            <w:szCs w:val="24"/>
            <w:lang w:val="en-US" w:bidi="he-IL"/>
          </w:rPr>
          <w:t xml:space="preserve"> it is difficult to determine how many German-Argentinians were actually attracted to Nazi ideology, and how many were simply expressing patriotic support of German nationalism generally, a sentiment which increased with the beginning of the war.</w:t>
        </w:r>
        <w:r w:rsidRPr="000212E6">
          <w:rPr>
            <w:rStyle w:val="FootnoteReference"/>
            <w:rFonts w:ascii="David" w:hAnsi="David" w:cs="David"/>
            <w:sz w:val="24"/>
            <w:szCs w:val="24"/>
            <w:lang w:val="en-US" w:bidi="he-IL"/>
          </w:rPr>
          <w:footnoteReference w:id="20"/>
        </w:r>
        <w:r w:rsidRPr="000212E6">
          <w:rPr>
            <w:rFonts w:ascii="David" w:hAnsi="David" w:cs="David"/>
            <w:sz w:val="24"/>
            <w:szCs w:val="24"/>
            <w:lang w:val="en-US" w:bidi="he-IL"/>
          </w:rPr>
          <w:t xml:space="preserve"> </w:t>
        </w:r>
        <w:r w:rsidRPr="00D81E20">
          <w:rPr>
            <w:rFonts w:ascii="David" w:hAnsi="David" w:cs="David"/>
            <w:sz w:val="24"/>
            <w:szCs w:val="24"/>
            <w:lang w:val="en-US" w:bidi="he-IL"/>
            <w:rPrChange w:id="869" w:author="Author">
              <w:rPr>
                <w:rFonts w:ascii="David" w:hAnsi="David" w:cs="David"/>
                <w:sz w:val="24"/>
                <w:szCs w:val="24"/>
                <w:lang w:bidi="he-IL"/>
              </w:rPr>
            </w:rPrChange>
          </w:rPr>
          <w:t>It is significant that despite the strength of the community’s pro-Nazi support, Dussel</w:t>
        </w:r>
        <w:r w:rsidR="005205EF" w:rsidRPr="00D81E20">
          <w:rPr>
            <w:rFonts w:ascii="David" w:hAnsi="David" w:cs="David"/>
            <w:sz w:val="24"/>
            <w:szCs w:val="24"/>
            <w:lang w:val="en-US" w:bidi="he-IL"/>
            <w:rPrChange w:id="870" w:author="Author">
              <w:rPr>
                <w:rFonts w:ascii="David" w:hAnsi="David" w:cs="David"/>
                <w:sz w:val="24"/>
                <w:szCs w:val="24"/>
                <w:lang w:bidi="he-IL"/>
              </w:rPr>
            </w:rPrChange>
          </w:rPr>
          <w:t>’s</w:t>
        </w:r>
        <w:r w:rsidRPr="00D81E20">
          <w:rPr>
            <w:rFonts w:ascii="David" w:hAnsi="David" w:cs="David"/>
            <w:sz w:val="24"/>
            <w:szCs w:val="24"/>
            <w:lang w:val="en-US" w:bidi="he-IL"/>
            <w:rPrChange w:id="871" w:author="Author">
              <w:rPr>
                <w:rFonts w:ascii="David" w:hAnsi="David" w:cs="David"/>
                <w:sz w:val="24"/>
                <w:szCs w:val="24"/>
                <w:lang w:bidi="he-IL"/>
              </w:rPr>
            </w:rPrChange>
          </w:rPr>
          <w:t xml:space="preserve"> diary entries reflect</w:t>
        </w:r>
        <w:r w:rsidRPr="000212E6">
          <w:rPr>
            <w:rFonts w:ascii="David" w:hAnsi="David" w:cs="David"/>
            <w:sz w:val="24"/>
            <w:szCs w:val="24"/>
            <w:lang w:val="en-US" w:bidi="he-IL"/>
          </w:rPr>
          <w:t xml:space="preserve"> his father’s affiliation with the anti-Nazi faction</w:t>
        </w:r>
        <w:r w:rsidRPr="00D81E20">
          <w:rPr>
            <w:rFonts w:ascii="David" w:hAnsi="David" w:cs="David"/>
            <w:sz w:val="24"/>
            <w:szCs w:val="24"/>
            <w:lang w:val="en-US" w:bidi="he-IL"/>
            <w:rPrChange w:id="872" w:author="Author">
              <w:rPr>
                <w:rFonts w:ascii="David" w:hAnsi="David" w:cs="David"/>
                <w:sz w:val="24"/>
                <w:szCs w:val="24"/>
                <w:lang w:bidi="he-IL"/>
              </w:rPr>
            </w:rPrChange>
          </w:rPr>
          <w:t xml:space="preserve">. </w:t>
        </w:r>
      </w:ins>
    </w:p>
    <w:p w14:paraId="5BA7A250" w14:textId="77B941D7" w:rsidR="00CD6EE6" w:rsidRPr="000212E6" w:rsidDel="00CD6EE6" w:rsidRDefault="00CD6EE6">
      <w:pPr>
        <w:spacing w:before="120" w:after="120" w:line="240" w:lineRule="auto"/>
        <w:ind w:left="851"/>
        <w:jc w:val="both"/>
        <w:rPr>
          <w:del w:id="873" w:author="Author"/>
          <w:rFonts w:ascii="David" w:hAnsi="David" w:cs="David"/>
          <w:lang w:val="en-US"/>
        </w:rPr>
        <w:pPrChange w:id="874" w:author="Author">
          <w:pPr>
            <w:spacing w:after="0" w:line="360" w:lineRule="auto"/>
            <w:ind w:left="851"/>
            <w:jc w:val="both"/>
          </w:pPr>
        </w:pPrChange>
      </w:pPr>
    </w:p>
    <w:p w14:paraId="0ECC55A7" w14:textId="0DD42C0F" w:rsidR="00A37073" w:rsidRPr="000212E6" w:rsidDel="0034652A" w:rsidRDefault="00A37073">
      <w:pPr>
        <w:spacing w:before="120" w:after="120" w:line="360" w:lineRule="auto"/>
        <w:ind w:left="851"/>
        <w:jc w:val="both"/>
        <w:rPr>
          <w:del w:id="875" w:author="Author"/>
          <w:rFonts w:ascii="David" w:hAnsi="David" w:cs="David"/>
          <w:sz w:val="24"/>
          <w:szCs w:val="24"/>
          <w:lang w:val="en-US"/>
        </w:rPr>
        <w:pPrChange w:id="876" w:author="Author">
          <w:pPr>
            <w:spacing w:after="0" w:line="360" w:lineRule="auto"/>
            <w:ind w:left="851"/>
            <w:jc w:val="both"/>
          </w:pPr>
        </w:pPrChange>
      </w:pPr>
    </w:p>
    <w:p w14:paraId="20112197" w14:textId="781FD24C" w:rsidR="00CD6EE6" w:rsidRPr="000212E6" w:rsidRDefault="0003205E" w:rsidP="005251F4">
      <w:pPr>
        <w:spacing w:before="120" w:after="120" w:line="360" w:lineRule="auto"/>
        <w:ind w:firstLine="720"/>
        <w:jc w:val="both"/>
        <w:rPr>
          <w:ins w:id="877" w:author="Author"/>
          <w:rFonts w:ascii="David" w:hAnsi="David" w:cs="David"/>
          <w:sz w:val="24"/>
          <w:szCs w:val="24"/>
          <w:lang w:val="en-US" w:bidi="he-IL"/>
        </w:rPr>
      </w:pPr>
      <w:ins w:id="878" w:author="Author">
        <w:r w:rsidRPr="00D81E20">
          <w:rPr>
            <w:rFonts w:ascii="David" w:hAnsi="David" w:cs="David"/>
            <w:sz w:val="24"/>
            <w:szCs w:val="24"/>
            <w:lang w:val="en-US" w:bidi="he-IL"/>
            <w:rPrChange w:id="879" w:author="Author">
              <w:rPr>
                <w:rFonts w:ascii="David" w:hAnsi="David" w:cs="David"/>
                <w:sz w:val="24"/>
                <w:szCs w:val="24"/>
                <w:lang w:bidi="he-IL"/>
              </w:rPr>
            </w:rPrChange>
          </w:rPr>
          <w:t xml:space="preserve">Layoffs of employees of German origin by </w:t>
        </w:r>
        <w:r w:rsidR="0034652A" w:rsidRPr="00D81E20">
          <w:rPr>
            <w:rFonts w:ascii="David" w:hAnsi="David" w:cs="David"/>
            <w:sz w:val="24"/>
            <w:szCs w:val="24"/>
            <w:lang w:val="en-US" w:bidi="he-IL"/>
            <w:rPrChange w:id="880" w:author="Author">
              <w:rPr>
                <w:rFonts w:ascii="David" w:hAnsi="David" w:cs="David"/>
                <w:sz w:val="24"/>
                <w:szCs w:val="24"/>
                <w:lang w:bidi="he-IL"/>
              </w:rPr>
            </w:rPrChange>
          </w:rPr>
          <w:t xml:space="preserve">the </w:t>
        </w:r>
        <w:commentRangeStart w:id="881"/>
        <w:r w:rsidR="0034652A" w:rsidRPr="00D81E20">
          <w:rPr>
            <w:rFonts w:ascii="David" w:hAnsi="David" w:cs="David"/>
            <w:sz w:val="24"/>
            <w:szCs w:val="24"/>
            <w:lang w:val="en-US" w:bidi="he-IL"/>
            <w:rPrChange w:id="882" w:author="Author">
              <w:rPr>
                <w:rFonts w:ascii="David" w:hAnsi="David" w:cs="David"/>
                <w:sz w:val="24"/>
                <w:szCs w:val="24"/>
                <w:lang w:bidi="he-IL"/>
              </w:rPr>
            </w:rPrChange>
          </w:rPr>
          <w:t>many</w:t>
        </w:r>
        <w:commentRangeEnd w:id="881"/>
        <w:r w:rsidR="0034652A" w:rsidRPr="00D81E20">
          <w:rPr>
            <w:rStyle w:val="CommentReference"/>
            <w:lang w:val="en-US"/>
            <w:rPrChange w:id="883" w:author="Author">
              <w:rPr>
                <w:rStyle w:val="CommentReference"/>
              </w:rPr>
            </w:rPrChange>
          </w:rPr>
          <w:commentReference w:id="881"/>
        </w:r>
        <w:r w:rsidR="0034652A" w:rsidRPr="00D81E20">
          <w:rPr>
            <w:rFonts w:ascii="David" w:hAnsi="David" w:cs="David"/>
            <w:sz w:val="24"/>
            <w:szCs w:val="24"/>
            <w:lang w:val="en-US" w:bidi="he-IL"/>
            <w:rPrChange w:id="884" w:author="Author">
              <w:rPr>
                <w:rFonts w:ascii="David" w:hAnsi="David" w:cs="David"/>
                <w:sz w:val="24"/>
                <w:szCs w:val="24"/>
                <w:lang w:bidi="he-IL"/>
              </w:rPr>
            </w:rPrChange>
          </w:rPr>
          <w:t xml:space="preserve"> </w:t>
        </w:r>
        <w:r w:rsidRPr="00D81E20">
          <w:rPr>
            <w:rFonts w:ascii="David" w:hAnsi="David" w:cs="David"/>
            <w:sz w:val="24"/>
            <w:szCs w:val="24"/>
            <w:lang w:val="en-US" w:bidi="he-IL"/>
            <w:rPrChange w:id="885" w:author="Author">
              <w:rPr>
                <w:rFonts w:ascii="David" w:hAnsi="David" w:cs="David"/>
                <w:sz w:val="24"/>
                <w:szCs w:val="24"/>
                <w:lang w:bidi="he-IL"/>
              </w:rPr>
            </w:rPrChange>
          </w:rPr>
          <w:t xml:space="preserve">British companies </w:t>
        </w:r>
        <w:r w:rsidR="0034652A" w:rsidRPr="00D81E20">
          <w:rPr>
            <w:rFonts w:ascii="David" w:hAnsi="David" w:cs="David"/>
            <w:sz w:val="24"/>
            <w:szCs w:val="24"/>
            <w:lang w:val="en-US" w:bidi="he-IL"/>
            <w:rPrChange w:id="886" w:author="Author">
              <w:rPr>
                <w:rFonts w:ascii="David" w:hAnsi="David" w:cs="David"/>
                <w:sz w:val="24"/>
                <w:szCs w:val="24"/>
                <w:lang w:bidi="he-IL"/>
              </w:rPr>
            </w:rPrChange>
          </w:rPr>
          <w:t xml:space="preserve">operating in Argentina </w:t>
        </w:r>
        <w:r w:rsidRPr="00D81E20">
          <w:rPr>
            <w:rFonts w:ascii="David" w:hAnsi="David" w:cs="David"/>
            <w:sz w:val="24"/>
            <w:szCs w:val="24"/>
            <w:lang w:val="en-US" w:bidi="he-IL"/>
            <w:rPrChange w:id="887" w:author="Author">
              <w:rPr>
                <w:rFonts w:ascii="David" w:hAnsi="David" w:cs="David"/>
                <w:sz w:val="24"/>
                <w:szCs w:val="24"/>
                <w:lang w:bidi="he-IL"/>
              </w:rPr>
            </w:rPrChange>
          </w:rPr>
          <w:t>was a widespread phenomenon in Argentina during both the First</w:t>
        </w:r>
        <w:r w:rsidRPr="00D81E20">
          <w:rPr>
            <w:rStyle w:val="FootnoteReference"/>
            <w:rFonts w:ascii="David" w:hAnsi="David" w:cs="David"/>
            <w:sz w:val="24"/>
            <w:szCs w:val="24"/>
            <w:lang w:val="en-US" w:bidi="he-IL"/>
            <w:rPrChange w:id="888" w:author="Author">
              <w:rPr>
                <w:rStyle w:val="FootnoteReference"/>
                <w:rFonts w:ascii="David" w:hAnsi="David" w:cs="David"/>
                <w:sz w:val="24"/>
                <w:szCs w:val="24"/>
                <w:lang w:bidi="he-IL"/>
              </w:rPr>
            </w:rPrChange>
          </w:rPr>
          <w:footnoteReference w:id="21"/>
        </w:r>
        <w:r w:rsidRPr="00D81E20">
          <w:rPr>
            <w:rFonts w:ascii="David" w:hAnsi="David" w:cs="David"/>
            <w:sz w:val="24"/>
            <w:szCs w:val="24"/>
            <w:lang w:val="en-US" w:bidi="he-IL"/>
            <w:rPrChange w:id="893" w:author="Author">
              <w:rPr>
                <w:rFonts w:ascii="David" w:hAnsi="David" w:cs="David"/>
                <w:sz w:val="24"/>
                <w:szCs w:val="24"/>
                <w:lang w:bidi="he-IL"/>
              </w:rPr>
            </w:rPrChange>
          </w:rPr>
          <w:t xml:space="preserve"> and the Second World Wars. The </w:t>
        </w:r>
        <w:r w:rsidRPr="00D81E20">
          <w:rPr>
            <w:rFonts w:ascii="David" w:hAnsi="David" w:cs="David"/>
            <w:i/>
            <w:iCs/>
            <w:sz w:val="24"/>
            <w:szCs w:val="24"/>
            <w:lang w:val="en-US" w:bidi="he-IL"/>
            <w:rPrChange w:id="894" w:author="Author">
              <w:rPr>
                <w:rFonts w:ascii="David" w:hAnsi="David" w:cs="David"/>
                <w:i/>
                <w:iCs/>
                <w:sz w:val="24"/>
                <w:szCs w:val="24"/>
                <w:lang w:bidi="he-IL"/>
              </w:rPr>
            </w:rPrChange>
          </w:rPr>
          <w:t>Ferrocarril Central Argentino</w:t>
        </w:r>
        <w:r w:rsidR="0034652A" w:rsidRPr="00D81E20">
          <w:rPr>
            <w:rFonts w:ascii="David" w:hAnsi="David" w:cs="David"/>
            <w:i/>
            <w:iCs/>
            <w:sz w:val="24"/>
            <w:szCs w:val="24"/>
            <w:lang w:val="en-US" w:bidi="he-IL"/>
            <w:rPrChange w:id="895" w:author="Author">
              <w:rPr>
                <w:rFonts w:ascii="David" w:hAnsi="David" w:cs="David"/>
                <w:i/>
                <w:iCs/>
                <w:sz w:val="24"/>
                <w:szCs w:val="24"/>
                <w:lang w:bidi="he-IL"/>
              </w:rPr>
            </w:rPrChange>
          </w:rPr>
          <w:t xml:space="preserve"> </w:t>
        </w:r>
        <w:r w:rsidR="0034652A" w:rsidRPr="00D81E20">
          <w:rPr>
            <w:rFonts w:ascii="David" w:hAnsi="David" w:cs="David"/>
            <w:sz w:val="24"/>
            <w:szCs w:val="24"/>
            <w:lang w:val="en-US" w:bidi="he-IL"/>
            <w:rPrChange w:id="896" w:author="Author">
              <w:rPr>
                <w:rFonts w:ascii="David" w:hAnsi="David" w:cs="David"/>
                <w:sz w:val="24"/>
                <w:szCs w:val="24"/>
                <w:lang w:bidi="he-IL"/>
              </w:rPr>
            </w:rPrChange>
          </w:rPr>
          <w:t>(Argentina’s Central Railroad)</w:t>
        </w:r>
        <w:r w:rsidRPr="00D81E20">
          <w:rPr>
            <w:rFonts w:ascii="David" w:hAnsi="David" w:cs="David"/>
            <w:sz w:val="24"/>
            <w:szCs w:val="24"/>
            <w:lang w:val="en-US" w:bidi="he-IL"/>
            <w:rPrChange w:id="897" w:author="Author">
              <w:rPr>
                <w:rFonts w:ascii="David" w:hAnsi="David" w:cs="David"/>
                <w:sz w:val="24"/>
                <w:szCs w:val="24"/>
                <w:lang w:bidi="he-IL"/>
              </w:rPr>
            </w:rPrChange>
          </w:rPr>
          <w:t xml:space="preserve">, </w:t>
        </w:r>
        <w:r w:rsidR="005B79A1" w:rsidRPr="00D81E20">
          <w:rPr>
            <w:rFonts w:ascii="David" w:hAnsi="David" w:cs="David"/>
            <w:sz w:val="24"/>
            <w:szCs w:val="24"/>
            <w:lang w:val="en-US" w:bidi="he-IL"/>
            <w:rPrChange w:id="898" w:author="Author">
              <w:rPr>
                <w:rFonts w:ascii="David" w:hAnsi="David" w:cs="David"/>
                <w:sz w:val="24"/>
                <w:szCs w:val="24"/>
                <w:lang w:bidi="he-IL"/>
              </w:rPr>
            </w:rPrChange>
          </w:rPr>
          <w:t>which employed</w:t>
        </w:r>
        <w:r w:rsidRPr="00D81E20">
          <w:rPr>
            <w:rFonts w:ascii="David" w:hAnsi="David" w:cs="David"/>
            <w:sz w:val="24"/>
            <w:szCs w:val="24"/>
            <w:lang w:val="en-US" w:bidi="he-IL"/>
            <w:rPrChange w:id="899" w:author="Author">
              <w:rPr>
                <w:rFonts w:ascii="David" w:hAnsi="David" w:cs="David"/>
                <w:sz w:val="24"/>
                <w:szCs w:val="24"/>
                <w:lang w:bidi="he-IL"/>
              </w:rPr>
            </w:rPrChange>
          </w:rPr>
          <w:t xml:space="preserve"> Dussel’s father, was of British ownership until Perón nationalized it in 1948</w:t>
        </w:r>
        <w:r w:rsidR="005B79A1" w:rsidRPr="00D81E20">
          <w:rPr>
            <w:rFonts w:ascii="David" w:hAnsi="David" w:cs="David"/>
            <w:sz w:val="24"/>
            <w:szCs w:val="24"/>
            <w:lang w:val="en-US" w:bidi="he-IL"/>
            <w:rPrChange w:id="900" w:author="Author">
              <w:rPr>
                <w:rFonts w:ascii="David" w:hAnsi="David" w:cs="David"/>
                <w:sz w:val="24"/>
                <w:szCs w:val="24"/>
                <w:lang w:bidi="he-IL"/>
              </w:rPr>
            </w:rPrChange>
          </w:rPr>
          <w:t xml:space="preserve">. </w:t>
        </w:r>
        <w:r w:rsidR="00CD6EE6" w:rsidRPr="00D81E20">
          <w:rPr>
            <w:rFonts w:ascii="David" w:hAnsi="David" w:cs="David"/>
            <w:sz w:val="24"/>
            <w:szCs w:val="24"/>
            <w:lang w:val="en-US" w:bidi="he-IL"/>
            <w:rPrChange w:id="901" w:author="Author">
              <w:rPr>
                <w:rFonts w:ascii="David" w:hAnsi="David" w:cs="David"/>
                <w:sz w:val="24"/>
                <w:szCs w:val="24"/>
                <w:lang w:bidi="he-IL"/>
              </w:rPr>
            </w:rPrChange>
          </w:rPr>
          <w:t xml:space="preserve">It is not </w:t>
        </w:r>
        <w:r w:rsidR="00CD6EE6" w:rsidRPr="00D81E20">
          <w:rPr>
            <w:rFonts w:ascii="David" w:hAnsi="David" w:cs="David"/>
            <w:sz w:val="24"/>
            <w:szCs w:val="24"/>
            <w:lang w:val="en-US" w:bidi="he-IL"/>
            <w:rPrChange w:id="902" w:author="Author">
              <w:rPr>
                <w:rFonts w:ascii="David" w:hAnsi="David" w:cs="David"/>
                <w:sz w:val="24"/>
                <w:szCs w:val="24"/>
                <w:lang w:bidi="he-IL"/>
              </w:rPr>
            </w:rPrChange>
          </w:rPr>
          <w:lastRenderedPageBreak/>
          <w:t>surprising, then, that t</w:t>
        </w:r>
        <w:r w:rsidR="00CD6EE6" w:rsidRPr="000212E6">
          <w:rPr>
            <w:rFonts w:ascii="David" w:hAnsi="David" w:cs="David"/>
            <w:sz w:val="24"/>
            <w:szCs w:val="24"/>
            <w:lang w:val="en-US" w:bidi="he-IL"/>
          </w:rPr>
          <w:t xml:space="preserve">he Second World War had a deep impact on the young Dussel. In his diary, he recalls the day the war was declared in 1939 as one of his first memories: </w:t>
        </w:r>
      </w:ins>
    </w:p>
    <w:p w14:paraId="4C42633D" w14:textId="07888DEC" w:rsidR="00CD6EE6" w:rsidRPr="00D81E20" w:rsidRDefault="00CD6EE6">
      <w:pPr>
        <w:spacing w:before="120" w:after="120" w:line="240" w:lineRule="auto"/>
        <w:ind w:left="1440"/>
        <w:jc w:val="both"/>
        <w:rPr>
          <w:ins w:id="903" w:author="Author"/>
          <w:rFonts w:ascii="David" w:hAnsi="David" w:cs="David"/>
          <w:sz w:val="24"/>
          <w:szCs w:val="24"/>
          <w:lang w:val="en-US"/>
          <w:rPrChange w:id="904" w:author="Author">
            <w:rPr>
              <w:ins w:id="905" w:author="Author"/>
              <w:rFonts w:ascii="David" w:hAnsi="David" w:cs="David"/>
              <w:lang w:val="en-US"/>
            </w:rPr>
          </w:rPrChange>
        </w:rPr>
        <w:pPrChange w:id="906" w:author="Author">
          <w:pPr>
            <w:spacing w:before="120" w:after="120" w:line="240" w:lineRule="auto"/>
            <w:ind w:left="851"/>
            <w:jc w:val="both"/>
          </w:pPr>
        </w:pPrChange>
      </w:pPr>
      <w:ins w:id="907" w:author="Author">
        <w:r w:rsidRPr="00D81E20">
          <w:rPr>
            <w:rFonts w:ascii="David" w:hAnsi="David" w:cs="David"/>
            <w:sz w:val="24"/>
            <w:szCs w:val="24"/>
            <w:lang w:val="en-US"/>
            <w:rPrChange w:id="908" w:author="Author">
              <w:rPr>
                <w:rFonts w:ascii="David" w:hAnsi="David" w:cs="David"/>
                <w:lang w:val="en-US"/>
              </w:rPr>
            </w:rPrChange>
          </w:rPr>
          <w:t xml:space="preserve">It is buried in my memory — when I was five — the day when the World War of ‘39 was declared; I remember I was in my father and my mother’s bedroom, sitting on my father’s legs in an armchair that we still </w:t>
        </w:r>
        <w:commentRangeStart w:id="909"/>
        <w:r w:rsidRPr="00D81E20">
          <w:rPr>
            <w:rFonts w:ascii="David" w:hAnsi="David" w:cs="David"/>
            <w:sz w:val="24"/>
            <w:szCs w:val="24"/>
            <w:lang w:val="en-US"/>
            <w:rPrChange w:id="910" w:author="Author">
              <w:rPr>
                <w:rFonts w:ascii="David" w:hAnsi="David" w:cs="David"/>
                <w:lang w:val="en-US"/>
              </w:rPr>
            </w:rPrChange>
          </w:rPr>
          <w:t>have</w:t>
        </w:r>
        <w:commentRangeEnd w:id="909"/>
        <w:r w:rsidRPr="00D81E20">
          <w:rPr>
            <w:rStyle w:val="CommentReference"/>
            <w:sz w:val="24"/>
            <w:szCs w:val="24"/>
            <w:lang w:val="en-US"/>
            <w:rPrChange w:id="911" w:author="Author">
              <w:rPr>
                <w:rStyle w:val="CommentReference"/>
              </w:rPr>
            </w:rPrChange>
          </w:rPr>
          <w:commentReference w:id="909"/>
        </w:r>
        <w:r w:rsidRPr="00D81E20">
          <w:rPr>
            <w:rFonts w:ascii="David" w:hAnsi="David" w:cs="David"/>
            <w:sz w:val="24"/>
            <w:szCs w:val="24"/>
            <w:lang w:val="en-US"/>
            <w:rPrChange w:id="912" w:author="Author">
              <w:rPr>
                <w:rFonts w:ascii="David" w:hAnsi="David" w:cs="David"/>
                <w:lang w:val="en-US"/>
              </w:rPr>
            </w:rPrChange>
          </w:rPr>
          <w:t>.</w:t>
        </w:r>
        <w:r w:rsidRPr="00D81E20">
          <w:rPr>
            <w:rStyle w:val="FootnoteReference"/>
            <w:rFonts w:ascii="David" w:hAnsi="David" w:cs="David"/>
            <w:sz w:val="24"/>
            <w:szCs w:val="24"/>
            <w:lang w:val="en-US"/>
            <w:rPrChange w:id="913" w:author="Author">
              <w:rPr>
                <w:rStyle w:val="FootnoteReference"/>
                <w:rFonts w:ascii="David" w:hAnsi="David" w:cs="David"/>
                <w:lang w:val="en-US"/>
              </w:rPr>
            </w:rPrChange>
          </w:rPr>
          <w:footnoteReference w:id="22"/>
        </w:r>
        <w:r w:rsidRPr="00D81E20">
          <w:rPr>
            <w:rFonts w:ascii="David" w:hAnsi="David" w:cs="David"/>
            <w:sz w:val="24"/>
            <w:szCs w:val="24"/>
            <w:lang w:val="en-US"/>
            <w:rPrChange w:id="916" w:author="Author">
              <w:rPr>
                <w:rFonts w:ascii="David" w:hAnsi="David" w:cs="David"/>
                <w:lang w:val="en-US"/>
              </w:rPr>
            </w:rPrChange>
          </w:rPr>
          <w:t xml:space="preserve"> </w:t>
        </w:r>
      </w:ins>
    </w:p>
    <w:p w14:paraId="33D1DADA" w14:textId="77777777" w:rsidR="00CD6EE6" w:rsidRPr="000212E6" w:rsidRDefault="00CD6EE6">
      <w:pPr>
        <w:spacing w:before="120" w:after="120" w:line="360" w:lineRule="auto"/>
        <w:ind w:firstLine="851"/>
        <w:jc w:val="both"/>
        <w:rPr>
          <w:ins w:id="917" w:author="Author"/>
          <w:rFonts w:ascii="David" w:hAnsi="David" w:cs="David"/>
          <w:sz w:val="24"/>
          <w:szCs w:val="24"/>
          <w:lang w:val="en-US"/>
        </w:rPr>
        <w:pPrChange w:id="918" w:author="Author">
          <w:pPr>
            <w:spacing w:after="0" w:line="360" w:lineRule="auto"/>
            <w:ind w:firstLine="851"/>
            <w:jc w:val="both"/>
          </w:pPr>
        </w:pPrChange>
      </w:pPr>
    </w:p>
    <w:p w14:paraId="7741D8B6" w14:textId="65ACCD18" w:rsidR="00A37073" w:rsidRPr="000212E6" w:rsidRDefault="00AC716A">
      <w:pPr>
        <w:spacing w:before="120" w:after="120" w:line="360" w:lineRule="auto"/>
        <w:ind w:firstLine="851"/>
        <w:jc w:val="both"/>
        <w:rPr>
          <w:ins w:id="919" w:author="Author"/>
          <w:rFonts w:ascii="David" w:hAnsi="David" w:cs="David"/>
          <w:sz w:val="24"/>
          <w:szCs w:val="24"/>
          <w:lang w:val="en-US"/>
        </w:rPr>
        <w:pPrChange w:id="920" w:author="Author">
          <w:pPr>
            <w:spacing w:after="0" w:line="360" w:lineRule="auto"/>
            <w:ind w:firstLine="851"/>
            <w:jc w:val="both"/>
          </w:pPr>
        </w:pPrChange>
      </w:pPr>
      <w:ins w:id="921" w:author="Author">
        <w:r w:rsidRPr="000212E6">
          <w:rPr>
            <w:rFonts w:ascii="David" w:hAnsi="David" w:cs="David"/>
            <w:sz w:val="24"/>
            <w:szCs w:val="24"/>
            <w:lang w:val="en-US"/>
          </w:rPr>
          <w:t>In a diary entry a few months</w:t>
        </w:r>
        <w:r w:rsidR="005B79A1" w:rsidRPr="000212E6">
          <w:rPr>
            <w:rFonts w:ascii="David" w:hAnsi="David" w:cs="David"/>
            <w:sz w:val="24"/>
            <w:szCs w:val="24"/>
            <w:lang w:val="en-US"/>
          </w:rPr>
          <w:t xml:space="preserve"> following their </w:t>
        </w:r>
        <w:commentRangeStart w:id="922"/>
        <w:r w:rsidR="005B79A1" w:rsidRPr="000212E6">
          <w:rPr>
            <w:rFonts w:ascii="David" w:hAnsi="David" w:cs="David"/>
            <w:sz w:val="24"/>
            <w:szCs w:val="24"/>
            <w:lang w:val="en-US"/>
          </w:rPr>
          <w:t>move</w:t>
        </w:r>
        <w:commentRangeEnd w:id="922"/>
        <w:r w:rsidR="005B79A1" w:rsidRPr="00D81E20">
          <w:rPr>
            <w:rStyle w:val="CommentReference"/>
            <w:lang w:val="en-US"/>
            <w:rPrChange w:id="923" w:author="Author">
              <w:rPr>
                <w:rStyle w:val="CommentReference"/>
              </w:rPr>
            </w:rPrChange>
          </w:rPr>
          <w:commentReference w:id="922"/>
        </w:r>
        <w:r w:rsidR="0034652A" w:rsidRPr="000212E6">
          <w:rPr>
            <w:rFonts w:ascii="David" w:hAnsi="David" w:cs="David"/>
            <w:sz w:val="24"/>
            <w:szCs w:val="24"/>
            <w:lang w:val="en-US"/>
          </w:rPr>
          <w:t xml:space="preserve"> to Buenos Aires in 1940</w:t>
        </w:r>
        <w:r w:rsidR="005B79A1" w:rsidRPr="000212E6">
          <w:rPr>
            <w:rFonts w:ascii="David" w:hAnsi="David" w:cs="David"/>
            <w:sz w:val="24"/>
            <w:szCs w:val="24"/>
            <w:lang w:val="en-US"/>
          </w:rPr>
          <w:t>,</w:t>
        </w:r>
        <w:r w:rsidRPr="000212E6">
          <w:rPr>
            <w:rFonts w:ascii="David" w:hAnsi="David" w:cs="David"/>
            <w:sz w:val="24"/>
            <w:szCs w:val="24"/>
            <w:lang w:val="en-US"/>
          </w:rPr>
          <w:t xml:space="preserve"> the young Dussel noted how</w:t>
        </w:r>
        <w:r w:rsidR="005251F4" w:rsidRPr="000212E6">
          <w:rPr>
            <w:rFonts w:ascii="David" w:hAnsi="David" w:cs="David"/>
            <w:sz w:val="24"/>
            <w:szCs w:val="24"/>
            <w:lang w:val="en-US"/>
          </w:rPr>
          <w:t xml:space="preserve"> the</w:t>
        </w:r>
        <w:r w:rsidRPr="000212E6">
          <w:rPr>
            <w:rFonts w:ascii="David" w:hAnsi="David" w:cs="David"/>
            <w:sz w:val="24"/>
            <w:szCs w:val="24"/>
            <w:lang w:val="en-US"/>
          </w:rPr>
          <w:t xml:space="preserve"> family’s German </w:t>
        </w:r>
        <w:r w:rsidR="005251F4" w:rsidRPr="000212E6">
          <w:rPr>
            <w:rFonts w:ascii="David" w:hAnsi="David" w:cs="David"/>
            <w:sz w:val="24"/>
            <w:szCs w:val="24"/>
            <w:lang w:val="en-US"/>
          </w:rPr>
          <w:t>origins had</w:t>
        </w:r>
        <w:r w:rsidRPr="000212E6">
          <w:rPr>
            <w:rFonts w:ascii="David" w:hAnsi="David" w:cs="David"/>
            <w:sz w:val="24"/>
            <w:szCs w:val="24"/>
            <w:lang w:val="en-US"/>
          </w:rPr>
          <w:t xml:space="preserve"> affected their future:</w:t>
        </w:r>
      </w:ins>
      <w:del w:id="924" w:author="Author">
        <w:r w:rsidR="00A37073" w:rsidRPr="000212E6" w:rsidDel="00AC716A">
          <w:rPr>
            <w:rFonts w:ascii="David" w:hAnsi="David" w:cs="David"/>
            <w:sz w:val="24"/>
            <w:szCs w:val="24"/>
            <w:lang w:val="en-US"/>
          </w:rPr>
          <w:delText>A few month</w:delText>
        </w:r>
        <w:r w:rsidR="00680A9F" w:rsidRPr="000212E6" w:rsidDel="00AC716A">
          <w:rPr>
            <w:rFonts w:ascii="David" w:hAnsi="David" w:cs="David"/>
            <w:sz w:val="24"/>
            <w:szCs w:val="24"/>
            <w:lang w:val="en-US"/>
          </w:rPr>
          <w:delText>s</w:delText>
        </w:r>
        <w:r w:rsidR="00A37073" w:rsidRPr="000212E6" w:rsidDel="00AC716A">
          <w:rPr>
            <w:rFonts w:ascii="David" w:hAnsi="David" w:cs="David"/>
            <w:sz w:val="24"/>
            <w:szCs w:val="24"/>
            <w:lang w:val="en-US"/>
          </w:rPr>
          <w:delText xml:space="preserve"> later, </w:delText>
        </w:r>
        <w:r w:rsidR="00CE5AD2" w:rsidRPr="000212E6" w:rsidDel="00AC716A">
          <w:rPr>
            <w:rFonts w:ascii="David" w:hAnsi="David" w:cs="David"/>
            <w:sz w:val="24"/>
            <w:szCs w:val="24"/>
            <w:lang w:val="en-US"/>
          </w:rPr>
          <w:delText xml:space="preserve">the German ascendance of </w:delText>
        </w:r>
        <w:r w:rsidR="000A2B21" w:rsidRPr="000212E6" w:rsidDel="00AC716A">
          <w:rPr>
            <w:rFonts w:ascii="David" w:hAnsi="David" w:cs="David"/>
            <w:sz w:val="24"/>
            <w:szCs w:val="24"/>
            <w:lang w:val="en-US"/>
          </w:rPr>
          <w:delText>the</w:delText>
        </w:r>
        <w:r w:rsidR="00CE5AD2" w:rsidRPr="000212E6" w:rsidDel="00AC716A">
          <w:rPr>
            <w:rFonts w:ascii="David" w:hAnsi="David" w:cs="David"/>
            <w:sz w:val="24"/>
            <w:szCs w:val="24"/>
            <w:lang w:val="en-US"/>
          </w:rPr>
          <w:delText xml:space="preserve"> family </w:delText>
        </w:r>
        <w:r w:rsidR="00083BEF" w:rsidRPr="000212E6" w:rsidDel="00AC716A">
          <w:rPr>
            <w:rFonts w:ascii="David" w:hAnsi="David" w:cs="David"/>
            <w:sz w:val="24"/>
            <w:szCs w:val="24"/>
            <w:lang w:val="en-US"/>
          </w:rPr>
          <w:delText>confronted the boy again with the echoes of the war</w:delText>
        </w:r>
        <w:r w:rsidR="00FD7362" w:rsidRPr="000212E6" w:rsidDel="00AC716A">
          <w:rPr>
            <w:rFonts w:ascii="David" w:hAnsi="David" w:cs="David"/>
            <w:sz w:val="24"/>
            <w:szCs w:val="24"/>
            <w:lang w:val="en-US"/>
          </w:rPr>
          <w:delText xml:space="preserve">, </w:delText>
        </w:r>
        <w:r w:rsidR="009C6E67" w:rsidRPr="000212E6" w:rsidDel="00AC716A">
          <w:rPr>
            <w:rFonts w:ascii="David" w:hAnsi="David" w:cs="David"/>
            <w:sz w:val="24"/>
            <w:szCs w:val="24"/>
            <w:lang w:val="en-US"/>
          </w:rPr>
          <w:delText>marking the family’s lifepath</w:delText>
        </w:r>
        <w:r w:rsidR="00FD7362" w:rsidRPr="000212E6" w:rsidDel="00AC716A">
          <w:rPr>
            <w:rFonts w:ascii="David" w:hAnsi="David" w:cs="David"/>
            <w:sz w:val="24"/>
            <w:szCs w:val="24"/>
            <w:lang w:val="en-US"/>
          </w:rPr>
          <w:delText>:</w:delText>
        </w:r>
        <w:r w:rsidR="00680A9F" w:rsidRPr="000212E6" w:rsidDel="00AC716A">
          <w:rPr>
            <w:rFonts w:ascii="David" w:hAnsi="David" w:cs="David"/>
            <w:sz w:val="24"/>
            <w:szCs w:val="24"/>
            <w:lang w:val="en-US"/>
          </w:rPr>
          <w:delText xml:space="preserve"> </w:delText>
        </w:r>
      </w:del>
    </w:p>
    <w:p w14:paraId="51889631" w14:textId="2318A079" w:rsidR="00AC716A" w:rsidRPr="000212E6" w:rsidDel="00CD6EE6" w:rsidRDefault="00AC716A">
      <w:pPr>
        <w:spacing w:before="120" w:after="120" w:line="360" w:lineRule="auto"/>
        <w:ind w:firstLine="851"/>
        <w:jc w:val="both"/>
        <w:rPr>
          <w:del w:id="925" w:author="Author"/>
          <w:rFonts w:ascii="David" w:hAnsi="David" w:cs="David"/>
          <w:sz w:val="24"/>
          <w:szCs w:val="24"/>
          <w:lang w:val="en-US" w:bidi="he-IL"/>
        </w:rPr>
        <w:pPrChange w:id="926" w:author="Author">
          <w:pPr>
            <w:spacing w:after="0" w:line="360" w:lineRule="auto"/>
            <w:ind w:firstLine="851"/>
            <w:jc w:val="both"/>
          </w:pPr>
        </w:pPrChange>
      </w:pPr>
    </w:p>
    <w:p w14:paraId="75074160" w14:textId="7CB604D9" w:rsidR="00E1721C" w:rsidRPr="00D81E20" w:rsidRDefault="00435238">
      <w:pPr>
        <w:spacing w:before="120" w:after="120" w:line="240" w:lineRule="auto"/>
        <w:ind w:left="1440"/>
        <w:jc w:val="both"/>
        <w:rPr>
          <w:ins w:id="927" w:author="Author"/>
          <w:rFonts w:ascii="David" w:hAnsi="David" w:cs="David"/>
          <w:sz w:val="24"/>
          <w:szCs w:val="24"/>
          <w:lang w:val="en-US"/>
          <w:rPrChange w:id="928" w:author="Author">
            <w:rPr>
              <w:ins w:id="929" w:author="Author"/>
              <w:rFonts w:ascii="David" w:hAnsi="David" w:cs="David"/>
            </w:rPr>
          </w:rPrChange>
        </w:rPr>
        <w:pPrChange w:id="930" w:author="Author">
          <w:pPr>
            <w:spacing w:after="0" w:line="360" w:lineRule="auto"/>
            <w:ind w:left="709" w:firstLine="11"/>
            <w:jc w:val="both"/>
          </w:pPr>
        </w:pPrChange>
      </w:pPr>
      <w:del w:id="931" w:author="Author">
        <w:r w:rsidRPr="00D81E20" w:rsidDel="00AC716A">
          <w:rPr>
            <w:rFonts w:ascii="David" w:hAnsi="David" w:cs="David"/>
            <w:sz w:val="24"/>
            <w:szCs w:val="24"/>
            <w:lang w:val="en-US"/>
            <w:rPrChange w:id="932" w:author="Author">
              <w:rPr>
                <w:rFonts w:ascii="David" w:hAnsi="David" w:cs="David"/>
              </w:rPr>
            </w:rPrChange>
          </w:rPr>
          <w:delText>“</w:delText>
        </w:r>
      </w:del>
      <w:r w:rsidR="00B248B3" w:rsidRPr="00D81E20">
        <w:rPr>
          <w:rFonts w:ascii="David" w:hAnsi="David" w:cs="David"/>
          <w:sz w:val="24"/>
          <w:szCs w:val="24"/>
          <w:lang w:val="en-US"/>
          <w:rPrChange w:id="933" w:author="Author">
            <w:rPr>
              <w:rFonts w:ascii="David" w:hAnsi="David" w:cs="David"/>
            </w:rPr>
          </w:rPrChange>
        </w:rPr>
        <w:t>We left La Paz when my father was expelled from the rail</w:t>
      </w:r>
      <w:r w:rsidR="001C6E5A" w:rsidRPr="00D81E20">
        <w:rPr>
          <w:rFonts w:ascii="David" w:hAnsi="David" w:cs="David"/>
          <w:sz w:val="24"/>
          <w:szCs w:val="24"/>
          <w:lang w:val="en-US"/>
          <w:rPrChange w:id="934" w:author="Author">
            <w:rPr>
              <w:rFonts w:ascii="David" w:hAnsi="David" w:cs="David"/>
            </w:rPr>
          </w:rPrChange>
        </w:rPr>
        <w:t>way</w:t>
      </w:r>
      <w:r w:rsidR="00B248B3" w:rsidRPr="00D81E20">
        <w:rPr>
          <w:rFonts w:ascii="David" w:hAnsi="David" w:cs="David"/>
          <w:sz w:val="24"/>
          <w:szCs w:val="24"/>
          <w:lang w:val="en-US"/>
          <w:rPrChange w:id="935" w:author="Author">
            <w:rPr>
              <w:rFonts w:ascii="David" w:hAnsi="David" w:cs="David"/>
            </w:rPr>
          </w:rPrChange>
        </w:rPr>
        <w:t xml:space="preserve"> </w:t>
      </w:r>
      <w:r w:rsidR="00B248B3" w:rsidRPr="00D81E20">
        <w:rPr>
          <w:rFonts w:ascii="David" w:hAnsi="David" w:cs="David"/>
          <w:b/>
          <w:bCs/>
          <w:sz w:val="24"/>
          <w:szCs w:val="24"/>
          <w:lang w:val="en-US"/>
          <w:rPrChange w:id="936" w:author="Author">
            <w:rPr>
              <w:rFonts w:ascii="David" w:hAnsi="David" w:cs="David"/>
              <w:b/>
              <w:bCs/>
            </w:rPr>
          </w:rPrChange>
        </w:rPr>
        <w:t>for being inclined toward</w:t>
      </w:r>
      <w:del w:id="937" w:author="Author">
        <w:r w:rsidR="00B248B3" w:rsidRPr="00D81E20" w:rsidDel="00DF5E58">
          <w:rPr>
            <w:rFonts w:ascii="David" w:hAnsi="David" w:cs="David"/>
            <w:b/>
            <w:bCs/>
            <w:sz w:val="24"/>
            <w:szCs w:val="24"/>
            <w:lang w:val="en-US"/>
            <w:rPrChange w:id="938" w:author="Author">
              <w:rPr>
                <w:rFonts w:ascii="David" w:hAnsi="David" w:cs="David"/>
                <w:b/>
                <w:bCs/>
              </w:rPr>
            </w:rPrChange>
          </w:rPr>
          <w:delText>s</w:delText>
        </w:r>
      </w:del>
      <w:r w:rsidR="00B248B3" w:rsidRPr="00D81E20">
        <w:rPr>
          <w:rFonts w:ascii="David" w:hAnsi="David" w:cs="David"/>
          <w:b/>
          <w:bCs/>
          <w:sz w:val="24"/>
          <w:szCs w:val="24"/>
          <w:lang w:val="en-US"/>
          <w:rPrChange w:id="939" w:author="Author">
            <w:rPr>
              <w:rFonts w:ascii="David" w:hAnsi="David" w:cs="David"/>
              <w:b/>
              <w:bCs/>
            </w:rPr>
          </w:rPrChange>
        </w:rPr>
        <w:t xml:space="preserve"> the Germans</w:t>
      </w:r>
      <w:ins w:id="940" w:author="Author">
        <w:r w:rsidR="00AC716A" w:rsidRPr="00D81E20">
          <w:rPr>
            <w:rFonts w:ascii="David" w:hAnsi="David" w:cs="David"/>
            <w:b/>
            <w:bCs/>
            <w:sz w:val="24"/>
            <w:szCs w:val="24"/>
            <w:lang w:val="en-US"/>
            <w:rPrChange w:id="941" w:author="Author">
              <w:rPr>
                <w:rFonts w:ascii="David" w:hAnsi="David" w:cs="David"/>
                <w:b/>
                <w:bCs/>
              </w:rPr>
            </w:rPrChange>
          </w:rPr>
          <w:t xml:space="preserve"> </w:t>
        </w:r>
        <w:r w:rsidR="00AC716A" w:rsidRPr="00D81E20">
          <w:rPr>
            <w:rFonts w:ascii="David" w:hAnsi="David" w:cs="David"/>
            <w:sz w:val="24"/>
            <w:szCs w:val="24"/>
            <w:lang w:val="en-US"/>
            <w:rPrChange w:id="942" w:author="Author">
              <w:rPr>
                <w:rFonts w:ascii="David" w:hAnsi="David" w:cs="David"/>
              </w:rPr>
            </w:rPrChange>
          </w:rPr>
          <w:t>[emphasis added]</w:t>
        </w:r>
        <w:r w:rsidR="00AC716A" w:rsidRPr="00D81E20">
          <w:rPr>
            <w:rFonts w:ascii="David" w:hAnsi="David" w:cs="David"/>
            <w:b/>
            <w:bCs/>
            <w:sz w:val="24"/>
            <w:szCs w:val="24"/>
            <w:lang w:val="en-US"/>
            <w:rPrChange w:id="943" w:author="Author">
              <w:rPr>
                <w:rFonts w:ascii="David" w:hAnsi="David" w:cs="David"/>
                <w:b/>
                <w:bCs/>
              </w:rPr>
            </w:rPrChange>
          </w:rPr>
          <w:t xml:space="preserve"> </w:t>
        </w:r>
      </w:ins>
      <w:del w:id="944" w:author="Author">
        <w:r w:rsidR="00B248B3" w:rsidRPr="00D81E20" w:rsidDel="00426A47">
          <w:rPr>
            <w:rFonts w:ascii="David" w:hAnsi="David" w:cs="David"/>
            <w:sz w:val="24"/>
            <w:szCs w:val="24"/>
            <w:lang w:val="en-US"/>
            <w:rPrChange w:id="945" w:author="Author">
              <w:rPr>
                <w:rFonts w:ascii="David" w:hAnsi="David" w:cs="David"/>
              </w:rPr>
            </w:rPrChange>
          </w:rPr>
          <w:delText xml:space="preserve"> </w:delText>
        </w:r>
      </w:del>
      <w:r w:rsidR="00B248B3" w:rsidRPr="00D81E20">
        <w:rPr>
          <w:rFonts w:ascii="David" w:hAnsi="David" w:cs="David"/>
          <w:sz w:val="24"/>
          <w:szCs w:val="24"/>
          <w:lang w:val="en-US"/>
          <w:rPrChange w:id="946" w:author="Author">
            <w:rPr>
              <w:rFonts w:ascii="David" w:hAnsi="David" w:cs="David"/>
            </w:rPr>
          </w:rPrChange>
        </w:rPr>
        <w:t xml:space="preserve">in 1940. Due to my mother's </w:t>
      </w:r>
      <w:ins w:id="947" w:author="Author">
        <w:r w:rsidR="00AC716A" w:rsidRPr="00D81E20">
          <w:rPr>
            <w:rFonts w:ascii="David" w:hAnsi="David" w:cs="David"/>
            <w:sz w:val="24"/>
            <w:szCs w:val="24"/>
            <w:lang w:val="en-US"/>
            <w:rPrChange w:id="948" w:author="Author">
              <w:rPr>
                <w:rFonts w:ascii="David" w:hAnsi="David" w:cs="David"/>
              </w:rPr>
            </w:rPrChange>
          </w:rPr>
          <w:t>forceful</w:t>
        </w:r>
      </w:ins>
      <w:del w:id="949" w:author="Author">
        <w:r w:rsidR="00B248B3" w:rsidRPr="00D81E20" w:rsidDel="00AC716A">
          <w:rPr>
            <w:rFonts w:ascii="David" w:hAnsi="David" w:cs="David"/>
            <w:sz w:val="24"/>
            <w:szCs w:val="24"/>
            <w:lang w:val="en-US"/>
            <w:rPrChange w:id="950" w:author="Author">
              <w:rPr>
                <w:rFonts w:ascii="David" w:hAnsi="David" w:cs="David"/>
              </w:rPr>
            </w:rPrChange>
          </w:rPr>
          <w:delText>strong</w:delText>
        </w:r>
      </w:del>
      <w:r w:rsidR="00B248B3" w:rsidRPr="00D81E20">
        <w:rPr>
          <w:rFonts w:ascii="David" w:hAnsi="David" w:cs="David"/>
          <w:sz w:val="24"/>
          <w:szCs w:val="24"/>
          <w:lang w:val="en-US"/>
          <w:rPrChange w:id="951" w:author="Author">
            <w:rPr>
              <w:rFonts w:ascii="David" w:hAnsi="David" w:cs="David"/>
            </w:rPr>
          </w:rPrChange>
        </w:rPr>
        <w:t xml:space="preserve"> inter</w:t>
      </w:r>
      <w:r w:rsidR="004A10C1" w:rsidRPr="00D81E20">
        <w:rPr>
          <w:rFonts w:ascii="David" w:hAnsi="David" w:cs="David"/>
          <w:sz w:val="24"/>
          <w:szCs w:val="24"/>
          <w:lang w:val="en-US"/>
          <w:rPrChange w:id="952" w:author="Author">
            <w:rPr>
              <w:rFonts w:ascii="David" w:hAnsi="David" w:cs="David"/>
            </w:rPr>
          </w:rPrChange>
        </w:rPr>
        <w:t>vention</w:t>
      </w:r>
      <w:ins w:id="953" w:author="Author">
        <w:r w:rsidR="00AC716A" w:rsidRPr="00D81E20">
          <w:rPr>
            <w:rFonts w:ascii="David" w:hAnsi="David" w:cs="David"/>
            <w:sz w:val="24"/>
            <w:szCs w:val="24"/>
            <w:lang w:val="en-US"/>
            <w:rPrChange w:id="954" w:author="Author">
              <w:rPr>
                <w:rFonts w:ascii="David" w:hAnsi="David" w:cs="David"/>
              </w:rPr>
            </w:rPrChange>
          </w:rPr>
          <w:t>,</w:t>
        </w:r>
      </w:ins>
      <w:r w:rsidR="00B248B3" w:rsidRPr="00D81E20">
        <w:rPr>
          <w:rFonts w:ascii="David" w:hAnsi="David" w:cs="David"/>
          <w:sz w:val="24"/>
          <w:szCs w:val="24"/>
          <w:lang w:val="en-US"/>
          <w:rPrChange w:id="955" w:author="Author">
            <w:rPr>
              <w:rFonts w:ascii="David" w:hAnsi="David" w:cs="David"/>
            </w:rPr>
          </w:rPrChange>
        </w:rPr>
        <w:t xml:space="preserve"> we went to Buenos Aires. My father </w:t>
      </w:r>
      <w:r w:rsidR="00FA7C8D" w:rsidRPr="00D81E20">
        <w:rPr>
          <w:rFonts w:ascii="David" w:hAnsi="David" w:cs="David"/>
          <w:sz w:val="24"/>
          <w:szCs w:val="24"/>
          <w:lang w:val="en-US"/>
          <w:rPrChange w:id="956" w:author="Author">
            <w:rPr>
              <w:rFonts w:ascii="David" w:hAnsi="David" w:cs="David"/>
            </w:rPr>
          </w:rPrChange>
        </w:rPr>
        <w:t>was</w:t>
      </w:r>
      <w:r w:rsidR="00B248B3" w:rsidRPr="00D81E20">
        <w:rPr>
          <w:rFonts w:ascii="David" w:hAnsi="David" w:cs="David"/>
          <w:sz w:val="24"/>
          <w:szCs w:val="24"/>
          <w:lang w:val="en-US"/>
          <w:rPrChange w:id="957" w:author="Author">
            <w:rPr>
              <w:rFonts w:ascii="David" w:hAnsi="David" w:cs="David"/>
            </w:rPr>
          </w:rPrChange>
        </w:rPr>
        <w:t xml:space="preserve"> almost </w:t>
      </w:r>
      <w:r w:rsidR="003A4ABA" w:rsidRPr="00D81E20">
        <w:rPr>
          <w:rFonts w:ascii="David" w:hAnsi="David" w:cs="David"/>
          <w:sz w:val="24"/>
          <w:szCs w:val="24"/>
          <w:lang w:val="en-US"/>
          <w:rPrChange w:id="958" w:author="Author">
            <w:rPr>
              <w:rFonts w:ascii="David" w:hAnsi="David" w:cs="David"/>
            </w:rPr>
          </w:rPrChange>
        </w:rPr>
        <w:t>displaced</w:t>
      </w:r>
      <w:r w:rsidR="00B248B3" w:rsidRPr="00D81E20">
        <w:rPr>
          <w:rFonts w:ascii="David" w:hAnsi="David" w:cs="David"/>
          <w:sz w:val="24"/>
          <w:szCs w:val="24"/>
          <w:lang w:val="en-US"/>
          <w:rPrChange w:id="959" w:author="Author">
            <w:rPr>
              <w:rFonts w:ascii="David" w:hAnsi="David" w:cs="David"/>
            </w:rPr>
          </w:rPrChange>
        </w:rPr>
        <w:t xml:space="preserve"> forever as </w:t>
      </w:r>
      <w:r w:rsidRPr="00D81E20">
        <w:rPr>
          <w:rFonts w:ascii="David" w:hAnsi="David" w:cs="David"/>
          <w:sz w:val="24"/>
          <w:szCs w:val="24"/>
          <w:lang w:val="en-US"/>
          <w:rPrChange w:id="960" w:author="Author">
            <w:rPr>
              <w:rFonts w:ascii="David" w:hAnsi="David" w:cs="David"/>
            </w:rPr>
          </w:rPrChange>
        </w:rPr>
        <w:t>the</w:t>
      </w:r>
      <w:r w:rsidR="00B248B3" w:rsidRPr="00D81E20">
        <w:rPr>
          <w:rFonts w:ascii="David" w:hAnsi="David" w:cs="David"/>
          <w:sz w:val="24"/>
          <w:szCs w:val="24"/>
          <w:lang w:val="en-US"/>
          <w:rPrChange w:id="961" w:author="Author">
            <w:rPr>
              <w:rFonts w:ascii="David" w:hAnsi="David" w:cs="David"/>
            </w:rPr>
          </w:rPrChange>
        </w:rPr>
        <w:t xml:space="preserve"> village</w:t>
      </w:r>
      <w:r w:rsidRPr="00D81E20">
        <w:rPr>
          <w:rFonts w:ascii="David" w:hAnsi="David" w:cs="David"/>
          <w:sz w:val="24"/>
          <w:szCs w:val="24"/>
          <w:lang w:val="en-US"/>
          <w:rPrChange w:id="962" w:author="Author">
            <w:rPr>
              <w:rFonts w:ascii="David" w:hAnsi="David" w:cs="David"/>
            </w:rPr>
          </w:rPrChange>
        </w:rPr>
        <w:t>’s</w:t>
      </w:r>
      <w:r w:rsidR="00B248B3" w:rsidRPr="00D81E20">
        <w:rPr>
          <w:rFonts w:ascii="David" w:hAnsi="David" w:cs="David"/>
          <w:sz w:val="24"/>
          <w:szCs w:val="24"/>
          <w:lang w:val="en-US"/>
          <w:rPrChange w:id="963" w:author="Author">
            <w:rPr>
              <w:rFonts w:ascii="David" w:hAnsi="David" w:cs="David"/>
            </w:rPr>
          </w:rPrChange>
        </w:rPr>
        <w:t xml:space="preserve"> doctor. Mom knew how to overcome the storm</w:t>
      </w:r>
      <w:r w:rsidRPr="00D81E20">
        <w:rPr>
          <w:rFonts w:ascii="David" w:hAnsi="David" w:cs="David"/>
          <w:sz w:val="24"/>
          <w:szCs w:val="24"/>
          <w:lang w:val="en-US"/>
          <w:rPrChange w:id="964" w:author="Author">
            <w:rPr>
              <w:rFonts w:ascii="David" w:hAnsi="David" w:cs="David"/>
            </w:rPr>
          </w:rPrChange>
        </w:rPr>
        <w:t>.</w:t>
      </w:r>
      <w:del w:id="965" w:author="Author">
        <w:r w:rsidRPr="00D81E20" w:rsidDel="00AC716A">
          <w:rPr>
            <w:rFonts w:ascii="David" w:hAnsi="David" w:cs="David"/>
            <w:sz w:val="24"/>
            <w:szCs w:val="24"/>
            <w:lang w:val="en-US"/>
            <w:rPrChange w:id="966" w:author="Author">
              <w:rPr>
                <w:rFonts w:ascii="David" w:hAnsi="David" w:cs="David"/>
              </w:rPr>
            </w:rPrChange>
          </w:rPr>
          <w:delText>”</w:delText>
        </w:r>
      </w:del>
      <w:r w:rsidR="00863209" w:rsidRPr="00D81E20">
        <w:rPr>
          <w:rStyle w:val="FootnoteReference"/>
          <w:rFonts w:ascii="David" w:hAnsi="David" w:cs="David"/>
          <w:sz w:val="24"/>
          <w:szCs w:val="24"/>
          <w:lang w:val="en-US"/>
          <w:rPrChange w:id="967" w:author="Author">
            <w:rPr>
              <w:rStyle w:val="FootnoteReference"/>
              <w:rFonts w:ascii="David" w:hAnsi="David" w:cs="David"/>
            </w:rPr>
          </w:rPrChange>
        </w:rPr>
        <w:footnoteReference w:id="23"/>
      </w:r>
    </w:p>
    <w:p w14:paraId="6CEDDE7A" w14:textId="6824CFAE" w:rsidR="00CD6EE6" w:rsidRPr="00D81E20" w:rsidRDefault="00CD6EE6">
      <w:pPr>
        <w:spacing w:before="120" w:after="120" w:line="240" w:lineRule="auto"/>
        <w:ind w:left="709" w:firstLine="11"/>
        <w:jc w:val="both"/>
        <w:rPr>
          <w:ins w:id="968" w:author="Author"/>
          <w:rFonts w:ascii="David" w:hAnsi="David" w:cs="David"/>
          <w:lang w:val="en-US"/>
          <w:rPrChange w:id="969" w:author="Author">
            <w:rPr>
              <w:ins w:id="970" w:author="Author"/>
              <w:rFonts w:ascii="David" w:hAnsi="David" w:cs="David"/>
            </w:rPr>
          </w:rPrChange>
        </w:rPr>
        <w:pPrChange w:id="971" w:author="Author">
          <w:pPr>
            <w:spacing w:after="0" w:line="360" w:lineRule="auto"/>
            <w:ind w:left="709" w:firstLine="11"/>
            <w:jc w:val="both"/>
          </w:pPr>
        </w:pPrChange>
      </w:pPr>
    </w:p>
    <w:p w14:paraId="67403387" w14:textId="0AD84183" w:rsidR="00CD6EE6" w:rsidRPr="00D81E20" w:rsidDel="00CD6EE6" w:rsidRDefault="00CD6EE6">
      <w:pPr>
        <w:spacing w:before="120" w:after="120" w:line="240" w:lineRule="auto"/>
        <w:ind w:left="709" w:firstLine="11"/>
        <w:jc w:val="both"/>
        <w:rPr>
          <w:del w:id="972" w:author="Author"/>
          <w:rFonts w:ascii="David" w:hAnsi="David" w:cs="David"/>
          <w:lang w:val="en-US" w:bidi="he-IL"/>
          <w:rPrChange w:id="973" w:author="Author">
            <w:rPr>
              <w:del w:id="974" w:author="Author"/>
              <w:rFonts w:ascii="David" w:hAnsi="David" w:cs="David"/>
              <w:lang w:bidi="he-IL"/>
            </w:rPr>
          </w:rPrChange>
        </w:rPr>
        <w:pPrChange w:id="975" w:author="Author">
          <w:pPr>
            <w:spacing w:after="0" w:line="360" w:lineRule="auto"/>
            <w:ind w:left="709" w:firstLine="11"/>
            <w:jc w:val="both"/>
          </w:pPr>
        </w:pPrChange>
      </w:pPr>
    </w:p>
    <w:p w14:paraId="3DC35AB6" w14:textId="20A27DAA" w:rsidR="00E1721C" w:rsidRPr="00D81E20" w:rsidDel="00CD6EE6" w:rsidRDefault="00E1721C">
      <w:pPr>
        <w:spacing w:before="120" w:after="120" w:line="360" w:lineRule="auto"/>
        <w:ind w:firstLine="720"/>
        <w:rPr>
          <w:del w:id="976" w:author="Author"/>
          <w:rFonts w:ascii="David" w:hAnsi="David" w:cs="David"/>
          <w:sz w:val="24"/>
          <w:szCs w:val="24"/>
          <w:lang w:val="en-US" w:bidi="he-IL"/>
          <w:rPrChange w:id="977" w:author="Author">
            <w:rPr>
              <w:del w:id="978" w:author="Author"/>
              <w:rFonts w:ascii="David" w:hAnsi="David" w:cs="David"/>
              <w:sz w:val="24"/>
              <w:szCs w:val="24"/>
              <w:lang w:bidi="he-IL"/>
            </w:rPr>
          </w:rPrChange>
        </w:rPr>
        <w:pPrChange w:id="979" w:author="Author">
          <w:pPr>
            <w:spacing w:after="0" w:line="360" w:lineRule="auto"/>
            <w:ind w:firstLine="720"/>
          </w:pPr>
        </w:pPrChange>
      </w:pPr>
    </w:p>
    <w:p w14:paraId="2BB17EB9" w14:textId="44EEE6B2" w:rsidR="00AA69B3" w:rsidRPr="000212E6" w:rsidDel="00CD6EE6" w:rsidRDefault="00F67100">
      <w:pPr>
        <w:spacing w:before="120" w:after="120" w:line="360" w:lineRule="auto"/>
        <w:ind w:firstLine="720"/>
        <w:jc w:val="both"/>
        <w:rPr>
          <w:del w:id="980" w:author="Author"/>
          <w:rFonts w:ascii="David" w:hAnsi="David" w:cs="David"/>
          <w:sz w:val="24"/>
          <w:szCs w:val="24"/>
          <w:lang w:val="en-US" w:bidi="he-IL"/>
        </w:rPr>
        <w:pPrChange w:id="981" w:author="Author">
          <w:pPr>
            <w:spacing w:after="0" w:line="360" w:lineRule="auto"/>
            <w:ind w:firstLine="720"/>
            <w:jc w:val="both"/>
          </w:pPr>
        </w:pPrChange>
      </w:pPr>
      <w:del w:id="982" w:author="Author">
        <w:r w:rsidRPr="00D81E20" w:rsidDel="0003205E">
          <w:rPr>
            <w:rFonts w:ascii="David" w:hAnsi="David" w:cs="David"/>
            <w:sz w:val="24"/>
            <w:szCs w:val="24"/>
            <w:lang w:val="en-US" w:bidi="he-IL"/>
            <w:rPrChange w:id="983" w:author="Author">
              <w:rPr>
                <w:rFonts w:ascii="David" w:hAnsi="David" w:cs="David"/>
                <w:sz w:val="24"/>
                <w:szCs w:val="24"/>
                <w:lang w:bidi="he-IL"/>
              </w:rPr>
            </w:rPrChange>
          </w:rPr>
          <w:delText xml:space="preserve">Layoffs of </w:delText>
        </w:r>
        <w:r w:rsidRPr="00D81E20" w:rsidDel="00426A47">
          <w:rPr>
            <w:rFonts w:ascii="David" w:hAnsi="David" w:cs="David"/>
            <w:sz w:val="24"/>
            <w:szCs w:val="24"/>
            <w:lang w:val="en-US" w:bidi="he-IL"/>
            <w:rPrChange w:id="984" w:author="Author">
              <w:rPr>
                <w:rFonts w:ascii="David" w:hAnsi="David" w:cs="David"/>
                <w:sz w:val="24"/>
                <w:szCs w:val="24"/>
                <w:lang w:bidi="he-IL"/>
              </w:rPr>
            </w:rPrChange>
          </w:rPr>
          <w:delText>German descendants</w:delText>
        </w:r>
        <w:r w:rsidRPr="00D81E20" w:rsidDel="0003205E">
          <w:rPr>
            <w:rFonts w:ascii="David" w:hAnsi="David" w:cs="David"/>
            <w:sz w:val="24"/>
            <w:szCs w:val="24"/>
            <w:lang w:val="en-US" w:bidi="he-IL"/>
            <w:rPrChange w:id="985" w:author="Author">
              <w:rPr>
                <w:rFonts w:ascii="David" w:hAnsi="David" w:cs="David"/>
                <w:sz w:val="24"/>
                <w:szCs w:val="24"/>
                <w:lang w:bidi="he-IL"/>
              </w:rPr>
            </w:rPrChange>
          </w:rPr>
          <w:delText xml:space="preserve"> </w:delText>
        </w:r>
        <w:r w:rsidRPr="00D81E20" w:rsidDel="00426A47">
          <w:rPr>
            <w:rFonts w:ascii="David" w:hAnsi="David" w:cs="David"/>
            <w:sz w:val="24"/>
            <w:szCs w:val="24"/>
            <w:lang w:val="en-US" w:bidi="he-IL"/>
            <w:rPrChange w:id="986" w:author="Author">
              <w:rPr>
                <w:rFonts w:ascii="David" w:hAnsi="David" w:cs="David"/>
                <w:sz w:val="24"/>
                <w:szCs w:val="24"/>
                <w:lang w:bidi="he-IL"/>
              </w:rPr>
            </w:rPrChange>
          </w:rPr>
          <w:delText xml:space="preserve">from </w:delText>
        </w:r>
        <w:r w:rsidRPr="00D81E20" w:rsidDel="0003205E">
          <w:rPr>
            <w:rFonts w:ascii="David" w:hAnsi="David" w:cs="David"/>
            <w:sz w:val="24"/>
            <w:szCs w:val="24"/>
            <w:lang w:val="en-US" w:bidi="he-IL"/>
            <w:rPrChange w:id="987" w:author="Author">
              <w:rPr>
                <w:rFonts w:ascii="David" w:hAnsi="David" w:cs="David"/>
                <w:sz w:val="24"/>
                <w:szCs w:val="24"/>
                <w:lang w:bidi="he-IL"/>
              </w:rPr>
            </w:rPrChange>
          </w:rPr>
          <w:delText xml:space="preserve">British companies </w:delText>
        </w:r>
        <w:r w:rsidR="0046274D" w:rsidRPr="00D81E20" w:rsidDel="00426A47">
          <w:rPr>
            <w:rFonts w:ascii="David" w:hAnsi="David" w:cs="David"/>
            <w:sz w:val="24"/>
            <w:szCs w:val="24"/>
            <w:lang w:val="en-US" w:bidi="he-IL"/>
            <w:rPrChange w:id="988" w:author="Author">
              <w:rPr>
                <w:rFonts w:ascii="David" w:hAnsi="David" w:cs="David"/>
                <w:sz w:val="24"/>
                <w:szCs w:val="24"/>
                <w:lang w:bidi="he-IL"/>
              </w:rPr>
            </w:rPrChange>
          </w:rPr>
          <w:delText>(</w:delText>
        </w:r>
        <w:r w:rsidR="00EF1212" w:rsidRPr="00D81E20" w:rsidDel="00426A47">
          <w:rPr>
            <w:rFonts w:ascii="David" w:hAnsi="David" w:cs="David"/>
            <w:sz w:val="24"/>
            <w:szCs w:val="24"/>
            <w:lang w:val="en-US" w:bidi="he-IL"/>
            <w:rPrChange w:id="989" w:author="Author">
              <w:rPr>
                <w:rFonts w:ascii="David" w:hAnsi="David" w:cs="David"/>
                <w:sz w:val="24"/>
                <w:szCs w:val="24"/>
                <w:lang w:bidi="he-IL"/>
              </w:rPr>
            </w:rPrChange>
          </w:rPr>
          <w:delText>The “</w:delText>
        </w:r>
        <w:r w:rsidR="00EF1212" w:rsidRPr="00D81E20" w:rsidDel="00426A47">
          <w:rPr>
            <w:rFonts w:ascii="David" w:hAnsi="David" w:cs="David"/>
            <w:i/>
            <w:iCs/>
            <w:sz w:val="24"/>
            <w:szCs w:val="24"/>
            <w:lang w:val="en-US" w:bidi="he-IL"/>
            <w:rPrChange w:id="990" w:author="Author">
              <w:rPr>
                <w:rFonts w:ascii="David" w:hAnsi="David" w:cs="David"/>
                <w:sz w:val="24"/>
                <w:szCs w:val="24"/>
                <w:lang w:bidi="he-IL"/>
              </w:rPr>
            </w:rPrChange>
          </w:rPr>
          <w:delText>Ferrocarril Central Argentino</w:delText>
        </w:r>
        <w:r w:rsidR="00230425" w:rsidRPr="00D81E20" w:rsidDel="00426A47">
          <w:rPr>
            <w:rFonts w:ascii="David" w:hAnsi="David" w:cs="David"/>
            <w:sz w:val="24"/>
            <w:szCs w:val="24"/>
            <w:lang w:val="en-US" w:bidi="he-IL"/>
            <w:rPrChange w:id="991" w:author="Author">
              <w:rPr>
                <w:rFonts w:ascii="David" w:hAnsi="David" w:cs="David"/>
                <w:sz w:val="24"/>
                <w:szCs w:val="24"/>
                <w:lang w:bidi="he-IL"/>
              </w:rPr>
            </w:rPrChange>
          </w:rPr>
          <w:delText>,</w:delText>
        </w:r>
        <w:r w:rsidR="00EF1212" w:rsidRPr="00D81E20" w:rsidDel="00426A47">
          <w:rPr>
            <w:rFonts w:ascii="David" w:hAnsi="David" w:cs="David"/>
            <w:sz w:val="24"/>
            <w:szCs w:val="24"/>
            <w:lang w:val="en-US" w:bidi="he-IL"/>
            <w:rPrChange w:id="992" w:author="Author">
              <w:rPr>
                <w:rFonts w:ascii="David" w:hAnsi="David" w:cs="David"/>
                <w:sz w:val="24"/>
                <w:szCs w:val="24"/>
                <w:lang w:bidi="he-IL"/>
              </w:rPr>
            </w:rPrChange>
          </w:rPr>
          <w:delText>”</w:delText>
        </w:r>
        <w:r w:rsidR="00230425" w:rsidRPr="00D81E20" w:rsidDel="00426A47">
          <w:rPr>
            <w:rFonts w:ascii="David" w:hAnsi="David" w:cs="David"/>
            <w:sz w:val="24"/>
            <w:szCs w:val="24"/>
            <w:lang w:val="en-US" w:bidi="he-IL"/>
            <w:rPrChange w:id="993" w:author="Author">
              <w:rPr>
                <w:rFonts w:ascii="David" w:hAnsi="David" w:cs="David"/>
                <w:sz w:val="24"/>
                <w:szCs w:val="24"/>
                <w:lang w:bidi="he-IL"/>
              </w:rPr>
            </w:rPrChange>
          </w:rPr>
          <w:delText xml:space="preserve"> for which Dussel’s father worked,</w:delText>
        </w:r>
        <w:r w:rsidR="00EF1212" w:rsidRPr="00D81E20" w:rsidDel="00426A47">
          <w:rPr>
            <w:rFonts w:ascii="David" w:hAnsi="David" w:cs="David"/>
            <w:sz w:val="24"/>
            <w:szCs w:val="24"/>
            <w:lang w:val="en-US" w:bidi="he-IL"/>
            <w:rPrChange w:id="994" w:author="Author">
              <w:rPr>
                <w:rFonts w:ascii="David" w:hAnsi="David" w:cs="David"/>
                <w:sz w:val="24"/>
                <w:szCs w:val="24"/>
                <w:lang w:bidi="he-IL"/>
              </w:rPr>
            </w:rPrChange>
          </w:rPr>
          <w:delText xml:space="preserve"> was </w:delText>
        </w:r>
        <w:r w:rsidR="008E2C39" w:rsidRPr="00D81E20" w:rsidDel="00426A47">
          <w:rPr>
            <w:rFonts w:ascii="David" w:hAnsi="David" w:cs="David"/>
            <w:sz w:val="24"/>
            <w:szCs w:val="24"/>
            <w:lang w:val="en-US" w:bidi="he-IL"/>
            <w:rPrChange w:id="995" w:author="Author">
              <w:rPr>
                <w:rFonts w:ascii="David" w:hAnsi="David" w:cs="David"/>
                <w:sz w:val="24"/>
                <w:szCs w:val="24"/>
                <w:lang w:bidi="he-IL"/>
              </w:rPr>
            </w:rPrChange>
          </w:rPr>
          <w:delText>of British ownership until</w:delText>
        </w:r>
        <w:r w:rsidR="0046274D" w:rsidRPr="00D81E20" w:rsidDel="00426A47">
          <w:rPr>
            <w:rFonts w:ascii="David" w:hAnsi="David" w:cs="David"/>
            <w:sz w:val="24"/>
            <w:szCs w:val="24"/>
            <w:lang w:val="en-US" w:bidi="he-IL"/>
            <w:rPrChange w:id="996" w:author="Author">
              <w:rPr>
                <w:rFonts w:ascii="David" w:hAnsi="David" w:cs="David"/>
                <w:sz w:val="24"/>
                <w:szCs w:val="24"/>
                <w:lang w:bidi="he-IL"/>
              </w:rPr>
            </w:rPrChange>
          </w:rPr>
          <w:delText xml:space="preserve"> </w:delText>
        </w:r>
        <w:r w:rsidR="008E2C39" w:rsidRPr="00D81E20" w:rsidDel="00426A47">
          <w:rPr>
            <w:rFonts w:ascii="David" w:hAnsi="David" w:cs="David"/>
            <w:sz w:val="24"/>
            <w:szCs w:val="24"/>
            <w:lang w:val="en-US" w:bidi="he-IL"/>
            <w:rPrChange w:id="997" w:author="Author">
              <w:rPr>
                <w:rFonts w:ascii="David" w:hAnsi="David" w:cs="David"/>
                <w:sz w:val="24"/>
                <w:szCs w:val="24"/>
                <w:lang w:bidi="he-IL"/>
              </w:rPr>
            </w:rPrChange>
          </w:rPr>
          <w:delText xml:space="preserve">Perón </w:delText>
        </w:r>
        <w:r w:rsidR="0046274D" w:rsidRPr="00D81E20" w:rsidDel="00426A47">
          <w:rPr>
            <w:rFonts w:ascii="David" w:hAnsi="David" w:cs="David"/>
            <w:sz w:val="24"/>
            <w:szCs w:val="24"/>
            <w:lang w:val="en-US" w:bidi="he-IL"/>
            <w:rPrChange w:id="998" w:author="Author">
              <w:rPr>
                <w:rFonts w:ascii="David" w:hAnsi="David" w:cs="David"/>
                <w:sz w:val="24"/>
                <w:szCs w:val="24"/>
                <w:lang w:bidi="he-IL"/>
              </w:rPr>
            </w:rPrChange>
          </w:rPr>
          <w:delText>nationalized</w:delText>
        </w:r>
        <w:r w:rsidR="008A7029" w:rsidRPr="00D81E20" w:rsidDel="00426A47">
          <w:rPr>
            <w:rFonts w:ascii="David" w:hAnsi="David" w:cs="David"/>
            <w:sz w:val="24"/>
            <w:szCs w:val="24"/>
            <w:lang w:val="en-US" w:bidi="he-IL"/>
            <w:rPrChange w:id="999" w:author="Author">
              <w:rPr>
                <w:rFonts w:ascii="David" w:hAnsi="David" w:cs="David"/>
                <w:sz w:val="24"/>
                <w:szCs w:val="24"/>
                <w:lang w:bidi="he-IL"/>
              </w:rPr>
            </w:rPrChange>
          </w:rPr>
          <w:delText xml:space="preserve"> it in</w:delText>
        </w:r>
        <w:r w:rsidR="002A4519" w:rsidRPr="00D81E20" w:rsidDel="00426A47">
          <w:rPr>
            <w:rFonts w:ascii="David" w:hAnsi="David" w:cs="David"/>
            <w:sz w:val="24"/>
            <w:szCs w:val="24"/>
            <w:lang w:val="en-US" w:bidi="he-IL"/>
            <w:rPrChange w:id="1000" w:author="Author">
              <w:rPr>
                <w:rFonts w:ascii="David" w:hAnsi="David" w:cs="David"/>
                <w:sz w:val="24"/>
                <w:szCs w:val="24"/>
                <w:lang w:bidi="he-IL"/>
              </w:rPr>
            </w:rPrChange>
          </w:rPr>
          <w:delText xml:space="preserve"> 1948</w:delText>
        </w:r>
        <w:r w:rsidR="00AE248B" w:rsidRPr="000212E6" w:rsidDel="00426A47">
          <w:rPr>
            <w:rFonts w:ascii="David" w:hAnsi="David" w:cs="David"/>
            <w:sz w:val="24"/>
            <w:szCs w:val="24"/>
            <w:lang w:val="en-US" w:bidi="he-IL"/>
          </w:rPr>
          <w:delText xml:space="preserve">) </w:delText>
        </w:r>
        <w:r w:rsidR="002F5E52" w:rsidRPr="00D81E20" w:rsidDel="0003205E">
          <w:rPr>
            <w:rFonts w:ascii="David" w:hAnsi="David" w:cs="David"/>
            <w:sz w:val="24"/>
            <w:szCs w:val="24"/>
            <w:lang w:val="en-US" w:bidi="he-IL"/>
            <w:rPrChange w:id="1001" w:author="Author">
              <w:rPr>
                <w:rFonts w:ascii="David" w:hAnsi="David" w:cs="David"/>
                <w:sz w:val="24"/>
                <w:szCs w:val="24"/>
                <w:lang w:bidi="he-IL"/>
              </w:rPr>
            </w:rPrChange>
          </w:rPr>
          <w:delText xml:space="preserve">was a widespread phenomenon </w:delText>
        </w:r>
        <w:r w:rsidR="00745570" w:rsidRPr="00D81E20" w:rsidDel="0003205E">
          <w:rPr>
            <w:rFonts w:ascii="David" w:hAnsi="David" w:cs="David"/>
            <w:sz w:val="24"/>
            <w:szCs w:val="24"/>
            <w:lang w:val="en-US" w:bidi="he-IL"/>
            <w:rPrChange w:id="1002" w:author="Author">
              <w:rPr>
                <w:rFonts w:ascii="David" w:hAnsi="David" w:cs="David"/>
                <w:sz w:val="24"/>
                <w:szCs w:val="24"/>
                <w:lang w:bidi="he-IL"/>
              </w:rPr>
            </w:rPrChange>
          </w:rPr>
          <w:delText xml:space="preserve">in Argentina </w:delText>
        </w:r>
        <w:r w:rsidR="002F5E52" w:rsidRPr="00D81E20" w:rsidDel="0003205E">
          <w:rPr>
            <w:rFonts w:ascii="David" w:hAnsi="David" w:cs="David"/>
            <w:sz w:val="24"/>
            <w:szCs w:val="24"/>
            <w:lang w:val="en-US" w:bidi="he-IL"/>
            <w:rPrChange w:id="1003" w:author="Author">
              <w:rPr>
                <w:rFonts w:ascii="David" w:hAnsi="David" w:cs="David"/>
                <w:sz w:val="24"/>
                <w:szCs w:val="24"/>
                <w:lang w:bidi="he-IL"/>
              </w:rPr>
            </w:rPrChange>
          </w:rPr>
          <w:delText xml:space="preserve">both </w:delText>
        </w:r>
        <w:r w:rsidR="001E3197" w:rsidRPr="00D81E20" w:rsidDel="0003205E">
          <w:rPr>
            <w:rFonts w:ascii="David" w:hAnsi="David" w:cs="David"/>
            <w:sz w:val="24"/>
            <w:szCs w:val="24"/>
            <w:lang w:val="en-US" w:bidi="he-IL"/>
            <w:rPrChange w:id="1004" w:author="Author">
              <w:rPr>
                <w:rFonts w:ascii="David" w:hAnsi="David" w:cs="David"/>
                <w:sz w:val="24"/>
                <w:szCs w:val="24"/>
                <w:lang w:bidi="he-IL"/>
              </w:rPr>
            </w:rPrChange>
          </w:rPr>
          <w:delText>during</w:delText>
        </w:r>
        <w:r w:rsidR="002F5E52" w:rsidRPr="00D81E20" w:rsidDel="0003205E">
          <w:rPr>
            <w:rFonts w:ascii="David" w:hAnsi="David" w:cs="David"/>
            <w:sz w:val="24"/>
            <w:szCs w:val="24"/>
            <w:lang w:val="en-US" w:bidi="he-IL"/>
            <w:rPrChange w:id="1005" w:author="Author">
              <w:rPr>
                <w:rFonts w:ascii="David" w:hAnsi="David" w:cs="David"/>
                <w:sz w:val="24"/>
                <w:szCs w:val="24"/>
                <w:lang w:bidi="he-IL"/>
              </w:rPr>
            </w:rPrChange>
          </w:rPr>
          <w:delText xml:space="preserve"> the </w:delText>
        </w:r>
        <w:r w:rsidR="002F5E52" w:rsidRPr="00D81E20" w:rsidDel="00426A47">
          <w:rPr>
            <w:rFonts w:ascii="David" w:hAnsi="David" w:cs="David"/>
            <w:sz w:val="24"/>
            <w:szCs w:val="24"/>
            <w:lang w:val="en-US" w:bidi="he-IL"/>
            <w:rPrChange w:id="1006" w:author="Author">
              <w:rPr>
                <w:rFonts w:ascii="David" w:hAnsi="David" w:cs="David"/>
                <w:sz w:val="24"/>
                <w:szCs w:val="24"/>
                <w:lang w:bidi="he-IL"/>
              </w:rPr>
            </w:rPrChange>
          </w:rPr>
          <w:delText>f</w:delText>
        </w:r>
        <w:r w:rsidR="002F5E52" w:rsidRPr="00D81E20" w:rsidDel="0003205E">
          <w:rPr>
            <w:rFonts w:ascii="David" w:hAnsi="David" w:cs="David"/>
            <w:sz w:val="24"/>
            <w:szCs w:val="24"/>
            <w:lang w:val="en-US" w:bidi="he-IL"/>
            <w:rPrChange w:id="1007" w:author="Author">
              <w:rPr>
                <w:rFonts w:ascii="David" w:hAnsi="David" w:cs="David"/>
                <w:sz w:val="24"/>
                <w:szCs w:val="24"/>
                <w:lang w:bidi="he-IL"/>
              </w:rPr>
            </w:rPrChange>
          </w:rPr>
          <w:delText>irst</w:delText>
        </w:r>
        <w:r w:rsidR="00AE248B" w:rsidRPr="00D81E20" w:rsidDel="0003205E">
          <w:rPr>
            <w:rStyle w:val="FootnoteReference"/>
            <w:rFonts w:ascii="David" w:hAnsi="David" w:cs="David"/>
            <w:sz w:val="24"/>
            <w:szCs w:val="24"/>
            <w:lang w:val="en-US" w:bidi="he-IL"/>
            <w:rPrChange w:id="1008" w:author="Author">
              <w:rPr>
                <w:rStyle w:val="FootnoteReference"/>
                <w:rFonts w:ascii="David" w:hAnsi="David" w:cs="David"/>
                <w:sz w:val="24"/>
                <w:szCs w:val="24"/>
                <w:lang w:bidi="he-IL"/>
              </w:rPr>
            </w:rPrChange>
          </w:rPr>
          <w:footnoteReference w:id="24"/>
        </w:r>
        <w:r w:rsidR="002F5E52" w:rsidRPr="00D81E20" w:rsidDel="0003205E">
          <w:rPr>
            <w:rFonts w:ascii="David" w:hAnsi="David" w:cs="David"/>
            <w:sz w:val="24"/>
            <w:szCs w:val="24"/>
            <w:lang w:val="en-US" w:bidi="he-IL"/>
            <w:rPrChange w:id="1013" w:author="Author">
              <w:rPr>
                <w:rFonts w:ascii="David" w:hAnsi="David" w:cs="David"/>
                <w:sz w:val="24"/>
                <w:szCs w:val="24"/>
                <w:lang w:bidi="he-IL"/>
              </w:rPr>
            </w:rPrChange>
          </w:rPr>
          <w:delText xml:space="preserve"> and the </w:delText>
        </w:r>
        <w:r w:rsidR="002F5E52" w:rsidRPr="00D81E20" w:rsidDel="00426A47">
          <w:rPr>
            <w:rFonts w:ascii="David" w:hAnsi="David" w:cs="David"/>
            <w:sz w:val="24"/>
            <w:szCs w:val="24"/>
            <w:lang w:val="en-US" w:bidi="he-IL"/>
            <w:rPrChange w:id="1014" w:author="Author">
              <w:rPr>
                <w:rFonts w:ascii="David" w:hAnsi="David" w:cs="David"/>
                <w:sz w:val="24"/>
                <w:szCs w:val="24"/>
                <w:lang w:bidi="he-IL"/>
              </w:rPr>
            </w:rPrChange>
          </w:rPr>
          <w:delText>s</w:delText>
        </w:r>
        <w:r w:rsidR="002F5E52" w:rsidRPr="00D81E20" w:rsidDel="0003205E">
          <w:rPr>
            <w:rFonts w:ascii="David" w:hAnsi="David" w:cs="David"/>
            <w:sz w:val="24"/>
            <w:szCs w:val="24"/>
            <w:lang w:val="en-US" w:bidi="he-IL"/>
            <w:rPrChange w:id="1015" w:author="Author">
              <w:rPr>
                <w:rFonts w:ascii="David" w:hAnsi="David" w:cs="David"/>
                <w:sz w:val="24"/>
                <w:szCs w:val="24"/>
                <w:lang w:bidi="he-IL"/>
              </w:rPr>
            </w:rPrChange>
          </w:rPr>
          <w:delText xml:space="preserve">econd </w:delText>
        </w:r>
        <w:r w:rsidR="002F5E52" w:rsidRPr="00D81E20" w:rsidDel="00426A47">
          <w:rPr>
            <w:rFonts w:ascii="David" w:hAnsi="David" w:cs="David"/>
            <w:sz w:val="24"/>
            <w:szCs w:val="24"/>
            <w:lang w:val="en-US" w:bidi="he-IL"/>
            <w:rPrChange w:id="1016" w:author="Author">
              <w:rPr>
                <w:rFonts w:ascii="David" w:hAnsi="David" w:cs="David"/>
                <w:sz w:val="24"/>
                <w:szCs w:val="24"/>
                <w:lang w:bidi="he-IL"/>
              </w:rPr>
            </w:rPrChange>
          </w:rPr>
          <w:delText>w</w:delText>
        </w:r>
        <w:r w:rsidR="002F5E52" w:rsidRPr="00D81E20" w:rsidDel="0003205E">
          <w:rPr>
            <w:rFonts w:ascii="David" w:hAnsi="David" w:cs="David"/>
            <w:sz w:val="24"/>
            <w:szCs w:val="24"/>
            <w:lang w:val="en-US" w:bidi="he-IL"/>
            <w:rPrChange w:id="1017" w:author="Author">
              <w:rPr>
                <w:rFonts w:ascii="David" w:hAnsi="David" w:cs="David"/>
                <w:sz w:val="24"/>
                <w:szCs w:val="24"/>
                <w:lang w:bidi="he-IL"/>
              </w:rPr>
            </w:rPrChange>
          </w:rPr>
          <w:delText xml:space="preserve">orld </w:delText>
        </w:r>
        <w:r w:rsidR="002F5E52" w:rsidRPr="00D81E20" w:rsidDel="00426A47">
          <w:rPr>
            <w:rFonts w:ascii="David" w:hAnsi="David" w:cs="David"/>
            <w:sz w:val="24"/>
            <w:szCs w:val="24"/>
            <w:lang w:val="en-US" w:bidi="he-IL"/>
            <w:rPrChange w:id="1018" w:author="Author">
              <w:rPr>
                <w:rFonts w:ascii="David" w:hAnsi="David" w:cs="David"/>
                <w:sz w:val="24"/>
                <w:szCs w:val="24"/>
                <w:lang w:bidi="he-IL"/>
              </w:rPr>
            </w:rPrChange>
          </w:rPr>
          <w:delText>w</w:delText>
        </w:r>
        <w:r w:rsidR="002F5E52" w:rsidRPr="00D81E20" w:rsidDel="0003205E">
          <w:rPr>
            <w:rFonts w:ascii="David" w:hAnsi="David" w:cs="David"/>
            <w:sz w:val="24"/>
            <w:szCs w:val="24"/>
            <w:lang w:val="en-US" w:bidi="he-IL"/>
            <w:rPrChange w:id="1019" w:author="Author">
              <w:rPr>
                <w:rFonts w:ascii="David" w:hAnsi="David" w:cs="David"/>
                <w:sz w:val="24"/>
                <w:szCs w:val="24"/>
                <w:lang w:bidi="he-IL"/>
              </w:rPr>
            </w:rPrChange>
          </w:rPr>
          <w:delText>ar</w:delText>
        </w:r>
        <w:r w:rsidR="0046274D" w:rsidRPr="00D81E20" w:rsidDel="0003205E">
          <w:rPr>
            <w:rFonts w:ascii="David" w:hAnsi="David" w:cs="David"/>
            <w:sz w:val="24"/>
            <w:szCs w:val="24"/>
            <w:lang w:val="en-US" w:bidi="he-IL"/>
            <w:rPrChange w:id="1020" w:author="Author">
              <w:rPr>
                <w:rFonts w:ascii="David" w:hAnsi="David" w:cs="David"/>
                <w:sz w:val="24"/>
                <w:szCs w:val="24"/>
                <w:lang w:bidi="he-IL"/>
              </w:rPr>
            </w:rPrChange>
          </w:rPr>
          <w:delText xml:space="preserve">s. </w:delText>
        </w:r>
        <w:r w:rsidR="00A8114D" w:rsidRPr="000212E6" w:rsidDel="00CD6EE6">
          <w:rPr>
            <w:rFonts w:ascii="David" w:hAnsi="David" w:cs="David"/>
            <w:sz w:val="24"/>
            <w:szCs w:val="24"/>
            <w:lang w:val="en-US" w:bidi="he-IL"/>
          </w:rPr>
          <w:delText>D</w:delText>
        </w:r>
        <w:r w:rsidR="00586F35" w:rsidRPr="000212E6" w:rsidDel="00CD6EE6">
          <w:rPr>
            <w:rFonts w:ascii="David" w:hAnsi="David" w:cs="David"/>
            <w:sz w:val="24"/>
            <w:szCs w:val="24"/>
            <w:lang w:val="en-US" w:bidi="he-IL"/>
          </w:rPr>
          <w:delText xml:space="preserve">uring the </w:delText>
        </w:r>
        <w:r w:rsidR="00C5599E" w:rsidRPr="000212E6" w:rsidDel="00CD6EE6">
          <w:rPr>
            <w:rFonts w:ascii="David" w:hAnsi="David" w:cs="David"/>
            <w:sz w:val="24"/>
            <w:szCs w:val="24"/>
            <w:lang w:val="en-US" w:bidi="he-IL"/>
          </w:rPr>
          <w:delText>1930s and 1940s, the German community in Argentina</w:delText>
        </w:r>
        <w:r w:rsidR="00C5599E" w:rsidRPr="000212E6" w:rsidDel="0003205E">
          <w:rPr>
            <w:rFonts w:ascii="David" w:hAnsi="David" w:cs="David"/>
            <w:sz w:val="24"/>
            <w:szCs w:val="24"/>
            <w:lang w:val="en-US" w:bidi="he-IL"/>
          </w:rPr>
          <w:delText xml:space="preserve"> was </w:delText>
        </w:r>
        <w:r w:rsidR="00F13BE5" w:rsidRPr="000212E6" w:rsidDel="0003205E">
          <w:rPr>
            <w:rFonts w:ascii="David" w:hAnsi="David" w:cs="David"/>
            <w:sz w:val="24"/>
            <w:szCs w:val="24"/>
            <w:lang w:val="en-US" w:bidi="he-IL"/>
          </w:rPr>
          <w:delText>also, as the</w:delText>
        </w:r>
        <w:r w:rsidR="00F13BE5" w:rsidRPr="000212E6" w:rsidDel="00CD6EE6">
          <w:rPr>
            <w:rFonts w:ascii="David" w:hAnsi="David" w:cs="David"/>
            <w:sz w:val="24"/>
            <w:szCs w:val="24"/>
            <w:lang w:val="en-US" w:bidi="he-IL"/>
          </w:rPr>
          <w:delText xml:space="preserve"> Argentinian society</w:delText>
        </w:r>
        <w:r w:rsidR="00F13BE5" w:rsidRPr="000212E6" w:rsidDel="0003205E">
          <w:rPr>
            <w:rFonts w:ascii="David" w:hAnsi="David" w:cs="David"/>
            <w:sz w:val="24"/>
            <w:szCs w:val="24"/>
            <w:lang w:val="en-US" w:bidi="he-IL"/>
          </w:rPr>
          <w:delText>,</w:delText>
        </w:r>
        <w:r w:rsidR="00F13BE5" w:rsidRPr="000212E6" w:rsidDel="0058258D">
          <w:rPr>
            <w:rFonts w:ascii="David" w:hAnsi="David" w:cs="David"/>
            <w:sz w:val="24"/>
            <w:szCs w:val="24"/>
            <w:lang w:val="en-US" w:bidi="he-IL"/>
          </w:rPr>
          <w:delText xml:space="preserve"> </w:delText>
        </w:r>
        <w:r w:rsidR="00C5599E" w:rsidRPr="000212E6" w:rsidDel="0058258D">
          <w:rPr>
            <w:rFonts w:ascii="David" w:hAnsi="David" w:cs="David"/>
            <w:sz w:val="24"/>
            <w:szCs w:val="24"/>
            <w:lang w:val="en-US" w:bidi="he-IL"/>
          </w:rPr>
          <w:delText>marked</w:delText>
        </w:r>
        <w:r w:rsidR="00C5599E" w:rsidRPr="000212E6" w:rsidDel="00CD6EE6">
          <w:rPr>
            <w:rFonts w:ascii="David" w:hAnsi="David" w:cs="David"/>
            <w:sz w:val="24"/>
            <w:szCs w:val="24"/>
            <w:lang w:val="en-US" w:bidi="he-IL"/>
          </w:rPr>
          <w:delText xml:space="preserve"> by </w:delText>
        </w:r>
        <w:r w:rsidR="00470ACB" w:rsidRPr="000212E6" w:rsidDel="0003205E">
          <w:rPr>
            <w:rFonts w:ascii="David" w:hAnsi="David" w:cs="David"/>
            <w:sz w:val="24"/>
            <w:szCs w:val="24"/>
            <w:lang w:val="en-US" w:bidi="he-IL"/>
          </w:rPr>
          <w:delText xml:space="preserve">a </w:delText>
        </w:r>
        <w:r w:rsidR="00C5599E" w:rsidRPr="000212E6" w:rsidDel="00CD6EE6">
          <w:rPr>
            <w:rFonts w:ascii="David" w:hAnsi="David" w:cs="David"/>
            <w:sz w:val="24"/>
            <w:szCs w:val="24"/>
            <w:lang w:val="en-US" w:bidi="he-IL"/>
          </w:rPr>
          <w:delText>deep polarization</w:delText>
        </w:r>
        <w:r w:rsidR="001677DB" w:rsidRPr="000212E6" w:rsidDel="00CD6EE6">
          <w:rPr>
            <w:rFonts w:ascii="David" w:hAnsi="David" w:cs="David"/>
            <w:sz w:val="24"/>
            <w:szCs w:val="24"/>
            <w:lang w:val="en-US" w:bidi="he-IL"/>
          </w:rPr>
          <w:delText xml:space="preserve"> and internal conflicts</w:delText>
        </w:r>
        <w:r w:rsidR="00823BA5" w:rsidRPr="000212E6" w:rsidDel="00CD6EE6">
          <w:rPr>
            <w:rFonts w:ascii="David" w:hAnsi="David" w:cs="David"/>
            <w:sz w:val="24"/>
            <w:szCs w:val="24"/>
            <w:lang w:val="en-US" w:bidi="he-IL"/>
          </w:rPr>
          <w:delText xml:space="preserve"> between the supporters </w:delText>
        </w:r>
        <w:r w:rsidR="00823BA5" w:rsidRPr="000212E6" w:rsidDel="0003205E">
          <w:rPr>
            <w:rFonts w:ascii="David" w:hAnsi="David" w:cs="David"/>
            <w:sz w:val="24"/>
            <w:szCs w:val="24"/>
            <w:lang w:val="en-US" w:bidi="he-IL"/>
          </w:rPr>
          <w:delText xml:space="preserve">of the </w:delText>
        </w:r>
        <w:r w:rsidR="00F40DCA" w:rsidRPr="000212E6" w:rsidDel="0003205E">
          <w:rPr>
            <w:rFonts w:ascii="David" w:hAnsi="David" w:cs="David"/>
            <w:sz w:val="24"/>
            <w:szCs w:val="24"/>
            <w:lang w:val="en-US" w:bidi="he-IL"/>
          </w:rPr>
          <w:delText xml:space="preserve">National </w:delText>
        </w:r>
        <w:r w:rsidR="00F65A13" w:rsidRPr="000212E6" w:rsidDel="0003205E">
          <w:rPr>
            <w:rFonts w:ascii="David" w:hAnsi="David" w:cs="David"/>
            <w:sz w:val="24"/>
            <w:szCs w:val="24"/>
            <w:lang w:val="en-US" w:bidi="he-IL"/>
          </w:rPr>
          <w:delText>So</w:delText>
        </w:r>
        <w:r w:rsidR="00F40DCA" w:rsidRPr="000212E6" w:rsidDel="0003205E">
          <w:rPr>
            <w:rFonts w:ascii="David" w:hAnsi="David" w:cs="David"/>
            <w:sz w:val="24"/>
            <w:szCs w:val="24"/>
            <w:lang w:val="en-US" w:bidi="he-IL"/>
          </w:rPr>
          <w:delText>cialist</w:delText>
        </w:r>
        <w:r w:rsidR="00F40DCA" w:rsidRPr="000212E6" w:rsidDel="00CD6EE6">
          <w:rPr>
            <w:rFonts w:ascii="David" w:hAnsi="David" w:cs="David"/>
            <w:sz w:val="24"/>
            <w:szCs w:val="24"/>
            <w:lang w:val="en-US" w:bidi="he-IL"/>
          </w:rPr>
          <w:delText xml:space="preserve"> regime</w:delText>
        </w:r>
        <w:r w:rsidR="00F40DCA" w:rsidRPr="000212E6" w:rsidDel="0003205E">
          <w:rPr>
            <w:rFonts w:ascii="David" w:hAnsi="David" w:cs="David"/>
            <w:sz w:val="24"/>
            <w:szCs w:val="24"/>
            <w:lang w:val="en-US" w:bidi="he-IL"/>
          </w:rPr>
          <w:delText>, and its opponents</w:delText>
        </w:r>
        <w:r w:rsidR="00F40DCA" w:rsidRPr="000212E6" w:rsidDel="00CD6EE6">
          <w:rPr>
            <w:rFonts w:ascii="David" w:hAnsi="David" w:cs="David"/>
            <w:sz w:val="24"/>
            <w:szCs w:val="24"/>
            <w:lang w:val="en-US" w:bidi="he-IL"/>
          </w:rPr>
          <w:delText>.</w:delText>
        </w:r>
        <w:r w:rsidR="001677DB" w:rsidRPr="000212E6" w:rsidDel="00CD6EE6">
          <w:rPr>
            <w:rStyle w:val="FootnoteReference"/>
            <w:rFonts w:ascii="David" w:hAnsi="David" w:cs="David"/>
            <w:sz w:val="24"/>
            <w:szCs w:val="24"/>
            <w:lang w:val="en-US" w:bidi="he-IL"/>
          </w:rPr>
          <w:footnoteReference w:id="25"/>
        </w:r>
        <w:r w:rsidR="001677DB" w:rsidRPr="000212E6" w:rsidDel="00CD6EE6">
          <w:rPr>
            <w:rFonts w:ascii="David" w:hAnsi="David" w:cs="David"/>
            <w:sz w:val="24"/>
            <w:szCs w:val="24"/>
            <w:lang w:val="en-US" w:bidi="he-IL"/>
          </w:rPr>
          <w:delText xml:space="preserve"> </w:delText>
        </w:r>
        <w:r w:rsidR="00F430E6" w:rsidRPr="000212E6" w:rsidDel="00A22E52">
          <w:rPr>
            <w:rFonts w:ascii="David" w:hAnsi="David" w:cs="David"/>
            <w:sz w:val="24"/>
            <w:szCs w:val="24"/>
            <w:lang w:val="en-US" w:bidi="he-IL"/>
          </w:rPr>
          <w:delText>Despite</w:delText>
        </w:r>
        <w:r w:rsidR="00F430E6" w:rsidRPr="000212E6" w:rsidDel="006A3C7E">
          <w:rPr>
            <w:rFonts w:ascii="David" w:hAnsi="David" w:cs="David"/>
            <w:sz w:val="24"/>
            <w:szCs w:val="24"/>
            <w:lang w:val="en-US" w:bidi="he-IL"/>
          </w:rPr>
          <w:delText xml:space="preserve"> a </w:delText>
        </w:r>
        <w:r w:rsidR="00F430E6" w:rsidRPr="000212E6" w:rsidDel="00CD6EE6">
          <w:rPr>
            <w:rFonts w:ascii="David" w:hAnsi="David" w:cs="David"/>
            <w:sz w:val="24"/>
            <w:szCs w:val="24"/>
            <w:lang w:val="en-US" w:bidi="he-IL"/>
          </w:rPr>
          <w:delText xml:space="preserve">few </w:delText>
        </w:r>
        <w:r w:rsidR="00F430E6" w:rsidRPr="000212E6" w:rsidDel="00A22E52">
          <w:rPr>
            <w:rFonts w:ascii="David" w:hAnsi="David" w:cs="David"/>
            <w:sz w:val="24"/>
            <w:szCs w:val="24"/>
            <w:lang w:val="en-US" w:bidi="he-IL"/>
          </w:rPr>
          <w:delText>institutions</w:delText>
        </w:r>
        <w:r w:rsidR="00F430E6" w:rsidRPr="000212E6" w:rsidDel="00CD6EE6">
          <w:rPr>
            <w:rFonts w:ascii="David" w:hAnsi="David" w:cs="David"/>
            <w:sz w:val="24"/>
            <w:szCs w:val="24"/>
            <w:lang w:val="en-US" w:bidi="he-IL"/>
          </w:rPr>
          <w:delText xml:space="preserve"> </w:delText>
        </w:r>
        <w:r w:rsidR="004F1B49" w:rsidRPr="000212E6" w:rsidDel="00CD6EE6">
          <w:rPr>
            <w:rFonts w:ascii="David" w:hAnsi="David" w:cs="David"/>
            <w:sz w:val="24"/>
            <w:szCs w:val="24"/>
            <w:lang w:val="en-US" w:bidi="he-IL"/>
          </w:rPr>
          <w:delText>active</w:delText>
        </w:r>
        <w:r w:rsidR="00F74445" w:rsidRPr="000212E6" w:rsidDel="00CD6EE6">
          <w:rPr>
            <w:rFonts w:ascii="David" w:hAnsi="David" w:cs="David"/>
            <w:sz w:val="24"/>
            <w:szCs w:val="24"/>
            <w:lang w:val="en-US" w:bidi="he-IL"/>
          </w:rPr>
          <w:delText xml:space="preserve"> in the</w:delText>
        </w:r>
        <w:r w:rsidR="006C06D9" w:rsidRPr="000212E6" w:rsidDel="00CD6EE6">
          <w:rPr>
            <w:rFonts w:ascii="David" w:hAnsi="David" w:cs="David"/>
            <w:sz w:val="24"/>
            <w:szCs w:val="24"/>
            <w:lang w:val="en-US" w:bidi="he-IL"/>
          </w:rPr>
          <w:delText xml:space="preserve"> small local</w:delText>
        </w:r>
        <w:r w:rsidR="00F74445" w:rsidRPr="000212E6" w:rsidDel="00CD6EE6">
          <w:rPr>
            <w:rFonts w:ascii="David" w:hAnsi="David" w:cs="David"/>
            <w:sz w:val="24"/>
            <w:szCs w:val="24"/>
            <w:lang w:val="en-US" w:bidi="he-IL"/>
          </w:rPr>
          <w:delText xml:space="preserve"> anti-Nazi </w:delText>
        </w:r>
        <w:r w:rsidR="000B31EB" w:rsidRPr="000212E6" w:rsidDel="00CD6EE6">
          <w:rPr>
            <w:rFonts w:ascii="David" w:hAnsi="David" w:cs="David"/>
            <w:sz w:val="24"/>
            <w:szCs w:val="24"/>
            <w:lang w:val="en-US" w:bidi="he-IL"/>
          </w:rPr>
          <w:delText>political front</w:delText>
        </w:r>
        <w:r w:rsidR="00DB3558" w:rsidRPr="000212E6" w:rsidDel="00B956A1">
          <w:rPr>
            <w:rFonts w:ascii="David" w:hAnsi="David" w:cs="David"/>
            <w:sz w:val="24"/>
            <w:szCs w:val="24"/>
            <w:lang w:val="en-US" w:bidi="he-IL"/>
          </w:rPr>
          <w:delText xml:space="preserve"> (</w:delText>
        </w:r>
        <w:r w:rsidR="006C06D9" w:rsidRPr="000212E6" w:rsidDel="00A22E52">
          <w:rPr>
            <w:rFonts w:ascii="David" w:hAnsi="David" w:cs="David"/>
            <w:sz w:val="24"/>
            <w:szCs w:val="24"/>
            <w:lang w:val="en-US" w:bidi="he-IL"/>
          </w:rPr>
          <w:delText>such as</w:delText>
        </w:r>
        <w:r w:rsidR="000B31EB" w:rsidRPr="000212E6" w:rsidDel="00A22E52">
          <w:rPr>
            <w:rFonts w:ascii="David" w:hAnsi="David" w:cs="David"/>
            <w:sz w:val="24"/>
            <w:szCs w:val="24"/>
            <w:lang w:val="en-US" w:bidi="he-IL"/>
          </w:rPr>
          <w:delText xml:space="preserve"> the</w:delText>
        </w:r>
        <w:r w:rsidR="002857B4" w:rsidRPr="000212E6" w:rsidDel="00A22E52">
          <w:rPr>
            <w:rFonts w:ascii="David" w:hAnsi="David" w:cs="David"/>
            <w:sz w:val="24"/>
            <w:szCs w:val="24"/>
            <w:lang w:val="en-US" w:bidi="he-IL"/>
          </w:rPr>
          <w:delText xml:space="preserve"> above</w:delText>
        </w:r>
        <w:r w:rsidR="002857B4" w:rsidRPr="000212E6" w:rsidDel="0058258D">
          <w:rPr>
            <w:rFonts w:ascii="David" w:hAnsi="David" w:cs="David"/>
            <w:sz w:val="24"/>
            <w:szCs w:val="24"/>
            <w:lang w:val="en-US" w:bidi="he-IL"/>
          </w:rPr>
          <w:delText xml:space="preserve"> </w:delText>
        </w:r>
        <w:r w:rsidR="002857B4" w:rsidRPr="000212E6" w:rsidDel="00A22E52">
          <w:rPr>
            <w:rFonts w:ascii="David" w:hAnsi="David" w:cs="David"/>
            <w:sz w:val="24"/>
            <w:szCs w:val="24"/>
            <w:lang w:val="en-US" w:bidi="he-IL"/>
          </w:rPr>
          <w:delText>mentioned</w:delText>
        </w:r>
        <w:r w:rsidR="006C06D9" w:rsidRPr="000212E6" w:rsidDel="00A22E52">
          <w:rPr>
            <w:rFonts w:ascii="David" w:hAnsi="David" w:cs="David"/>
            <w:sz w:val="24"/>
            <w:szCs w:val="24"/>
            <w:lang w:val="en-US" w:bidi="he-IL"/>
          </w:rPr>
          <w:delText xml:space="preserve"> </w:delText>
        </w:r>
        <w:r w:rsidR="000B31EB" w:rsidRPr="000212E6" w:rsidDel="00A22E52">
          <w:rPr>
            <w:rFonts w:ascii="David" w:hAnsi="David" w:cs="David"/>
            <w:i/>
            <w:iCs/>
            <w:sz w:val="24"/>
            <w:szCs w:val="24"/>
            <w:lang w:val="en-US" w:bidi="he-IL"/>
          </w:rPr>
          <w:delText>Vorwärts</w:delText>
        </w:r>
        <w:r w:rsidR="002857B4" w:rsidRPr="000212E6" w:rsidDel="00B956A1">
          <w:rPr>
            <w:rFonts w:ascii="David" w:hAnsi="David" w:cs="David"/>
            <w:sz w:val="24"/>
            <w:szCs w:val="24"/>
            <w:lang w:val="en-US" w:bidi="he-IL"/>
          </w:rPr>
          <w:delText>)</w:delText>
        </w:r>
        <w:r w:rsidR="000B31EB" w:rsidRPr="000212E6" w:rsidDel="00A22E52">
          <w:rPr>
            <w:rFonts w:ascii="David" w:hAnsi="David" w:cs="David"/>
            <w:i/>
            <w:iCs/>
            <w:sz w:val="24"/>
            <w:szCs w:val="24"/>
            <w:lang w:val="en-US" w:bidi="he-IL"/>
          </w:rPr>
          <w:delText xml:space="preserve"> </w:delText>
        </w:r>
        <w:r w:rsidR="00601688" w:rsidRPr="000212E6" w:rsidDel="00CD6EE6">
          <w:rPr>
            <w:rFonts w:ascii="David" w:hAnsi="David" w:cs="David"/>
            <w:sz w:val="24"/>
            <w:szCs w:val="24"/>
            <w:lang w:val="en-US" w:bidi="he-IL"/>
          </w:rPr>
          <w:delText xml:space="preserve">most of the community supported the Third Reich, or at least did not oppose </w:delText>
        </w:r>
        <w:r w:rsidR="00FD536A" w:rsidRPr="000212E6" w:rsidDel="00CD6EE6">
          <w:rPr>
            <w:rFonts w:ascii="David" w:hAnsi="David" w:cs="David"/>
            <w:sz w:val="24"/>
            <w:szCs w:val="24"/>
            <w:lang w:val="en-US" w:bidi="he-IL"/>
          </w:rPr>
          <w:delText xml:space="preserve">it. </w:delText>
        </w:r>
        <w:r w:rsidR="00FD536A" w:rsidRPr="000212E6" w:rsidDel="00A22E52">
          <w:rPr>
            <w:rFonts w:ascii="David" w:hAnsi="David" w:cs="David"/>
            <w:sz w:val="24"/>
            <w:szCs w:val="24"/>
            <w:lang w:val="en-US" w:bidi="he-IL"/>
          </w:rPr>
          <w:delText>However, this tendency may h</w:delText>
        </w:r>
        <w:r w:rsidR="00F65A13" w:rsidRPr="000212E6" w:rsidDel="00A22E52">
          <w:rPr>
            <w:rFonts w:ascii="David" w:hAnsi="David" w:cs="David"/>
            <w:sz w:val="24"/>
            <w:szCs w:val="24"/>
            <w:lang w:val="en-US" w:bidi="he-IL"/>
          </w:rPr>
          <w:delText>ave</w:delText>
        </w:r>
        <w:r w:rsidR="00FD536A" w:rsidRPr="000212E6" w:rsidDel="00A22E52">
          <w:rPr>
            <w:rFonts w:ascii="David" w:hAnsi="David" w:cs="David"/>
            <w:sz w:val="24"/>
            <w:szCs w:val="24"/>
            <w:lang w:val="en-US" w:bidi="he-IL"/>
          </w:rPr>
          <w:delText xml:space="preserve"> been related to the fact that once in power, </w:delText>
        </w:r>
        <w:r w:rsidR="005954A5" w:rsidRPr="000212E6" w:rsidDel="00CD6EE6">
          <w:rPr>
            <w:rFonts w:ascii="David" w:hAnsi="David" w:cs="David"/>
            <w:sz w:val="24"/>
            <w:szCs w:val="24"/>
            <w:lang w:val="en-US" w:bidi="he-IL"/>
          </w:rPr>
          <w:delText xml:space="preserve">the Reich, through </w:delText>
        </w:r>
        <w:r w:rsidR="005954A5" w:rsidRPr="000212E6" w:rsidDel="00A22E52">
          <w:rPr>
            <w:rFonts w:ascii="David" w:hAnsi="David" w:cs="David"/>
            <w:sz w:val="24"/>
            <w:szCs w:val="24"/>
            <w:lang w:val="en-US" w:bidi="he-IL"/>
          </w:rPr>
          <w:delText>the</w:delText>
        </w:r>
        <w:r w:rsidR="005954A5" w:rsidRPr="000212E6" w:rsidDel="00CD6EE6">
          <w:rPr>
            <w:rFonts w:ascii="David" w:hAnsi="David" w:cs="David"/>
            <w:sz w:val="24"/>
            <w:szCs w:val="24"/>
            <w:lang w:val="en-US" w:bidi="he-IL"/>
          </w:rPr>
          <w:delText xml:space="preserve"> embassy</w:delText>
        </w:r>
        <w:r w:rsidR="005954A5" w:rsidRPr="000212E6" w:rsidDel="00A22E52">
          <w:rPr>
            <w:rFonts w:ascii="David" w:hAnsi="David" w:cs="David"/>
            <w:sz w:val="24"/>
            <w:szCs w:val="24"/>
            <w:lang w:val="en-US" w:bidi="he-IL"/>
          </w:rPr>
          <w:delText>,</w:delText>
        </w:r>
        <w:r w:rsidR="005954A5" w:rsidRPr="000212E6" w:rsidDel="00CD6EE6">
          <w:rPr>
            <w:rFonts w:ascii="David" w:hAnsi="David" w:cs="David"/>
            <w:sz w:val="24"/>
            <w:szCs w:val="24"/>
            <w:lang w:val="en-US" w:bidi="he-IL"/>
          </w:rPr>
          <w:delText xml:space="preserve"> </w:delText>
        </w:r>
        <w:r w:rsidR="005954A5" w:rsidRPr="000212E6" w:rsidDel="00A22E52">
          <w:rPr>
            <w:rFonts w:ascii="David" w:hAnsi="David" w:cs="David"/>
            <w:sz w:val="24"/>
            <w:szCs w:val="24"/>
            <w:lang w:val="en-US" w:bidi="he-IL"/>
          </w:rPr>
          <w:delText xml:space="preserve">started a process of </w:delText>
        </w:r>
        <w:r w:rsidR="005954A5" w:rsidRPr="000212E6" w:rsidDel="00A22E52">
          <w:rPr>
            <w:rFonts w:ascii="David" w:hAnsi="David" w:cs="David"/>
            <w:i/>
            <w:iCs/>
            <w:sz w:val="24"/>
            <w:szCs w:val="24"/>
            <w:lang w:val="en-US" w:bidi="he-IL"/>
          </w:rPr>
          <w:delText>Gleichschaltung</w:delText>
        </w:r>
        <w:r w:rsidR="005954A5" w:rsidRPr="000212E6" w:rsidDel="00A22E52">
          <w:rPr>
            <w:rFonts w:ascii="David" w:hAnsi="David" w:cs="David"/>
            <w:sz w:val="24"/>
            <w:szCs w:val="24"/>
            <w:lang w:val="en-US" w:bidi="he-IL"/>
          </w:rPr>
          <w:delText xml:space="preserve"> </w:delText>
        </w:r>
        <w:r w:rsidR="00EA0B22" w:rsidRPr="000212E6" w:rsidDel="00A22E52">
          <w:rPr>
            <w:rFonts w:ascii="David" w:hAnsi="David" w:cs="David"/>
            <w:sz w:val="24"/>
            <w:szCs w:val="24"/>
            <w:lang w:val="en-US" w:bidi="he-IL"/>
          </w:rPr>
          <w:delText>(</w:delText>
        </w:r>
        <w:r w:rsidR="00972C25" w:rsidRPr="000212E6" w:rsidDel="00A22E52">
          <w:rPr>
            <w:rFonts w:ascii="David" w:hAnsi="David" w:cs="David"/>
            <w:sz w:val="24"/>
            <w:szCs w:val="24"/>
            <w:lang w:val="en-US" w:bidi="he-IL"/>
          </w:rPr>
          <w:delText>alignment</w:delText>
        </w:r>
        <w:r w:rsidR="00EA0B22" w:rsidRPr="000212E6" w:rsidDel="00A22E52">
          <w:rPr>
            <w:rFonts w:ascii="David" w:hAnsi="David" w:cs="David"/>
            <w:sz w:val="24"/>
            <w:szCs w:val="24"/>
            <w:lang w:val="en-US" w:bidi="he-IL"/>
          </w:rPr>
          <w:delText xml:space="preserve">) of all cultural, social, </w:delText>
        </w:r>
        <w:r w:rsidR="00D84803" w:rsidRPr="000212E6" w:rsidDel="00A22E52">
          <w:rPr>
            <w:rFonts w:ascii="David" w:hAnsi="David" w:cs="David"/>
            <w:sz w:val="24"/>
            <w:szCs w:val="24"/>
            <w:lang w:val="en-US" w:bidi="he-IL"/>
          </w:rPr>
          <w:delText xml:space="preserve">sports and </w:delText>
        </w:r>
        <w:r w:rsidR="007B1867" w:rsidRPr="000212E6" w:rsidDel="00A22E52">
          <w:rPr>
            <w:rFonts w:ascii="David" w:hAnsi="David" w:cs="David"/>
            <w:sz w:val="24"/>
            <w:szCs w:val="24"/>
            <w:lang w:val="en-US" w:bidi="he-IL"/>
          </w:rPr>
          <w:delText>religious institutions of the community.</w:delText>
        </w:r>
        <w:r w:rsidR="00474E07" w:rsidRPr="000212E6" w:rsidDel="00CD6EE6">
          <w:rPr>
            <w:rStyle w:val="FootnoteReference"/>
            <w:rFonts w:ascii="David" w:hAnsi="David" w:cs="David"/>
            <w:sz w:val="24"/>
            <w:szCs w:val="24"/>
            <w:lang w:val="en-US" w:bidi="he-IL"/>
          </w:rPr>
          <w:footnoteReference w:id="26"/>
        </w:r>
        <w:r w:rsidR="007B1867" w:rsidRPr="000212E6" w:rsidDel="00CD6EE6">
          <w:rPr>
            <w:rFonts w:ascii="David" w:hAnsi="David" w:cs="David"/>
            <w:sz w:val="24"/>
            <w:szCs w:val="24"/>
            <w:lang w:val="en-US" w:bidi="he-IL"/>
          </w:rPr>
          <w:delText xml:space="preserve"> </w:delText>
        </w:r>
        <w:r w:rsidR="00972C25" w:rsidRPr="000212E6" w:rsidDel="00A22E52">
          <w:rPr>
            <w:rFonts w:ascii="David" w:hAnsi="David" w:cs="David"/>
            <w:sz w:val="24"/>
            <w:szCs w:val="24"/>
            <w:lang w:val="en-US" w:bidi="he-IL"/>
          </w:rPr>
          <w:delText>Therefore, it is not easy</w:delText>
        </w:r>
        <w:r w:rsidR="00972C25" w:rsidRPr="000212E6" w:rsidDel="00CD6EE6">
          <w:rPr>
            <w:rFonts w:ascii="David" w:hAnsi="David" w:cs="David"/>
            <w:sz w:val="24"/>
            <w:szCs w:val="24"/>
            <w:lang w:val="en-US" w:bidi="he-IL"/>
          </w:rPr>
          <w:delText xml:space="preserve"> to determine </w:delText>
        </w:r>
        <w:r w:rsidR="00552181" w:rsidRPr="000212E6" w:rsidDel="00CD6EE6">
          <w:rPr>
            <w:rFonts w:ascii="David" w:hAnsi="David" w:cs="David"/>
            <w:sz w:val="24"/>
            <w:szCs w:val="24"/>
            <w:lang w:val="en-US" w:bidi="he-IL"/>
          </w:rPr>
          <w:delText>how many German-Argentinians</w:delText>
        </w:r>
        <w:r w:rsidR="00552181" w:rsidRPr="000212E6" w:rsidDel="00A22E52">
          <w:rPr>
            <w:rFonts w:ascii="David" w:hAnsi="David" w:cs="David"/>
            <w:sz w:val="24"/>
            <w:szCs w:val="24"/>
            <w:lang w:val="en-US" w:bidi="he-IL"/>
          </w:rPr>
          <w:delText xml:space="preserve"> felt attracted by the</w:delText>
        </w:r>
        <w:r w:rsidR="00552181" w:rsidRPr="000212E6" w:rsidDel="00CD6EE6">
          <w:rPr>
            <w:rFonts w:ascii="David" w:hAnsi="David" w:cs="David"/>
            <w:sz w:val="24"/>
            <w:szCs w:val="24"/>
            <w:lang w:val="en-US" w:bidi="he-IL"/>
          </w:rPr>
          <w:delText xml:space="preserve"> Nazi ideology, </w:delText>
        </w:r>
        <w:r w:rsidR="002C60F2" w:rsidRPr="000212E6" w:rsidDel="00A22E52">
          <w:rPr>
            <w:rFonts w:ascii="David" w:hAnsi="David" w:cs="David"/>
            <w:sz w:val="24"/>
            <w:szCs w:val="24"/>
            <w:lang w:val="en-US" w:bidi="he-IL"/>
          </w:rPr>
          <w:delText xml:space="preserve">in opposition to those carrying </w:delText>
        </w:r>
        <w:r w:rsidR="00162555" w:rsidRPr="000212E6" w:rsidDel="00A22E52">
          <w:rPr>
            <w:rFonts w:ascii="David" w:hAnsi="David" w:cs="David"/>
            <w:sz w:val="24"/>
            <w:szCs w:val="24"/>
            <w:lang w:val="en-US" w:bidi="he-IL"/>
          </w:rPr>
          <w:delText>a</w:delText>
        </w:r>
        <w:r w:rsidR="00162555" w:rsidRPr="000212E6" w:rsidDel="00CD6EE6">
          <w:rPr>
            <w:rFonts w:ascii="David" w:hAnsi="David" w:cs="David"/>
            <w:sz w:val="24"/>
            <w:szCs w:val="24"/>
            <w:lang w:val="en-US" w:bidi="he-IL"/>
          </w:rPr>
          <w:delText xml:space="preserve"> patriotic </w:delText>
        </w:r>
        <w:r w:rsidR="00162555" w:rsidRPr="000212E6" w:rsidDel="00A22E52">
          <w:rPr>
            <w:rFonts w:ascii="David" w:hAnsi="David" w:cs="David"/>
            <w:sz w:val="24"/>
            <w:szCs w:val="24"/>
            <w:lang w:val="en-US" w:bidi="he-IL"/>
          </w:rPr>
          <w:delText xml:space="preserve">feeling of </w:delText>
        </w:r>
        <w:r w:rsidR="00162555" w:rsidRPr="000212E6" w:rsidDel="00CD6EE6">
          <w:rPr>
            <w:rFonts w:ascii="David" w:hAnsi="David" w:cs="David"/>
            <w:sz w:val="24"/>
            <w:szCs w:val="24"/>
            <w:lang w:val="en-US" w:bidi="he-IL"/>
          </w:rPr>
          <w:delText>German nationalism</w:delText>
        </w:r>
        <w:r w:rsidR="00162555" w:rsidRPr="000212E6" w:rsidDel="00A22E52">
          <w:rPr>
            <w:rFonts w:ascii="David" w:hAnsi="David" w:cs="David"/>
            <w:sz w:val="24"/>
            <w:szCs w:val="24"/>
            <w:lang w:val="en-US" w:bidi="he-IL"/>
          </w:rPr>
          <w:delText>,</w:delText>
        </w:r>
        <w:r w:rsidR="00162555" w:rsidRPr="000212E6" w:rsidDel="00CD6EE6">
          <w:rPr>
            <w:rFonts w:ascii="David" w:hAnsi="David" w:cs="David"/>
            <w:sz w:val="24"/>
            <w:szCs w:val="24"/>
            <w:lang w:val="en-US" w:bidi="he-IL"/>
          </w:rPr>
          <w:delText xml:space="preserve"> which increased with the beginning of the war</w:delText>
        </w:r>
        <w:r w:rsidR="00D40A2E" w:rsidRPr="000212E6" w:rsidDel="00CD6EE6">
          <w:rPr>
            <w:rFonts w:ascii="David" w:hAnsi="David" w:cs="David"/>
            <w:sz w:val="24"/>
            <w:szCs w:val="24"/>
            <w:lang w:val="en-US" w:bidi="he-IL"/>
          </w:rPr>
          <w:delText>.</w:delText>
        </w:r>
        <w:r w:rsidR="00D40A2E" w:rsidRPr="000212E6" w:rsidDel="00CD6EE6">
          <w:rPr>
            <w:rStyle w:val="FootnoteReference"/>
            <w:rFonts w:ascii="David" w:hAnsi="David" w:cs="David"/>
            <w:sz w:val="24"/>
            <w:szCs w:val="24"/>
            <w:lang w:val="en-US" w:bidi="he-IL"/>
          </w:rPr>
          <w:footnoteReference w:id="27"/>
        </w:r>
        <w:r w:rsidR="00D40A2E" w:rsidRPr="000212E6" w:rsidDel="00CD6EE6">
          <w:rPr>
            <w:rFonts w:ascii="David" w:hAnsi="David" w:cs="David"/>
            <w:sz w:val="24"/>
            <w:szCs w:val="24"/>
            <w:lang w:val="en-US" w:bidi="he-IL"/>
          </w:rPr>
          <w:delText xml:space="preserve"> </w:delText>
        </w:r>
        <w:r w:rsidR="00AF5397" w:rsidRPr="000212E6" w:rsidDel="00CD6EE6">
          <w:rPr>
            <w:rFonts w:ascii="David" w:hAnsi="David" w:cs="David"/>
            <w:sz w:val="24"/>
            <w:szCs w:val="24"/>
            <w:lang w:val="en-US" w:bidi="he-IL"/>
          </w:rPr>
          <w:delText xml:space="preserve"> </w:delText>
        </w:r>
        <w:r w:rsidR="00106B42" w:rsidRPr="00D81E20" w:rsidDel="00A22E52">
          <w:rPr>
            <w:rFonts w:ascii="David" w:hAnsi="David" w:cs="David"/>
            <w:sz w:val="24"/>
            <w:szCs w:val="24"/>
            <w:lang w:val="en-US" w:bidi="he-IL"/>
            <w:rPrChange w:id="1027" w:author="Author">
              <w:rPr>
                <w:rFonts w:ascii="David" w:hAnsi="David" w:cs="David"/>
                <w:sz w:val="24"/>
                <w:szCs w:val="24"/>
                <w:lang w:bidi="he-IL"/>
              </w:rPr>
            </w:rPrChange>
          </w:rPr>
          <w:delText xml:space="preserve">From </w:delText>
        </w:r>
        <w:r w:rsidR="00106B42" w:rsidRPr="00D81E20" w:rsidDel="00CD6EE6">
          <w:rPr>
            <w:rFonts w:ascii="David" w:hAnsi="David" w:cs="David"/>
            <w:sz w:val="24"/>
            <w:szCs w:val="24"/>
            <w:lang w:val="en-US" w:bidi="he-IL"/>
            <w:rPrChange w:id="1028" w:author="Author">
              <w:rPr>
                <w:rFonts w:ascii="David" w:hAnsi="David" w:cs="David"/>
                <w:sz w:val="24"/>
                <w:szCs w:val="24"/>
                <w:lang w:bidi="he-IL"/>
              </w:rPr>
            </w:rPrChange>
          </w:rPr>
          <w:delText>Dussel</w:delText>
        </w:r>
        <w:r w:rsidR="00106B42" w:rsidRPr="000212E6" w:rsidDel="0071607A">
          <w:rPr>
            <w:rFonts w:ascii="David" w:hAnsi="David" w:cs="David"/>
            <w:sz w:val="24"/>
            <w:szCs w:val="24"/>
            <w:lang w:val="en-US" w:bidi="he-IL"/>
          </w:rPr>
          <w:delText xml:space="preserve">’s words </w:delText>
        </w:r>
        <w:r w:rsidR="00106B42" w:rsidRPr="000212E6" w:rsidDel="00A22E52">
          <w:rPr>
            <w:rFonts w:ascii="David" w:hAnsi="David" w:cs="David"/>
            <w:sz w:val="24"/>
            <w:szCs w:val="24"/>
            <w:lang w:val="en-US" w:bidi="he-IL"/>
          </w:rPr>
          <w:delText xml:space="preserve">in his </w:delText>
        </w:r>
        <w:r w:rsidR="00106B42" w:rsidRPr="000212E6" w:rsidDel="0071607A">
          <w:rPr>
            <w:rFonts w:ascii="David" w:hAnsi="David" w:cs="David"/>
            <w:sz w:val="24"/>
            <w:szCs w:val="24"/>
            <w:lang w:val="en-US" w:bidi="he-IL"/>
          </w:rPr>
          <w:delText xml:space="preserve">diary, it seems that </w:delText>
        </w:r>
        <w:r w:rsidR="00217B7F" w:rsidRPr="000212E6" w:rsidDel="0071607A">
          <w:rPr>
            <w:rFonts w:ascii="David" w:hAnsi="David" w:cs="David"/>
            <w:sz w:val="24"/>
            <w:szCs w:val="24"/>
            <w:lang w:val="en-US" w:bidi="he-IL"/>
          </w:rPr>
          <w:delText>his father belonged to</w:delText>
        </w:r>
        <w:r w:rsidR="00217B7F" w:rsidRPr="000212E6" w:rsidDel="00CD6EE6">
          <w:rPr>
            <w:rFonts w:ascii="David" w:hAnsi="David" w:cs="David"/>
            <w:sz w:val="24"/>
            <w:szCs w:val="24"/>
            <w:lang w:val="en-US" w:bidi="he-IL"/>
          </w:rPr>
          <w:delText xml:space="preserve"> the </w:delText>
        </w:r>
        <w:r w:rsidR="00217B7F" w:rsidRPr="000212E6" w:rsidDel="0071607A">
          <w:rPr>
            <w:rFonts w:ascii="David" w:hAnsi="David" w:cs="David"/>
            <w:sz w:val="24"/>
            <w:szCs w:val="24"/>
            <w:lang w:val="en-US" w:bidi="he-IL"/>
          </w:rPr>
          <w:delText>first</w:delText>
        </w:r>
        <w:r w:rsidR="00217B7F" w:rsidRPr="000212E6" w:rsidDel="00CD6EE6">
          <w:rPr>
            <w:rFonts w:ascii="David" w:hAnsi="David" w:cs="David"/>
            <w:sz w:val="24"/>
            <w:szCs w:val="24"/>
            <w:lang w:val="en-US" w:bidi="he-IL"/>
          </w:rPr>
          <w:delText xml:space="preserve"> </w:delText>
        </w:r>
        <w:r w:rsidR="00217B7F" w:rsidRPr="000212E6" w:rsidDel="0071607A">
          <w:rPr>
            <w:rFonts w:ascii="David" w:hAnsi="David" w:cs="David"/>
            <w:sz w:val="24"/>
            <w:szCs w:val="24"/>
            <w:lang w:val="en-US" w:bidi="he-IL"/>
          </w:rPr>
          <w:delText>group</w:delText>
        </w:r>
        <w:r w:rsidR="00217B7F" w:rsidRPr="00D81E20" w:rsidDel="00CD6EE6">
          <w:rPr>
            <w:rFonts w:ascii="David" w:hAnsi="David" w:cs="David"/>
            <w:sz w:val="24"/>
            <w:szCs w:val="24"/>
            <w:lang w:val="en-US" w:bidi="he-IL"/>
            <w:rPrChange w:id="1029" w:author="Author">
              <w:rPr>
                <w:rFonts w:ascii="David" w:hAnsi="David" w:cs="David"/>
                <w:sz w:val="24"/>
                <w:szCs w:val="24"/>
                <w:lang w:bidi="he-IL"/>
              </w:rPr>
            </w:rPrChange>
          </w:rPr>
          <w:delText>.</w:delText>
        </w:r>
        <w:r w:rsidR="005827C7" w:rsidRPr="00D81E20" w:rsidDel="00CD6EE6">
          <w:rPr>
            <w:rFonts w:ascii="David" w:hAnsi="David" w:cs="David"/>
            <w:sz w:val="24"/>
            <w:szCs w:val="24"/>
            <w:lang w:val="en-US" w:bidi="he-IL"/>
            <w:rPrChange w:id="1030" w:author="Author">
              <w:rPr>
                <w:rFonts w:ascii="David" w:hAnsi="David" w:cs="David"/>
                <w:sz w:val="24"/>
                <w:szCs w:val="24"/>
                <w:lang w:bidi="he-IL"/>
              </w:rPr>
            </w:rPrChange>
          </w:rPr>
          <w:delText xml:space="preserve"> </w:delText>
        </w:r>
      </w:del>
    </w:p>
    <w:p w14:paraId="77ABF587" w14:textId="49BCE970" w:rsidR="00A8114D" w:rsidRPr="000212E6" w:rsidDel="006A3C7E" w:rsidRDefault="00A8114D">
      <w:pPr>
        <w:spacing w:before="120" w:after="120" w:line="360" w:lineRule="auto"/>
        <w:ind w:firstLine="720"/>
        <w:jc w:val="both"/>
        <w:rPr>
          <w:del w:id="1031" w:author="Author"/>
          <w:rFonts w:ascii="David" w:hAnsi="David" w:cs="David"/>
          <w:sz w:val="24"/>
          <w:szCs w:val="24"/>
          <w:lang w:val="en-US" w:bidi="he-IL"/>
        </w:rPr>
        <w:pPrChange w:id="1032" w:author="Author">
          <w:pPr>
            <w:spacing w:after="0" w:line="360" w:lineRule="auto"/>
            <w:ind w:firstLine="720"/>
            <w:jc w:val="both"/>
          </w:pPr>
        </w:pPrChange>
      </w:pPr>
    </w:p>
    <w:p w14:paraId="60690AE7" w14:textId="7160A2EA" w:rsidR="008C0D5A" w:rsidRPr="00D81E20" w:rsidRDefault="006359C0">
      <w:pPr>
        <w:spacing w:before="120" w:after="120" w:line="360" w:lineRule="auto"/>
        <w:ind w:firstLine="720"/>
        <w:jc w:val="both"/>
        <w:rPr>
          <w:rFonts w:ascii="David" w:hAnsi="David" w:cs="David"/>
          <w:sz w:val="24"/>
          <w:szCs w:val="24"/>
          <w:u w:val="single"/>
          <w:lang w:val="en-US" w:bidi="he-IL"/>
          <w:rPrChange w:id="1033" w:author="Author">
            <w:rPr>
              <w:rFonts w:ascii="David" w:hAnsi="David" w:cs="David"/>
              <w:sz w:val="24"/>
              <w:szCs w:val="24"/>
              <w:u w:val="single"/>
              <w:lang w:bidi="he-IL"/>
            </w:rPr>
          </w:rPrChange>
        </w:rPr>
        <w:pPrChange w:id="1034" w:author="Author">
          <w:pPr>
            <w:spacing w:after="0" w:line="360" w:lineRule="auto"/>
            <w:ind w:firstLine="720"/>
            <w:jc w:val="both"/>
          </w:pPr>
        </w:pPrChange>
      </w:pPr>
      <w:r w:rsidRPr="00D81E20">
        <w:rPr>
          <w:rFonts w:ascii="David" w:hAnsi="David" w:cs="David"/>
          <w:sz w:val="24"/>
          <w:szCs w:val="24"/>
          <w:lang w:val="en-US" w:bidi="he-IL"/>
          <w:rPrChange w:id="1035" w:author="Author">
            <w:rPr>
              <w:rFonts w:ascii="David" w:hAnsi="David" w:cs="David"/>
              <w:sz w:val="24"/>
              <w:szCs w:val="24"/>
              <w:lang w:bidi="he-IL"/>
            </w:rPr>
          </w:rPrChange>
        </w:rPr>
        <w:t>In his filmed autobiography</w:t>
      </w:r>
      <w:ins w:id="1036" w:author="Author">
        <w:r w:rsidR="0071607A" w:rsidRPr="00D81E20">
          <w:rPr>
            <w:rFonts w:ascii="David" w:hAnsi="David" w:cs="David"/>
            <w:sz w:val="24"/>
            <w:szCs w:val="24"/>
            <w:lang w:val="en-US" w:bidi="he-IL"/>
            <w:rPrChange w:id="1037" w:author="Author">
              <w:rPr>
                <w:rFonts w:ascii="David" w:hAnsi="David" w:cs="David"/>
                <w:sz w:val="24"/>
                <w:szCs w:val="24"/>
                <w:lang w:bidi="he-IL"/>
              </w:rPr>
            </w:rPrChange>
          </w:rPr>
          <w:t>,</w:t>
        </w:r>
      </w:ins>
      <w:r w:rsidRPr="00D81E20">
        <w:rPr>
          <w:rFonts w:ascii="David" w:hAnsi="David" w:cs="David"/>
          <w:sz w:val="24"/>
          <w:szCs w:val="24"/>
          <w:lang w:val="en-US" w:bidi="he-IL"/>
          <w:rPrChange w:id="1038" w:author="Author">
            <w:rPr>
              <w:rFonts w:ascii="David" w:hAnsi="David" w:cs="David"/>
              <w:sz w:val="24"/>
              <w:szCs w:val="24"/>
              <w:lang w:bidi="he-IL"/>
            </w:rPr>
          </w:rPrChange>
        </w:rPr>
        <w:t xml:space="preserve"> Dussel referred to </w:t>
      </w:r>
      <w:r w:rsidR="004C17F4" w:rsidRPr="00D81E20">
        <w:rPr>
          <w:rFonts w:ascii="David" w:hAnsi="David" w:cs="David"/>
          <w:sz w:val="24"/>
          <w:szCs w:val="24"/>
          <w:lang w:val="en-US" w:bidi="he-IL"/>
          <w:rPrChange w:id="1039" w:author="Author">
            <w:rPr>
              <w:rFonts w:ascii="David" w:hAnsi="David" w:cs="David"/>
              <w:sz w:val="24"/>
              <w:szCs w:val="24"/>
              <w:lang w:bidi="he-IL"/>
            </w:rPr>
          </w:rPrChange>
        </w:rPr>
        <w:t>moving</w:t>
      </w:r>
      <w:r w:rsidR="00FF255F" w:rsidRPr="00D81E20">
        <w:rPr>
          <w:rFonts w:ascii="David" w:hAnsi="David" w:cs="David"/>
          <w:sz w:val="24"/>
          <w:szCs w:val="24"/>
          <w:lang w:val="en-US" w:bidi="he-IL"/>
          <w:rPrChange w:id="1040" w:author="Author">
            <w:rPr>
              <w:rFonts w:ascii="David" w:hAnsi="David" w:cs="David"/>
              <w:sz w:val="24"/>
              <w:szCs w:val="24"/>
              <w:lang w:bidi="he-IL"/>
            </w:rPr>
          </w:rPrChange>
        </w:rPr>
        <w:t xml:space="preserve"> from the village to the big city </w:t>
      </w:r>
      <w:r w:rsidR="007B5759" w:rsidRPr="00D81E20">
        <w:rPr>
          <w:rFonts w:ascii="David" w:hAnsi="David" w:cs="David"/>
          <w:sz w:val="24"/>
          <w:szCs w:val="24"/>
          <w:lang w:val="en-US" w:bidi="he-IL"/>
          <w:rPrChange w:id="1041" w:author="Author">
            <w:rPr>
              <w:rFonts w:ascii="David" w:hAnsi="David" w:cs="David"/>
              <w:sz w:val="24"/>
              <w:szCs w:val="24"/>
              <w:lang w:bidi="he-IL"/>
            </w:rPr>
          </w:rPrChange>
        </w:rPr>
        <w:t xml:space="preserve">of Buenos Aires </w:t>
      </w:r>
      <w:r w:rsidR="00FF255F" w:rsidRPr="00D81E20">
        <w:rPr>
          <w:rFonts w:ascii="David" w:hAnsi="David" w:cs="David"/>
          <w:sz w:val="24"/>
          <w:szCs w:val="24"/>
          <w:lang w:val="en-US" w:bidi="he-IL"/>
          <w:rPrChange w:id="1042" w:author="Author">
            <w:rPr>
              <w:rFonts w:ascii="David" w:hAnsi="David" w:cs="David"/>
              <w:sz w:val="24"/>
              <w:szCs w:val="24"/>
              <w:lang w:bidi="he-IL"/>
            </w:rPr>
          </w:rPrChange>
        </w:rPr>
        <w:t>as “his first exile</w:t>
      </w:r>
      <w:ins w:id="1043" w:author="Author">
        <w:r w:rsidR="0071607A" w:rsidRPr="00D81E20">
          <w:rPr>
            <w:rFonts w:ascii="David" w:hAnsi="David" w:cs="David"/>
            <w:sz w:val="24"/>
            <w:szCs w:val="24"/>
            <w:lang w:val="en-US" w:bidi="he-IL"/>
            <w:rPrChange w:id="1044" w:author="Author">
              <w:rPr>
                <w:rFonts w:ascii="David" w:hAnsi="David" w:cs="David"/>
                <w:sz w:val="24"/>
                <w:szCs w:val="24"/>
                <w:lang w:bidi="he-IL"/>
              </w:rPr>
            </w:rPrChange>
          </w:rPr>
          <w:t>.</w:t>
        </w:r>
      </w:ins>
      <w:r w:rsidR="00FF255F" w:rsidRPr="00D81E20">
        <w:rPr>
          <w:rFonts w:ascii="David" w:hAnsi="David" w:cs="David"/>
          <w:sz w:val="24"/>
          <w:szCs w:val="24"/>
          <w:lang w:val="en-US" w:bidi="he-IL"/>
          <w:rPrChange w:id="1045" w:author="Author">
            <w:rPr>
              <w:rFonts w:ascii="David" w:hAnsi="David" w:cs="David"/>
              <w:sz w:val="24"/>
              <w:szCs w:val="24"/>
              <w:lang w:bidi="he-IL"/>
            </w:rPr>
          </w:rPrChange>
        </w:rPr>
        <w:t>”</w:t>
      </w:r>
      <w:del w:id="1046" w:author="Author">
        <w:r w:rsidR="00FF255F" w:rsidRPr="00D81E20" w:rsidDel="0071607A">
          <w:rPr>
            <w:rFonts w:ascii="David" w:hAnsi="David" w:cs="David"/>
            <w:sz w:val="24"/>
            <w:szCs w:val="24"/>
            <w:lang w:val="en-US" w:bidi="he-IL"/>
            <w:rPrChange w:id="1047" w:author="Author">
              <w:rPr>
                <w:rFonts w:ascii="David" w:hAnsi="David" w:cs="David"/>
                <w:sz w:val="24"/>
                <w:szCs w:val="24"/>
                <w:lang w:bidi="he-IL"/>
              </w:rPr>
            </w:rPrChange>
          </w:rPr>
          <w:delText>.</w:delText>
        </w:r>
      </w:del>
      <w:r w:rsidR="00FF255F" w:rsidRPr="00D81E20">
        <w:rPr>
          <w:rFonts w:ascii="David" w:hAnsi="David" w:cs="David"/>
          <w:sz w:val="24"/>
          <w:szCs w:val="24"/>
          <w:lang w:val="en-US" w:bidi="he-IL"/>
          <w:rPrChange w:id="1048" w:author="Author">
            <w:rPr>
              <w:rFonts w:ascii="David" w:hAnsi="David" w:cs="David"/>
              <w:sz w:val="24"/>
              <w:szCs w:val="24"/>
              <w:lang w:bidi="he-IL"/>
            </w:rPr>
          </w:rPrChange>
        </w:rPr>
        <w:t xml:space="preserve"> </w:t>
      </w:r>
      <w:r w:rsidR="005E2540" w:rsidRPr="00D81E20">
        <w:rPr>
          <w:rFonts w:ascii="David" w:hAnsi="David" w:cs="David"/>
          <w:sz w:val="24"/>
          <w:szCs w:val="24"/>
          <w:lang w:val="en-US" w:bidi="he-IL"/>
          <w:rPrChange w:id="1049" w:author="Author">
            <w:rPr>
              <w:rFonts w:ascii="David" w:hAnsi="David" w:cs="David"/>
              <w:sz w:val="24"/>
              <w:szCs w:val="24"/>
              <w:lang w:bidi="he-IL"/>
            </w:rPr>
          </w:rPrChange>
        </w:rPr>
        <w:t xml:space="preserve">The </w:t>
      </w:r>
      <w:ins w:id="1050" w:author="Author">
        <w:r w:rsidR="00FE6658" w:rsidRPr="00D81E20">
          <w:rPr>
            <w:rFonts w:ascii="David" w:hAnsi="David" w:cs="David"/>
            <w:sz w:val="24"/>
            <w:szCs w:val="24"/>
            <w:lang w:val="en-US" w:bidi="he-IL"/>
            <w:rPrChange w:id="1051" w:author="Author">
              <w:rPr>
                <w:rFonts w:ascii="David" w:hAnsi="David" w:cs="David"/>
                <w:sz w:val="24"/>
                <w:szCs w:val="24"/>
                <w:lang w:bidi="he-IL"/>
              </w:rPr>
            </w:rPrChange>
          </w:rPr>
          <w:t>period</w:t>
        </w:r>
      </w:ins>
      <w:del w:id="1052" w:author="Author">
        <w:r w:rsidR="0050031F" w:rsidRPr="00D81E20" w:rsidDel="00FE6658">
          <w:rPr>
            <w:rFonts w:ascii="David" w:hAnsi="David" w:cs="David"/>
            <w:sz w:val="24"/>
            <w:szCs w:val="24"/>
            <w:lang w:val="en-US" w:bidi="he-IL"/>
            <w:rPrChange w:id="1053" w:author="Author">
              <w:rPr>
                <w:rFonts w:ascii="David" w:hAnsi="David" w:cs="David"/>
                <w:sz w:val="24"/>
                <w:szCs w:val="24"/>
                <w:lang w:bidi="he-IL"/>
              </w:rPr>
            </w:rPrChange>
          </w:rPr>
          <w:delText>years</w:delText>
        </w:r>
      </w:del>
      <w:r w:rsidR="0050031F" w:rsidRPr="00D81E20">
        <w:rPr>
          <w:rFonts w:ascii="David" w:hAnsi="David" w:cs="David"/>
          <w:sz w:val="24"/>
          <w:szCs w:val="24"/>
          <w:lang w:val="en-US" w:bidi="he-IL"/>
          <w:rPrChange w:id="1054" w:author="Author">
            <w:rPr>
              <w:rFonts w:ascii="David" w:hAnsi="David" w:cs="David"/>
              <w:sz w:val="24"/>
              <w:szCs w:val="24"/>
              <w:lang w:bidi="he-IL"/>
            </w:rPr>
          </w:rPrChange>
        </w:rPr>
        <w:t xml:space="preserve"> the </w:t>
      </w:r>
      <w:r w:rsidR="005E2540" w:rsidRPr="00D81E20">
        <w:rPr>
          <w:rFonts w:ascii="David" w:hAnsi="David" w:cs="David"/>
          <w:sz w:val="24"/>
          <w:szCs w:val="24"/>
          <w:lang w:val="en-US" w:bidi="he-IL"/>
          <w:rPrChange w:id="1055" w:author="Author">
            <w:rPr>
              <w:rFonts w:ascii="David" w:hAnsi="David" w:cs="David"/>
              <w:sz w:val="24"/>
              <w:szCs w:val="24"/>
              <w:lang w:bidi="he-IL"/>
            </w:rPr>
          </w:rPrChange>
        </w:rPr>
        <w:t xml:space="preserve">Dussel family </w:t>
      </w:r>
      <w:r w:rsidR="0050031F" w:rsidRPr="00D81E20">
        <w:rPr>
          <w:rFonts w:ascii="David" w:hAnsi="David" w:cs="David"/>
          <w:sz w:val="24"/>
          <w:szCs w:val="24"/>
          <w:lang w:val="en-US" w:bidi="he-IL"/>
          <w:rPrChange w:id="1056" w:author="Author">
            <w:rPr>
              <w:rFonts w:ascii="David" w:hAnsi="David" w:cs="David"/>
              <w:sz w:val="24"/>
              <w:szCs w:val="24"/>
              <w:lang w:bidi="he-IL"/>
            </w:rPr>
          </w:rPrChange>
        </w:rPr>
        <w:t xml:space="preserve">spent in the Argentinian capital </w:t>
      </w:r>
      <w:r w:rsidR="005907CD" w:rsidRPr="00D81E20">
        <w:rPr>
          <w:rFonts w:ascii="David" w:hAnsi="David" w:cs="David"/>
          <w:sz w:val="24"/>
          <w:szCs w:val="24"/>
          <w:lang w:val="en-US" w:bidi="he-IL"/>
          <w:rPrChange w:id="1057" w:author="Author">
            <w:rPr>
              <w:rFonts w:ascii="David" w:hAnsi="David" w:cs="David"/>
              <w:sz w:val="24"/>
              <w:szCs w:val="24"/>
              <w:lang w:bidi="he-IL"/>
            </w:rPr>
          </w:rPrChange>
        </w:rPr>
        <w:t>(1940</w:t>
      </w:r>
      <w:ins w:id="1058" w:author="Author">
        <w:r w:rsidR="0071607A" w:rsidRPr="00D81E20">
          <w:rPr>
            <w:rFonts w:ascii="David" w:hAnsi="David" w:cs="David"/>
            <w:sz w:val="24"/>
            <w:szCs w:val="24"/>
            <w:lang w:val="en-US" w:bidi="he-IL"/>
            <w:rPrChange w:id="1059" w:author="Author">
              <w:rPr>
                <w:rFonts w:ascii="David" w:hAnsi="David" w:cs="David"/>
                <w:sz w:val="24"/>
                <w:szCs w:val="24"/>
                <w:lang w:bidi="he-IL"/>
              </w:rPr>
            </w:rPrChange>
          </w:rPr>
          <w:t>–</w:t>
        </w:r>
      </w:ins>
      <w:del w:id="1060" w:author="Author">
        <w:r w:rsidR="005907CD" w:rsidRPr="00D81E20" w:rsidDel="0071607A">
          <w:rPr>
            <w:rFonts w:ascii="David" w:hAnsi="David" w:cs="David"/>
            <w:sz w:val="24"/>
            <w:szCs w:val="24"/>
            <w:lang w:val="en-US" w:bidi="he-IL"/>
            <w:rPrChange w:id="1061" w:author="Author">
              <w:rPr>
                <w:rFonts w:ascii="David" w:hAnsi="David" w:cs="David"/>
                <w:sz w:val="24"/>
                <w:szCs w:val="24"/>
                <w:lang w:bidi="he-IL"/>
              </w:rPr>
            </w:rPrChange>
          </w:rPr>
          <w:delText>-</w:delText>
        </w:r>
      </w:del>
      <w:r w:rsidR="005907CD" w:rsidRPr="00D81E20">
        <w:rPr>
          <w:rFonts w:ascii="David" w:hAnsi="David" w:cs="David"/>
          <w:sz w:val="24"/>
          <w:szCs w:val="24"/>
          <w:lang w:val="en-US" w:bidi="he-IL"/>
          <w:rPrChange w:id="1062" w:author="Author">
            <w:rPr>
              <w:rFonts w:ascii="David" w:hAnsi="David" w:cs="David"/>
              <w:sz w:val="24"/>
              <w:szCs w:val="24"/>
              <w:lang w:bidi="he-IL"/>
            </w:rPr>
          </w:rPrChange>
        </w:rPr>
        <w:t xml:space="preserve">1945) </w:t>
      </w:r>
      <w:r w:rsidR="005F35E2" w:rsidRPr="000212E6">
        <w:rPr>
          <w:rFonts w:ascii="David" w:hAnsi="David" w:cs="David"/>
          <w:sz w:val="24"/>
          <w:szCs w:val="24"/>
          <w:lang w:val="en-US" w:bidi="he-IL"/>
        </w:rPr>
        <w:t>were years of great political convulsion</w:t>
      </w:r>
      <w:r w:rsidR="005E2540" w:rsidRPr="00D81E20">
        <w:rPr>
          <w:rFonts w:ascii="David" w:hAnsi="David" w:cs="David"/>
          <w:sz w:val="24"/>
          <w:szCs w:val="24"/>
          <w:lang w:val="en-US" w:bidi="he-IL"/>
          <w:rPrChange w:id="1063" w:author="Author">
            <w:rPr>
              <w:rFonts w:ascii="David" w:hAnsi="David" w:cs="David"/>
              <w:sz w:val="24"/>
              <w:szCs w:val="24"/>
              <w:lang w:bidi="he-IL"/>
            </w:rPr>
          </w:rPrChange>
        </w:rPr>
        <w:t xml:space="preserve">. </w:t>
      </w:r>
      <w:r w:rsidR="00423DEF" w:rsidRPr="00D81E20">
        <w:rPr>
          <w:rFonts w:ascii="David" w:hAnsi="David" w:cs="David"/>
          <w:sz w:val="24"/>
          <w:szCs w:val="24"/>
          <w:lang w:val="en-US" w:bidi="he-IL"/>
          <w:rPrChange w:id="1064" w:author="Author">
            <w:rPr>
              <w:rFonts w:ascii="David" w:hAnsi="David" w:cs="David"/>
              <w:sz w:val="24"/>
              <w:szCs w:val="24"/>
              <w:lang w:bidi="he-IL"/>
            </w:rPr>
          </w:rPrChange>
        </w:rPr>
        <w:t xml:space="preserve">By 1941, some military officers </w:t>
      </w:r>
      <w:ins w:id="1065" w:author="Author">
        <w:r w:rsidR="00FE6658" w:rsidRPr="00D81E20">
          <w:rPr>
            <w:rFonts w:ascii="David" w:hAnsi="David" w:cs="David"/>
            <w:sz w:val="24"/>
            <w:szCs w:val="24"/>
            <w:lang w:val="en-US" w:bidi="he-IL"/>
            <w:rPrChange w:id="1066" w:author="Author">
              <w:rPr>
                <w:rFonts w:ascii="David" w:hAnsi="David" w:cs="David"/>
                <w:sz w:val="24"/>
                <w:szCs w:val="24"/>
                <w:lang w:bidi="he-IL"/>
              </w:rPr>
            </w:rPrChange>
          </w:rPr>
          <w:t>began conspiring</w:t>
        </w:r>
      </w:ins>
      <w:del w:id="1067" w:author="Author">
        <w:r w:rsidR="00423DEF" w:rsidRPr="00D81E20" w:rsidDel="00FE6658">
          <w:rPr>
            <w:rFonts w:ascii="David" w:hAnsi="David" w:cs="David"/>
            <w:sz w:val="24"/>
            <w:szCs w:val="24"/>
            <w:lang w:val="en-US" w:bidi="he-IL"/>
            <w:rPrChange w:id="1068" w:author="Author">
              <w:rPr>
                <w:rFonts w:ascii="David" w:hAnsi="David" w:cs="David"/>
                <w:sz w:val="24"/>
                <w:szCs w:val="24"/>
                <w:lang w:bidi="he-IL"/>
              </w:rPr>
            </w:rPrChange>
          </w:rPr>
          <w:delText>started to conspire</w:delText>
        </w:r>
      </w:del>
      <w:r w:rsidR="00423DEF" w:rsidRPr="00D81E20">
        <w:rPr>
          <w:rFonts w:ascii="David" w:hAnsi="David" w:cs="David"/>
          <w:sz w:val="24"/>
          <w:szCs w:val="24"/>
          <w:lang w:val="en-US" w:bidi="he-IL"/>
          <w:rPrChange w:id="1069" w:author="Author">
            <w:rPr>
              <w:rFonts w:ascii="David" w:hAnsi="David" w:cs="David"/>
              <w:sz w:val="24"/>
              <w:szCs w:val="24"/>
              <w:lang w:bidi="he-IL"/>
            </w:rPr>
          </w:rPrChange>
        </w:rPr>
        <w:t xml:space="preserve"> against </w:t>
      </w:r>
      <w:r w:rsidR="00975F23" w:rsidRPr="00D81E20">
        <w:rPr>
          <w:rFonts w:ascii="David" w:hAnsi="David" w:cs="David"/>
          <w:sz w:val="24"/>
          <w:szCs w:val="24"/>
          <w:lang w:val="en-US" w:bidi="he-IL"/>
          <w:rPrChange w:id="1070" w:author="Author">
            <w:rPr>
              <w:rFonts w:ascii="David" w:hAnsi="David" w:cs="David"/>
              <w:sz w:val="24"/>
              <w:szCs w:val="24"/>
              <w:lang w:bidi="he-IL"/>
            </w:rPr>
          </w:rPrChange>
        </w:rPr>
        <w:t xml:space="preserve">the administration of </w:t>
      </w:r>
      <w:ins w:id="1071" w:author="Author">
        <w:r w:rsidR="00FE6658" w:rsidRPr="00D81E20">
          <w:rPr>
            <w:rFonts w:ascii="David" w:hAnsi="David" w:cs="David"/>
            <w:sz w:val="24"/>
            <w:szCs w:val="24"/>
            <w:lang w:val="en-US" w:bidi="he-IL"/>
            <w:rPrChange w:id="1072" w:author="Author">
              <w:rPr>
                <w:rFonts w:ascii="David" w:hAnsi="David" w:cs="David"/>
                <w:sz w:val="24"/>
                <w:szCs w:val="24"/>
                <w:lang w:bidi="he-IL"/>
              </w:rPr>
            </w:rPrChange>
          </w:rPr>
          <w:t>P</w:t>
        </w:r>
      </w:ins>
      <w:del w:id="1073" w:author="Author">
        <w:r w:rsidR="00CD7969" w:rsidRPr="00D81E20" w:rsidDel="00FE6658">
          <w:rPr>
            <w:rFonts w:ascii="David" w:hAnsi="David" w:cs="David"/>
            <w:sz w:val="24"/>
            <w:szCs w:val="24"/>
            <w:lang w:val="en-US" w:bidi="he-IL"/>
            <w:rPrChange w:id="1074" w:author="Author">
              <w:rPr>
                <w:rFonts w:ascii="David" w:hAnsi="David" w:cs="David"/>
                <w:sz w:val="24"/>
                <w:szCs w:val="24"/>
                <w:lang w:bidi="he-IL"/>
              </w:rPr>
            </w:rPrChange>
          </w:rPr>
          <w:delText>p</w:delText>
        </w:r>
      </w:del>
      <w:r w:rsidR="00CD7969" w:rsidRPr="00D81E20">
        <w:rPr>
          <w:rFonts w:ascii="David" w:hAnsi="David" w:cs="David"/>
          <w:sz w:val="24"/>
          <w:szCs w:val="24"/>
          <w:lang w:val="en-US" w:bidi="he-IL"/>
          <w:rPrChange w:id="1075" w:author="Author">
            <w:rPr>
              <w:rFonts w:ascii="David" w:hAnsi="David" w:cs="David"/>
              <w:sz w:val="24"/>
              <w:szCs w:val="24"/>
              <w:lang w:bidi="he-IL"/>
            </w:rPr>
          </w:rPrChange>
        </w:rPr>
        <w:t>resident</w:t>
      </w:r>
      <w:r w:rsidR="00975F23" w:rsidRPr="00D81E20">
        <w:rPr>
          <w:rFonts w:ascii="David" w:hAnsi="David" w:cs="David"/>
          <w:sz w:val="24"/>
          <w:szCs w:val="24"/>
          <w:lang w:val="en-US" w:bidi="he-IL"/>
          <w:rPrChange w:id="1076" w:author="Author">
            <w:rPr>
              <w:rFonts w:ascii="David" w:hAnsi="David" w:cs="David"/>
              <w:sz w:val="24"/>
              <w:szCs w:val="24"/>
              <w:lang w:bidi="he-IL"/>
            </w:rPr>
          </w:rPrChange>
        </w:rPr>
        <w:t xml:space="preserve"> Ramón</w:t>
      </w:r>
      <w:r w:rsidR="00CD7969" w:rsidRPr="00D81E20">
        <w:rPr>
          <w:rFonts w:ascii="David" w:hAnsi="David" w:cs="David"/>
          <w:sz w:val="24"/>
          <w:szCs w:val="24"/>
          <w:lang w:val="en-US" w:bidi="he-IL"/>
          <w:rPrChange w:id="1077" w:author="Author">
            <w:rPr>
              <w:rFonts w:ascii="David" w:hAnsi="David" w:cs="David"/>
              <w:sz w:val="24"/>
              <w:szCs w:val="24"/>
              <w:lang w:bidi="he-IL"/>
            </w:rPr>
          </w:rPrChange>
        </w:rPr>
        <w:t xml:space="preserve"> Castillo</w:t>
      </w:r>
      <w:r w:rsidR="00975F23" w:rsidRPr="00D81E20">
        <w:rPr>
          <w:rFonts w:ascii="David" w:hAnsi="David" w:cs="David"/>
          <w:sz w:val="24"/>
          <w:szCs w:val="24"/>
          <w:lang w:val="en-US" w:bidi="he-IL"/>
          <w:rPrChange w:id="1078" w:author="Author">
            <w:rPr>
              <w:rFonts w:ascii="David" w:hAnsi="David" w:cs="David"/>
              <w:sz w:val="24"/>
              <w:szCs w:val="24"/>
              <w:lang w:bidi="he-IL"/>
            </w:rPr>
          </w:rPrChange>
        </w:rPr>
        <w:t>,</w:t>
      </w:r>
      <w:r w:rsidR="00E426FB" w:rsidRPr="00D81E20">
        <w:rPr>
          <w:rFonts w:ascii="David" w:hAnsi="David" w:cs="David"/>
          <w:sz w:val="24"/>
          <w:szCs w:val="24"/>
          <w:lang w:val="en-US" w:bidi="he-IL"/>
          <w:rPrChange w:id="1079" w:author="Author">
            <w:rPr>
              <w:rFonts w:ascii="David" w:hAnsi="David" w:cs="David"/>
              <w:sz w:val="24"/>
              <w:szCs w:val="24"/>
              <w:lang w:bidi="he-IL"/>
            </w:rPr>
          </w:rPrChange>
        </w:rPr>
        <w:t xml:space="preserve"> </w:t>
      </w:r>
      <w:r w:rsidR="00975F23" w:rsidRPr="00D81E20">
        <w:rPr>
          <w:rFonts w:ascii="David" w:hAnsi="David" w:cs="David"/>
          <w:sz w:val="24"/>
          <w:szCs w:val="24"/>
          <w:lang w:val="en-US" w:bidi="he-IL"/>
          <w:rPrChange w:id="1080" w:author="Author">
            <w:rPr>
              <w:rFonts w:ascii="David" w:hAnsi="David" w:cs="David"/>
              <w:sz w:val="24"/>
              <w:szCs w:val="24"/>
              <w:lang w:bidi="he-IL"/>
            </w:rPr>
          </w:rPrChange>
        </w:rPr>
        <w:t>wh</w:t>
      </w:r>
      <w:ins w:id="1081" w:author="Author">
        <w:r w:rsidR="0071607A" w:rsidRPr="00D81E20">
          <w:rPr>
            <w:rFonts w:ascii="David" w:hAnsi="David" w:cs="David"/>
            <w:sz w:val="24"/>
            <w:szCs w:val="24"/>
            <w:lang w:val="en-US" w:bidi="he-IL"/>
            <w:rPrChange w:id="1082" w:author="Author">
              <w:rPr>
                <w:rFonts w:ascii="David" w:hAnsi="David" w:cs="David"/>
                <w:sz w:val="24"/>
                <w:szCs w:val="24"/>
                <w:lang w:bidi="he-IL"/>
              </w:rPr>
            </w:rPrChange>
          </w:rPr>
          <w:t>om</w:t>
        </w:r>
      </w:ins>
      <w:del w:id="1083" w:author="Author">
        <w:r w:rsidR="00975F23" w:rsidRPr="00D81E20" w:rsidDel="0071607A">
          <w:rPr>
            <w:rFonts w:ascii="David" w:hAnsi="David" w:cs="David"/>
            <w:sz w:val="24"/>
            <w:szCs w:val="24"/>
            <w:lang w:val="en-US" w:bidi="he-IL"/>
            <w:rPrChange w:id="1084" w:author="Author">
              <w:rPr>
                <w:rFonts w:ascii="David" w:hAnsi="David" w:cs="David"/>
                <w:sz w:val="24"/>
                <w:szCs w:val="24"/>
                <w:lang w:bidi="he-IL"/>
              </w:rPr>
            </w:rPrChange>
          </w:rPr>
          <w:delText>ich</w:delText>
        </w:r>
      </w:del>
      <w:r w:rsidR="00975F23" w:rsidRPr="00D81E20">
        <w:rPr>
          <w:rFonts w:ascii="David" w:hAnsi="David" w:cs="David"/>
          <w:sz w:val="24"/>
          <w:szCs w:val="24"/>
          <w:lang w:val="en-US" w:bidi="he-IL"/>
          <w:rPrChange w:id="1085" w:author="Author">
            <w:rPr>
              <w:rFonts w:ascii="David" w:hAnsi="David" w:cs="David"/>
              <w:sz w:val="24"/>
              <w:szCs w:val="24"/>
              <w:lang w:bidi="he-IL"/>
            </w:rPr>
          </w:rPrChange>
        </w:rPr>
        <w:t xml:space="preserve"> t</w:t>
      </w:r>
      <w:r w:rsidR="00423DEF" w:rsidRPr="00D81E20">
        <w:rPr>
          <w:rFonts w:ascii="David" w:hAnsi="David" w:cs="David"/>
          <w:sz w:val="24"/>
          <w:szCs w:val="24"/>
          <w:lang w:val="en-US" w:bidi="he-IL"/>
          <w:rPrChange w:id="1086" w:author="Author">
            <w:rPr>
              <w:rFonts w:ascii="David" w:hAnsi="David" w:cs="David"/>
              <w:sz w:val="24"/>
              <w:szCs w:val="24"/>
              <w:lang w:bidi="he-IL"/>
            </w:rPr>
          </w:rPrChange>
        </w:rPr>
        <w:t xml:space="preserve">hey </w:t>
      </w:r>
      <w:ins w:id="1087" w:author="Author">
        <w:r w:rsidR="00FE6658" w:rsidRPr="00D81E20">
          <w:rPr>
            <w:rFonts w:ascii="David" w:hAnsi="David" w:cs="David"/>
            <w:sz w:val="24"/>
            <w:szCs w:val="24"/>
            <w:lang w:val="en-US" w:bidi="he-IL"/>
            <w:rPrChange w:id="1088" w:author="Author">
              <w:rPr>
                <w:rFonts w:ascii="David" w:hAnsi="David" w:cs="David"/>
                <w:sz w:val="24"/>
                <w:szCs w:val="24"/>
                <w:lang w:bidi="he-IL"/>
              </w:rPr>
            </w:rPrChange>
          </w:rPr>
          <w:t>considered</w:t>
        </w:r>
      </w:ins>
      <w:del w:id="1089" w:author="Author">
        <w:r w:rsidR="00423DEF" w:rsidRPr="00D81E20" w:rsidDel="00FE6658">
          <w:rPr>
            <w:rFonts w:ascii="David" w:hAnsi="David" w:cs="David"/>
            <w:sz w:val="24"/>
            <w:szCs w:val="24"/>
            <w:lang w:val="en-US" w:bidi="he-IL"/>
            <w:rPrChange w:id="1090" w:author="Author">
              <w:rPr>
                <w:rFonts w:ascii="David" w:hAnsi="David" w:cs="David"/>
                <w:sz w:val="24"/>
                <w:szCs w:val="24"/>
                <w:lang w:bidi="he-IL"/>
              </w:rPr>
            </w:rPrChange>
          </w:rPr>
          <w:delText>saw as</w:delText>
        </w:r>
      </w:del>
      <w:r w:rsidR="00423DEF" w:rsidRPr="00D81E20">
        <w:rPr>
          <w:rFonts w:ascii="David" w:hAnsi="David" w:cs="David"/>
          <w:sz w:val="24"/>
          <w:szCs w:val="24"/>
          <w:lang w:val="en-US" w:bidi="he-IL"/>
          <w:rPrChange w:id="1091" w:author="Author">
            <w:rPr>
              <w:rFonts w:ascii="David" w:hAnsi="David" w:cs="David"/>
              <w:sz w:val="24"/>
              <w:szCs w:val="24"/>
              <w:lang w:bidi="he-IL"/>
            </w:rPr>
          </w:rPrChange>
        </w:rPr>
        <w:t xml:space="preserve"> weak</w:t>
      </w:r>
      <w:r w:rsidR="000A6509" w:rsidRPr="00D81E20">
        <w:rPr>
          <w:rFonts w:ascii="David" w:hAnsi="David" w:cs="David"/>
          <w:sz w:val="24"/>
          <w:szCs w:val="24"/>
          <w:lang w:val="en-US" w:bidi="he-IL"/>
          <w:rPrChange w:id="1092" w:author="Author">
            <w:rPr>
              <w:rFonts w:ascii="David" w:hAnsi="David" w:cs="David"/>
              <w:sz w:val="24"/>
              <w:szCs w:val="24"/>
              <w:lang w:bidi="he-IL"/>
            </w:rPr>
          </w:rPrChange>
        </w:rPr>
        <w:t xml:space="preserve">, </w:t>
      </w:r>
      <w:r w:rsidR="00A4032C" w:rsidRPr="00D81E20">
        <w:rPr>
          <w:rFonts w:ascii="David" w:hAnsi="David" w:cs="David"/>
          <w:sz w:val="24"/>
          <w:szCs w:val="24"/>
          <w:lang w:val="en-US" w:bidi="he-IL"/>
          <w:rPrChange w:id="1093" w:author="Author">
            <w:rPr>
              <w:rFonts w:ascii="David" w:hAnsi="David" w:cs="David"/>
              <w:sz w:val="24"/>
              <w:szCs w:val="24"/>
              <w:lang w:bidi="he-IL"/>
            </w:rPr>
          </w:rPrChange>
        </w:rPr>
        <w:t>pro-oligarchy</w:t>
      </w:r>
      <w:r w:rsidR="000A6509" w:rsidRPr="00D81E20">
        <w:rPr>
          <w:rFonts w:ascii="David" w:hAnsi="David" w:cs="David"/>
          <w:sz w:val="24"/>
          <w:szCs w:val="24"/>
          <w:lang w:val="en-US" w:bidi="he-IL"/>
          <w:rPrChange w:id="1094" w:author="Author">
            <w:rPr>
              <w:rFonts w:ascii="David" w:hAnsi="David" w:cs="David"/>
              <w:sz w:val="24"/>
              <w:szCs w:val="24"/>
              <w:lang w:bidi="he-IL"/>
            </w:rPr>
          </w:rPrChange>
        </w:rPr>
        <w:t xml:space="preserve"> </w:t>
      </w:r>
      <w:r w:rsidR="00423DEF" w:rsidRPr="00D81E20">
        <w:rPr>
          <w:rFonts w:ascii="David" w:hAnsi="David" w:cs="David"/>
          <w:sz w:val="24"/>
          <w:szCs w:val="24"/>
          <w:lang w:val="en-US" w:bidi="he-IL"/>
          <w:rPrChange w:id="1095" w:author="Author">
            <w:rPr>
              <w:rFonts w:ascii="David" w:hAnsi="David" w:cs="David"/>
              <w:sz w:val="24"/>
              <w:szCs w:val="24"/>
              <w:lang w:bidi="he-IL"/>
            </w:rPr>
          </w:rPrChange>
        </w:rPr>
        <w:t xml:space="preserve">and </w:t>
      </w:r>
      <w:r w:rsidR="005907CD" w:rsidRPr="00D81E20">
        <w:rPr>
          <w:rFonts w:ascii="David" w:hAnsi="David" w:cs="David"/>
          <w:sz w:val="24"/>
          <w:szCs w:val="24"/>
          <w:lang w:val="en-US" w:bidi="he-IL"/>
          <w:rPrChange w:id="1096" w:author="Author">
            <w:rPr>
              <w:rFonts w:ascii="David" w:hAnsi="David" w:cs="David"/>
              <w:sz w:val="24"/>
              <w:szCs w:val="24"/>
              <w:lang w:bidi="he-IL"/>
            </w:rPr>
          </w:rPrChange>
        </w:rPr>
        <w:t>corrupt</w:t>
      </w:r>
      <w:del w:id="1097" w:author="Author">
        <w:r w:rsidR="005907CD" w:rsidRPr="00D81E20" w:rsidDel="00FE6658">
          <w:rPr>
            <w:rFonts w:ascii="David" w:hAnsi="David" w:cs="David"/>
            <w:sz w:val="24"/>
            <w:szCs w:val="24"/>
            <w:lang w:val="en-US" w:bidi="he-IL"/>
            <w:rPrChange w:id="1098" w:author="Author">
              <w:rPr>
                <w:rFonts w:ascii="David" w:hAnsi="David" w:cs="David"/>
                <w:sz w:val="24"/>
                <w:szCs w:val="24"/>
                <w:lang w:bidi="he-IL"/>
              </w:rPr>
            </w:rPrChange>
          </w:rPr>
          <w:delText>ed</w:delText>
        </w:r>
      </w:del>
      <w:r w:rsidR="005907CD" w:rsidRPr="00D81E20">
        <w:rPr>
          <w:rFonts w:ascii="David" w:hAnsi="David" w:cs="David"/>
          <w:sz w:val="24"/>
          <w:szCs w:val="24"/>
          <w:lang w:val="en-US" w:bidi="he-IL"/>
          <w:rPrChange w:id="1099" w:author="Author">
            <w:rPr>
              <w:rFonts w:ascii="David" w:hAnsi="David" w:cs="David"/>
              <w:sz w:val="24"/>
              <w:szCs w:val="24"/>
              <w:lang w:bidi="he-IL"/>
            </w:rPr>
          </w:rPrChange>
        </w:rPr>
        <w:t>.</w:t>
      </w:r>
      <w:r w:rsidR="00DC747E" w:rsidRPr="000212E6">
        <w:rPr>
          <w:rStyle w:val="FootnoteReference"/>
          <w:rFonts w:ascii="David" w:hAnsi="David" w:cs="David"/>
          <w:sz w:val="24"/>
          <w:szCs w:val="24"/>
          <w:lang w:val="en-US"/>
        </w:rPr>
        <w:footnoteReference w:id="28"/>
      </w:r>
      <w:r w:rsidR="005907CD" w:rsidRPr="00D81E20">
        <w:rPr>
          <w:rFonts w:ascii="David" w:hAnsi="David" w:cs="David"/>
          <w:sz w:val="24"/>
          <w:szCs w:val="24"/>
          <w:lang w:val="en-US" w:bidi="he-IL"/>
          <w:rPrChange w:id="1100" w:author="Author">
            <w:rPr>
              <w:rFonts w:ascii="David" w:hAnsi="David" w:cs="David"/>
              <w:sz w:val="24"/>
              <w:szCs w:val="24"/>
              <w:lang w:bidi="he-IL"/>
            </w:rPr>
          </w:rPrChange>
        </w:rPr>
        <w:t xml:space="preserve"> </w:t>
      </w:r>
      <w:r w:rsidR="00364520" w:rsidRPr="000212E6">
        <w:rPr>
          <w:rFonts w:ascii="David" w:hAnsi="David" w:cs="David"/>
          <w:sz w:val="24"/>
          <w:szCs w:val="24"/>
          <w:lang w:val="en-US"/>
        </w:rPr>
        <w:t>I</w:t>
      </w:r>
      <w:r w:rsidR="005E2540" w:rsidRPr="000212E6">
        <w:rPr>
          <w:rFonts w:ascii="David" w:hAnsi="David" w:cs="David"/>
          <w:sz w:val="24"/>
          <w:szCs w:val="24"/>
          <w:lang w:val="en-US"/>
        </w:rPr>
        <w:t>n</w:t>
      </w:r>
      <w:r w:rsidR="00DC747E" w:rsidRPr="000212E6">
        <w:rPr>
          <w:rFonts w:ascii="David" w:hAnsi="David" w:cs="David"/>
          <w:sz w:val="24"/>
          <w:szCs w:val="24"/>
          <w:lang w:val="en-US"/>
        </w:rPr>
        <w:t xml:space="preserve"> response,</w:t>
      </w:r>
      <w:r w:rsidR="005E2540" w:rsidRPr="000212E6">
        <w:rPr>
          <w:rFonts w:ascii="David" w:hAnsi="David" w:cs="David"/>
          <w:sz w:val="24"/>
          <w:szCs w:val="24"/>
          <w:lang w:val="en-US"/>
        </w:rPr>
        <w:t xml:space="preserve"> </w:t>
      </w:r>
      <w:r w:rsidR="00DC747E" w:rsidRPr="000212E6">
        <w:rPr>
          <w:rFonts w:ascii="David" w:hAnsi="David" w:cs="David"/>
          <w:sz w:val="24"/>
          <w:szCs w:val="24"/>
          <w:lang w:val="en-US"/>
        </w:rPr>
        <w:t xml:space="preserve">in </w:t>
      </w:r>
      <w:r w:rsidR="005E2540" w:rsidRPr="000212E6">
        <w:rPr>
          <w:rFonts w:ascii="David" w:hAnsi="David" w:cs="David"/>
          <w:sz w:val="24"/>
          <w:szCs w:val="24"/>
          <w:lang w:val="en-US"/>
        </w:rPr>
        <w:t>October 1941</w:t>
      </w:r>
      <w:r w:rsidR="00364520" w:rsidRPr="000212E6">
        <w:rPr>
          <w:rFonts w:ascii="David" w:hAnsi="David" w:cs="David"/>
          <w:sz w:val="24"/>
          <w:szCs w:val="24"/>
          <w:lang w:val="en-US"/>
        </w:rPr>
        <w:t>,</w:t>
      </w:r>
      <w:r w:rsidR="005E2540" w:rsidRPr="000212E6">
        <w:rPr>
          <w:rFonts w:ascii="David" w:hAnsi="David" w:cs="David"/>
          <w:sz w:val="24"/>
          <w:szCs w:val="24"/>
          <w:lang w:val="en-US"/>
        </w:rPr>
        <w:t xml:space="preserve"> </w:t>
      </w:r>
      <w:ins w:id="1101" w:author="Author">
        <w:r w:rsidR="00FE6658" w:rsidRPr="000212E6">
          <w:rPr>
            <w:rFonts w:ascii="David" w:hAnsi="David" w:cs="David"/>
            <w:sz w:val="24"/>
            <w:szCs w:val="24"/>
            <w:lang w:val="en-US"/>
          </w:rPr>
          <w:t>P</w:t>
        </w:r>
      </w:ins>
      <w:del w:id="1102" w:author="Author">
        <w:r w:rsidR="005E2540" w:rsidRPr="000212E6" w:rsidDel="00FE6658">
          <w:rPr>
            <w:rFonts w:ascii="David" w:hAnsi="David" w:cs="David"/>
            <w:sz w:val="24"/>
            <w:szCs w:val="24"/>
            <w:lang w:val="en-US"/>
          </w:rPr>
          <w:delText>p</w:delText>
        </w:r>
      </w:del>
      <w:r w:rsidR="005E2540" w:rsidRPr="000212E6">
        <w:rPr>
          <w:rFonts w:ascii="David" w:hAnsi="David" w:cs="David"/>
          <w:sz w:val="24"/>
          <w:szCs w:val="24"/>
          <w:lang w:val="en-US"/>
        </w:rPr>
        <w:t xml:space="preserve">resident Castillo abolished the municipal </w:t>
      </w:r>
      <w:del w:id="1103" w:author="Author">
        <w:r w:rsidR="005E2540" w:rsidRPr="000212E6" w:rsidDel="00CD6EE6">
          <w:rPr>
            <w:rFonts w:ascii="David" w:hAnsi="David" w:cs="David"/>
            <w:sz w:val="24"/>
            <w:szCs w:val="24"/>
            <w:lang w:val="en-US"/>
          </w:rPr>
          <w:delText xml:space="preserve">government </w:delText>
        </w:r>
      </w:del>
      <w:r w:rsidR="005E2540" w:rsidRPr="000212E6">
        <w:rPr>
          <w:rFonts w:ascii="David" w:hAnsi="David" w:cs="David"/>
          <w:sz w:val="24"/>
          <w:szCs w:val="24"/>
          <w:lang w:val="en-US"/>
        </w:rPr>
        <w:t>council of the city</w:t>
      </w:r>
      <w:r w:rsidR="00A66F60" w:rsidRPr="000212E6">
        <w:rPr>
          <w:rFonts w:ascii="David" w:hAnsi="David" w:cs="David"/>
          <w:sz w:val="24"/>
          <w:szCs w:val="24"/>
          <w:lang w:val="en-US"/>
        </w:rPr>
        <w:t xml:space="preserve"> of Buenos Aires</w:t>
      </w:r>
      <w:r w:rsidR="005E2540" w:rsidRPr="000212E6">
        <w:rPr>
          <w:rFonts w:ascii="David" w:hAnsi="David" w:cs="David"/>
          <w:sz w:val="24"/>
          <w:szCs w:val="24"/>
          <w:lang w:val="en-US"/>
        </w:rPr>
        <w:t xml:space="preserve">, </w:t>
      </w:r>
      <w:r w:rsidR="00CC56F0" w:rsidRPr="000212E6">
        <w:rPr>
          <w:rFonts w:ascii="David" w:hAnsi="David" w:cs="David"/>
          <w:sz w:val="24"/>
          <w:szCs w:val="24"/>
          <w:lang w:val="en-US"/>
        </w:rPr>
        <w:t>facing</w:t>
      </w:r>
      <w:r w:rsidR="005E2540" w:rsidRPr="000212E6">
        <w:rPr>
          <w:rFonts w:ascii="David" w:hAnsi="David" w:cs="David"/>
          <w:sz w:val="24"/>
          <w:szCs w:val="24"/>
          <w:lang w:val="en-US"/>
        </w:rPr>
        <w:t xml:space="preserve"> no </w:t>
      </w:r>
      <w:r w:rsidR="00CC56F0" w:rsidRPr="000212E6">
        <w:rPr>
          <w:rFonts w:ascii="David" w:hAnsi="David" w:cs="David"/>
          <w:sz w:val="24"/>
          <w:szCs w:val="24"/>
          <w:lang w:val="en-US"/>
        </w:rPr>
        <w:t>serious</w:t>
      </w:r>
      <w:r w:rsidR="005E2540" w:rsidRPr="000212E6">
        <w:rPr>
          <w:rFonts w:ascii="David" w:hAnsi="David" w:cs="David"/>
          <w:sz w:val="24"/>
          <w:szCs w:val="24"/>
          <w:lang w:val="en-US"/>
        </w:rPr>
        <w:t xml:space="preserve"> resistance.</w:t>
      </w:r>
      <w:r w:rsidR="005E2540" w:rsidRPr="000212E6">
        <w:rPr>
          <w:rStyle w:val="FootnoteReference"/>
          <w:rFonts w:ascii="David" w:hAnsi="David" w:cs="David"/>
          <w:sz w:val="24"/>
          <w:szCs w:val="24"/>
          <w:lang w:val="en-US"/>
        </w:rPr>
        <w:footnoteReference w:id="29"/>
      </w:r>
      <w:r w:rsidR="00A510CC" w:rsidRPr="000212E6">
        <w:rPr>
          <w:rFonts w:ascii="David" w:hAnsi="David" w:cs="David"/>
          <w:sz w:val="24"/>
          <w:szCs w:val="24"/>
          <w:lang w:val="en-US"/>
        </w:rPr>
        <w:t xml:space="preserve"> </w:t>
      </w:r>
      <w:ins w:id="1104" w:author="Author">
        <w:r w:rsidR="00FE6658" w:rsidRPr="000212E6">
          <w:rPr>
            <w:rFonts w:ascii="David" w:hAnsi="David" w:cs="David"/>
            <w:sz w:val="24"/>
            <w:szCs w:val="24"/>
            <w:lang w:val="en-US"/>
          </w:rPr>
          <w:t>The large and diverse</w:t>
        </w:r>
      </w:ins>
      <w:del w:id="1105" w:author="Author">
        <w:r w:rsidR="00645125" w:rsidRPr="000212E6" w:rsidDel="00FE6658">
          <w:rPr>
            <w:rFonts w:ascii="David" w:hAnsi="David" w:cs="David"/>
            <w:sz w:val="24"/>
            <w:szCs w:val="24"/>
            <w:lang w:val="en-US"/>
          </w:rPr>
          <w:delText xml:space="preserve">Vast </w:delText>
        </w:r>
        <w:r w:rsidR="00891B58" w:rsidRPr="000212E6" w:rsidDel="00FE6658">
          <w:rPr>
            <w:rFonts w:ascii="David" w:hAnsi="David" w:cs="David"/>
            <w:sz w:val="24"/>
            <w:szCs w:val="24"/>
            <w:lang w:val="en-US"/>
          </w:rPr>
          <w:delText>and varied</w:delText>
        </w:r>
      </w:del>
      <w:r w:rsidR="00891B58" w:rsidRPr="000212E6">
        <w:rPr>
          <w:rFonts w:ascii="David" w:hAnsi="David" w:cs="David"/>
          <w:sz w:val="24"/>
          <w:szCs w:val="24"/>
          <w:lang w:val="en-US"/>
        </w:rPr>
        <w:t xml:space="preserve"> </w:t>
      </w:r>
      <w:r w:rsidR="00645125" w:rsidRPr="000212E6">
        <w:rPr>
          <w:rFonts w:ascii="David" w:hAnsi="David" w:cs="David"/>
          <w:sz w:val="24"/>
          <w:szCs w:val="24"/>
          <w:lang w:val="en-US"/>
        </w:rPr>
        <w:t xml:space="preserve">sectors of society </w:t>
      </w:r>
      <w:del w:id="1106" w:author="Author">
        <w:r w:rsidR="00645125" w:rsidRPr="000212E6" w:rsidDel="00FE6658">
          <w:rPr>
            <w:rFonts w:ascii="David" w:hAnsi="David" w:cs="David"/>
            <w:sz w:val="24"/>
            <w:szCs w:val="24"/>
            <w:lang w:val="en-US"/>
          </w:rPr>
          <w:delText xml:space="preserve">which were </w:delText>
        </w:r>
      </w:del>
      <w:r w:rsidR="009B3756" w:rsidRPr="000212E6">
        <w:rPr>
          <w:rFonts w:ascii="David" w:hAnsi="David" w:cs="David"/>
          <w:sz w:val="24"/>
          <w:szCs w:val="24"/>
          <w:lang w:val="en-US" w:bidi="he-IL"/>
        </w:rPr>
        <w:t xml:space="preserve">not satisfied with </w:t>
      </w:r>
      <w:r w:rsidR="00206E76" w:rsidRPr="000212E6">
        <w:rPr>
          <w:rFonts w:ascii="David" w:hAnsi="David" w:cs="David"/>
          <w:sz w:val="24"/>
          <w:szCs w:val="24"/>
          <w:lang w:val="en-US" w:bidi="he-IL"/>
        </w:rPr>
        <w:t xml:space="preserve">the government </w:t>
      </w:r>
      <w:ins w:id="1107" w:author="Author">
        <w:r w:rsidR="00FE6658" w:rsidRPr="000212E6">
          <w:rPr>
            <w:rFonts w:ascii="David" w:hAnsi="David" w:cs="David"/>
            <w:sz w:val="24"/>
            <w:szCs w:val="24"/>
            <w:lang w:val="en-US" w:bidi="he-IL"/>
          </w:rPr>
          <w:t>placed their hopes and</w:t>
        </w:r>
      </w:ins>
      <w:del w:id="1108" w:author="Author">
        <w:r w:rsidR="00206E76" w:rsidRPr="000212E6" w:rsidDel="00FE6658">
          <w:rPr>
            <w:rFonts w:ascii="David" w:hAnsi="David" w:cs="David"/>
            <w:sz w:val="24"/>
            <w:szCs w:val="24"/>
            <w:lang w:val="en-US" w:bidi="he-IL"/>
          </w:rPr>
          <w:delText>put t</w:delText>
        </w:r>
        <w:r w:rsidR="00891B58" w:rsidRPr="000212E6" w:rsidDel="00FE6658">
          <w:rPr>
            <w:rFonts w:ascii="David" w:hAnsi="David" w:cs="David"/>
            <w:sz w:val="24"/>
            <w:szCs w:val="24"/>
            <w:lang w:val="en-US" w:bidi="he-IL"/>
          </w:rPr>
          <w:delText>heir</w:delText>
        </w:r>
      </w:del>
      <w:r w:rsidR="00891B58" w:rsidRPr="000212E6">
        <w:rPr>
          <w:rFonts w:ascii="David" w:hAnsi="David" w:cs="David"/>
          <w:sz w:val="24"/>
          <w:szCs w:val="24"/>
          <w:lang w:val="en-US" w:bidi="he-IL"/>
        </w:rPr>
        <w:t xml:space="preserve"> expectations on the army </w:t>
      </w:r>
      <w:ins w:id="1109" w:author="Author">
        <w:r w:rsidR="00FE6658" w:rsidRPr="000212E6">
          <w:rPr>
            <w:rFonts w:ascii="David" w:hAnsi="David" w:cs="David"/>
            <w:sz w:val="24"/>
            <w:szCs w:val="24"/>
            <w:lang w:val="en-US" w:bidi="he-IL"/>
          </w:rPr>
          <w:t>to lead</w:t>
        </w:r>
      </w:ins>
      <w:del w:id="1110" w:author="Author">
        <w:r w:rsidR="000A6509" w:rsidRPr="000212E6" w:rsidDel="00FE6658">
          <w:rPr>
            <w:rFonts w:ascii="David" w:hAnsi="David" w:cs="David"/>
            <w:sz w:val="24"/>
            <w:szCs w:val="24"/>
            <w:lang w:val="en-US" w:bidi="he-IL"/>
          </w:rPr>
          <w:delText xml:space="preserve">as the </w:delText>
        </w:r>
        <w:r w:rsidR="00891B58" w:rsidRPr="000212E6" w:rsidDel="00FE6658">
          <w:rPr>
            <w:rFonts w:ascii="David" w:hAnsi="David" w:cs="David"/>
            <w:sz w:val="24"/>
            <w:szCs w:val="24"/>
            <w:lang w:val="en-US" w:bidi="he-IL"/>
          </w:rPr>
          <w:delText>lead</w:delText>
        </w:r>
        <w:r w:rsidR="000A6509" w:rsidRPr="000212E6" w:rsidDel="00FE6658">
          <w:rPr>
            <w:rFonts w:ascii="David" w:hAnsi="David" w:cs="David"/>
            <w:sz w:val="24"/>
            <w:szCs w:val="24"/>
            <w:lang w:val="en-US" w:bidi="he-IL"/>
          </w:rPr>
          <w:delText>er of</w:delText>
        </w:r>
      </w:del>
      <w:r w:rsidR="00891B58" w:rsidRPr="000212E6">
        <w:rPr>
          <w:rFonts w:ascii="David" w:hAnsi="David" w:cs="David"/>
          <w:sz w:val="24"/>
          <w:szCs w:val="24"/>
          <w:lang w:val="en-US" w:bidi="he-IL"/>
        </w:rPr>
        <w:t xml:space="preserve"> a</w:t>
      </w:r>
      <w:r w:rsidR="007B7517" w:rsidRPr="000212E6">
        <w:rPr>
          <w:rFonts w:ascii="David" w:hAnsi="David" w:cs="David"/>
          <w:sz w:val="24"/>
          <w:szCs w:val="24"/>
          <w:lang w:val="en-US" w:bidi="he-IL"/>
        </w:rPr>
        <w:t>n alternative</w:t>
      </w:r>
      <w:r w:rsidR="00891B58" w:rsidRPr="000212E6">
        <w:rPr>
          <w:rFonts w:ascii="David" w:hAnsi="David" w:cs="David"/>
          <w:sz w:val="24"/>
          <w:szCs w:val="24"/>
          <w:lang w:val="en-US" w:bidi="he-IL"/>
        </w:rPr>
        <w:t xml:space="preserve"> nationalist fro</w:t>
      </w:r>
      <w:r w:rsidR="000A6509" w:rsidRPr="000212E6">
        <w:rPr>
          <w:rFonts w:ascii="David" w:hAnsi="David" w:cs="David"/>
          <w:sz w:val="24"/>
          <w:szCs w:val="24"/>
          <w:lang w:val="en-US" w:bidi="he-IL"/>
        </w:rPr>
        <w:t>nt</w:t>
      </w:r>
      <w:r w:rsidR="0035499C" w:rsidRPr="000212E6">
        <w:rPr>
          <w:rFonts w:ascii="David" w:hAnsi="David" w:cs="David"/>
          <w:sz w:val="24"/>
          <w:szCs w:val="24"/>
          <w:lang w:val="en-US" w:bidi="he-IL"/>
        </w:rPr>
        <w:t>.</w:t>
      </w:r>
      <w:r w:rsidR="005D400B" w:rsidRPr="000212E6">
        <w:rPr>
          <w:rStyle w:val="FootnoteReference"/>
          <w:rFonts w:ascii="David" w:hAnsi="David" w:cs="David"/>
          <w:sz w:val="24"/>
          <w:szCs w:val="24"/>
          <w:lang w:val="en-US"/>
        </w:rPr>
        <w:footnoteReference w:id="30"/>
      </w:r>
      <w:r w:rsidR="006B5B19" w:rsidRPr="000212E6">
        <w:rPr>
          <w:rFonts w:ascii="David" w:hAnsi="David" w:cs="David"/>
          <w:sz w:val="24"/>
          <w:szCs w:val="24"/>
          <w:lang w:val="en-US" w:bidi="he-IL"/>
        </w:rPr>
        <w:t xml:space="preserve"> </w:t>
      </w:r>
      <w:ins w:id="1111" w:author="Author">
        <w:r w:rsidR="00FE6658" w:rsidRPr="000212E6">
          <w:rPr>
            <w:rFonts w:ascii="David" w:hAnsi="David" w:cs="David"/>
            <w:sz w:val="24"/>
            <w:szCs w:val="24"/>
            <w:lang w:val="en-US" w:bidi="he-IL"/>
          </w:rPr>
          <w:t>Finally,</w:t>
        </w:r>
      </w:ins>
      <w:del w:id="1112" w:author="Author">
        <w:r w:rsidR="00E12258" w:rsidRPr="000212E6" w:rsidDel="00FE6658">
          <w:rPr>
            <w:rFonts w:ascii="David" w:hAnsi="David" w:cs="David"/>
            <w:sz w:val="24"/>
            <w:szCs w:val="24"/>
            <w:lang w:val="en-US" w:bidi="he-IL"/>
          </w:rPr>
          <w:delText>A</w:delText>
        </w:r>
        <w:r w:rsidR="006B5B19" w:rsidRPr="000212E6" w:rsidDel="00FE6658">
          <w:rPr>
            <w:rFonts w:ascii="David" w:hAnsi="David" w:cs="David"/>
            <w:sz w:val="24"/>
            <w:szCs w:val="24"/>
            <w:lang w:val="en-US" w:bidi="he-IL"/>
          </w:rPr>
          <w:delText xml:space="preserve">nd </w:delText>
        </w:r>
        <w:r w:rsidR="00E12258" w:rsidRPr="000212E6" w:rsidDel="00FE6658">
          <w:rPr>
            <w:rFonts w:ascii="David" w:hAnsi="David" w:cs="David"/>
            <w:sz w:val="24"/>
            <w:szCs w:val="24"/>
            <w:lang w:val="en-US" w:bidi="he-IL"/>
          </w:rPr>
          <w:delText>so,</w:delText>
        </w:r>
      </w:del>
      <w:r w:rsidR="00E12258" w:rsidRPr="000212E6">
        <w:rPr>
          <w:rFonts w:ascii="David" w:hAnsi="David" w:cs="David"/>
          <w:sz w:val="24"/>
          <w:szCs w:val="24"/>
          <w:lang w:val="en-US" w:bidi="he-IL"/>
        </w:rPr>
        <w:t xml:space="preserve"> </w:t>
      </w:r>
      <w:r w:rsidR="006B5B19" w:rsidRPr="000212E6">
        <w:rPr>
          <w:rFonts w:ascii="David" w:hAnsi="David" w:cs="David"/>
          <w:sz w:val="24"/>
          <w:szCs w:val="24"/>
          <w:lang w:val="en-US"/>
        </w:rPr>
        <w:t>o</w:t>
      </w:r>
      <w:r w:rsidR="00EA3444" w:rsidRPr="000212E6">
        <w:rPr>
          <w:rFonts w:ascii="David" w:hAnsi="David" w:cs="David"/>
          <w:sz w:val="24"/>
          <w:szCs w:val="24"/>
          <w:lang w:val="en-US"/>
        </w:rPr>
        <w:t>n June 4</w:t>
      </w:r>
      <w:ins w:id="1113" w:author="Author">
        <w:r w:rsidR="00CD6EE6" w:rsidRPr="000212E6">
          <w:rPr>
            <w:rFonts w:ascii="David" w:hAnsi="David" w:cs="David"/>
            <w:sz w:val="24"/>
            <w:szCs w:val="24"/>
            <w:lang w:val="en-US"/>
          </w:rPr>
          <w:t>,</w:t>
        </w:r>
      </w:ins>
      <w:r w:rsidR="00EA3444" w:rsidRPr="000212E6">
        <w:rPr>
          <w:rFonts w:ascii="David" w:hAnsi="David" w:cs="David"/>
          <w:sz w:val="24"/>
          <w:szCs w:val="24"/>
          <w:lang w:val="en-US"/>
        </w:rPr>
        <w:t xml:space="preserve"> 1943, the army overthrew </w:t>
      </w:r>
      <w:ins w:id="1114" w:author="Author">
        <w:r w:rsidR="00FE6658" w:rsidRPr="000212E6">
          <w:rPr>
            <w:rFonts w:ascii="David" w:hAnsi="David" w:cs="David"/>
            <w:sz w:val="24"/>
            <w:szCs w:val="24"/>
            <w:lang w:val="en-US"/>
          </w:rPr>
          <w:t>P</w:t>
        </w:r>
      </w:ins>
      <w:del w:id="1115" w:author="Author">
        <w:r w:rsidR="00EA3444" w:rsidRPr="000212E6" w:rsidDel="00FE6658">
          <w:rPr>
            <w:rFonts w:ascii="David" w:hAnsi="David" w:cs="David"/>
            <w:sz w:val="24"/>
            <w:szCs w:val="24"/>
            <w:lang w:val="en-US"/>
          </w:rPr>
          <w:delText>p</w:delText>
        </w:r>
      </w:del>
      <w:r w:rsidR="00EA3444" w:rsidRPr="000212E6">
        <w:rPr>
          <w:rFonts w:ascii="David" w:hAnsi="David" w:cs="David"/>
          <w:sz w:val="24"/>
          <w:szCs w:val="24"/>
          <w:lang w:val="en-US"/>
        </w:rPr>
        <w:t>resident Castillo</w:t>
      </w:r>
      <w:ins w:id="1116" w:author="Author">
        <w:r w:rsidR="00FE6658" w:rsidRPr="000212E6">
          <w:rPr>
            <w:rFonts w:ascii="David" w:hAnsi="David" w:cs="David"/>
            <w:sz w:val="24"/>
            <w:szCs w:val="24"/>
            <w:lang w:val="en-US"/>
          </w:rPr>
          <w:t>,</w:t>
        </w:r>
      </w:ins>
      <w:r w:rsidR="00EA3444" w:rsidRPr="000212E6">
        <w:rPr>
          <w:rFonts w:ascii="David" w:hAnsi="David" w:cs="David"/>
          <w:sz w:val="24"/>
          <w:szCs w:val="24"/>
          <w:lang w:val="en-US"/>
        </w:rPr>
        <w:t xml:space="preserve"> </w:t>
      </w:r>
      <w:ins w:id="1117" w:author="Author">
        <w:r w:rsidR="00FE6658" w:rsidRPr="000212E6">
          <w:rPr>
            <w:rFonts w:ascii="David" w:hAnsi="David" w:cs="David"/>
            <w:sz w:val="24"/>
            <w:szCs w:val="24"/>
            <w:lang w:val="en-US"/>
          </w:rPr>
          <w:t>thus abandoning the constitutional order</w:t>
        </w:r>
      </w:ins>
      <w:del w:id="1118" w:author="Author">
        <w:r w:rsidR="00EA3444" w:rsidRPr="000212E6" w:rsidDel="00FE6658">
          <w:rPr>
            <w:rFonts w:ascii="David" w:hAnsi="David" w:cs="David"/>
            <w:sz w:val="24"/>
            <w:szCs w:val="24"/>
            <w:lang w:val="en-US"/>
          </w:rPr>
          <w:delText>and</w:delText>
        </w:r>
      </w:del>
      <w:r w:rsidR="00EA3444" w:rsidRPr="000212E6">
        <w:rPr>
          <w:rFonts w:ascii="David" w:hAnsi="David" w:cs="David"/>
          <w:sz w:val="24"/>
          <w:szCs w:val="24"/>
          <w:lang w:val="en-US"/>
        </w:rPr>
        <w:t xml:space="preserve"> for the second time</w:t>
      </w:r>
      <w:r w:rsidR="004F7644" w:rsidRPr="000212E6">
        <w:rPr>
          <w:rFonts w:ascii="David" w:hAnsi="David" w:cs="David"/>
          <w:sz w:val="24"/>
          <w:szCs w:val="24"/>
          <w:lang w:val="en-US"/>
        </w:rPr>
        <w:t xml:space="preserve"> in Argentinian </w:t>
      </w:r>
      <w:commentRangeStart w:id="1119"/>
      <w:r w:rsidR="004F7644" w:rsidRPr="000212E6">
        <w:rPr>
          <w:rFonts w:ascii="David" w:hAnsi="David" w:cs="David"/>
          <w:sz w:val="24"/>
          <w:szCs w:val="24"/>
          <w:lang w:val="en-US"/>
        </w:rPr>
        <w:t>history</w:t>
      </w:r>
      <w:commentRangeEnd w:id="1119"/>
      <w:r w:rsidR="00CD6EE6" w:rsidRPr="00D81E20">
        <w:rPr>
          <w:rStyle w:val="CommentReference"/>
          <w:lang w:val="en-US"/>
          <w:rPrChange w:id="1120" w:author="Author">
            <w:rPr>
              <w:rStyle w:val="CommentReference"/>
            </w:rPr>
          </w:rPrChange>
        </w:rPr>
        <w:commentReference w:id="1119"/>
      </w:r>
      <w:ins w:id="1121" w:author="Author">
        <w:r w:rsidR="00FE6658" w:rsidRPr="000212E6">
          <w:rPr>
            <w:rFonts w:ascii="David" w:hAnsi="David" w:cs="David"/>
            <w:sz w:val="24"/>
            <w:szCs w:val="24"/>
            <w:lang w:val="en-US"/>
          </w:rPr>
          <w:t>.</w:t>
        </w:r>
      </w:ins>
      <w:del w:id="1122" w:author="Author">
        <w:r w:rsidR="004F7644" w:rsidRPr="000212E6" w:rsidDel="00FE6658">
          <w:rPr>
            <w:rFonts w:ascii="David" w:hAnsi="David" w:cs="David"/>
            <w:sz w:val="24"/>
            <w:szCs w:val="24"/>
            <w:lang w:val="en-US"/>
          </w:rPr>
          <w:delText>,</w:delText>
        </w:r>
        <w:r w:rsidR="00EA3444" w:rsidRPr="000212E6" w:rsidDel="00FE6658">
          <w:rPr>
            <w:rFonts w:ascii="David" w:hAnsi="David" w:cs="David"/>
            <w:sz w:val="24"/>
            <w:szCs w:val="24"/>
            <w:lang w:val="en-US"/>
          </w:rPr>
          <w:delText xml:space="preserve"> interrupted the constitutional order</w:delText>
        </w:r>
        <w:r w:rsidR="00570BE8" w:rsidRPr="000212E6" w:rsidDel="00FE6658">
          <w:rPr>
            <w:rFonts w:ascii="David" w:hAnsi="David" w:cs="David"/>
            <w:sz w:val="24"/>
            <w:szCs w:val="24"/>
            <w:lang w:val="en-US"/>
          </w:rPr>
          <w:delText>.</w:delText>
        </w:r>
      </w:del>
      <w:r w:rsidR="00570BE8" w:rsidRPr="000212E6">
        <w:rPr>
          <w:rFonts w:ascii="David" w:hAnsi="David" w:cs="David"/>
          <w:sz w:val="24"/>
          <w:szCs w:val="24"/>
          <w:lang w:val="en-US"/>
        </w:rPr>
        <w:t xml:space="preserve"> </w:t>
      </w:r>
      <w:r w:rsidR="007A5E9C" w:rsidRPr="000212E6">
        <w:rPr>
          <w:rFonts w:ascii="David" w:hAnsi="David" w:cs="David"/>
          <w:sz w:val="24"/>
          <w:szCs w:val="24"/>
          <w:lang w:val="en-US"/>
        </w:rPr>
        <w:t xml:space="preserve">The new military government was </w:t>
      </w:r>
      <w:del w:id="1123" w:author="Author">
        <w:r w:rsidR="007A5E9C" w:rsidRPr="000212E6" w:rsidDel="00FE6658">
          <w:rPr>
            <w:rFonts w:ascii="David" w:hAnsi="David" w:cs="David"/>
            <w:sz w:val="24"/>
            <w:szCs w:val="24"/>
            <w:lang w:val="en-US"/>
          </w:rPr>
          <w:delText xml:space="preserve">leaded </w:delText>
        </w:r>
      </w:del>
      <w:r w:rsidR="007A5E9C" w:rsidRPr="000212E6">
        <w:rPr>
          <w:rFonts w:ascii="David" w:hAnsi="David" w:cs="David"/>
          <w:sz w:val="24"/>
          <w:szCs w:val="24"/>
          <w:lang w:val="en-US"/>
        </w:rPr>
        <w:t xml:space="preserve">first </w:t>
      </w:r>
      <w:ins w:id="1124" w:author="Author">
        <w:r w:rsidR="00FE6658" w:rsidRPr="000212E6">
          <w:rPr>
            <w:rFonts w:ascii="David" w:hAnsi="David" w:cs="David"/>
            <w:sz w:val="24"/>
            <w:szCs w:val="24"/>
            <w:lang w:val="en-US"/>
          </w:rPr>
          <w:t xml:space="preserve">led </w:t>
        </w:r>
      </w:ins>
      <w:r w:rsidR="007A5E9C" w:rsidRPr="000212E6">
        <w:rPr>
          <w:rFonts w:ascii="David" w:hAnsi="David" w:cs="David"/>
          <w:sz w:val="24"/>
          <w:szCs w:val="24"/>
          <w:lang w:val="en-US"/>
        </w:rPr>
        <w:t>by</w:t>
      </w:r>
      <w:r w:rsidR="00EA3444" w:rsidRPr="000212E6">
        <w:rPr>
          <w:rFonts w:ascii="David" w:hAnsi="David" w:cs="David"/>
          <w:sz w:val="24"/>
          <w:szCs w:val="24"/>
          <w:lang w:val="en-US"/>
        </w:rPr>
        <w:t xml:space="preserve"> </w:t>
      </w:r>
      <w:r w:rsidR="007A5E9C" w:rsidRPr="000212E6">
        <w:rPr>
          <w:rFonts w:ascii="David" w:hAnsi="David" w:cs="David"/>
          <w:sz w:val="24"/>
          <w:szCs w:val="24"/>
          <w:lang w:val="en-US"/>
        </w:rPr>
        <w:t xml:space="preserve">General Pedro Pablo Ramirez and later by General Edelmiro J. </w:t>
      </w:r>
      <w:commentRangeStart w:id="1125"/>
      <w:r w:rsidR="007A5E9C" w:rsidRPr="000212E6">
        <w:rPr>
          <w:rFonts w:ascii="David" w:hAnsi="David" w:cs="David"/>
          <w:sz w:val="24"/>
          <w:szCs w:val="24"/>
          <w:lang w:val="en-US"/>
        </w:rPr>
        <w:t>Farrell</w:t>
      </w:r>
      <w:commentRangeEnd w:id="1125"/>
      <w:r w:rsidR="00CD6EE6" w:rsidRPr="00D81E20">
        <w:rPr>
          <w:rStyle w:val="CommentReference"/>
          <w:lang w:val="en-US"/>
          <w:rPrChange w:id="1126" w:author="Author">
            <w:rPr>
              <w:rStyle w:val="CommentReference"/>
            </w:rPr>
          </w:rPrChange>
        </w:rPr>
        <w:commentReference w:id="1125"/>
      </w:r>
      <w:r w:rsidR="007A5E9C" w:rsidRPr="000212E6">
        <w:rPr>
          <w:rFonts w:ascii="David" w:hAnsi="David" w:cs="David"/>
          <w:sz w:val="24"/>
          <w:szCs w:val="24"/>
          <w:lang w:val="en-US"/>
        </w:rPr>
        <w:t>.</w:t>
      </w:r>
      <w:r w:rsidR="00656A95" w:rsidRPr="000212E6">
        <w:rPr>
          <w:rFonts w:ascii="David" w:hAnsi="David" w:cs="David"/>
          <w:sz w:val="24"/>
          <w:szCs w:val="24"/>
          <w:lang w:val="en-US"/>
        </w:rPr>
        <w:t xml:space="preserve"> However, the leading figure of the government was Juan Doming Per</w:t>
      </w:r>
      <w:r w:rsidR="00656A95" w:rsidRPr="00D81E20">
        <w:rPr>
          <w:rFonts w:ascii="David" w:hAnsi="David" w:cs="David"/>
          <w:sz w:val="24"/>
          <w:szCs w:val="24"/>
          <w:lang w:val="en-US"/>
          <w:rPrChange w:id="1127" w:author="Author">
            <w:rPr>
              <w:rFonts w:ascii="David" w:hAnsi="David" w:cs="David"/>
              <w:sz w:val="24"/>
              <w:szCs w:val="24"/>
            </w:rPr>
          </w:rPrChange>
        </w:rPr>
        <w:t>ón</w:t>
      </w:r>
      <w:r w:rsidR="00F96A2C" w:rsidRPr="00D81E20">
        <w:rPr>
          <w:rFonts w:ascii="David" w:hAnsi="David" w:cs="David"/>
          <w:sz w:val="24"/>
          <w:szCs w:val="24"/>
          <w:lang w:val="en-US"/>
          <w:rPrChange w:id="1128" w:author="Author">
            <w:rPr>
              <w:rFonts w:ascii="David" w:hAnsi="David" w:cs="David"/>
              <w:sz w:val="24"/>
              <w:szCs w:val="24"/>
            </w:rPr>
          </w:rPrChange>
        </w:rPr>
        <w:t xml:space="preserve">, who </w:t>
      </w:r>
      <w:r w:rsidR="009C575E" w:rsidRPr="00D81E20">
        <w:rPr>
          <w:rFonts w:ascii="David" w:hAnsi="David" w:cs="David"/>
          <w:sz w:val="24"/>
          <w:szCs w:val="24"/>
          <w:lang w:val="en-US"/>
          <w:rPrChange w:id="1129" w:author="Author">
            <w:rPr>
              <w:rFonts w:ascii="David" w:hAnsi="David" w:cs="David"/>
              <w:sz w:val="24"/>
              <w:szCs w:val="24"/>
            </w:rPr>
          </w:rPrChange>
        </w:rPr>
        <w:t xml:space="preserve">succeeded in building </w:t>
      </w:r>
      <w:del w:id="1130" w:author="Author">
        <w:r w:rsidR="009C575E" w:rsidRPr="00D81E20" w:rsidDel="00FB4CCF">
          <w:rPr>
            <w:rFonts w:ascii="David" w:hAnsi="David" w:cs="David"/>
            <w:sz w:val="24"/>
            <w:szCs w:val="24"/>
            <w:lang w:val="en-US"/>
            <w:rPrChange w:id="1131" w:author="Author">
              <w:rPr>
                <w:rFonts w:ascii="David" w:hAnsi="David" w:cs="David"/>
                <w:sz w:val="24"/>
                <w:szCs w:val="24"/>
              </w:rPr>
            </w:rPrChange>
          </w:rPr>
          <w:delText xml:space="preserve">around him </w:delText>
        </w:r>
      </w:del>
      <w:r w:rsidR="0099568F" w:rsidRPr="00D81E20">
        <w:rPr>
          <w:rFonts w:ascii="David" w:hAnsi="David" w:cs="David"/>
          <w:sz w:val="24"/>
          <w:szCs w:val="24"/>
          <w:lang w:val="en-US"/>
          <w:rPrChange w:id="1132" w:author="Author">
            <w:rPr>
              <w:rFonts w:ascii="David" w:hAnsi="David" w:cs="David"/>
              <w:sz w:val="24"/>
              <w:szCs w:val="24"/>
            </w:rPr>
          </w:rPrChange>
        </w:rPr>
        <w:t xml:space="preserve">a </w:t>
      </w:r>
      <w:r w:rsidR="00E04968" w:rsidRPr="00D81E20">
        <w:rPr>
          <w:rFonts w:ascii="David" w:hAnsi="David" w:cs="David"/>
          <w:sz w:val="24"/>
          <w:szCs w:val="24"/>
          <w:lang w:val="en-US"/>
          <w:rPrChange w:id="1133" w:author="Author">
            <w:rPr>
              <w:rFonts w:ascii="David" w:hAnsi="David" w:cs="David"/>
              <w:sz w:val="24"/>
              <w:szCs w:val="24"/>
            </w:rPr>
          </w:rPrChange>
        </w:rPr>
        <w:t xml:space="preserve">great </w:t>
      </w:r>
      <w:r w:rsidR="0099568F" w:rsidRPr="00D81E20">
        <w:rPr>
          <w:rFonts w:ascii="David" w:hAnsi="David" w:cs="David"/>
          <w:sz w:val="24"/>
          <w:szCs w:val="24"/>
          <w:lang w:val="en-US"/>
          <w:rPrChange w:id="1134" w:author="Author">
            <w:rPr>
              <w:rFonts w:ascii="David" w:hAnsi="David" w:cs="David"/>
              <w:sz w:val="24"/>
              <w:szCs w:val="24"/>
            </w:rPr>
          </w:rPrChange>
        </w:rPr>
        <w:t xml:space="preserve">political movement </w:t>
      </w:r>
      <w:ins w:id="1135" w:author="Author">
        <w:r w:rsidR="00FB4CCF" w:rsidRPr="00D81E20">
          <w:rPr>
            <w:rFonts w:ascii="David" w:hAnsi="David" w:cs="David"/>
            <w:sz w:val="24"/>
            <w:szCs w:val="24"/>
            <w:lang w:val="en-US"/>
            <w:rPrChange w:id="1136" w:author="Author">
              <w:rPr>
                <w:rFonts w:ascii="David" w:hAnsi="David" w:cs="David"/>
                <w:sz w:val="24"/>
                <w:szCs w:val="24"/>
              </w:rPr>
            </w:rPrChange>
          </w:rPr>
          <w:t xml:space="preserve">around him </w:t>
        </w:r>
      </w:ins>
      <w:r w:rsidR="0099568F" w:rsidRPr="00D81E20">
        <w:rPr>
          <w:rFonts w:ascii="David" w:hAnsi="David" w:cs="David"/>
          <w:sz w:val="24"/>
          <w:szCs w:val="24"/>
          <w:lang w:val="en-US"/>
          <w:rPrChange w:id="1137" w:author="Author">
            <w:rPr>
              <w:rFonts w:ascii="David" w:hAnsi="David" w:cs="David"/>
              <w:sz w:val="24"/>
              <w:szCs w:val="24"/>
            </w:rPr>
          </w:rPrChange>
        </w:rPr>
        <w:t xml:space="preserve">which </w:t>
      </w:r>
      <w:ins w:id="1138" w:author="Author">
        <w:r w:rsidR="00FB4CCF" w:rsidRPr="00D81E20">
          <w:rPr>
            <w:rFonts w:ascii="David" w:hAnsi="David" w:cs="David"/>
            <w:sz w:val="24"/>
            <w:szCs w:val="24"/>
            <w:lang w:val="en-US"/>
            <w:rPrChange w:id="1139" w:author="Author">
              <w:rPr>
                <w:rFonts w:ascii="David" w:hAnsi="David" w:cs="David"/>
                <w:sz w:val="24"/>
                <w:szCs w:val="24"/>
              </w:rPr>
            </w:rPrChange>
          </w:rPr>
          <w:t>would sweep him into power as President</w:t>
        </w:r>
      </w:ins>
      <w:del w:id="1140" w:author="Author">
        <w:r w:rsidR="0099568F" w:rsidRPr="00D81E20" w:rsidDel="00FB4CCF">
          <w:rPr>
            <w:rFonts w:ascii="David" w:hAnsi="David" w:cs="David"/>
            <w:sz w:val="24"/>
            <w:szCs w:val="24"/>
            <w:lang w:val="en-US"/>
            <w:rPrChange w:id="1141" w:author="Author">
              <w:rPr>
                <w:rFonts w:ascii="David" w:hAnsi="David" w:cs="David"/>
                <w:sz w:val="24"/>
                <w:szCs w:val="24"/>
              </w:rPr>
            </w:rPrChange>
          </w:rPr>
          <w:delText>will bring him the presidency</w:delText>
        </w:r>
      </w:del>
      <w:r w:rsidR="0099568F" w:rsidRPr="00D81E20">
        <w:rPr>
          <w:rFonts w:ascii="David" w:hAnsi="David" w:cs="David"/>
          <w:sz w:val="24"/>
          <w:szCs w:val="24"/>
          <w:lang w:val="en-US"/>
          <w:rPrChange w:id="1142" w:author="Author">
            <w:rPr>
              <w:rFonts w:ascii="David" w:hAnsi="David" w:cs="David"/>
              <w:sz w:val="24"/>
              <w:szCs w:val="24"/>
            </w:rPr>
          </w:rPrChange>
        </w:rPr>
        <w:t xml:space="preserve"> in the 1946 and </w:t>
      </w:r>
      <w:commentRangeStart w:id="1143"/>
      <w:r w:rsidR="0099568F" w:rsidRPr="00D81E20">
        <w:rPr>
          <w:rFonts w:ascii="David" w:hAnsi="David" w:cs="David"/>
          <w:sz w:val="24"/>
          <w:szCs w:val="24"/>
          <w:lang w:val="en-US"/>
          <w:rPrChange w:id="1144" w:author="Author">
            <w:rPr>
              <w:rFonts w:ascii="David" w:hAnsi="David" w:cs="David"/>
              <w:sz w:val="24"/>
              <w:szCs w:val="24"/>
            </w:rPr>
          </w:rPrChange>
        </w:rPr>
        <w:t>1951</w:t>
      </w:r>
      <w:commentRangeEnd w:id="1143"/>
      <w:r w:rsidR="00FB4CCF" w:rsidRPr="00D81E20">
        <w:rPr>
          <w:rStyle w:val="CommentReference"/>
          <w:lang w:val="en-US"/>
          <w:rPrChange w:id="1145" w:author="Author">
            <w:rPr>
              <w:rStyle w:val="CommentReference"/>
            </w:rPr>
          </w:rPrChange>
        </w:rPr>
        <w:commentReference w:id="1143"/>
      </w:r>
      <w:r w:rsidR="0099568F" w:rsidRPr="00D81E20">
        <w:rPr>
          <w:rFonts w:ascii="David" w:hAnsi="David" w:cs="David"/>
          <w:sz w:val="24"/>
          <w:szCs w:val="24"/>
          <w:lang w:val="en-US"/>
          <w:rPrChange w:id="1146" w:author="Author">
            <w:rPr>
              <w:rFonts w:ascii="David" w:hAnsi="David" w:cs="David"/>
              <w:sz w:val="24"/>
              <w:szCs w:val="24"/>
            </w:rPr>
          </w:rPrChange>
        </w:rPr>
        <w:t xml:space="preserve"> elections</w:t>
      </w:r>
      <w:r w:rsidR="00EA6207" w:rsidRPr="00D81E20">
        <w:rPr>
          <w:rFonts w:ascii="David" w:hAnsi="David" w:cs="David"/>
          <w:sz w:val="24"/>
          <w:szCs w:val="24"/>
          <w:lang w:val="en-US"/>
          <w:rPrChange w:id="1147" w:author="Author">
            <w:rPr>
              <w:rFonts w:ascii="David" w:hAnsi="David" w:cs="David"/>
              <w:sz w:val="24"/>
              <w:szCs w:val="24"/>
            </w:rPr>
          </w:rPrChange>
        </w:rPr>
        <w:t>.</w:t>
      </w:r>
      <w:r w:rsidR="00D207C2" w:rsidRPr="000212E6">
        <w:rPr>
          <w:rStyle w:val="FootnoteReference"/>
          <w:rFonts w:ascii="David" w:hAnsi="David" w:cs="David"/>
          <w:sz w:val="24"/>
          <w:szCs w:val="24"/>
          <w:lang w:val="en-US"/>
        </w:rPr>
        <w:footnoteReference w:id="31"/>
      </w:r>
      <w:r w:rsidR="00322AA2" w:rsidRPr="00D81E20">
        <w:rPr>
          <w:rFonts w:ascii="David" w:hAnsi="David" w:cs="David"/>
          <w:sz w:val="24"/>
          <w:szCs w:val="24"/>
          <w:lang w:val="en-US"/>
          <w:rPrChange w:id="1148" w:author="Author">
            <w:rPr>
              <w:rFonts w:ascii="David" w:hAnsi="David" w:cs="David"/>
              <w:sz w:val="24"/>
              <w:szCs w:val="24"/>
            </w:rPr>
          </w:rPrChange>
        </w:rPr>
        <w:t xml:space="preserve"> </w:t>
      </w:r>
    </w:p>
    <w:p w14:paraId="6C2553DD" w14:textId="3BCD38B7" w:rsidR="002A721F" w:rsidRPr="000212E6" w:rsidRDefault="00782905">
      <w:pPr>
        <w:spacing w:before="120" w:after="120" w:line="360" w:lineRule="auto"/>
        <w:ind w:firstLine="720"/>
        <w:jc w:val="both"/>
        <w:rPr>
          <w:rFonts w:ascii="David" w:hAnsi="David" w:cs="David"/>
          <w:sz w:val="24"/>
          <w:szCs w:val="24"/>
          <w:lang w:val="en-US" w:bidi="he-IL"/>
        </w:rPr>
        <w:pPrChange w:id="1149" w:author="Author">
          <w:pPr>
            <w:spacing w:after="0" w:line="360" w:lineRule="auto"/>
            <w:ind w:firstLine="720"/>
            <w:jc w:val="both"/>
          </w:pPr>
        </w:pPrChange>
      </w:pPr>
      <w:ins w:id="1150" w:author="Author">
        <w:r w:rsidRPr="000212E6">
          <w:rPr>
            <w:rFonts w:ascii="David" w:hAnsi="David" w:cs="David"/>
            <w:sz w:val="24"/>
            <w:szCs w:val="24"/>
            <w:lang w:val="en-US" w:bidi="he-IL"/>
          </w:rPr>
          <w:t>T</w:t>
        </w:r>
        <w:r w:rsidR="00FB4CCF" w:rsidRPr="000212E6">
          <w:rPr>
            <w:rFonts w:ascii="David" w:hAnsi="David" w:cs="David"/>
            <w:sz w:val="24"/>
            <w:szCs w:val="24"/>
            <w:lang w:val="en-US" w:bidi="he-IL"/>
          </w:rPr>
          <w:t xml:space="preserve">he entries in </w:t>
        </w:r>
        <w:r w:rsidRPr="000212E6">
          <w:rPr>
            <w:rFonts w:ascii="David" w:hAnsi="David" w:cs="David"/>
            <w:sz w:val="24"/>
            <w:szCs w:val="24"/>
            <w:lang w:val="en-US" w:bidi="he-IL"/>
          </w:rPr>
          <w:t>Dussel’s</w:t>
        </w:r>
        <w:r w:rsidR="00FB4CCF" w:rsidRPr="000212E6">
          <w:rPr>
            <w:rFonts w:ascii="David" w:hAnsi="David" w:cs="David"/>
            <w:sz w:val="24"/>
            <w:szCs w:val="24"/>
            <w:lang w:val="en-US" w:bidi="he-IL"/>
          </w:rPr>
          <w:t xml:space="preserve"> diary indicate two major events that affected him during</w:t>
        </w:r>
      </w:ins>
      <w:del w:id="1151" w:author="Author">
        <w:r w:rsidR="00A02513" w:rsidRPr="000212E6" w:rsidDel="00FB4CCF">
          <w:rPr>
            <w:rFonts w:ascii="David" w:hAnsi="David" w:cs="David"/>
            <w:sz w:val="24"/>
            <w:szCs w:val="24"/>
            <w:lang w:val="en-US" w:bidi="he-IL"/>
          </w:rPr>
          <w:delText>T</w:delText>
        </w:r>
        <w:r w:rsidR="008A3EDD" w:rsidRPr="000212E6" w:rsidDel="00FB4CCF">
          <w:rPr>
            <w:rFonts w:ascii="David" w:hAnsi="David" w:cs="David"/>
            <w:sz w:val="24"/>
            <w:szCs w:val="24"/>
            <w:lang w:val="en-US" w:bidi="he-IL"/>
          </w:rPr>
          <w:delText>wo events were the most significant for Dussel</w:delText>
        </w:r>
        <w:r w:rsidR="00A02513" w:rsidRPr="000212E6" w:rsidDel="00FB4CCF">
          <w:rPr>
            <w:rFonts w:ascii="David" w:hAnsi="David" w:cs="David"/>
            <w:sz w:val="24"/>
            <w:szCs w:val="24"/>
            <w:lang w:val="en-US" w:bidi="he-IL"/>
          </w:rPr>
          <w:delText xml:space="preserve"> in</w:delText>
        </w:r>
      </w:del>
      <w:r w:rsidR="00A02513" w:rsidRPr="000212E6">
        <w:rPr>
          <w:rFonts w:ascii="David" w:hAnsi="David" w:cs="David"/>
          <w:sz w:val="24"/>
          <w:szCs w:val="24"/>
          <w:lang w:val="en-US" w:bidi="he-IL"/>
        </w:rPr>
        <w:t xml:space="preserve"> his years in Buenos Aires</w:t>
      </w:r>
      <w:ins w:id="1152" w:author="Author">
        <w:r w:rsidR="00FB4CCF" w:rsidRPr="000212E6">
          <w:rPr>
            <w:rFonts w:ascii="David" w:hAnsi="David" w:cs="David"/>
            <w:sz w:val="24"/>
            <w:szCs w:val="24"/>
            <w:lang w:val="en-US" w:bidi="he-IL"/>
          </w:rPr>
          <w:t>.</w:t>
        </w:r>
      </w:ins>
      <w:del w:id="1153" w:author="Author">
        <w:r w:rsidR="00A02513" w:rsidRPr="000212E6" w:rsidDel="00FB4CCF">
          <w:rPr>
            <w:rFonts w:ascii="David" w:hAnsi="David" w:cs="David"/>
            <w:sz w:val="24"/>
            <w:szCs w:val="24"/>
            <w:lang w:val="en-US" w:bidi="he-IL"/>
          </w:rPr>
          <w:delText xml:space="preserve">, </w:delText>
        </w:r>
        <w:r w:rsidR="009F296B" w:rsidRPr="000212E6" w:rsidDel="00FB4CCF">
          <w:rPr>
            <w:rFonts w:ascii="David" w:hAnsi="David" w:cs="David"/>
            <w:sz w:val="24"/>
            <w:szCs w:val="24"/>
            <w:lang w:val="en-US" w:bidi="he-IL"/>
          </w:rPr>
          <w:delText>as he writes in his diary.</w:delText>
        </w:r>
      </w:del>
      <w:r w:rsidR="009F296B" w:rsidRPr="000212E6">
        <w:rPr>
          <w:rFonts w:ascii="David" w:hAnsi="David" w:cs="David"/>
          <w:sz w:val="24"/>
          <w:szCs w:val="24"/>
          <w:lang w:val="en-US" w:bidi="he-IL"/>
        </w:rPr>
        <w:t xml:space="preserve"> </w:t>
      </w:r>
      <w:r w:rsidR="00D545B3" w:rsidRPr="000212E6">
        <w:rPr>
          <w:rFonts w:ascii="David" w:hAnsi="David" w:cs="David"/>
          <w:sz w:val="24"/>
          <w:szCs w:val="24"/>
          <w:lang w:val="en-US" w:bidi="he-IL"/>
        </w:rPr>
        <w:t xml:space="preserve">The first </w:t>
      </w:r>
      <w:ins w:id="1154" w:author="Author">
        <w:r w:rsidR="00FB4CCF" w:rsidRPr="000212E6">
          <w:rPr>
            <w:rFonts w:ascii="David" w:hAnsi="David" w:cs="David"/>
            <w:sz w:val="24"/>
            <w:szCs w:val="24"/>
            <w:lang w:val="en-US" w:bidi="he-IL"/>
          </w:rPr>
          <w:t>was starting</w:t>
        </w:r>
      </w:ins>
      <w:del w:id="1155" w:author="Author">
        <w:r w:rsidR="00D545B3" w:rsidRPr="000212E6" w:rsidDel="00FB4CCF">
          <w:rPr>
            <w:rFonts w:ascii="David" w:hAnsi="David" w:cs="David"/>
            <w:sz w:val="24"/>
            <w:szCs w:val="24"/>
            <w:lang w:val="en-US" w:bidi="he-IL"/>
          </w:rPr>
          <w:delText>event was h</w:delText>
        </w:r>
        <w:r w:rsidR="00E2329B" w:rsidRPr="000212E6" w:rsidDel="00FB4CCF">
          <w:rPr>
            <w:rFonts w:ascii="David" w:hAnsi="David" w:cs="David"/>
            <w:sz w:val="24"/>
            <w:szCs w:val="24"/>
            <w:lang w:val="en-US" w:bidi="he-IL"/>
          </w:rPr>
          <w:delText xml:space="preserve">is entrance </w:delText>
        </w:r>
        <w:r w:rsidR="00D545B3" w:rsidRPr="000212E6" w:rsidDel="00FB4CCF">
          <w:rPr>
            <w:rFonts w:ascii="David" w:hAnsi="David" w:cs="David"/>
            <w:sz w:val="24"/>
            <w:szCs w:val="24"/>
            <w:lang w:val="en-US" w:bidi="he-IL"/>
          </w:rPr>
          <w:delText>to</w:delText>
        </w:r>
      </w:del>
      <w:r w:rsidR="00D545B3" w:rsidRPr="000212E6">
        <w:rPr>
          <w:rFonts w:ascii="David" w:hAnsi="David" w:cs="David"/>
          <w:sz w:val="24"/>
          <w:szCs w:val="24"/>
          <w:lang w:val="en-US" w:bidi="he-IL"/>
        </w:rPr>
        <w:t xml:space="preserve"> elementary</w:t>
      </w:r>
      <w:r w:rsidR="00E2329B" w:rsidRPr="000212E6">
        <w:rPr>
          <w:rFonts w:ascii="David" w:hAnsi="David" w:cs="David"/>
          <w:sz w:val="24"/>
          <w:szCs w:val="24"/>
          <w:lang w:val="en-US" w:bidi="he-IL"/>
        </w:rPr>
        <w:t xml:space="preserve"> school</w:t>
      </w:r>
      <w:r w:rsidR="006654E4" w:rsidRPr="000212E6">
        <w:rPr>
          <w:rFonts w:ascii="David" w:hAnsi="David" w:cs="David"/>
          <w:sz w:val="24"/>
          <w:szCs w:val="24"/>
          <w:lang w:val="en-US" w:bidi="he-IL"/>
        </w:rPr>
        <w:t xml:space="preserve">, about which he writes: “From the Manuel Estrada School </w:t>
      </w:r>
      <w:r w:rsidR="006A1534" w:rsidRPr="000212E6">
        <w:rPr>
          <w:rFonts w:ascii="David" w:hAnsi="David" w:cs="David"/>
          <w:sz w:val="24"/>
          <w:szCs w:val="24"/>
          <w:lang w:val="en-US" w:bidi="he-IL"/>
        </w:rPr>
        <w:t>I keep many happy memories and a great regret</w:t>
      </w:r>
      <w:del w:id="1156" w:author="Author">
        <w:r w:rsidR="006A1534" w:rsidRPr="000212E6" w:rsidDel="00FB4CCF">
          <w:rPr>
            <w:rFonts w:ascii="David" w:hAnsi="David" w:cs="David"/>
            <w:sz w:val="24"/>
            <w:szCs w:val="24"/>
            <w:lang w:val="en-US" w:bidi="he-IL"/>
          </w:rPr>
          <w:delText>”</w:delText>
        </w:r>
      </w:del>
      <w:r w:rsidR="00EC239C" w:rsidRPr="000212E6">
        <w:rPr>
          <w:rFonts w:ascii="David" w:hAnsi="David" w:cs="David"/>
          <w:sz w:val="24"/>
          <w:szCs w:val="24"/>
          <w:lang w:val="en-US" w:bidi="he-IL"/>
        </w:rPr>
        <w:t xml:space="preserve"> </w:t>
      </w:r>
      <w:ins w:id="1157" w:author="Author">
        <w:r w:rsidR="00FB4CCF" w:rsidRPr="000212E6">
          <w:rPr>
            <w:rFonts w:ascii="David" w:hAnsi="David" w:cs="David"/>
            <w:sz w:val="24"/>
            <w:szCs w:val="24"/>
            <w:lang w:val="en-US" w:bidi="he-IL"/>
          </w:rPr>
          <w:t>[having to</w:t>
        </w:r>
      </w:ins>
      <w:del w:id="1158" w:author="Author">
        <w:r w:rsidR="00EC239C" w:rsidRPr="000212E6" w:rsidDel="00FB4CCF">
          <w:rPr>
            <w:rFonts w:ascii="David" w:hAnsi="David" w:cs="David"/>
            <w:sz w:val="24"/>
            <w:szCs w:val="24"/>
            <w:lang w:val="en-US" w:bidi="he-IL"/>
          </w:rPr>
          <w:delText>(the regret ha</w:delText>
        </w:r>
        <w:r w:rsidR="003D3FC9" w:rsidRPr="000212E6" w:rsidDel="00FB4CCF">
          <w:rPr>
            <w:rFonts w:ascii="David" w:hAnsi="David" w:cs="David"/>
            <w:sz w:val="24"/>
            <w:szCs w:val="24"/>
            <w:lang w:val="en-US" w:bidi="he-IL"/>
          </w:rPr>
          <w:delText>d</w:delText>
        </w:r>
        <w:r w:rsidR="00EC239C" w:rsidRPr="000212E6" w:rsidDel="00FB4CCF">
          <w:rPr>
            <w:rFonts w:ascii="David" w:hAnsi="David" w:cs="David"/>
            <w:sz w:val="24"/>
            <w:szCs w:val="24"/>
            <w:lang w:val="en-US" w:bidi="he-IL"/>
          </w:rPr>
          <w:delText xml:space="preserve"> to</w:delText>
        </w:r>
      </w:del>
      <w:r w:rsidR="00EC239C" w:rsidRPr="000212E6">
        <w:rPr>
          <w:rFonts w:ascii="David" w:hAnsi="David" w:cs="David"/>
          <w:sz w:val="24"/>
          <w:szCs w:val="24"/>
          <w:lang w:val="en-US" w:bidi="he-IL"/>
        </w:rPr>
        <w:t xml:space="preserve"> do with his </w:t>
      </w:r>
      <w:r w:rsidR="007A06E8" w:rsidRPr="000212E6">
        <w:rPr>
          <w:rFonts w:ascii="David" w:hAnsi="David" w:cs="David"/>
          <w:sz w:val="24"/>
          <w:szCs w:val="24"/>
          <w:lang w:val="en-US" w:bidi="he-IL"/>
        </w:rPr>
        <w:t xml:space="preserve">failure in </w:t>
      </w:r>
      <w:r w:rsidR="00D545B3" w:rsidRPr="000212E6">
        <w:rPr>
          <w:rFonts w:ascii="David" w:hAnsi="David" w:cs="David"/>
          <w:sz w:val="24"/>
          <w:szCs w:val="24"/>
          <w:lang w:val="en-US" w:bidi="he-IL"/>
        </w:rPr>
        <w:t xml:space="preserve">spelling </w:t>
      </w:r>
      <w:r w:rsidR="007A06E8" w:rsidRPr="000212E6">
        <w:rPr>
          <w:rFonts w:ascii="David" w:hAnsi="David" w:cs="David"/>
          <w:sz w:val="24"/>
          <w:szCs w:val="24"/>
          <w:lang w:val="en-US" w:bidi="he-IL"/>
        </w:rPr>
        <w:t xml:space="preserve">and grammar </w:t>
      </w:r>
      <w:ins w:id="1159" w:author="Author">
        <w:r w:rsidR="00FB4CCF" w:rsidRPr="000212E6">
          <w:rPr>
            <w:rFonts w:ascii="David" w:hAnsi="David" w:cs="David"/>
            <w:sz w:val="24"/>
            <w:szCs w:val="24"/>
            <w:lang w:val="en-US" w:bidi="he-IL"/>
          </w:rPr>
          <w:t>studies</w:t>
        </w:r>
      </w:ins>
      <w:del w:id="1160" w:author="Author">
        <w:r w:rsidR="009C1C6B" w:rsidRPr="000212E6" w:rsidDel="00782905">
          <w:rPr>
            <w:rFonts w:ascii="David" w:hAnsi="David" w:cs="David"/>
            <w:sz w:val="24"/>
            <w:szCs w:val="24"/>
            <w:lang w:val="en-US" w:bidi="he-IL"/>
          </w:rPr>
          <w:delText>learning</w:delText>
        </w:r>
      </w:del>
      <w:ins w:id="1161" w:author="Author">
        <w:r w:rsidR="00FB4CCF" w:rsidRPr="000212E6">
          <w:rPr>
            <w:rFonts w:ascii="David" w:hAnsi="David" w:cs="David"/>
            <w:sz w:val="24"/>
            <w:szCs w:val="24"/>
            <w:lang w:val="en-US" w:bidi="he-IL"/>
          </w:rPr>
          <w:t>]</w:t>
        </w:r>
      </w:ins>
      <w:del w:id="1162" w:author="Author">
        <w:r w:rsidR="00D545B3" w:rsidRPr="000212E6" w:rsidDel="00FB4CCF">
          <w:rPr>
            <w:rFonts w:ascii="David" w:hAnsi="David" w:cs="David"/>
            <w:sz w:val="24"/>
            <w:szCs w:val="24"/>
            <w:lang w:val="en-US" w:bidi="he-IL"/>
          </w:rPr>
          <w:delText>)</w:delText>
        </w:r>
      </w:del>
      <w:r w:rsidR="00D545B3" w:rsidRPr="000212E6">
        <w:rPr>
          <w:rFonts w:ascii="David" w:hAnsi="David" w:cs="David"/>
          <w:sz w:val="24"/>
          <w:szCs w:val="24"/>
          <w:lang w:val="en-US" w:bidi="he-IL"/>
        </w:rPr>
        <w:t>.</w:t>
      </w:r>
      <w:ins w:id="1163" w:author="Author">
        <w:r w:rsidR="00FB4CCF" w:rsidRPr="000212E6">
          <w:rPr>
            <w:rFonts w:ascii="David" w:hAnsi="David" w:cs="David"/>
            <w:sz w:val="24"/>
            <w:szCs w:val="24"/>
            <w:lang w:val="en-US" w:bidi="he-IL"/>
          </w:rPr>
          <w:t>”</w:t>
        </w:r>
      </w:ins>
      <w:r w:rsidR="003D3FC9" w:rsidRPr="000212E6">
        <w:rPr>
          <w:rStyle w:val="FootnoteReference"/>
          <w:rFonts w:ascii="David" w:hAnsi="David" w:cs="David"/>
          <w:sz w:val="24"/>
          <w:szCs w:val="24"/>
          <w:lang w:val="en-US" w:bidi="he-IL"/>
        </w:rPr>
        <w:footnoteReference w:id="32"/>
      </w:r>
      <w:r w:rsidR="00D545B3" w:rsidRPr="000212E6">
        <w:rPr>
          <w:rFonts w:ascii="David" w:hAnsi="David" w:cs="David"/>
          <w:sz w:val="24"/>
          <w:szCs w:val="24"/>
          <w:lang w:val="en-US" w:bidi="he-IL"/>
        </w:rPr>
        <w:t xml:space="preserve"> </w:t>
      </w:r>
      <w:r w:rsidR="003D3FC9" w:rsidRPr="000212E6">
        <w:rPr>
          <w:rFonts w:ascii="David" w:hAnsi="David" w:cs="David"/>
          <w:sz w:val="24"/>
          <w:szCs w:val="24"/>
          <w:lang w:val="en-US" w:bidi="he-IL"/>
        </w:rPr>
        <w:t xml:space="preserve">The second </w:t>
      </w:r>
      <w:ins w:id="1164" w:author="Author">
        <w:r w:rsidR="00FB4CCF" w:rsidRPr="000212E6">
          <w:rPr>
            <w:rFonts w:ascii="David" w:hAnsi="David" w:cs="David"/>
            <w:sz w:val="24"/>
            <w:szCs w:val="24"/>
            <w:lang w:val="en-US" w:bidi="he-IL"/>
          </w:rPr>
          <w:t>meaningful event for Dussel while in Buenos Aires</w:t>
        </w:r>
      </w:ins>
      <w:del w:id="1165" w:author="Author">
        <w:r w:rsidR="003D3FC9" w:rsidRPr="000212E6" w:rsidDel="00FB4CCF">
          <w:rPr>
            <w:rFonts w:ascii="David" w:hAnsi="David" w:cs="David"/>
            <w:sz w:val="24"/>
            <w:szCs w:val="24"/>
            <w:lang w:val="en-US" w:bidi="he-IL"/>
          </w:rPr>
          <w:delText>event</w:delText>
        </w:r>
      </w:del>
      <w:r w:rsidR="003D3FC9" w:rsidRPr="000212E6">
        <w:rPr>
          <w:rFonts w:ascii="David" w:hAnsi="David" w:cs="David"/>
          <w:sz w:val="24"/>
          <w:szCs w:val="24"/>
          <w:lang w:val="en-US" w:bidi="he-IL"/>
        </w:rPr>
        <w:t xml:space="preserve"> was </w:t>
      </w:r>
      <w:r w:rsidR="00D86E82" w:rsidRPr="000212E6">
        <w:rPr>
          <w:rFonts w:ascii="David" w:hAnsi="David" w:cs="David"/>
          <w:sz w:val="24"/>
          <w:szCs w:val="24"/>
          <w:lang w:val="en-US" w:bidi="he-IL"/>
        </w:rPr>
        <w:t>his first communion</w:t>
      </w:r>
      <w:r w:rsidR="00A412F0" w:rsidRPr="000212E6">
        <w:rPr>
          <w:rFonts w:ascii="David" w:hAnsi="David" w:cs="David"/>
          <w:sz w:val="24"/>
          <w:szCs w:val="24"/>
          <w:lang w:val="en-US" w:bidi="he-IL"/>
        </w:rPr>
        <w:t xml:space="preserve"> in May 1942, </w:t>
      </w:r>
      <w:ins w:id="1166" w:author="Author">
        <w:r w:rsidRPr="000212E6">
          <w:rPr>
            <w:rFonts w:ascii="David" w:hAnsi="David" w:cs="David"/>
            <w:sz w:val="24"/>
            <w:szCs w:val="24"/>
            <w:lang w:val="en-US" w:bidi="he-IL"/>
          </w:rPr>
          <w:t>an occasion</w:t>
        </w:r>
      </w:ins>
      <w:del w:id="1167" w:author="Author">
        <w:r w:rsidR="00A412F0" w:rsidRPr="000212E6" w:rsidDel="00782905">
          <w:rPr>
            <w:rFonts w:ascii="David" w:hAnsi="David" w:cs="David"/>
            <w:sz w:val="24"/>
            <w:szCs w:val="24"/>
            <w:lang w:val="en-US" w:bidi="he-IL"/>
          </w:rPr>
          <w:delText>event</w:delText>
        </w:r>
      </w:del>
      <w:r w:rsidR="00A412F0" w:rsidRPr="000212E6">
        <w:rPr>
          <w:rFonts w:ascii="David" w:hAnsi="David" w:cs="David"/>
          <w:sz w:val="24"/>
          <w:szCs w:val="24"/>
          <w:lang w:val="en-US" w:bidi="he-IL"/>
        </w:rPr>
        <w:t xml:space="preserve"> </w:t>
      </w:r>
      <w:r w:rsidR="00B51FF0" w:rsidRPr="000212E6">
        <w:rPr>
          <w:rFonts w:ascii="David" w:hAnsi="David" w:cs="David"/>
          <w:sz w:val="24"/>
          <w:szCs w:val="24"/>
          <w:lang w:val="en-US" w:bidi="he-IL"/>
        </w:rPr>
        <w:t xml:space="preserve">which left </w:t>
      </w:r>
      <w:del w:id="1168" w:author="Author">
        <w:r w:rsidR="00B51FF0" w:rsidRPr="000212E6" w:rsidDel="00FB4CCF">
          <w:rPr>
            <w:rFonts w:ascii="David" w:hAnsi="David" w:cs="David"/>
            <w:sz w:val="24"/>
            <w:szCs w:val="24"/>
            <w:lang w:val="en-US" w:bidi="he-IL"/>
          </w:rPr>
          <w:delText xml:space="preserve">on him </w:delText>
        </w:r>
      </w:del>
      <w:r w:rsidR="00B51FF0" w:rsidRPr="000212E6">
        <w:rPr>
          <w:rFonts w:ascii="David" w:hAnsi="David" w:cs="David"/>
          <w:sz w:val="24"/>
          <w:szCs w:val="24"/>
          <w:lang w:val="en-US" w:bidi="he-IL"/>
        </w:rPr>
        <w:t>a deep impression</w:t>
      </w:r>
      <w:ins w:id="1169" w:author="Author">
        <w:r w:rsidR="00FB4CCF" w:rsidRPr="000212E6">
          <w:rPr>
            <w:rFonts w:ascii="David" w:hAnsi="David" w:cs="David"/>
            <w:sz w:val="24"/>
            <w:szCs w:val="24"/>
            <w:lang w:val="en-US" w:bidi="he-IL"/>
          </w:rPr>
          <w:t xml:space="preserve"> on him:</w:t>
        </w:r>
      </w:ins>
      <w:del w:id="1170" w:author="Author">
        <w:r w:rsidR="009C1C6B" w:rsidRPr="000212E6" w:rsidDel="00FB4CCF">
          <w:rPr>
            <w:rFonts w:ascii="David" w:hAnsi="David" w:cs="David"/>
            <w:sz w:val="24"/>
            <w:szCs w:val="24"/>
            <w:lang w:val="en-US" w:bidi="he-IL"/>
          </w:rPr>
          <w:delText>.</w:delText>
        </w:r>
      </w:del>
      <w:r w:rsidR="00793A78" w:rsidRPr="000212E6">
        <w:rPr>
          <w:rFonts w:ascii="David" w:hAnsi="David" w:cs="David"/>
          <w:sz w:val="24"/>
          <w:szCs w:val="24"/>
          <w:lang w:val="en-US" w:bidi="he-IL"/>
        </w:rPr>
        <w:t xml:space="preserve"> </w:t>
      </w:r>
      <w:r w:rsidR="004A05EF" w:rsidRPr="000212E6">
        <w:rPr>
          <w:rFonts w:ascii="David" w:hAnsi="David" w:cs="David"/>
          <w:sz w:val="24"/>
          <w:szCs w:val="24"/>
          <w:lang w:val="en-US" w:bidi="he-IL"/>
        </w:rPr>
        <w:t>“I owe th</w:t>
      </w:r>
      <w:r w:rsidR="00F63C8D" w:rsidRPr="000212E6">
        <w:rPr>
          <w:rFonts w:ascii="David" w:hAnsi="David" w:cs="David"/>
          <w:sz w:val="24"/>
          <w:szCs w:val="24"/>
          <w:lang w:val="en-US" w:bidi="he-IL"/>
        </w:rPr>
        <w:t>is</w:t>
      </w:r>
      <w:r w:rsidR="004A05EF" w:rsidRPr="000212E6">
        <w:rPr>
          <w:rFonts w:ascii="David" w:hAnsi="David" w:cs="David"/>
          <w:sz w:val="24"/>
          <w:szCs w:val="24"/>
          <w:lang w:val="en-US" w:bidi="he-IL"/>
        </w:rPr>
        <w:t xml:space="preserve"> experience to my mother and my aunt</w:t>
      </w:r>
      <w:ins w:id="1171" w:author="Author">
        <w:r w:rsidRPr="000212E6">
          <w:rPr>
            <w:rFonts w:ascii="David" w:hAnsi="David" w:cs="David"/>
            <w:sz w:val="24"/>
            <w:szCs w:val="24"/>
            <w:lang w:val="en-US" w:bidi="he-IL"/>
          </w:rPr>
          <w:t>;</w:t>
        </w:r>
      </w:ins>
      <w:del w:id="1172" w:author="Author">
        <w:r w:rsidR="004A05EF" w:rsidRPr="000212E6" w:rsidDel="00782905">
          <w:rPr>
            <w:rFonts w:ascii="David" w:hAnsi="David" w:cs="David"/>
            <w:sz w:val="24"/>
            <w:szCs w:val="24"/>
            <w:lang w:val="en-US" w:bidi="he-IL"/>
          </w:rPr>
          <w:delText>,</w:delText>
        </w:r>
      </w:del>
      <w:r w:rsidR="004A05EF" w:rsidRPr="000212E6">
        <w:rPr>
          <w:rFonts w:ascii="David" w:hAnsi="David" w:cs="David"/>
          <w:sz w:val="24"/>
          <w:szCs w:val="24"/>
          <w:lang w:val="en-US" w:bidi="he-IL"/>
        </w:rPr>
        <w:t xml:space="preserve"> </w:t>
      </w:r>
      <w:r w:rsidR="00F63C8D" w:rsidRPr="000212E6">
        <w:rPr>
          <w:rFonts w:ascii="David" w:hAnsi="David" w:cs="David"/>
          <w:sz w:val="24"/>
          <w:szCs w:val="24"/>
          <w:lang w:val="en-US" w:bidi="he-IL"/>
        </w:rPr>
        <w:t>they</w:t>
      </w:r>
      <w:r w:rsidR="00E340C8" w:rsidRPr="000212E6">
        <w:rPr>
          <w:rFonts w:ascii="David" w:hAnsi="David" w:cs="David"/>
          <w:sz w:val="24"/>
          <w:szCs w:val="24"/>
          <w:lang w:val="en-US" w:bidi="he-IL"/>
        </w:rPr>
        <w:t xml:space="preserve"> prepared us to receive the Lord</w:t>
      </w:r>
      <w:r w:rsidR="00542AB5" w:rsidRPr="000212E6">
        <w:rPr>
          <w:rFonts w:ascii="David" w:hAnsi="David" w:cs="David"/>
          <w:sz w:val="24"/>
          <w:szCs w:val="24"/>
          <w:lang w:val="en-US" w:bidi="he-IL"/>
        </w:rPr>
        <w:t>,</w:t>
      </w:r>
      <w:r w:rsidR="00E340C8" w:rsidRPr="000212E6">
        <w:rPr>
          <w:rFonts w:ascii="David" w:hAnsi="David" w:cs="David"/>
          <w:sz w:val="24"/>
          <w:szCs w:val="24"/>
          <w:lang w:val="en-US" w:bidi="he-IL"/>
        </w:rPr>
        <w:t>”</w:t>
      </w:r>
      <w:r w:rsidR="00542AB5" w:rsidRPr="000212E6">
        <w:rPr>
          <w:rFonts w:ascii="David" w:hAnsi="David" w:cs="David"/>
          <w:sz w:val="24"/>
          <w:szCs w:val="24"/>
          <w:lang w:val="en-US" w:bidi="he-IL"/>
        </w:rPr>
        <w:t xml:space="preserve"> he wrote</w:t>
      </w:r>
      <w:r w:rsidR="00E340C8" w:rsidRPr="000212E6">
        <w:rPr>
          <w:rFonts w:ascii="David" w:hAnsi="David" w:cs="David"/>
          <w:sz w:val="24"/>
          <w:szCs w:val="24"/>
          <w:lang w:val="en-US" w:bidi="he-IL"/>
        </w:rPr>
        <w:t>.</w:t>
      </w:r>
      <w:r w:rsidR="00E340C8" w:rsidRPr="000212E6">
        <w:rPr>
          <w:rStyle w:val="FootnoteReference"/>
          <w:rFonts w:ascii="David" w:hAnsi="David" w:cs="David"/>
          <w:sz w:val="24"/>
          <w:szCs w:val="24"/>
          <w:lang w:val="en-US" w:bidi="he-IL"/>
        </w:rPr>
        <w:footnoteReference w:id="33"/>
      </w:r>
      <w:r w:rsidR="00E340C8" w:rsidRPr="000212E6">
        <w:rPr>
          <w:rFonts w:ascii="David" w:hAnsi="David" w:cs="David"/>
          <w:sz w:val="24"/>
          <w:szCs w:val="24"/>
          <w:lang w:val="en-US" w:bidi="he-IL"/>
        </w:rPr>
        <w:t xml:space="preserve"> </w:t>
      </w:r>
    </w:p>
    <w:p w14:paraId="15C1F5CC" w14:textId="34079EBF" w:rsidR="00EC239C" w:rsidRPr="000212E6" w:rsidRDefault="00F63C8D">
      <w:pPr>
        <w:spacing w:before="120" w:after="120" w:line="360" w:lineRule="auto"/>
        <w:ind w:firstLine="720"/>
        <w:jc w:val="both"/>
        <w:rPr>
          <w:rFonts w:ascii="David" w:hAnsi="David" w:cs="David"/>
          <w:sz w:val="24"/>
          <w:szCs w:val="24"/>
          <w:lang w:val="en-US" w:bidi="he-IL"/>
        </w:rPr>
        <w:pPrChange w:id="1173" w:author="Author">
          <w:pPr>
            <w:spacing w:after="0" w:line="360" w:lineRule="auto"/>
            <w:ind w:firstLine="720"/>
            <w:jc w:val="both"/>
          </w:pPr>
        </w:pPrChange>
      </w:pPr>
      <w:del w:id="1174" w:author="Author">
        <w:r w:rsidRPr="000212E6" w:rsidDel="00FB4CCF">
          <w:rPr>
            <w:rFonts w:ascii="David" w:hAnsi="David" w:cs="David"/>
            <w:sz w:val="24"/>
            <w:szCs w:val="24"/>
            <w:lang w:val="en-US" w:bidi="he-IL"/>
          </w:rPr>
          <w:lastRenderedPageBreak/>
          <w:delText xml:space="preserve">From the mother’s side, </w:delText>
        </w:r>
      </w:del>
      <w:ins w:id="1175" w:author="Author">
        <w:r w:rsidR="005B79A1" w:rsidRPr="000212E6">
          <w:rPr>
            <w:rFonts w:ascii="David" w:hAnsi="David" w:cs="David"/>
            <w:sz w:val="24"/>
            <w:szCs w:val="24"/>
            <w:lang w:val="en-US" w:bidi="he-IL"/>
          </w:rPr>
          <w:t xml:space="preserve">Indeed, Dussel’s </w:t>
        </w:r>
        <w:r w:rsidR="00782905" w:rsidRPr="000212E6">
          <w:rPr>
            <w:rFonts w:ascii="David" w:hAnsi="David" w:cs="David"/>
            <w:sz w:val="24"/>
            <w:szCs w:val="24"/>
            <w:lang w:val="en-US" w:bidi="he-IL"/>
          </w:rPr>
          <w:t>mother and her</w:t>
        </w:r>
        <w:r w:rsidR="005B79A1" w:rsidRPr="000212E6">
          <w:rPr>
            <w:rFonts w:ascii="David" w:hAnsi="David" w:cs="David"/>
            <w:sz w:val="24"/>
            <w:szCs w:val="24"/>
            <w:lang w:val="en-US" w:bidi="he-IL"/>
          </w:rPr>
          <w:t xml:space="preserve"> background played a critical role in his development. </w:t>
        </w:r>
      </w:ins>
      <w:r w:rsidRPr="000212E6">
        <w:rPr>
          <w:rFonts w:ascii="David" w:hAnsi="David" w:cs="David"/>
          <w:sz w:val="24"/>
          <w:szCs w:val="24"/>
          <w:lang w:val="en-US" w:bidi="he-IL"/>
        </w:rPr>
        <w:t>Dussel</w:t>
      </w:r>
      <w:ins w:id="1176" w:author="Author">
        <w:r w:rsidR="00FB4CCF" w:rsidRPr="000212E6">
          <w:rPr>
            <w:rFonts w:ascii="David" w:hAnsi="David" w:cs="David"/>
            <w:sz w:val="24"/>
            <w:szCs w:val="24"/>
            <w:lang w:val="en-US" w:bidi="he-IL"/>
          </w:rPr>
          <w:t>’s mother’s family came from</w:t>
        </w:r>
      </w:ins>
      <w:del w:id="1177" w:author="Author">
        <w:r w:rsidRPr="000212E6" w:rsidDel="00FB4CCF">
          <w:rPr>
            <w:rFonts w:ascii="David" w:hAnsi="David" w:cs="David"/>
            <w:sz w:val="24"/>
            <w:szCs w:val="24"/>
            <w:lang w:val="en-US" w:bidi="he-IL"/>
          </w:rPr>
          <w:delText xml:space="preserve"> comes from</w:delText>
        </w:r>
      </w:del>
      <w:r w:rsidRPr="000212E6">
        <w:rPr>
          <w:rFonts w:ascii="David" w:hAnsi="David" w:cs="David"/>
          <w:sz w:val="24"/>
          <w:szCs w:val="24"/>
          <w:lang w:val="en-US" w:bidi="he-IL"/>
        </w:rPr>
        <w:t xml:space="preserve"> an Italian Catholic family of merchants </w:t>
      </w:r>
      <w:ins w:id="1178" w:author="Author">
        <w:r w:rsidR="00FB4CCF" w:rsidRPr="000212E6">
          <w:rPr>
            <w:rFonts w:ascii="David" w:hAnsi="David" w:cs="David"/>
            <w:sz w:val="24"/>
            <w:szCs w:val="24"/>
            <w:lang w:val="en-US" w:bidi="he-IL"/>
          </w:rPr>
          <w:t>originally</w:t>
        </w:r>
      </w:ins>
      <w:del w:id="1179" w:author="Author">
        <w:r w:rsidRPr="000212E6" w:rsidDel="00FB4CCF">
          <w:rPr>
            <w:rFonts w:ascii="David" w:hAnsi="David" w:cs="David"/>
            <w:sz w:val="24"/>
            <w:szCs w:val="24"/>
            <w:lang w:val="en-US" w:bidi="he-IL"/>
          </w:rPr>
          <w:delText>origina</w:delText>
        </w:r>
        <w:r w:rsidR="003A4ABA" w:rsidRPr="000212E6" w:rsidDel="00FB4CCF">
          <w:rPr>
            <w:rFonts w:ascii="David" w:hAnsi="David" w:cs="David"/>
            <w:sz w:val="24"/>
            <w:szCs w:val="24"/>
            <w:lang w:val="en-US" w:bidi="he-IL"/>
          </w:rPr>
          <w:delText>ting</w:delText>
        </w:r>
      </w:del>
      <w:r w:rsidRPr="000212E6">
        <w:rPr>
          <w:rFonts w:ascii="David" w:hAnsi="David" w:cs="David"/>
          <w:sz w:val="24"/>
          <w:szCs w:val="24"/>
          <w:lang w:val="en-US" w:bidi="he-IL"/>
        </w:rPr>
        <w:t xml:space="preserve"> from Genoa. From his mother, a </w:t>
      </w:r>
      <w:ins w:id="1180" w:author="Author">
        <w:r w:rsidR="00CB4FC8" w:rsidRPr="000212E6">
          <w:rPr>
            <w:rFonts w:ascii="David" w:hAnsi="David" w:cs="David"/>
            <w:sz w:val="24"/>
            <w:szCs w:val="24"/>
            <w:lang w:val="en-US" w:bidi="he-IL"/>
          </w:rPr>
          <w:t xml:space="preserve">teacher of </w:t>
        </w:r>
      </w:ins>
      <w:r w:rsidRPr="000212E6">
        <w:rPr>
          <w:rFonts w:ascii="David" w:hAnsi="David" w:cs="David"/>
          <w:sz w:val="24"/>
          <w:szCs w:val="24"/>
          <w:lang w:val="en-US" w:bidi="he-IL"/>
        </w:rPr>
        <w:t xml:space="preserve">piano and French </w:t>
      </w:r>
      <w:ins w:id="1181" w:author="Author">
        <w:r w:rsidR="00CB4FC8" w:rsidRPr="000212E6">
          <w:rPr>
            <w:rFonts w:ascii="David" w:hAnsi="David" w:cs="David"/>
            <w:sz w:val="24"/>
            <w:szCs w:val="24"/>
            <w:lang w:val="en-US" w:bidi="he-IL"/>
          </w:rPr>
          <w:t>who had grown</w:t>
        </w:r>
      </w:ins>
      <w:del w:id="1182" w:author="Author">
        <w:r w:rsidRPr="000212E6" w:rsidDel="00CB4FC8">
          <w:rPr>
            <w:rFonts w:ascii="David" w:hAnsi="David" w:cs="David"/>
            <w:sz w:val="24"/>
            <w:szCs w:val="24"/>
            <w:lang w:val="en-US" w:bidi="he-IL"/>
          </w:rPr>
          <w:delText>teacher</w:delText>
        </w:r>
        <w:r w:rsidR="007D4132" w:rsidRPr="000212E6" w:rsidDel="00CB4FC8">
          <w:rPr>
            <w:rFonts w:ascii="David" w:hAnsi="David" w:cs="David"/>
            <w:sz w:val="24"/>
            <w:szCs w:val="24"/>
            <w:lang w:val="en-US" w:bidi="he-IL"/>
          </w:rPr>
          <w:delText xml:space="preserve"> that grew</w:delText>
        </w:r>
      </w:del>
      <w:r w:rsidR="007D4132" w:rsidRPr="000212E6">
        <w:rPr>
          <w:rFonts w:ascii="David" w:hAnsi="David" w:cs="David"/>
          <w:sz w:val="24"/>
          <w:szCs w:val="24"/>
          <w:lang w:val="en-US" w:bidi="he-IL"/>
        </w:rPr>
        <w:t xml:space="preserve"> up in Buenos Aires</w:t>
      </w:r>
      <w:r w:rsidRPr="000212E6">
        <w:rPr>
          <w:rFonts w:ascii="David" w:hAnsi="David" w:cs="David"/>
          <w:sz w:val="24"/>
          <w:szCs w:val="24"/>
          <w:lang w:val="en-US" w:bidi="he-IL"/>
        </w:rPr>
        <w:t xml:space="preserve">, Dussel </w:t>
      </w:r>
      <w:r w:rsidR="00EF3D73" w:rsidRPr="000212E6">
        <w:rPr>
          <w:rFonts w:ascii="David" w:hAnsi="David" w:cs="David"/>
          <w:sz w:val="24"/>
          <w:szCs w:val="24"/>
          <w:lang w:val="en-US" w:bidi="he-IL"/>
        </w:rPr>
        <w:t>inherited</w:t>
      </w:r>
      <w:r w:rsidR="00A97FB6" w:rsidRPr="000212E6">
        <w:rPr>
          <w:rFonts w:ascii="David" w:hAnsi="David" w:cs="David"/>
          <w:sz w:val="24"/>
          <w:szCs w:val="24"/>
          <w:lang w:val="en-US" w:bidi="he-IL"/>
        </w:rPr>
        <w:t xml:space="preserve"> </w:t>
      </w:r>
      <w:r w:rsidR="006A20B9" w:rsidRPr="000212E6">
        <w:rPr>
          <w:rFonts w:ascii="David" w:hAnsi="David" w:cs="David"/>
          <w:sz w:val="24"/>
          <w:szCs w:val="24"/>
          <w:lang w:val="en-US" w:bidi="he-IL"/>
        </w:rPr>
        <w:t>a</w:t>
      </w:r>
      <w:r w:rsidRPr="000212E6">
        <w:rPr>
          <w:rFonts w:ascii="David" w:hAnsi="David" w:cs="David"/>
          <w:sz w:val="24"/>
          <w:szCs w:val="24"/>
          <w:lang w:val="en-US" w:bidi="he-IL"/>
        </w:rPr>
        <w:t xml:space="preserve"> strong Catholic faith</w:t>
      </w:r>
      <w:r w:rsidR="00681671" w:rsidRPr="000212E6">
        <w:rPr>
          <w:rFonts w:ascii="David" w:hAnsi="David" w:cs="David"/>
          <w:sz w:val="24"/>
          <w:szCs w:val="24"/>
          <w:lang w:val="en-US" w:bidi="he-IL"/>
        </w:rPr>
        <w:t>, and her spirit of social, political</w:t>
      </w:r>
      <w:ins w:id="1183" w:author="Author">
        <w:r w:rsidR="00782905" w:rsidRPr="000212E6">
          <w:rPr>
            <w:rFonts w:ascii="David" w:hAnsi="David" w:cs="David"/>
            <w:sz w:val="24"/>
            <w:szCs w:val="24"/>
            <w:lang w:val="en-US" w:bidi="he-IL"/>
          </w:rPr>
          <w:t>,</w:t>
        </w:r>
      </w:ins>
      <w:r w:rsidR="00681671" w:rsidRPr="000212E6">
        <w:rPr>
          <w:rFonts w:ascii="David" w:hAnsi="David" w:cs="David"/>
          <w:sz w:val="24"/>
          <w:szCs w:val="24"/>
          <w:lang w:val="en-US" w:bidi="he-IL"/>
        </w:rPr>
        <w:t xml:space="preserve"> and critical commitment</w:t>
      </w:r>
      <w:r w:rsidRPr="000212E6">
        <w:rPr>
          <w:rFonts w:ascii="David" w:hAnsi="David" w:cs="David"/>
          <w:sz w:val="24"/>
          <w:szCs w:val="24"/>
          <w:lang w:val="en-US" w:bidi="he-IL"/>
        </w:rPr>
        <w:t>.</w:t>
      </w:r>
      <w:r w:rsidR="00681671" w:rsidRPr="000212E6">
        <w:rPr>
          <w:rStyle w:val="FootnoteReference"/>
          <w:rFonts w:ascii="David" w:hAnsi="David" w:cs="David"/>
          <w:sz w:val="24"/>
          <w:szCs w:val="24"/>
          <w:lang w:val="en-US" w:bidi="he-IL"/>
        </w:rPr>
        <w:footnoteReference w:id="34"/>
      </w:r>
      <w:r w:rsidRPr="000212E6">
        <w:rPr>
          <w:rFonts w:ascii="David" w:hAnsi="David" w:cs="David"/>
          <w:sz w:val="24"/>
          <w:szCs w:val="24"/>
          <w:lang w:val="en-US" w:bidi="he-IL"/>
        </w:rPr>
        <w:t xml:space="preserve"> </w:t>
      </w:r>
    </w:p>
    <w:p w14:paraId="6D345715" w14:textId="03BD1284" w:rsidR="00A53AC4" w:rsidRPr="000212E6" w:rsidRDefault="00A53AC4">
      <w:pPr>
        <w:spacing w:before="120" w:after="120" w:line="360" w:lineRule="auto"/>
        <w:ind w:firstLine="720"/>
        <w:jc w:val="both"/>
        <w:rPr>
          <w:rFonts w:ascii="David" w:hAnsi="David" w:cs="David"/>
          <w:sz w:val="24"/>
          <w:szCs w:val="24"/>
          <w:lang w:val="en-US" w:bidi="he-IL"/>
        </w:rPr>
        <w:pPrChange w:id="1186" w:author="Author">
          <w:pPr>
            <w:spacing w:after="0" w:line="360" w:lineRule="auto"/>
            <w:ind w:firstLine="720"/>
            <w:jc w:val="both"/>
          </w:pPr>
        </w:pPrChange>
      </w:pPr>
    </w:p>
    <w:p w14:paraId="077C0A74" w14:textId="70F0EE81" w:rsidR="00A53AC4" w:rsidRPr="000212E6" w:rsidRDefault="00A53AC4">
      <w:pPr>
        <w:spacing w:before="120" w:after="120" w:line="360" w:lineRule="auto"/>
        <w:ind w:firstLine="720"/>
        <w:jc w:val="both"/>
        <w:rPr>
          <w:rFonts w:ascii="David" w:hAnsi="David" w:cs="David"/>
          <w:sz w:val="24"/>
          <w:szCs w:val="24"/>
          <w:lang w:val="en-US" w:bidi="he-IL"/>
        </w:rPr>
        <w:pPrChange w:id="1187" w:author="Author">
          <w:pPr>
            <w:spacing w:after="0" w:line="360" w:lineRule="auto"/>
            <w:ind w:firstLine="720"/>
            <w:jc w:val="both"/>
          </w:pPr>
        </w:pPrChange>
      </w:pPr>
      <w:r w:rsidRPr="000212E6">
        <w:rPr>
          <w:rFonts w:ascii="David" w:hAnsi="David" w:cs="David"/>
          <w:noProof/>
          <w:sz w:val="24"/>
          <w:szCs w:val="24"/>
          <w:lang w:val="en-US" w:bidi="he-IL"/>
        </w:rPr>
        <w:drawing>
          <wp:inline distT="0" distB="0" distL="0" distR="0" wp14:anchorId="139C5D3A" wp14:editId="27A6CF3E">
            <wp:extent cx="2465070" cy="3792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070" cy="3792855"/>
                    </a:xfrm>
                    <a:prstGeom prst="rect">
                      <a:avLst/>
                    </a:prstGeom>
                    <a:noFill/>
                    <a:ln>
                      <a:noFill/>
                    </a:ln>
                  </pic:spPr>
                </pic:pic>
              </a:graphicData>
            </a:graphic>
          </wp:inline>
        </w:drawing>
      </w:r>
    </w:p>
    <w:p w14:paraId="65FABA34" w14:textId="54F5A1C0" w:rsidR="00A53AC4" w:rsidRPr="000212E6" w:rsidRDefault="00A53AC4">
      <w:pPr>
        <w:spacing w:before="120" w:after="120" w:line="360" w:lineRule="auto"/>
        <w:ind w:firstLine="720"/>
        <w:jc w:val="both"/>
        <w:rPr>
          <w:rFonts w:ascii="David" w:hAnsi="David" w:cs="David"/>
          <w:sz w:val="24"/>
          <w:szCs w:val="24"/>
          <w:lang w:val="en-US" w:bidi="he-IL"/>
        </w:rPr>
        <w:pPrChange w:id="1188" w:author="Author">
          <w:pPr>
            <w:spacing w:after="0" w:line="360" w:lineRule="auto"/>
            <w:ind w:firstLine="720"/>
            <w:jc w:val="both"/>
          </w:pPr>
        </w:pPrChange>
      </w:pPr>
      <w:r w:rsidRPr="000212E6">
        <w:rPr>
          <w:rFonts w:ascii="David" w:hAnsi="David" w:cs="David"/>
          <w:sz w:val="24"/>
          <w:szCs w:val="24"/>
          <w:lang w:val="en-US" w:bidi="he-IL"/>
        </w:rPr>
        <w:t>Dussel’s mother</w:t>
      </w:r>
      <w:r w:rsidR="00A24FF1" w:rsidRPr="000212E6">
        <w:rPr>
          <w:rFonts w:ascii="David" w:hAnsi="David" w:cs="David"/>
          <w:sz w:val="24"/>
          <w:szCs w:val="24"/>
          <w:lang w:val="en-US" w:bidi="he-IL"/>
        </w:rPr>
        <w:t xml:space="preserve">. </w:t>
      </w:r>
      <w:r w:rsidRPr="000212E6">
        <w:rPr>
          <w:rFonts w:ascii="David" w:hAnsi="David" w:cs="David"/>
          <w:sz w:val="24"/>
          <w:szCs w:val="24"/>
          <w:lang w:val="en-US" w:bidi="he-IL"/>
        </w:rPr>
        <w:t>From Dussel’s personal archive</w:t>
      </w:r>
      <w:r w:rsidR="00A24FF1" w:rsidRPr="000212E6">
        <w:rPr>
          <w:rFonts w:ascii="David" w:hAnsi="David" w:cs="David"/>
          <w:sz w:val="24"/>
          <w:szCs w:val="24"/>
          <w:lang w:val="en-US" w:bidi="he-IL"/>
        </w:rPr>
        <w:t xml:space="preserve"> in Mendoza. </w:t>
      </w:r>
    </w:p>
    <w:p w14:paraId="0C45ADDD" w14:textId="77777777" w:rsidR="00B60053" w:rsidRPr="000212E6" w:rsidRDefault="00B60053">
      <w:pPr>
        <w:spacing w:before="120" w:after="120" w:line="360" w:lineRule="auto"/>
        <w:ind w:firstLine="720"/>
        <w:jc w:val="both"/>
        <w:rPr>
          <w:rFonts w:ascii="David" w:hAnsi="David" w:cs="David"/>
          <w:sz w:val="24"/>
          <w:szCs w:val="24"/>
          <w:lang w:val="en-US" w:bidi="he-IL"/>
        </w:rPr>
        <w:pPrChange w:id="1189" w:author="Author">
          <w:pPr>
            <w:spacing w:after="0" w:line="360" w:lineRule="auto"/>
            <w:ind w:firstLine="720"/>
            <w:jc w:val="both"/>
          </w:pPr>
        </w:pPrChange>
      </w:pPr>
    </w:p>
    <w:p w14:paraId="5504B66D" w14:textId="4FD3E290" w:rsidR="00D86E82" w:rsidRPr="00D81E20" w:rsidRDefault="0054240E">
      <w:pPr>
        <w:spacing w:before="120" w:after="120" w:line="360" w:lineRule="auto"/>
        <w:ind w:firstLine="720"/>
        <w:rPr>
          <w:rFonts w:ascii="David" w:hAnsi="David" w:cs="David"/>
          <w:sz w:val="24"/>
          <w:szCs w:val="24"/>
          <w:lang w:val="en-US" w:bidi="he-IL"/>
          <w:rPrChange w:id="1190" w:author="Author">
            <w:rPr>
              <w:rFonts w:ascii="David" w:hAnsi="David" w:cs="David"/>
              <w:sz w:val="24"/>
              <w:szCs w:val="24"/>
              <w:u w:val="single"/>
              <w:lang w:bidi="he-IL"/>
            </w:rPr>
          </w:rPrChange>
        </w:rPr>
        <w:pPrChange w:id="1191" w:author="Author">
          <w:pPr>
            <w:spacing w:after="0" w:line="360" w:lineRule="auto"/>
          </w:pPr>
        </w:pPrChange>
      </w:pPr>
      <w:ins w:id="1192" w:author="Author">
        <w:r w:rsidRPr="00D81E20">
          <w:rPr>
            <w:rFonts w:ascii="David" w:hAnsi="David" w:cs="David"/>
            <w:sz w:val="24"/>
            <w:szCs w:val="24"/>
            <w:lang w:val="en-US" w:bidi="he-IL"/>
            <w:rPrChange w:id="1193" w:author="Author">
              <w:rPr>
                <w:rFonts w:ascii="David" w:hAnsi="David" w:cs="David"/>
                <w:sz w:val="24"/>
                <w:szCs w:val="24"/>
                <w:lang w:bidi="he-IL"/>
              </w:rPr>
            </w:rPrChange>
          </w:rPr>
          <w:t xml:space="preserve">1.2 </w:t>
        </w:r>
      </w:ins>
      <w:del w:id="1194" w:author="Author">
        <w:r w:rsidR="00D86E82" w:rsidRPr="00D81E20" w:rsidDel="00E40002">
          <w:rPr>
            <w:rFonts w:ascii="David" w:hAnsi="David" w:cs="David"/>
            <w:sz w:val="24"/>
            <w:szCs w:val="24"/>
            <w:lang w:val="en-US" w:bidi="he-IL"/>
            <w:rPrChange w:id="1195" w:author="Author">
              <w:rPr>
                <w:rFonts w:ascii="David" w:hAnsi="David" w:cs="David"/>
                <w:sz w:val="24"/>
                <w:szCs w:val="24"/>
                <w:u w:val="single"/>
                <w:lang w:bidi="he-IL"/>
              </w:rPr>
            </w:rPrChange>
          </w:rPr>
          <w:delText xml:space="preserve">1.2 </w:delText>
        </w:r>
      </w:del>
      <w:r w:rsidR="00D86E82" w:rsidRPr="00D81E20">
        <w:rPr>
          <w:rFonts w:ascii="David" w:hAnsi="David" w:cs="David"/>
          <w:sz w:val="24"/>
          <w:szCs w:val="24"/>
          <w:lang w:val="en-US" w:bidi="he-IL"/>
          <w:rPrChange w:id="1196" w:author="Author">
            <w:rPr>
              <w:rFonts w:ascii="David" w:hAnsi="David" w:cs="David"/>
              <w:sz w:val="24"/>
              <w:szCs w:val="24"/>
              <w:u w:val="single"/>
              <w:lang w:bidi="he-IL"/>
            </w:rPr>
          </w:rPrChange>
        </w:rPr>
        <w:t xml:space="preserve">Mendoza City and the </w:t>
      </w:r>
      <w:ins w:id="1197" w:author="Author">
        <w:r w:rsidR="00CB4FC8" w:rsidRPr="00D81E20">
          <w:rPr>
            <w:rFonts w:ascii="David" w:hAnsi="David" w:cs="David"/>
            <w:sz w:val="24"/>
            <w:szCs w:val="24"/>
            <w:lang w:val="en-US" w:bidi="he-IL"/>
            <w:rPrChange w:id="1198" w:author="Author">
              <w:rPr>
                <w:rFonts w:ascii="David" w:hAnsi="David" w:cs="David"/>
                <w:sz w:val="24"/>
                <w:szCs w:val="24"/>
                <w:u w:val="single"/>
                <w:lang w:bidi="he-IL"/>
              </w:rPr>
            </w:rPrChange>
          </w:rPr>
          <w:t>A</w:t>
        </w:r>
      </w:ins>
      <w:del w:id="1199" w:author="Author">
        <w:r w:rsidR="00D86E82" w:rsidRPr="00D81E20" w:rsidDel="00CB4FC8">
          <w:rPr>
            <w:rFonts w:ascii="David" w:hAnsi="David" w:cs="David"/>
            <w:sz w:val="24"/>
            <w:szCs w:val="24"/>
            <w:lang w:val="en-US" w:bidi="he-IL"/>
            <w:rPrChange w:id="1200" w:author="Author">
              <w:rPr>
                <w:rFonts w:ascii="David" w:hAnsi="David" w:cs="David"/>
                <w:sz w:val="24"/>
                <w:szCs w:val="24"/>
                <w:u w:val="single"/>
                <w:lang w:bidi="he-IL"/>
              </w:rPr>
            </w:rPrChange>
          </w:rPr>
          <w:delText>a</w:delText>
        </w:r>
      </w:del>
      <w:r w:rsidR="00D86E82" w:rsidRPr="00D81E20">
        <w:rPr>
          <w:rFonts w:ascii="David" w:hAnsi="David" w:cs="David"/>
          <w:sz w:val="24"/>
          <w:szCs w:val="24"/>
          <w:lang w:val="en-US" w:bidi="he-IL"/>
          <w:rPrChange w:id="1201" w:author="Author">
            <w:rPr>
              <w:rFonts w:ascii="David" w:hAnsi="David" w:cs="David"/>
              <w:sz w:val="24"/>
              <w:szCs w:val="24"/>
              <w:u w:val="single"/>
              <w:lang w:bidi="he-IL"/>
            </w:rPr>
          </w:rPrChange>
        </w:rPr>
        <w:t xml:space="preserve">wakening of </w:t>
      </w:r>
      <w:ins w:id="1202" w:author="Author">
        <w:r w:rsidR="00CB4FC8" w:rsidRPr="00D81E20">
          <w:rPr>
            <w:rFonts w:ascii="David" w:hAnsi="David" w:cs="David"/>
            <w:sz w:val="24"/>
            <w:szCs w:val="24"/>
            <w:lang w:val="en-US" w:bidi="he-IL"/>
            <w:rPrChange w:id="1203" w:author="Author">
              <w:rPr>
                <w:rFonts w:ascii="David" w:hAnsi="David" w:cs="David"/>
                <w:sz w:val="24"/>
                <w:szCs w:val="24"/>
                <w:u w:val="single"/>
                <w:lang w:bidi="he-IL"/>
              </w:rPr>
            </w:rPrChange>
          </w:rPr>
          <w:t>his R</w:t>
        </w:r>
      </w:ins>
      <w:del w:id="1204" w:author="Author">
        <w:r w:rsidR="00D86E82" w:rsidRPr="00D81E20" w:rsidDel="00CB4FC8">
          <w:rPr>
            <w:rFonts w:ascii="David" w:hAnsi="David" w:cs="David"/>
            <w:sz w:val="24"/>
            <w:szCs w:val="24"/>
            <w:lang w:val="en-US" w:bidi="he-IL"/>
            <w:rPrChange w:id="1205" w:author="Author">
              <w:rPr>
                <w:rFonts w:ascii="David" w:hAnsi="David" w:cs="David"/>
                <w:sz w:val="24"/>
                <w:szCs w:val="24"/>
                <w:u w:val="single"/>
                <w:lang w:bidi="he-IL"/>
              </w:rPr>
            </w:rPrChange>
          </w:rPr>
          <w:delText>the r</w:delText>
        </w:r>
      </w:del>
      <w:r w:rsidR="00D86E82" w:rsidRPr="00D81E20">
        <w:rPr>
          <w:rFonts w:ascii="David" w:hAnsi="David" w:cs="David"/>
          <w:sz w:val="24"/>
          <w:szCs w:val="24"/>
          <w:lang w:val="en-US" w:bidi="he-IL"/>
          <w:rPrChange w:id="1206" w:author="Author">
            <w:rPr>
              <w:rFonts w:ascii="David" w:hAnsi="David" w:cs="David"/>
              <w:sz w:val="24"/>
              <w:szCs w:val="24"/>
              <w:u w:val="single"/>
              <w:lang w:bidi="he-IL"/>
            </w:rPr>
          </w:rPrChange>
        </w:rPr>
        <w:t xml:space="preserve">eligious </w:t>
      </w:r>
      <w:ins w:id="1207" w:author="Author">
        <w:r w:rsidR="00CB4FC8" w:rsidRPr="00D81E20">
          <w:rPr>
            <w:rFonts w:ascii="David" w:hAnsi="David" w:cs="David"/>
            <w:sz w:val="24"/>
            <w:szCs w:val="24"/>
            <w:lang w:val="en-US" w:bidi="he-IL"/>
            <w:rPrChange w:id="1208" w:author="Author">
              <w:rPr>
                <w:rFonts w:ascii="David" w:hAnsi="David" w:cs="David"/>
                <w:sz w:val="24"/>
                <w:szCs w:val="24"/>
                <w:u w:val="single"/>
                <w:lang w:bidi="he-IL"/>
              </w:rPr>
            </w:rPrChange>
          </w:rPr>
          <w:t>V</w:t>
        </w:r>
      </w:ins>
      <w:del w:id="1209" w:author="Author">
        <w:r w:rsidR="00D86E82" w:rsidRPr="00D81E20" w:rsidDel="00CB4FC8">
          <w:rPr>
            <w:rFonts w:ascii="David" w:hAnsi="David" w:cs="David"/>
            <w:sz w:val="24"/>
            <w:szCs w:val="24"/>
            <w:lang w:val="en-US" w:bidi="he-IL"/>
            <w:rPrChange w:id="1210" w:author="Author">
              <w:rPr>
                <w:rFonts w:ascii="David" w:hAnsi="David" w:cs="David"/>
                <w:sz w:val="24"/>
                <w:szCs w:val="24"/>
                <w:u w:val="single"/>
                <w:lang w:bidi="he-IL"/>
              </w:rPr>
            </w:rPrChange>
          </w:rPr>
          <w:delText>v</w:delText>
        </w:r>
      </w:del>
      <w:r w:rsidR="00D86E82" w:rsidRPr="00D81E20">
        <w:rPr>
          <w:rFonts w:ascii="David" w:hAnsi="David" w:cs="David"/>
          <w:sz w:val="24"/>
          <w:szCs w:val="24"/>
          <w:lang w:val="en-US" w:bidi="he-IL"/>
          <w:rPrChange w:id="1211" w:author="Author">
            <w:rPr>
              <w:rFonts w:ascii="David" w:hAnsi="David" w:cs="David"/>
              <w:sz w:val="24"/>
              <w:szCs w:val="24"/>
              <w:u w:val="single"/>
              <w:lang w:bidi="he-IL"/>
            </w:rPr>
          </w:rPrChange>
        </w:rPr>
        <w:t>ocation</w:t>
      </w:r>
    </w:p>
    <w:p w14:paraId="789F1A11" w14:textId="1423C76C" w:rsidR="002A721F" w:rsidRPr="00D81E20" w:rsidDel="005251F4" w:rsidRDefault="002A721F">
      <w:pPr>
        <w:spacing w:before="120" w:after="120" w:line="360" w:lineRule="auto"/>
        <w:ind w:firstLine="720"/>
        <w:jc w:val="both"/>
        <w:rPr>
          <w:del w:id="1212" w:author="Author"/>
          <w:rFonts w:ascii="David" w:hAnsi="David" w:cs="David"/>
          <w:sz w:val="24"/>
          <w:szCs w:val="24"/>
          <w:lang w:val="en-US" w:bidi="he-IL"/>
          <w:rPrChange w:id="1213" w:author="Author">
            <w:rPr>
              <w:del w:id="1214" w:author="Author"/>
              <w:rFonts w:ascii="David" w:hAnsi="David" w:cs="David"/>
              <w:sz w:val="24"/>
              <w:szCs w:val="24"/>
              <w:lang w:bidi="he-IL"/>
            </w:rPr>
          </w:rPrChange>
        </w:rPr>
        <w:pPrChange w:id="1215" w:author="Author">
          <w:pPr>
            <w:spacing w:after="0" w:line="360" w:lineRule="auto"/>
            <w:ind w:firstLine="720"/>
            <w:jc w:val="both"/>
          </w:pPr>
        </w:pPrChange>
      </w:pPr>
    </w:p>
    <w:p w14:paraId="027BFAE5" w14:textId="4B61D0F6" w:rsidR="002A721F" w:rsidRPr="000212E6" w:rsidRDefault="00CB4FC8">
      <w:pPr>
        <w:spacing w:before="120" w:after="120" w:line="360" w:lineRule="auto"/>
        <w:ind w:firstLine="720"/>
        <w:jc w:val="both"/>
        <w:rPr>
          <w:rFonts w:ascii="David" w:hAnsi="David" w:cs="David"/>
          <w:sz w:val="24"/>
          <w:szCs w:val="24"/>
          <w:lang w:val="en-US" w:bidi="he-IL"/>
        </w:rPr>
        <w:pPrChange w:id="1216" w:author="Author">
          <w:pPr>
            <w:spacing w:after="0" w:line="360" w:lineRule="auto"/>
            <w:ind w:firstLine="720"/>
            <w:jc w:val="both"/>
          </w:pPr>
        </w:pPrChange>
      </w:pPr>
      <w:ins w:id="1217" w:author="Author">
        <w:r w:rsidRPr="00D81E20">
          <w:rPr>
            <w:rFonts w:ascii="David" w:hAnsi="David" w:cs="David"/>
            <w:sz w:val="24"/>
            <w:szCs w:val="24"/>
            <w:lang w:val="en-US" w:bidi="he-IL"/>
            <w:rPrChange w:id="1218" w:author="Author">
              <w:rPr>
                <w:rFonts w:ascii="David" w:hAnsi="David" w:cs="David"/>
                <w:sz w:val="24"/>
                <w:szCs w:val="24"/>
                <w:lang w:bidi="he-IL"/>
              </w:rPr>
            </w:rPrChange>
          </w:rPr>
          <w:t>Following the end of the war, and a</w:t>
        </w:r>
      </w:ins>
      <w:del w:id="1219" w:author="Author">
        <w:r w:rsidR="00BD3C7E" w:rsidRPr="000212E6" w:rsidDel="00CB4FC8">
          <w:rPr>
            <w:rFonts w:ascii="David" w:hAnsi="David" w:cs="David"/>
            <w:sz w:val="24"/>
            <w:szCs w:val="24"/>
            <w:lang w:val="en-US" w:bidi="he-IL"/>
          </w:rPr>
          <w:delText>A</w:delText>
        </w:r>
      </w:del>
      <w:r w:rsidR="00BD3C7E" w:rsidRPr="000212E6">
        <w:rPr>
          <w:rFonts w:ascii="David" w:hAnsi="David" w:cs="David"/>
          <w:sz w:val="24"/>
          <w:szCs w:val="24"/>
          <w:lang w:val="en-US" w:bidi="he-IL"/>
        </w:rPr>
        <w:t>fter five years in Buenos Aires</w:t>
      </w:r>
      <w:ins w:id="1220" w:author="Author">
        <w:r w:rsidRPr="000212E6">
          <w:rPr>
            <w:rFonts w:ascii="David" w:hAnsi="David" w:cs="David"/>
            <w:sz w:val="24"/>
            <w:szCs w:val="24"/>
            <w:lang w:val="en-US" w:bidi="he-IL"/>
          </w:rPr>
          <w:t>, during</w:t>
        </w:r>
      </w:ins>
      <w:del w:id="1221" w:author="Author">
        <w:r w:rsidR="00BD3C7E" w:rsidRPr="000212E6" w:rsidDel="00CB4FC8">
          <w:rPr>
            <w:rFonts w:ascii="David" w:hAnsi="David" w:cs="David"/>
            <w:sz w:val="24"/>
            <w:szCs w:val="24"/>
            <w:lang w:val="en-US" w:bidi="he-IL"/>
          </w:rPr>
          <w:delText xml:space="preserve"> in</w:delText>
        </w:r>
      </w:del>
      <w:r w:rsidR="00BD3C7E" w:rsidRPr="000212E6">
        <w:rPr>
          <w:rFonts w:ascii="David" w:hAnsi="David" w:cs="David"/>
          <w:sz w:val="24"/>
          <w:szCs w:val="24"/>
          <w:lang w:val="en-US" w:bidi="he-IL"/>
        </w:rPr>
        <w:t xml:space="preserve"> which Dussel’s father </w:t>
      </w:r>
      <w:ins w:id="1222" w:author="Author">
        <w:r w:rsidRPr="000212E6">
          <w:rPr>
            <w:rFonts w:ascii="David" w:hAnsi="David" w:cs="David"/>
            <w:sz w:val="24"/>
            <w:szCs w:val="24"/>
            <w:lang w:val="en-US" w:bidi="he-IL"/>
          </w:rPr>
          <w:t>completed</w:t>
        </w:r>
      </w:ins>
      <w:del w:id="1223" w:author="Author">
        <w:r w:rsidR="00B35611" w:rsidRPr="000212E6" w:rsidDel="00CB4FC8">
          <w:rPr>
            <w:rFonts w:ascii="David" w:hAnsi="David" w:cs="David"/>
            <w:sz w:val="24"/>
            <w:szCs w:val="24"/>
            <w:lang w:val="en-US" w:bidi="he-IL"/>
          </w:rPr>
          <w:delText>finished</w:delText>
        </w:r>
      </w:del>
      <w:r w:rsidR="00B35611" w:rsidRPr="000212E6">
        <w:rPr>
          <w:rFonts w:ascii="David" w:hAnsi="David" w:cs="David"/>
          <w:sz w:val="24"/>
          <w:szCs w:val="24"/>
          <w:lang w:val="en-US" w:bidi="he-IL"/>
        </w:rPr>
        <w:t xml:space="preserve"> his medical </w:t>
      </w:r>
      <w:r w:rsidR="00EF0B80" w:rsidRPr="000212E6">
        <w:rPr>
          <w:rFonts w:ascii="David" w:hAnsi="David" w:cs="David"/>
          <w:sz w:val="24"/>
          <w:szCs w:val="24"/>
          <w:lang w:val="en-US" w:bidi="he-IL"/>
        </w:rPr>
        <w:t>internship</w:t>
      </w:r>
      <w:r w:rsidR="00B35611" w:rsidRPr="000212E6">
        <w:rPr>
          <w:rFonts w:ascii="David" w:hAnsi="David" w:cs="David"/>
          <w:sz w:val="24"/>
          <w:szCs w:val="24"/>
          <w:lang w:val="en-US" w:bidi="he-IL"/>
        </w:rPr>
        <w:t>, t</w:t>
      </w:r>
      <w:r w:rsidR="007401E2" w:rsidRPr="000212E6">
        <w:rPr>
          <w:rFonts w:ascii="David" w:hAnsi="David" w:cs="David"/>
          <w:sz w:val="24"/>
          <w:szCs w:val="24"/>
          <w:lang w:val="en-US" w:bidi="he-IL"/>
        </w:rPr>
        <w:t xml:space="preserve">he </w:t>
      </w:r>
      <w:r w:rsidR="00B35611" w:rsidRPr="000212E6">
        <w:rPr>
          <w:rFonts w:ascii="David" w:hAnsi="David" w:cs="David"/>
          <w:sz w:val="24"/>
          <w:szCs w:val="24"/>
          <w:lang w:val="en-US" w:bidi="he-IL"/>
        </w:rPr>
        <w:t xml:space="preserve">family returned to </w:t>
      </w:r>
      <w:ins w:id="1224" w:author="Author">
        <w:r w:rsidRPr="000212E6">
          <w:rPr>
            <w:rFonts w:ascii="David" w:hAnsi="David" w:cs="David"/>
            <w:sz w:val="24"/>
            <w:szCs w:val="24"/>
            <w:lang w:val="en-US" w:bidi="he-IL"/>
          </w:rPr>
          <w:t xml:space="preserve">the </w:t>
        </w:r>
      </w:ins>
      <w:r w:rsidR="00B35611" w:rsidRPr="000212E6">
        <w:rPr>
          <w:rFonts w:ascii="David" w:hAnsi="David" w:cs="David"/>
          <w:sz w:val="24"/>
          <w:szCs w:val="24"/>
          <w:lang w:val="en-US" w:bidi="he-IL"/>
        </w:rPr>
        <w:t xml:space="preserve">Mendoza province. </w:t>
      </w:r>
      <w:r w:rsidR="00D5398E" w:rsidRPr="000212E6">
        <w:rPr>
          <w:rFonts w:ascii="David" w:hAnsi="David" w:cs="David"/>
          <w:sz w:val="24"/>
          <w:szCs w:val="24"/>
          <w:lang w:val="en-US" w:bidi="he-IL"/>
        </w:rPr>
        <w:t xml:space="preserve">They settled in the </w:t>
      </w:r>
      <w:r w:rsidR="00C02C26" w:rsidRPr="000212E6">
        <w:rPr>
          <w:rFonts w:ascii="David" w:hAnsi="David" w:cs="David"/>
          <w:sz w:val="24"/>
          <w:szCs w:val="24"/>
          <w:lang w:val="en-US" w:bidi="he-IL"/>
        </w:rPr>
        <w:t>city of Mendoza, then a conservative provincial</w:t>
      </w:r>
      <w:r w:rsidR="00737E4D" w:rsidRPr="000212E6">
        <w:rPr>
          <w:rFonts w:ascii="David" w:hAnsi="David" w:cs="David"/>
          <w:sz w:val="24"/>
          <w:szCs w:val="24"/>
          <w:lang w:val="en-US" w:bidi="he-IL"/>
        </w:rPr>
        <w:t>-style</w:t>
      </w:r>
      <w:r w:rsidR="00C02C26" w:rsidRPr="000212E6">
        <w:rPr>
          <w:rFonts w:ascii="David" w:hAnsi="David" w:cs="David"/>
          <w:sz w:val="24"/>
          <w:szCs w:val="24"/>
          <w:lang w:val="en-US" w:bidi="he-IL"/>
        </w:rPr>
        <w:t xml:space="preserve"> city </w:t>
      </w:r>
      <w:r w:rsidR="000E3590" w:rsidRPr="000212E6">
        <w:rPr>
          <w:rFonts w:ascii="David" w:hAnsi="David" w:cs="David"/>
          <w:sz w:val="24"/>
          <w:szCs w:val="24"/>
          <w:lang w:val="en-US" w:bidi="he-IL"/>
        </w:rPr>
        <w:t>of</w:t>
      </w:r>
      <w:r w:rsidR="00C02C26" w:rsidRPr="000212E6">
        <w:rPr>
          <w:rFonts w:ascii="David" w:hAnsi="David" w:cs="David"/>
          <w:sz w:val="24"/>
          <w:szCs w:val="24"/>
          <w:lang w:val="en-US" w:bidi="he-IL"/>
        </w:rPr>
        <w:t xml:space="preserve"> </w:t>
      </w:r>
      <w:r w:rsidR="00EF0B80" w:rsidRPr="000212E6">
        <w:rPr>
          <w:rFonts w:ascii="David" w:hAnsi="David" w:cs="David"/>
          <w:sz w:val="24"/>
          <w:szCs w:val="24"/>
          <w:lang w:val="en-US" w:bidi="he-IL"/>
        </w:rPr>
        <w:t xml:space="preserve">around </w:t>
      </w:r>
      <w:ins w:id="1225" w:author="Author">
        <w:r w:rsidRPr="000212E6">
          <w:rPr>
            <w:rFonts w:ascii="David" w:hAnsi="David" w:cs="David"/>
            <w:sz w:val="24"/>
            <w:szCs w:val="24"/>
            <w:lang w:val="en-US" w:bidi="he-IL"/>
          </w:rPr>
          <w:t>400,000</w:t>
        </w:r>
      </w:ins>
      <w:del w:id="1226" w:author="Author">
        <w:r w:rsidR="00EF0B80" w:rsidRPr="000212E6" w:rsidDel="00CB4FC8">
          <w:rPr>
            <w:rFonts w:ascii="David" w:hAnsi="David" w:cs="David"/>
            <w:sz w:val="24"/>
            <w:szCs w:val="24"/>
            <w:lang w:val="en-US" w:bidi="he-IL"/>
          </w:rPr>
          <w:delText>four</w:delText>
        </w:r>
        <w:r w:rsidR="004F7513" w:rsidRPr="000212E6" w:rsidDel="00CB4FC8">
          <w:rPr>
            <w:rFonts w:ascii="David" w:hAnsi="David" w:cs="David"/>
            <w:sz w:val="24"/>
            <w:szCs w:val="24"/>
            <w:lang w:val="en-US" w:bidi="he-IL"/>
          </w:rPr>
          <w:delText xml:space="preserve"> hundred thousand</w:delText>
        </w:r>
      </w:del>
      <w:r w:rsidR="00C02C26" w:rsidRPr="000212E6">
        <w:rPr>
          <w:rFonts w:ascii="David" w:hAnsi="David" w:cs="David"/>
          <w:sz w:val="24"/>
          <w:szCs w:val="24"/>
          <w:lang w:val="en-US" w:bidi="he-IL"/>
        </w:rPr>
        <w:t xml:space="preserve"> inhabitants</w:t>
      </w:r>
      <w:ins w:id="1227" w:author="Author">
        <w:r w:rsidR="005E4298" w:rsidRPr="000212E6">
          <w:rPr>
            <w:rFonts w:ascii="David" w:hAnsi="David" w:cs="David"/>
            <w:sz w:val="24"/>
            <w:szCs w:val="24"/>
            <w:lang w:val="en-US" w:bidi="he-IL"/>
          </w:rPr>
          <w:t xml:space="preserve"> which would</w:t>
        </w:r>
      </w:ins>
      <w:del w:id="1228" w:author="Author">
        <w:r w:rsidR="00C02C26" w:rsidRPr="000212E6" w:rsidDel="005E4298">
          <w:rPr>
            <w:rFonts w:ascii="David" w:hAnsi="David" w:cs="David"/>
            <w:sz w:val="24"/>
            <w:szCs w:val="24"/>
            <w:lang w:val="en-US" w:bidi="he-IL"/>
          </w:rPr>
          <w:delText xml:space="preserve">. </w:delText>
        </w:r>
        <w:r w:rsidR="005F3742" w:rsidRPr="000212E6" w:rsidDel="005E4298">
          <w:rPr>
            <w:rFonts w:ascii="David" w:hAnsi="David" w:cs="David"/>
            <w:sz w:val="24"/>
            <w:szCs w:val="24"/>
            <w:lang w:val="en-US" w:bidi="he-IL"/>
          </w:rPr>
          <w:delText xml:space="preserve">That city </w:delText>
        </w:r>
        <w:r w:rsidR="00FF1F43" w:rsidRPr="000212E6" w:rsidDel="005E4298">
          <w:rPr>
            <w:rFonts w:ascii="David" w:hAnsi="David" w:cs="David"/>
            <w:sz w:val="24"/>
            <w:szCs w:val="24"/>
            <w:lang w:val="en-US" w:bidi="he-IL"/>
          </w:rPr>
          <w:delText>w</w:delText>
        </w:r>
        <w:r w:rsidR="005F3742" w:rsidRPr="000212E6" w:rsidDel="005E4298">
          <w:rPr>
            <w:rFonts w:ascii="David" w:hAnsi="David" w:cs="David"/>
            <w:sz w:val="24"/>
            <w:szCs w:val="24"/>
            <w:lang w:val="en-US" w:bidi="he-IL"/>
          </w:rPr>
          <w:delText>ould</w:delText>
        </w:r>
      </w:del>
      <w:r w:rsidR="005F3742" w:rsidRPr="000212E6">
        <w:rPr>
          <w:rFonts w:ascii="David" w:hAnsi="David" w:cs="David"/>
          <w:sz w:val="24"/>
          <w:szCs w:val="24"/>
          <w:lang w:val="en-US" w:bidi="he-IL"/>
        </w:rPr>
        <w:t xml:space="preserve"> be</w:t>
      </w:r>
      <w:r w:rsidR="00FF1F43" w:rsidRPr="000212E6">
        <w:rPr>
          <w:rFonts w:ascii="David" w:hAnsi="David" w:cs="David"/>
          <w:sz w:val="24"/>
          <w:szCs w:val="24"/>
          <w:lang w:val="en-US" w:bidi="he-IL"/>
        </w:rPr>
        <w:t xml:space="preserve"> Dussel’s home </w:t>
      </w:r>
      <w:r w:rsidR="00327CA9" w:rsidRPr="000212E6">
        <w:rPr>
          <w:rFonts w:ascii="David" w:hAnsi="David" w:cs="David"/>
          <w:sz w:val="24"/>
          <w:szCs w:val="24"/>
          <w:lang w:val="en-US" w:bidi="he-IL"/>
        </w:rPr>
        <w:t>for many years</w:t>
      </w:r>
      <w:ins w:id="1229" w:author="Author">
        <w:r w:rsidR="005E4298" w:rsidRPr="000212E6">
          <w:rPr>
            <w:rFonts w:ascii="David" w:hAnsi="David" w:cs="David"/>
            <w:sz w:val="24"/>
            <w:szCs w:val="24"/>
            <w:lang w:val="en-US" w:bidi="he-IL"/>
          </w:rPr>
          <w:t>. Here</w:t>
        </w:r>
      </w:ins>
      <w:del w:id="1230" w:author="Author">
        <w:r w:rsidR="00D01B98" w:rsidRPr="000212E6" w:rsidDel="005E4298">
          <w:rPr>
            <w:rFonts w:ascii="David" w:hAnsi="David" w:cs="David"/>
            <w:sz w:val="24"/>
            <w:szCs w:val="24"/>
            <w:lang w:val="en-US" w:bidi="he-IL"/>
          </w:rPr>
          <w:delText xml:space="preserve">: </w:delText>
        </w:r>
      </w:del>
      <w:ins w:id="1231" w:author="Author">
        <w:r w:rsidR="005E4298" w:rsidRPr="000212E6">
          <w:rPr>
            <w:rFonts w:ascii="David" w:hAnsi="David" w:cs="David"/>
            <w:sz w:val="24"/>
            <w:szCs w:val="24"/>
            <w:lang w:val="en-US" w:bidi="he-IL"/>
          </w:rPr>
          <w:t xml:space="preserve"> </w:t>
        </w:r>
      </w:ins>
      <w:r w:rsidR="00D56FBC" w:rsidRPr="000212E6">
        <w:rPr>
          <w:rFonts w:ascii="David" w:hAnsi="David" w:cs="David"/>
          <w:sz w:val="24"/>
          <w:szCs w:val="24"/>
          <w:lang w:val="en-US" w:bidi="he-IL"/>
        </w:rPr>
        <w:t xml:space="preserve">he spent </w:t>
      </w:r>
      <w:del w:id="1232" w:author="Author">
        <w:r w:rsidR="00D56FBC" w:rsidRPr="000212E6" w:rsidDel="005251F4">
          <w:rPr>
            <w:rFonts w:ascii="David" w:hAnsi="David" w:cs="David"/>
            <w:sz w:val="24"/>
            <w:szCs w:val="24"/>
            <w:lang w:val="en-US" w:bidi="he-IL"/>
          </w:rPr>
          <w:delText xml:space="preserve">there </w:delText>
        </w:r>
      </w:del>
      <w:r w:rsidR="00D56FBC" w:rsidRPr="000212E6">
        <w:rPr>
          <w:rFonts w:ascii="David" w:hAnsi="David" w:cs="David"/>
          <w:sz w:val="24"/>
          <w:szCs w:val="24"/>
          <w:lang w:val="en-US" w:bidi="he-IL"/>
        </w:rPr>
        <w:t xml:space="preserve">his youth and university </w:t>
      </w:r>
      <w:r w:rsidR="00AD2B62" w:rsidRPr="000212E6">
        <w:rPr>
          <w:rFonts w:ascii="David" w:hAnsi="David" w:cs="David"/>
          <w:sz w:val="24"/>
          <w:szCs w:val="24"/>
          <w:lang w:val="en-US" w:bidi="he-IL"/>
        </w:rPr>
        <w:t>years and</w:t>
      </w:r>
      <w:ins w:id="1233" w:author="Author">
        <w:r w:rsidR="005E4298" w:rsidRPr="000212E6">
          <w:rPr>
            <w:rFonts w:ascii="David" w:hAnsi="David" w:cs="David"/>
            <w:sz w:val="24"/>
            <w:szCs w:val="24"/>
            <w:lang w:val="en-US" w:bidi="he-IL"/>
          </w:rPr>
          <w:t xml:space="preserve"> to here he</w:t>
        </w:r>
      </w:ins>
      <w:r w:rsidR="001A0F3B" w:rsidRPr="000212E6">
        <w:rPr>
          <w:rFonts w:ascii="David" w:hAnsi="David" w:cs="David"/>
          <w:sz w:val="24"/>
          <w:szCs w:val="24"/>
          <w:lang w:val="en-US" w:bidi="he-IL"/>
        </w:rPr>
        <w:t xml:space="preserve"> return</w:t>
      </w:r>
      <w:r w:rsidR="00D56FBC" w:rsidRPr="000212E6">
        <w:rPr>
          <w:rFonts w:ascii="David" w:hAnsi="David" w:cs="David"/>
          <w:sz w:val="24"/>
          <w:szCs w:val="24"/>
          <w:lang w:val="en-US" w:bidi="he-IL"/>
        </w:rPr>
        <w:t>ed</w:t>
      </w:r>
      <w:r w:rsidR="001A0F3B" w:rsidRPr="000212E6">
        <w:rPr>
          <w:rFonts w:ascii="David" w:hAnsi="David" w:cs="David"/>
          <w:sz w:val="24"/>
          <w:szCs w:val="24"/>
          <w:lang w:val="en-US" w:bidi="he-IL"/>
        </w:rPr>
        <w:t xml:space="preserve"> </w:t>
      </w:r>
      <w:del w:id="1234" w:author="Author">
        <w:r w:rsidR="001A0F3B" w:rsidRPr="000212E6" w:rsidDel="005E4298">
          <w:rPr>
            <w:rFonts w:ascii="David" w:hAnsi="David" w:cs="David"/>
            <w:sz w:val="24"/>
            <w:szCs w:val="24"/>
            <w:lang w:val="en-US" w:bidi="he-IL"/>
          </w:rPr>
          <w:delText>to it</w:delText>
        </w:r>
        <w:r w:rsidR="0032778C" w:rsidRPr="000212E6" w:rsidDel="005E4298">
          <w:rPr>
            <w:rFonts w:ascii="David" w:hAnsi="David" w:cs="David"/>
            <w:sz w:val="24"/>
            <w:szCs w:val="24"/>
            <w:lang w:val="en-US" w:bidi="he-IL"/>
          </w:rPr>
          <w:delText xml:space="preserve"> </w:delText>
        </w:r>
      </w:del>
      <w:r w:rsidR="004547C8" w:rsidRPr="000212E6">
        <w:rPr>
          <w:rFonts w:ascii="David" w:hAnsi="David" w:cs="David"/>
          <w:sz w:val="24"/>
          <w:szCs w:val="24"/>
          <w:lang w:val="en-US" w:bidi="he-IL"/>
        </w:rPr>
        <w:t>after his experience</w:t>
      </w:r>
      <w:ins w:id="1235" w:author="Author">
        <w:r w:rsidR="005E4298" w:rsidRPr="000212E6">
          <w:rPr>
            <w:rFonts w:ascii="David" w:hAnsi="David" w:cs="David"/>
            <w:sz w:val="24"/>
            <w:szCs w:val="24"/>
            <w:lang w:val="en-US" w:bidi="he-IL"/>
          </w:rPr>
          <w:t>s</w:t>
        </w:r>
      </w:ins>
      <w:r w:rsidR="004547C8" w:rsidRPr="000212E6">
        <w:rPr>
          <w:rFonts w:ascii="David" w:hAnsi="David" w:cs="David"/>
          <w:sz w:val="24"/>
          <w:szCs w:val="24"/>
          <w:lang w:val="en-US" w:bidi="he-IL"/>
        </w:rPr>
        <w:t xml:space="preserve"> in Europe and Israel, </w:t>
      </w:r>
      <w:ins w:id="1236" w:author="Author">
        <w:r w:rsidR="005E4298" w:rsidRPr="000212E6">
          <w:rPr>
            <w:rFonts w:ascii="David" w:hAnsi="David" w:cs="David"/>
            <w:sz w:val="24"/>
            <w:szCs w:val="24"/>
            <w:lang w:val="en-US" w:bidi="he-IL"/>
          </w:rPr>
          <w:t>living and teaching</w:t>
        </w:r>
      </w:ins>
      <w:del w:id="1237" w:author="Author">
        <w:r w:rsidR="00951FCB" w:rsidRPr="000212E6" w:rsidDel="005E4298">
          <w:rPr>
            <w:rFonts w:ascii="David" w:hAnsi="David" w:cs="David"/>
            <w:sz w:val="24"/>
            <w:szCs w:val="24"/>
            <w:lang w:val="en-US" w:bidi="he-IL"/>
          </w:rPr>
          <w:delText>to live</w:delText>
        </w:r>
        <w:r w:rsidR="008A006A" w:rsidRPr="000212E6" w:rsidDel="005E4298">
          <w:rPr>
            <w:rFonts w:ascii="David" w:hAnsi="David" w:cs="David"/>
            <w:sz w:val="24"/>
            <w:szCs w:val="24"/>
            <w:lang w:val="en-US" w:bidi="he-IL"/>
          </w:rPr>
          <w:delText xml:space="preserve"> and teach</w:delText>
        </w:r>
      </w:del>
      <w:r w:rsidR="008A006A" w:rsidRPr="000212E6">
        <w:rPr>
          <w:rFonts w:ascii="David" w:hAnsi="David" w:cs="David"/>
          <w:sz w:val="24"/>
          <w:szCs w:val="24"/>
          <w:lang w:val="en-US" w:bidi="he-IL"/>
        </w:rPr>
        <w:t xml:space="preserve"> </w:t>
      </w:r>
      <w:ins w:id="1238" w:author="Author">
        <w:r w:rsidR="005E4298" w:rsidRPr="000212E6">
          <w:rPr>
            <w:rFonts w:ascii="David" w:hAnsi="David" w:cs="David"/>
            <w:sz w:val="24"/>
            <w:szCs w:val="24"/>
            <w:lang w:val="en-US" w:bidi="he-IL"/>
          </w:rPr>
          <w:t>in Mendoza</w:t>
        </w:r>
      </w:ins>
      <w:del w:id="1239" w:author="Author">
        <w:r w:rsidR="008A006A" w:rsidRPr="000212E6" w:rsidDel="005E4298">
          <w:rPr>
            <w:rFonts w:ascii="David" w:hAnsi="David" w:cs="David"/>
            <w:sz w:val="24"/>
            <w:szCs w:val="24"/>
            <w:lang w:val="en-US" w:bidi="he-IL"/>
          </w:rPr>
          <w:delText>there</w:delText>
        </w:r>
      </w:del>
      <w:r w:rsidR="008A006A" w:rsidRPr="000212E6">
        <w:rPr>
          <w:rFonts w:ascii="David" w:hAnsi="David" w:cs="David"/>
          <w:sz w:val="24"/>
          <w:szCs w:val="24"/>
          <w:lang w:val="en-US" w:bidi="he-IL"/>
        </w:rPr>
        <w:t xml:space="preserve"> </w:t>
      </w:r>
      <w:r w:rsidR="0032778C" w:rsidRPr="000212E6">
        <w:rPr>
          <w:rFonts w:ascii="David" w:hAnsi="David" w:cs="David"/>
          <w:sz w:val="24"/>
          <w:szCs w:val="24"/>
          <w:lang w:val="en-US" w:bidi="he-IL"/>
        </w:rPr>
        <w:t xml:space="preserve">until </w:t>
      </w:r>
      <w:r w:rsidR="0028440A" w:rsidRPr="000212E6">
        <w:rPr>
          <w:rFonts w:ascii="David" w:hAnsi="David" w:cs="David"/>
          <w:sz w:val="24"/>
          <w:szCs w:val="24"/>
          <w:lang w:val="en-US" w:bidi="he-IL"/>
        </w:rPr>
        <w:t xml:space="preserve">his exile </w:t>
      </w:r>
      <w:r w:rsidR="006D1B9A" w:rsidRPr="000212E6">
        <w:rPr>
          <w:rFonts w:ascii="David" w:hAnsi="David" w:cs="David"/>
          <w:sz w:val="24"/>
          <w:szCs w:val="24"/>
          <w:lang w:val="en-US" w:bidi="he-IL"/>
        </w:rPr>
        <w:t>to</w:t>
      </w:r>
      <w:r w:rsidR="0028440A" w:rsidRPr="000212E6">
        <w:rPr>
          <w:rFonts w:ascii="David" w:hAnsi="David" w:cs="David"/>
          <w:sz w:val="24"/>
          <w:szCs w:val="24"/>
          <w:lang w:val="en-US" w:bidi="he-IL"/>
        </w:rPr>
        <w:t xml:space="preserve"> Mexico </w:t>
      </w:r>
      <w:r w:rsidR="000414A3" w:rsidRPr="000212E6">
        <w:rPr>
          <w:rFonts w:ascii="David" w:hAnsi="David" w:cs="David"/>
          <w:sz w:val="24"/>
          <w:szCs w:val="24"/>
          <w:lang w:val="en-US" w:bidi="he-IL"/>
        </w:rPr>
        <w:t>in</w:t>
      </w:r>
      <w:r w:rsidR="0028440A" w:rsidRPr="000212E6">
        <w:rPr>
          <w:rFonts w:ascii="David" w:hAnsi="David" w:cs="David"/>
          <w:sz w:val="24"/>
          <w:szCs w:val="24"/>
          <w:lang w:val="en-US" w:bidi="he-IL"/>
        </w:rPr>
        <w:t xml:space="preserve"> 1975. </w:t>
      </w:r>
    </w:p>
    <w:p w14:paraId="22B34300" w14:textId="4B4A3DDF" w:rsidR="0028394C" w:rsidRPr="00D81E20" w:rsidRDefault="00F20BE0">
      <w:pPr>
        <w:spacing w:before="120" w:after="120" w:line="360" w:lineRule="auto"/>
        <w:jc w:val="both"/>
        <w:rPr>
          <w:ins w:id="1240" w:author="Author"/>
          <w:rFonts w:ascii="David" w:hAnsi="David" w:cs="David"/>
          <w:sz w:val="24"/>
          <w:szCs w:val="24"/>
          <w:lang w:val="en-US" w:bidi="he-IL"/>
          <w:rPrChange w:id="1241" w:author="Author">
            <w:rPr>
              <w:ins w:id="1242" w:author="Author"/>
              <w:rFonts w:ascii="David" w:hAnsi="David" w:cs="David"/>
              <w:sz w:val="24"/>
              <w:szCs w:val="24"/>
              <w:lang w:bidi="he-IL"/>
            </w:rPr>
          </w:rPrChange>
        </w:rPr>
        <w:pPrChange w:id="1243" w:author="Author">
          <w:pPr>
            <w:spacing w:after="0" w:line="360" w:lineRule="auto"/>
            <w:jc w:val="both"/>
          </w:pPr>
        </w:pPrChange>
      </w:pPr>
      <w:r w:rsidRPr="00D81E20">
        <w:rPr>
          <w:rFonts w:ascii="David" w:hAnsi="David" w:cs="David"/>
          <w:sz w:val="24"/>
          <w:szCs w:val="24"/>
          <w:lang w:val="en-US" w:bidi="he-IL"/>
          <w:rPrChange w:id="1244" w:author="Author">
            <w:rPr>
              <w:rFonts w:ascii="David" w:hAnsi="David" w:cs="David"/>
              <w:sz w:val="24"/>
              <w:szCs w:val="24"/>
              <w:lang w:bidi="he-IL"/>
            </w:rPr>
          </w:rPrChange>
        </w:rPr>
        <w:tab/>
      </w:r>
      <w:ins w:id="1245" w:author="Author">
        <w:r w:rsidR="005E4298" w:rsidRPr="00D81E20">
          <w:rPr>
            <w:rFonts w:ascii="David" w:hAnsi="David" w:cs="David"/>
            <w:sz w:val="24"/>
            <w:szCs w:val="24"/>
            <w:lang w:val="en-US" w:bidi="he-IL"/>
            <w:rPrChange w:id="1246" w:author="Author">
              <w:rPr>
                <w:rFonts w:ascii="David" w:hAnsi="David" w:cs="David"/>
                <w:sz w:val="24"/>
                <w:szCs w:val="24"/>
                <w:lang w:bidi="he-IL"/>
              </w:rPr>
            </w:rPrChange>
          </w:rPr>
          <w:t>Already at age nine,</w:t>
        </w:r>
      </w:ins>
      <w:del w:id="1247" w:author="Author">
        <w:r w:rsidR="008305F4" w:rsidRPr="00D81E20" w:rsidDel="005E4298">
          <w:rPr>
            <w:rFonts w:ascii="David" w:hAnsi="David" w:cs="David"/>
            <w:sz w:val="24"/>
            <w:szCs w:val="24"/>
            <w:lang w:val="en-US" w:bidi="he-IL"/>
            <w:rPrChange w:id="1248" w:author="Author">
              <w:rPr>
                <w:rFonts w:ascii="David" w:hAnsi="David" w:cs="David"/>
                <w:sz w:val="24"/>
                <w:szCs w:val="24"/>
                <w:lang w:bidi="he-IL"/>
              </w:rPr>
            </w:rPrChange>
          </w:rPr>
          <w:delText>At the age of nine</w:delText>
        </w:r>
      </w:del>
      <w:r w:rsidR="008305F4" w:rsidRPr="00D81E20">
        <w:rPr>
          <w:rFonts w:ascii="David" w:hAnsi="David" w:cs="David"/>
          <w:sz w:val="24"/>
          <w:szCs w:val="24"/>
          <w:lang w:val="en-US" w:bidi="he-IL"/>
          <w:rPrChange w:id="1249" w:author="Author">
            <w:rPr>
              <w:rFonts w:ascii="David" w:hAnsi="David" w:cs="David"/>
              <w:sz w:val="24"/>
              <w:szCs w:val="24"/>
              <w:lang w:bidi="he-IL"/>
            </w:rPr>
          </w:rPrChange>
        </w:rPr>
        <w:t xml:space="preserve"> Dussel </w:t>
      </w:r>
      <w:ins w:id="1250" w:author="Author">
        <w:r w:rsidR="005251F4" w:rsidRPr="00D81E20">
          <w:rPr>
            <w:rFonts w:ascii="David" w:hAnsi="David" w:cs="David"/>
            <w:sz w:val="24"/>
            <w:szCs w:val="24"/>
            <w:lang w:val="en-US" w:bidi="he-IL"/>
            <w:rPrChange w:id="1251" w:author="Author">
              <w:rPr>
                <w:rFonts w:ascii="David" w:hAnsi="David" w:cs="David"/>
                <w:sz w:val="24"/>
                <w:szCs w:val="24"/>
                <w:lang w:bidi="he-IL"/>
              </w:rPr>
            </w:rPrChange>
          </w:rPr>
          <w:t>embarked on</w:t>
        </w:r>
        <w:r w:rsidR="005E4298" w:rsidRPr="00D81E20">
          <w:rPr>
            <w:rFonts w:ascii="David" w:hAnsi="David" w:cs="David"/>
            <w:sz w:val="24"/>
            <w:szCs w:val="24"/>
            <w:lang w:val="en-US" w:bidi="he-IL"/>
            <w:rPrChange w:id="1252" w:author="Author">
              <w:rPr>
                <w:rFonts w:ascii="David" w:hAnsi="David" w:cs="David"/>
                <w:sz w:val="24"/>
                <w:szCs w:val="24"/>
                <w:lang w:bidi="he-IL"/>
              </w:rPr>
            </w:rPrChange>
          </w:rPr>
          <w:t xml:space="preserve"> his intense involvement with</w:t>
        </w:r>
      </w:ins>
      <w:del w:id="1253" w:author="Author">
        <w:r w:rsidR="008305F4" w:rsidRPr="00D81E20" w:rsidDel="005E4298">
          <w:rPr>
            <w:rFonts w:ascii="David" w:hAnsi="David" w:cs="David"/>
            <w:sz w:val="24"/>
            <w:szCs w:val="24"/>
            <w:lang w:val="en-US" w:bidi="he-IL"/>
            <w:rPrChange w:id="1254" w:author="Author">
              <w:rPr>
                <w:rFonts w:ascii="David" w:hAnsi="David" w:cs="David"/>
                <w:sz w:val="24"/>
                <w:szCs w:val="24"/>
                <w:lang w:bidi="he-IL"/>
              </w:rPr>
            </w:rPrChange>
          </w:rPr>
          <w:delText>began to</w:delText>
        </w:r>
        <w:r w:rsidR="006A20B9" w:rsidRPr="00D81E20" w:rsidDel="005E4298">
          <w:rPr>
            <w:rFonts w:ascii="David" w:hAnsi="David" w:cs="David"/>
            <w:sz w:val="24"/>
            <w:szCs w:val="24"/>
            <w:lang w:val="en-US" w:bidi="he-IL"/>
            <w:rPrChange w:id="1255" w:author="Author">
              <w:rPr>
                <w:rFonts w:ascii="David" w:hAnsi="David" w:cs="David"/>
                <w:sz w:val="24"/>
                <w:szCs w:val="24"/>
                <w:lang w:bidi="he-IL"/>
              </w:rPr>
            </w:rPrChange>
          </w:rPr>
          <w:delText xml:space="preserve"> be</w:delText>
        </w:r>
        <w:r w:rsidR="008305F4" w:rsidRPr="00D81E20" w:rsidDel="005E4298">
          <w:rPr>
            <w:rFonts w:ascii="David" w:hAnsi="David" w:cs="David"/>
            <w:sz w:val="24"/>
            <w:szCs w:val="24"/>
            <w:lang w:val="en-US" w:bidi="he-IL"/>
            <w:rPrChange w:id="1256" w:author="Author">
              <w:rPr>
                <w:rFonts w:ascii="David" w:hAnsi="David" w:cs="David"/>
                <w:sz w:val="24"/>
                <w:szCs w:val="24"/>
                <w:lang w:bidi="he-IL"/>
              </w:rPr>
            </w:rPrChange>
          </w:rPr>
          <w:delText xml:space="preserve"> </w:delText>
        </w:r>
        <w:r w:rsidR="004C3C9B" w:rsidRPr="00D81E20" w:rsidDel="005E4298">
          <w:rPr>
            <w:rFonts w:ascii="David" w:hAnsi="David" w:cs="David"/>
            <w:sz w:val="24"/>
            <w:szCs w:val="24"/>
            <w:lang w:val="en-US" w:bidi="he-IL"/>
            <w:rPrChange w:id="1257" w:author="Author">
              <w:rPr>
                <w:rFonts w:ascii="David" w:hAnsi="David" w:cs="David"/>
                <w:sz w:val="24"/>
                <w:szCs w:val="24"/>
                <w:lang w:bidi="he-IL"/>
              </w:rPr>
            </w:rPrChange>
          </w:rPr>
          <w:delText xml:space="preserve">intensively </w:delText>
        </w:r>
        <w:r w:rsidR="008305F4" w:rsidRPr="00D81E20" w:rsidDel="005E4298">
          <w:rPr>
            <w:rFonts w:ascii="David" w:hAnsi="David" w:cs="David"/>
            <w:sz w:val="24"/>
            <w:szCs w:val="24"/>
            <w:lang w:val="en-US" w:bidi="he-IL"/>
            <w:rPrChange w:id="1258" w:author="Author">
              <w:rPr>
                <w:rFonts w:ascii="David" w:hAnsi="David" w:cs="David"/>
                <w:sz w:val="24"/>
                <w:szCs w:val="24"/>
                <w:lang w:bidi="he-IL"/>
              </w:rPr>
            </w:rPrChange>
          </w:rPr>
          <w:delText>activ</w:delText>
        </w:r>
        <w:r w:rsidR="006435D3" w:rsidRPr="00D81E20" w:rsidDel="005E4298">
          <w:rPr>
            <w:rFonts w:ascii="David" w:hAnsi="David" w:cs="David"/>
            <w:sz w:val="24"/>
            <w:szCs w:val="24"/>
            <w:lang w:val="en-US" w:bidi="he-IL"/>
            <w:rPrChange w:id="1259" w:author="Author">
              <w:rPr>
                <w:rFonts w:ascii="David" w:hAnsi="David" w:cs="David"/>
                <w:sz w:val="24"/>
                <w:szCs w:val="24"/>
                <w:lang w:bidi="he-IL"/>
              </w:rPr>
            </w:rPrChange>
          </w:rPr>
          <w:delText>e</w:delText>
        </w:r>
        <w:r w:rsidR="008305F4" w:rsidRPr="00D81E20" w:rsidDel="005E4298">
          <w:rPr>
            <w:rFonts w:ascii="David" w:hAnsi="David" w:cs="David"/>
            <w:sz w:val="24"/>
            <w:szCs w:val="24"/>
            <w:lang w:val="en-US" w:bidi="he-IL"/>
            <w:rPrChange w:id="1260" w:author="Author">
              <w:rPr>
                <w:rFonts w:ascii="David" w:hAnsi="David" w:cs="David"/>
                <w:sz w:val="24"/>
                <w:szCs w:val="24"/>
                <w:lang w:bidi="he-IL"/>
              </w:rPr>
            </w:rPrChange>
          </w:rPr>
          <w:delText xml:space="preserve"> in</w:delText>
        </w:r>
      </w:del>
      <w:r w:rsidR="008305F4" w:rsidRPr="00D81E20">
        <w:rPr>
          <w:rFonts w:ascii="David" w:hAnsi="David" w:cs="David"/>
          <w:sz w:val="24"/>
          <w:szCs w:val="24"/>
          <w:lang w:val="en-US" w:bidi="he-IL"/>
          <w:rPrChange w:id="1261" w:author="Author">
            <w:rPr>
              <w:rFonts w:ascii="David" w:hAnsi="David" w:cs="David"/>
              <w:sz w:val="24"/>
              <w:szCs w:val="24"/>
              <w:lang w:bidi="he-IL"/>
            </w:rPr>
          </w:rPrChange>
        </w:rPr>
        <w:t xml:space="preserve"> the </w:t>
      </w:r>
      <w:del w:id="1262" w:author="Author">
        <w:r w:rsidR="008305F4" w:rsidRPr="00D81E20" w:rsidDel="005E4298">
          <w:rPr>
            <w:rFonts w:ascii="David" w:hAnsi="David" w:cs="David"/>
            <w:sz w:val="24"/>
            <w:szCs w:val="24"/>
            <w:lang w:val="en-US" w:bidi="he-IL"/>
            <w:rPrChange w:id="1263" w:author="Author">
              <w:rPr>
                <w:rFonts w:ascii="David" w:hAnsi="David" w:cs="David"/>
                <w:sz w:val="24"/>
                <w:szCs w:val="24"/>
                <w:lang w:bidi="he-IL"/>
              </w:rPr>
            </w:rPrChange>
          </w:rPr>
          <w:delText>‘</w:delText>
        </w:r>
      </w:del>
      <w:r w:rsidR="008305F4" w:rsidRPr="00D81E20">
        <w:rPr>
          <w:rFonts w:ascii="David" w:hAnsi="David" w:cs="David"/>
          <w:i/>
          <w:iCs/>
          <w:sz w:val="24"/>
          <w:szCs w:val="24"/>
          <w:lang w:val="en-US" w:bidi="he-IL"/>
          <w:rPrChange w:id="1264" w:author="Author">
            <w:rPr>
              <w:rFonts w:ascii="David" w:hAnsi="David" w:cs="David"/>
              <w:sz w:val="24"/>
              <w:szCs w:val="24"/>
              <w:lang w:bidi="he-IL"/>
            </w:rPr>
          </w:rPrChange>
        </w:rPr>
        <w:t>Acci</w:t>
      </w:r>
      <w:r w:rsidR="00C866F8" w:rsidRPr="00D81E20">
        <w:rPr>
          <w:rFonts w:ascii="David" w:hAnsi="David" w:cs="David"/>
          <w:i/>
          <w:iCs/>
          <w:sz w:val="24"/>
          <w:szCs w:val="24"/>
          <w:lang w:val="en-US" w:bidi="he-IL"/>
          <w:rPrChange w:id="1265" w:author="Author">
            <w:rPr>
              <w:rFonts w:ascii="David" w:hAnsi="David" w:cs="David"/>
              <w:sz w:val="24"/>
              <w:szCs w:val="24"/>
              <w:lang w:bidi="he-IL"/>
            </w:rPr>
          </w:rPrChange>
        </w:rPr>
        <w:t>ón Católica</w:t>
      </w:r>
      <w:r w:rsidR="001E0829" w:rsidRPr="00D81E20">
        <w:rPr>
          <w:rFonts w:ascii="David" w:hAnsi="David" w:cs="David"/>
          <w:sz w:val="24"/>
          <w:szCs w:val="24"/>
          <w:lang w:val="en-US" w:bidi="he-IL"/>
          <w:rPrChange w:id="1266" w:author="Author">
            <w:rPr>
              <w:rFonts w:ascii="David" w:hAnsi="David" w:cs="David"/>
              <w:sz w:val="24"/>
              <w:szCs w:val="24"/>
              <w:lang w:bidi="he-IL"/>
            </w:rPr>
          </w:rPrChange>
        </w:rPr>
        <w:t>,</w:t>
      </w:r>
      <w:del w:id="1267" w:author="Author">
        <w:r w:rsidR="00C866F8" w:rsidRPr="000212E6" w:rsidDel="005E4298">
          <w:rPr>
            <w:rFonts w:ascii="David" w:hAnsi="David" w:cs="David"/>
            <w:sz w:val="24"/>
            <w:szCs w:val="24"/>
            <w:lang w:val="en-US" w:bidi="he-IL"/>
          </w:rPr>
          <w:delText>’</w:delText>
        </w:r>
      </w:del>
      <w:r w:rsidR="001A03AE" w:rsidRPr="000212E6">
        <w:rPr>
          <w:rFonts w:ascii="David" w:hAnsi="David" w:cs="David"/>
          <w:sz w:val="24"/>
          <w:szCs w:val="24"/>
          <w:lang w:val="en-US" w:bidi="he-IL"/>
        </w:rPr>
        <w:t xml:space="preserve"> </w:t>
      </w:r>
      <w:r w:rsidR="002A0610" w:rsidRPr="000212E6">
        <w:rPr>
          <w:rFonts w:ascii="David" w:hAnsi="David" w:cs="David"/>
          <w:sz w:val="24"/>
          <w:szCs w:val="24"/>
          <w:lang w:val="en-US" w:bidi="he-IL"/>
        </w:rPr>
        <w:t>the secular arm of the Catholic Church</w:t>
      </w:r>
      <w:r w:rsidR="004C3C9B" w:rsidRPr="000212E6">
        <w:rPr>
          <w:rFonts w:ascii="David" w:hAnsi="David" w:cs="David"/>
          <w:sz w:val="24"/>
          <w:szCs w:val="24"/>
          <w:lang w:val="en-US" w:bidi="he-IL"/>
        </w:rPr>
        <w:t xml:space="preserve"> </w:t>
      </w:r>
      <w:r w:rsidR="006062DD" w:rsidRPr="000212E6">
        <w:rPr>
          <w:rFonts w:ascii="David" w:hAnsi="David" w:cs="David"/>
          <w:sz w:val="24"/>
          <w:szCs w:val="24"/>
          <w:lang w:val="en-US" w:bidi="he-IL"/>
        </w:rPr>
        <w:t xml:space="preserve">which </w:t>
      </w:r>
      <w:ins w:id="1268" w:author="Author">
        <w:r w:rsidR="005E4298" w:rsidRPr="000212E6">
          <w:rPr>
            <w:rFonts w:ascii="David" w:hAnsi="David" w:cs="David"/>
            <w:sz w:val="24"/>
            <w:szCs w:val="24"/>
            <w:lang w:val="en-US" w:bidi="he-IL"/>
          </w:rPr>
          <w:t xml:space="preserve">had </w:t>
        </w:r>
      </w:ins>
      <w:r w:rsidR="006062DD" w:rsidRPr="000212E6">
        <w:rPr>
          <w:rFonts w:ascii="David" w:hAnsi="David" w:cs="David"/>
          <w:sz w:val="24"/>
          <w:szCs w:val="24"/>
          <w:lang w:val="en-US" w:bidi="he-IL"/>
        </w:rPr>
        <w:t xml:space="preserve">emerged in </w:t>
      </w:r>
      <w:r w:rsidR="00176F2A" w:rsidRPr="000212E6">
        <w:rPr>
          <w:rFonts w:ascii="David" w:hAnsi="David" w:cs="David"/>
          <w:sz w:val="24"/>
          <w:szCs w:val="24"/>
          <w:lang w:val="en-US" w:bidi="he-IL"/>
        </w:rPr>
        <w:t xml:space="preserve">Italy by the end of </w:t>
      </w:r>
      <w:r w:rsidR="00C76282" w:rsidRPr="000212E6">
        <w:rPr>
          <w:rFonts w:ascii="David" w:hAnsi="David" w:cs="David"/>
          <w:sz w:val="24"/>
          <w:szCs w:val="24"/>
          <w:lang w:val="en-US" w:bidi="he-IL"/>
        </w:rPr>
        <w:t>the 19</w:t>
      </w:r>
      <w:r w:rsidR="001C5306" w:rsidRPr="000212E6">
        <w:rPr>
          <w:rFonts w:ascii="David" w:hAnsi="David" w:cs="David"/>
          <w:sz w:val="24"/>
          <w:szCs w:val="24"/>
          <w:lang w:val="en-US" w:bidi="he-IL"/>
        </w:rPr>
        <w:t>2</w:t>
      </w:r>
      <w:r w:rsidR="00C76282" w:rsidRPr="000212E6">
        <w:rPr>
          <w:rFonts w:ascii="David" w:hAnsi="David" w:cs="David"/>
          <w:sz w:val="24"/>
          <w:szCs w:val="24"/>
          <w:lang w:val="en-US" w:bidi="he-IL"/>
        </w:rPr>
        <w:t>0s</w:t>
      </w:r>
      <w:r w:rsidR="008A5B44" w:rsidRPr="000212E6">
        <w:rPr>
          <w:rFonts w:ascii="David" w:hAnsi="David" w:cs="David"/>
          <w:sz w:val="24"/>
          <w:szCs w:val="24"/>
          <w:lang w:val="en-US" w:bidi="he-IL"/>
        </w:rPr>
        <w:t xml:space="preserve"> </w:t>
      </w:r>
      <w:ins w:id="1269" w:author="Author">
        <w:r w:rsidR="005E4298" w:rsidRPr="000212E6">
          <w:rPr>
            <w:rFonts w:ascii="David" w:hAnsi="David" w:cs="David"/>
            <w:sz w:val="24"/>
            <w:szCs w:val="24"/>
            <w:lang w:val="en-US" w:bidi="he-IL"/>
          </w:rPr>
          <w:t>for the purpose of</w:t>
        </w:r>
        <w:r w:rsidR="005251F4" w:rsidRPr="000212E6">
          <w:rPr>
            <w:rFonts w:ascii="David" w:hAnsi="David" w:cs="David"/>
            <w:sz w:val="24"/>
            <w:szCs w:val="24"/>
            <w:lang w:val="en-US" w:bidi="he-IL"/>
          </w:rPr>
          <w:t xml:space="preserve"> </w:t>
        </w:r>
        <w:r w:rsidR="005E4298" w:rsidRPr="000212E6">
          <w:rPr>
            <w:rFonts w:ascii="David" w:hAnsi="David" w:cs="David"/>
            <w:sz w:val="24"/>
            <w:szCs w:val="24"/>
            <w:lang w:val="en-US" w:bidi="he-IL"/>
          </w:rPr>
          <w:t>increasing</w:t>
        </w:r>
      </w:ins>
      <w:del w:id="1270" w:author="Author">
        <w:r w:rsidR="00635FFA" w:rsidRPr="000212E6" w:rsidDel="005E4298">
          <w:rPr>
            <w:rFonts w:ascii="David" w:hAnsi="David" w:cs="David"/>
            <w:sz w:val="24"/>
            <w:szCs w:val="24"/>
            <w:lang w:val="en-US" w:bidi="he-IL"/>
          </w:rPr>
          <w:delText>to</w:delText>
        </w:r>
      </w:del>
      <w:r w:rsidR="00635FFA" w:rsidRPr="000212E6">
        <w:rPr>
          <w:rFonts w:ascii="David" w:hAnsi="David" w:cs="David"/>
          <w:sz w:val="24"/>
          <w:szCs w:val="24"/>
          <w:lang w:val="en-US" w:bidi="he-IL"/>
        </w:rPr>
        <w:t xml:space="preserve"> </w:t>
      </w:r>
      <w:del w:id="1271" w:author="Author">
        <w:r w:rsidR="001A35F9" w:rsidRPr="000212E6" w:rsidDel="005251F4">
          <w:rPr>
            <w:rFonts w:ascii="David" w:hAnsi="David" w:cs="David"/>
            <w:sz w:val="24"/>
            <w:szCs w:val="24"/>
            <w:lang w:val="en-US" w:bidi="he-IL"/>
          </w:rPr>
          <w:delText xml:space="preserve">increase </w:delText>
        </w:r>
      </w:del>
      <w:r w:rsidR="001A35F9" w:rsidRPr="000212E6">
        <w:rPr>
          <w:rFonts w:ascii="David" w:hAnsi="David" w:cs="David"/>
          <w:sz w:val="24"/>
          <w:szCs w:val="24"/>
          <w:lang w:val="en-US" w:bidi="he-IL"/>
        </w:rPr>
        <w:t xml:space="preserve">the </w:t>
      </w:r>
      <w:ins w:id="1272" w:author="Author">
        <w:r w:rsidR="00173F48" w:rsidRPr="000212E6">
          <w:rPr>
            <w:rFonts w:ascii="David" w:hAnsi="David" w:cs="David"/>
            <w:sz w:val="24"/>
            <w:szCs w:val="24"/>
            <w:lang w:val="en-US" w:bidi="he-IL"/>
          </w:rPr>
          <w:t xml:space="preserve">declining </w:t>
        </w:r>
      </w:ins>
      <w:r w:rsidR="001A35F9" w:rsidRPr="000212E6">
        <w:rPr>
          <w:rFonts w:ascii="David" w:hAnsi="David" w:cs="David"/>
          <w:sz w:val="24"/>
          <w:szCs w:val="24"/>
          <w:lang w:val="en-US" w:bidi="he-IL"/>
        </w:rPr>
        <w:t xml:space="preserve">presence and influence </w:t>
      </w:r>
      <w:r w:rsidR="00635FFA" w:rsidRPr="000212E6">
        <w:rPr>
          <w:rFonts w:ascii="David" w:hAnsi="David" w:cs="David"/>
          <w:sz w:val="24"/>
          <w:szCs w:val="24"/>
          <w:lang w:val="en-US" w:bidi="he-IL"/>
        </w:rPr>
        <w:t xml:space="preserve">of the </w:t>
      </w:r>
      <w:r w:rsidR="001A35F9" w:rsidRPr="000212E6">
        <w:rPr>
          <w:rFonts w:ascii="David" w:hAnsi="David" w:cs="David"/>
          <w:sz w:val="24"/>
          <w:szCs w:val="24"/>
          <w:lang w:val="en-US" w:bidi="he-IL"/>
        </w:rPr>
        <w:t xml:space="preserve">ecclesial </w:t>
      </w:r>
      <w:r w:rsidR="008A5B44" w:rsidRPr="000212E6">
        <w:rPr>
          <w:rFonts w:ascii="David" w:hAnsi="David" w:cs="David"/>
          <w:sz w:val="24"/>
          <w:szCs w:val="24"/>
          <w:lang w:val="en-US" w:bidi="he-IL"/>
        </w:rPr>
        <w:t>message</w:t>
      </w:r>
      <w:r w:rsidR="00635FFA" w:rsidRPr="000212E6">
        <w:rPr>
          <w:rFonts w:ascii="David" w:hAnsi="David" w:cs="David"/>
          <w:sz w:val="24"/>
          <w:szCs w:val="24"/>
          <w:lang w:val="en-US" w:bidi="he-IL"/>
        </w:rPr>
        <w:t xml:space="preserve"> </w:t>
      </w:r>
      <w:r w:rsidR="00635FFA" w:rsidRPr="000212E6">
        <w:rPr>
          <w:rFonts w:ascii="David" w:hAnsi="David" w:cs="David"/>
          <w:sz w:val="24"/>
          <w:szCs w:val="24"/>
          <w:lang w:val="en-US" w:bidi="he-IL"/>
        </w:rPr>
        <w:lastRenderedPageBreak/>
        <w:t xml:space="preserve">in </w:t>
      </w:r>
      <w:r w:rsidR="00EC118A" w:rsidRPr="000212E6">
        <w:rPr>
          <w:rFonts w:ascii="David" w:hAnsi="David" w:cs="David"/>
          <w:sz w:val="24"/>
          <w:szCs w:val="24"/>
          <w:lang w:val="en-US" w:bidi="he-IL"/>
        </w:rPr>
        <w:t xml:space="preserve">modern </w:t>
      </w:r>
      <w:r w:rsidR="00635FFA" w:rsidRPr="000212E6">
        <w:rPr>
          <w:rFonts w:ascii="David" w:hAnsi="David" w:cs="David"/>
          <w:sz w:val="24"/>
          <w:szCs w:val="24"/>
          <w:lang w:val="en-US" w:bidi="he-IL"/>
        </w:rPr>
        <w:t>society</w:t>
      </w:r>
      <w:ins w:id="1273" w:author="Author">
        <w:r w:rsidR="00173F48" w:rsidRPr="000212E6">
          <w:rPr>
            <w:rFonts w:ascii="David" w:hAnsi="David" w:cs="David"/>
            <w:sz w:val="24"/>
            <w:szCs w:val="24"/>
            <w:lang w:val="en-US" w:bidi="he-IL"/>
          </w:rPr>
          <w:t>.</w:t>
        </w:r>
      </w:ins>
      <w:del w:id="1274" w:author="Author">
        <w:r w:rsidR="00C76282" w:rsidRPr="000212E6" w:rsidDel="00173F48">
          <w:rPr>
            <w:rFonts w:ascii="David" w:hAnsi="David" w:cs="David"/>
            <w:sz w:val="24"/>
            <w:szCs w:val="24"/>
            <w:lang w:val="en-US" w:bidi="he-IL"/>
          </w:rPr>
          <w:delText xml:space="preserve">, </w:delText>
        </w:r>
        <w:r w:rsidR="00EC118A" w:rsidRPr="000212E6" w:rsidDel="00173F48">
          <w:rPr>
            <w:rFonts w:ascii="David" w:hAnsi="David" w:cs="David"/>
            <w:sz w:val="24"/>
            <w:szCs w:val="24"/>
            <w:lang w:val="en-US" w:bidi="he-IL"/>
          </w:rPr>
          <w:delText>presence that</w:delText>
        </w:r>
        <w:r w:rsidR="00043F3E" w:rsidRPr="000212E6" w:rsidDel="00173F48">
          <w:rPr>
            <w:rFonts w:ascii="David" w:hAnsi="David" w:cs="David"/>
            <w:sz w:val="24"/>
            <w:szCs w:val="24"/>
            <w:lang w:val="en-US" w:bidi="he-IL"/>
          </w:rPr>
          <w:delText xml:space="preserve"> </w:delText>
        </w:r>
        <w:r w:rsidR="004E5B44" w:rsidRPr="000212E6" w:rsidDel="00173F48">
          <w:rPr>
            <w:rFonts w:ascii="David" w:hAnsi="David" w:cs="David"/>
            <w:sz w:val="24"/>
            <w:szCs w:val="24"/>
            <w:lang w:val="en-US" w:bidi="he-IL"/>
          </w:rPr>
          <w:delText xml:space="preserve">showed in those years </w:delText>
        </w:r>
        <w:r w:rsidR="00043F3E" w:rsidRPr="000212E6" w:rsidDel="00173F48">
          <w:rPr>
            <w:rFonts w:ascii="David" w:hAnsi="David" w:cs="David"/>
            <w:sz w:val="24"/>
            <w:szCs w:val="24"/>
            <w:lang w:val="en-US" w:bidi="he-IL"/>
          </w:rPr>
          <w:delText>a significant s</w:delText>
        </w:r>
        <w:r w:rsidR="004E5B44" w:rsidRPr="000212E6" w:rsidDel="00173F48">
          <w:rPr>
            <w:rFonts w:ascii="David" w:hAnsi="David" w:cs="David"/>
            <w:sz w:val="24"/>
            <w:szCs w:val="24"/>
            <w:lang w:val="en-US" w:bidi="he-IL"/>
          </w:rPr>
          <w:delText>et</w:delText>
        </w:r>
        <w:r w:rsidR="00043F3E" w:rsidRPr="000212E6" w:rsidDel="00173F48">
          <w:rPr>
            <w:rFonts w:ascii="David" w:hAnsi="David" w:cs="David"/>
            <w:sz w:val="24"/>
            <w:szCs w:val="24"/>
            <w:lang w:val="en-US" w:bidi="he-IL"/>
          </w:rPr>
          <w:delText>back</w:delText>
        </w:r>
        <w:r w:rsidR="00635FFA" w:rsidRPr="000212E6" w:rsidDel="00173F48">
          <w:rPr>
            <w:rFonts w:ascii="David" w:hAnsi="David" w:cs="David"/>
            <w:sz w:val="24"/>
            <w:szCs w:val="24"/>
            <w:lang w:val="en-US" w:bidi="he-IL"/>
          </w:rPr>
          <w:delText>.</w:delText>
        </w:r>
      </w:del>
      <w:r w:rsidR="00635FFA" w:rsidRPr="000212E6">
        <w:rPr>
          <w:rFonts w:ascii="David" w:hAnsi="David" w:cs="David"/>
          <w:sz w:val="24"/>
          <w:szCs w:val="24"/>
          <w:lang w:val="en-US" w:bidi="he-IL"/>
        </w:rPr>
        <w:t xml:space="preserve"> </w:t>
      </w:r>
      <w:r w:rsidR="00F25862" w:rsidRPr="00D81E20">
        <w:rPr>
          <w:rFonts w:ascii="David" w:hAnsi="David" w:cs="David"/>
          <w:sz w:val="24"/>
          <w:szCs w:val="24"/>
          <w:lang w:val="en-US" w:bidi="he-IL"/>
          <w:rPrChange w:id="1275" w:author="Author">
            <w:rPr>
              <w:rFonts w:ascii="David" w:hAnsi="David" w:cs="David"/>
              <w:sz w:val="24"/>
              <w:szCs w:val="24"/>
              <w:lang w:bidi="he-IL"/>
            </w:rPr>
          </w:rPrChange>
        </w:rPr>
        <w:t>Found</w:t>
      </w:r>
      <w:r w:rsidR="00591E86" w:rsidRPr="00D81E20">
        <w:rPr>
          <w:rFonts w:ascii="David" w:hAnsi="David" w:cs="David"/>
          <w:sz w:val="24"/>
          <w:szCs w:val="24"/>
          <w:lang w:val="en-US" w:bidi="he-IL"/>
          <w:rPrChange w:id="1276" w:author="Author">
            <w:rPr>
              <w:rFonts w:ascii="David" w:hAnsi="David" w:cs="David"/>
              <w:sz w:val="24"/>
              <w:szCs w:val="24"/>
              <w:lang w:bidi="he-IL"/>
            </w:rPr>
          </w:rPrChange>
        </w:rPr>
        <w:t>ed</w:t>
      </w:r>
      <w:r w:rsidR="00F25862" w:rsidRPr="00D81E20">
        <w:rPr>
          <w:rFonts w:ascii="David" w:hAnsi="David" w:cs="David"/>
          <w:sz w:val="24"/>
          <w:szCs w:val="24"/>
          <w:lang w:val="en-US" w:bidi="he-IL"/>
          <w:rPrChange w:id="1277" w:author="Author">
            <w:rPr>
              <w:rFonts w:ascii="David" w:hAnsi="David" w:cs="David"/>
              <w:sz w:val="24"/>
              <w:szCs w:val="24"/>
              <w:lang w:bidi="he-IL"/>
            </w:rPr>
          </w:rPrChange>
        </w:rPr>
        <w:t xml:space="preserve"> in 1931, </w:t>
      </w:r>
      <w:ins w:id="1278" w:author="Author">
        <w:r w:rsidR="00173F48" w:rsidRPr="00D81E20">
          <w:rPr>
            <w:rFonts w:ascii="David" w:hAnsi="David" w:cs="David"/>
            <w:sz w:val="24"/>
            <w:szCs w:val="24"/>
            <w:lang w:val="en-US" w:bidi="he-IL"/>
            <w:rPrChange w:id="1279" w:author="Author">
              <w:rPr>
                <w:rFonts w:ascii="David" w:hAnsi="David" w:cs="David"/>
                <w:sz w:val="24"/>
                <w:szCs w:val="24"/>
                <w:lang w:bidi="he-IL"/>
              </w:rPr>
            </w:rPrChange>
          </w:rPr>
          <w:t>in the midst of ongoing</w:t>
        </w:r>
      </w:ins>
      <w:del w:id="1280" w:author="Author">
        <w:r w:rsidR="00BE13CD" w:rsidRPr="00D81E20" w:rsidDel="00173F48">
          <w:rPr>
            <w:rFonts w:ascii="David" w:hAnsi="David" w:cs="David"/>
            <w:sz w:val="24"/>
            <w:szCs w:val="24"/>
            <w:lang w:val="en-US" w:bidi="he-IL"/>
            <w:rPrChange w:id="1281" w:author="Author">
              <w:rPr>
                <w:rFonts w:ascii="David" w:hAnsi="David" w:cs="David"/>
                <w:sz w:val="24"/>
                <w:szCs w:val="24"/>
                <w:lang w:bidi="he-IL"/>
              </w:rPr>
            </w:rPrChange>
          </w:rPr>
          <w:delText>times of generalized</w:delText>
        </w:r>
      </w:del>
      <w:r w:rsidR="00BE13CD" w:rsidRPr="00D81E20">
        <w:rPr>
          <w:rFonts w:ascii="David" w:hAnsi="David" w:cs="David"/>
          <w:sz w:val="24"/>
          <w:szCs w:val="24"/>
          <w:lang w:val="en-US" w:bidi="he-IL"/>
          <w:rPrChange w:id="1282" w:author="Author">
            <w:rPr>
              <w:rFonts w:ascii="David" w:hAnsi="David" w:cs="David"/>
              <w:sz w:val="24"/>
              <w:szCs w:val="24"/>
              <w:lang w:bidi="he-IL"/>
            </w:rPr>
          </w:rPrChange>
        </w:rPr>
        <w:t xml:space="preserve"> political crises, </w:t>
      </w:r>
      <w:r w:rsidR="00F25862" w:rsidRPr="00D81E20">
        <w:rPr>
          <w:rFonts w:ascii="David" w:hAnsi="David" w:cs="David"/>
          <w:sz w:val="24"/>
          <w:szCs w:val="24"/>
          <w:lang w:val="en-US" w:bidi="he-IL"/>
          <w:rPrChange w:id="1283" w:author="Author">
            <w:rPr>
              <w:rFonts w:ascii="David" w:hAnsi="David" w:cs="David"/>
              <w:sz w:val="24"/>
              <w:szCs w:val="24"/>
              <w:lang w:bidi="he-IL"/>
            </w:rPr>
          </w:rPrChange>
        </w:rPr>
        <w:t xml:space="preserve">the </w:t>
      </w:r>
      <w:r w:rsidR="00F25862" w:rsidRPr="00D81E20">
        <w:rPr>
          <w:rFonts w:ascii="David" w:hAnsi="David" w:cs="David"/>
          <w:i/>
          <w:iCs/>
          <w:sz w:val="24"/>
          <w:szCs w:val="24"/>
          <w:lang w:val="en-US" w:bidi="he-IL"/>
          <w:rPrChange w:id="1284" w:author="Author">
            <w:rPr>
              <w:rFonts w:ascii="David" w:hAnsi="David" w:cs="David"/>
              <w:i/>
              <w:iCs/>
              <w:sz w:val="24"/>
              <w:szCs w:val="24"/>
              <w:lang w:bidi="he-IL"/>
            </w:rPr>
          </w:rPrChange>
        </w:rPr>
        <w:t>Acción Católica Argentina</w:t>
      </w:r>
      <w:r w:rsidR="00F25862" w:rsidRPr="00D81E20">
        <w:rPr>
          <w:rFonts w:ascii="David" w:hAnsi="David" w:cs="David"/>
          <w:sz w:val="24"/>
          <w:szCs w:val="24"/>
          <w:lang w:val="en-US" w:bidi="he-IL"/>
          <w:rPrChange w:id="1285" w:author="Author">
            <w:rPr>
              <w:rFonts w:ascii="David" w:hAnsi="David" w:cs="David"/>
              <w:sz w:val="24"/>
              <w:szCs w:val="24"/>
              <w:lang w:bidi="he-IL"/>
            </w:rPr>
          </w:rPrChange>
        </w:rPr>
        <w:t xml:space="preserve"> </w:t>
      </w:r>
      <w:ins w:id="1286" w:author="Author">
        <w:r w:rsidR="005251F4" w:rsidRPr="00D81E20">
          <w:rPr>
            <w:rFonts w:ascii="David" w:hAnsi="David" w:cs="David"/>
            <w:sz w:val="24"/>
            <w:szCs w:val="24"/>
            <w:lang w:val="en-US" w:bidi="he-IL"/>
            <w:rPrChange w:id="1287" w:author="Author">
              <w:rPr>
                <w:rFonts w:ascii="David" w:hAnsi="David" w:cs="David"/>
                <w:sz w:val="24"/>
                <w:szCs w:val="24"/>
                <w:lang w:bidi="he-IL"/>
              </w:rPr>
            </w:rPrChange>
          </w:rPr>
          <w:t xml:space="preserve">(Argentinian Catholic Action) </w:t>
        </w:r>
        <w:r w:rsidR="00173F48" w:rsidRPr="00D81E20">
          <w:rPr>
            <w:rFonts w:ascii="David" w:hAnsi="David" w:cs="David"/>
            <w:sz w:val="24"/>
            <w:szCs w:val="24"/>
            <w:lang w:val="en-US" w:bidi="he-IL"/>
            <w:rPrChange w:id="1288" w:author="Author">
              <w:rPr>
                <w:rFonts w:ascii="David" w:hAnsi="David" w:cs="David"/>
                <w:sz w:val="24"/>
                <w:szCs w:val="24"/>
                <w:lang w:bidi="he-IL"/>
              </w:rPr>
            </w:rPrChange>
          </w:rPr>
          <w:t>sought</w:t>
        </w:r>
      </w:ins>
      <w:del w:id="1289" w:author="Author">
        <w:r w:rsidR="00C35A19" w:rsidRPr="00D81E20" w:rsidDel="00173F48">
          <w:rPr>
            <w:rFonts w:ascii="David" w:hAnsi="David" w:cs="David"/>
            <w:sz w:val="24"/>
            <w:szCs w:val="24"/>
            <w:lang w:val="en-US" w:bidi="he-IL"/>
            <w:rPrChange w:id="1290" w:author="Author">
              <w:rPr>
                <w:rFonts w:ascii="David" w:hAnsi="David" w:cs="David"/>
                <w:sz w:val="24"/>
                <w:szCs w:val="24"/>
                <w:lang w:bidi="he-IL"/>
              </w:rPr>
            </w:rPrChange>
          </w:rPr>
          <w:delText>intended</w:delText>
        </w:r>
      </w:del>
      <w:r w:rsidR="00C35A19" w:rsidRPr="00D81E20">
        <w:rPr>
          <w:rFonts w:ascii="David" w:hAnsi="David" w:cs="David"/>
          <w:sz w:val="24"/>
          <w:szCs w:val="24"/>
          <w:lang w:val="en-US" w:bidi="he-IL"/>
          <w:rPrChange w:id="1291" w:author="Author">
            <w:rPr>
              <w:rFonts w:ascii="David" w:hAnsi="David" w:cs="David"/>
              <w:sz w:val="24"/>
              <w:szCs w:val="24"/>
              <w:lang w:bidi="he-IL"/>
            </w:rPr>
          </w:rPrChange>
        </w:rPr>
        <w:t xml:space="preserve"> to present </w:t>
      </w:r>
      <w:r w:rsidR="00BE13CD" w:rsidRPr="00D81E20">
        <w:rPr>
          <w:rFonts w:ascii="David" w:hAnsi="David" w:cs="David"/>
          <w:sz w:val="24"/>
          <w:szCs w:val="24"/>
          <w:lang w:val="en-US" w:bidi="he-IL"/>
          <w:rPrChange w:id="1292" w:author="Author">
            <w:rPr>
              <w:rFonts w:ascii="David" w:hAnsi="David" w:cs="David"/>
              <w:sz w:val="24"/>
              <w:szCs w:val="24"/>
              <w:lang w:bidi="he-IL"/>
            </w:rPr>
          </w:rPrChange>
        </w:rPr>
        <w:t xml:space="preserve">an alternative </w:t>
      </w:r>
      <w:r w:rsidR="0031464C" w:rsidRPr="00D81E20">
        <w:rPr>
          <w:rFonts w:ascii="David" w:hAnsi="David" w:cs="David"/>
          <w:sz w:val="24"/>
          <w:szCs w:val="24"/>
          <w:lang w:val="en-US" w:bidi="he-IL"/>
          <w:rPrChange w:id="1293" w:author="Author">
            <w:rPr>
              <w:rFonts w:ascii="David" w:hAnsi="David" w:cs="David"/>
              <w:sz w:val="24"/>
              <w:szCs w:val="24"/>
              <w:lang w:bidi="he-IL"/>
            </w:rPr>
          </w:rPrChange>
        </w:rPr>
        <w:t xml:space="preserve">to the dominant liberal political </w:t>
      </w:r>
      <w:del w:id="1294" w:author="Author">
        <w:r w:rsidR="0031464C" w:rsidRPr="00D81E20" w:rsidDel="00173F48">
          <w:rPr>
            <w:rFonts w:ascii="David" w:hAnsi="David" w:cs="David"/>
            <w:sz w:val="24"/>
            <w:szCs w:val="24"/>
            <w:lang w:val="en-US" w:bidi="he-IL"/>
            <w:rPrChange w:id="1295" w:author="Author">
              <w:rPr>
                <w:rFonts w:ascii="David" w:hAnsi="David" w:cs="David"/>
                <w:sz w:val="24"/>
                <w:szCs w:val="24"/>
                <w:lang w:bidi="he-IL"/>
              </w:rPr>
            </w:rPrChange>
          </w:rPr>
          <w:delText>project</w:delText>
        </w:r>
      </w:del>
      <w:ins w:id="1296" w:author="Author">
        <w:r w:rsidR="00173F48" w:rsidRPr="00D81E20">
          <w:rPr>
            <w:rFonts w:ascii="David" w:hAnsi="David" w:cs="David"/>
            <w:sz w:val="24"/>
            <w:szCs w:val="24"/>
            <w:lang w:val="en-US" w:bidi="he-IL"/>
            <w:rPrChange w:id="1297" w:author="Author">
              <w:rPr>
                <w:rFonts w:ascii="David" w:hAnsi="David" w:cs="David"/>
                <w:sz w:val="24"/>
                <w:szCs w:val="24"/>
                <w:lang w:bidi="he-IL"/>
              </w:rPr>
            </w:rPrChange>
          </w:rPr>
          <w:t>climate</w:t>
        </w:r>
      </w:ins>
      <w:del w:id="1298" w:author="Author">
        <w:r w:rsidR="006435D3" w:rsidRPr="00D81E20" w:rsidDel="00173F48">
          <w:rPr>
            <w:rFonts w:ascii="David" w:hAnsi="David" w:cs="David"/>
            <w:sz w:val="24"/>
            <w:szCs w:val="24"/>
            <w:lang w:val="en-US" w:bidi="he-IL"/>
            <w:rPrChange w:id="1299" w:author="Author">
              <w:rPr>
                <w:rFonts w:ascii="David" w:hAnsi="David" w:cs="David"/>
                <w:sz w:val="24"/>
                <w:szCs w:val="24"/>
                <w:lang w:bidi="he-IL"/>
              </w:rPr>
            </w:rPrChange>
          </w:rPr>
          <w:delText>,</w:delText>
        </w:r>
      </w:del>
      <w:r w:rsidR="006435D3" w:rsidRPr="00D81E20">
        <w:rPr>
          <w:rFonts w:ascii="David" w:hAnsi="David" w:cs="David"/>
          <w:sz w:val="24"/>
          <w:szCs w:val="24"/>
          <w:lang w:val="en-US" w:bidi="he-IL"/>
          <w:rPrChange w:id="1300" w:author="Author">
            <w:rPr>
              <w:rFonts w:ascii="David" w:hAnsi="David" w:cs="David"/>
              <w:sz w:val="24"/>
              <w:szCs w:val="24"/>
              <w:lang w:bidi="he-IL"/>
            </w:rPr>
          </w:rPrChange>
        </w:rPr>
        <w:t xml:space="preserve"> and </w:t>
      </w:r>
      <w:ins w:id="1301" w:author="Author">
        <w:r w:rsidR="005251F4" w:rsidRPr="00D81E20">
          <w:rPr>
            <w:rFonts w:ascii="David" w:hAnsi="David" w:cs="David"/>
            <w:sz w:val="24"/>
            <w:szCs w:val="24"/>
            <w:lang w:val="en-US" w:bidi="he-IL"/>
            <w:rPrChange w:id="1302" w:author="Author">
              <w:rPr>
                <w:rFonts w:ascii="David" w:hAnsi="David" w:cs="David"/>
                <w:sz w:val="24"/>
                <w:szCs w:val="24"/>
                <w:lang w:bidi="he-IL"/>
              </w:rPr>
            </w:rPrChange>
          </w:rPr>
          <w:t xml:space="preserve">to </w:t>
        </w:r>
      </w:ins>
      <w:r w:rsidR="006435D3" w:rsidRPr="00D81E20">
        <w:rPr>
          <w:rFonts w:ascii="David" w:hAnsi="David" w:cs="David"/>
          <w:sz w:val="24"/>
          <w:szCs w:val="24"/>
          <w:lang w:val="en-US" w:bidi="he-IL"/>
          <w:rPrChange w:id="1303" w:author="Author">
            <w:rPr>
              <w:rFonts w:ascii="David" w:hAnsi="David" w:cs="David"/>
              <w:sz w:val="24"/>
              <w:szCs w:val="24"/>
              <w:lang w:bidi="he-IL"/>
            </w:rPr>
          </w:rPrChange>
        </w:rPr>
        <w:t>re-Christianize society</w:t>
      </w:r>
      <w:ins w:id="1304" w:author="Author">
        <w:r w:rsidR="00173F48" w:rsidRPr="00D81E20">
          <w:rPr>
            <w:rFonts w:ascii="David" w:hAnsi="David" w:cs="David"/>
            <w:sz w:val="24"/>
            <w:szCs w:val="24"/>
            <w:lang w:val="en-US" w:bidi="he-IL"/>
            <w:rPrChange w:id="1305" w:author="Author">
              <w:rPr>
                <w:rFonts w:ascii="David" w:hAnsi="David" w:cs="David"/>
                <w:sz w:val="24"/>
                <w:szCs w:val="24"/>
                <w:lang w:bidi="he-IL"/>
              </w:rPr>
            </w:rPrChange>
          </w:rPr>
          <w:t>,</w:t>
        </w:r>
      </w:ins>
      <w:r w:rsidR="006A20B9" w:rsidRPr="00D81E20">
        <w:rPr>
          <w:rFonts w:ascii="David" w:hAnsi="David" w:cs="David"/>
          <w:sz w:val="24"/>
          <w:szCs w:val="24"/>
          <w:lang w:val="en-US" w:bidi="he-IL"/>
          <w:rPrChange w:id="1306" w:author="Author">
            <w:rPr>
              <w:rFonts w:ascii="David" w:hAnsi="David" w:cs="David"/>
              <w:sz w:val="24"/>
              <w:szCs w:val="24"/>
              <w:lang w:bidi="he-IL"/>
            </w:rPr>
          </w:rPrChange>
        </w:rPr>
        <w:t xml:space="preserve"> </w:t>
      </w:r>
      <w:r w:rsidR="00FC2E2A" w:rsidRPr="000212E6">
        <w:rPr>
          <w:rFonts w:ascii="David" w:hAnsi="David" w:cs="David"/>
          <w:sz w:val="24"/>
          <w:szCs w:val="24"/>
          <w:lang w:val="en-US" w:bidi="he-IL"/>
        </w:rPr>
        <w:t>mostly through the youth.</w:t>
      </w:r>
      <w:r w:rsidR="0097347F" w:rsidRPr="00D81E20">
        <w:rPr>
          <w:rStyle w:val="FootnoteReference"/>
          <w:rFonts w:ascii="David" w:hAnsi="David" w:cs="David"/>
          <w:sz w:val="24"/>
          <w:szCs w:val="24"/>
          <w:lang w:val="en-US" w:bidi="he-IL"/>
          <w:rPrChange w:id="1307" w:author="Author">
            <w:rPr>
              <w:rStyle w:val="FootnoteReference"/>
              <w:rFonts w:ascii="David" w:hAnsi="David" w:cs="David"/>
              <w:sz w:val="24"/>
              <w:szCs w:val="24"/>
              <w:lang w:bidi="he-IL"/>
            </w:rPr>
          </w:rPrChange>
        </w:rPr>
        <w:footnoteReference w:id="35"/>
      </w:r>
      <w:del w:id="1308" w:author="Author">
        <w:r w:rsidR="00EE23DC" w:rsidRPr="00D81E20" w:rsidDel="00173F48">
          <w:rPr>
            <w:rFonts w:ascii="David" w:hAnsi="David" w:cs="David"/>
            <w:sz w:val="24"/>
            <w:szCs w:val="24"/>
            <w:lang w:val="en-US" w:bidi="he-IL"/>
            <w:rPrChange w:id="1309" w:author="Author">
              <w:rPr>
                <w:rFonts w:ascii="David" w:hAnsi="David" w:cs="David"/>
                <w:sz w:val="24"/>
                <w:szCs w:val="24"/>
                <w:lang w:bidi="he-IL"/>
              </w:rPr>
            </w:rPrChange>
          </w:rPr>
          <w:delText>.</w:delText>
        </w:r>
      </w:del>
      <w:r w:rsidR="00EE23DC" w:rsidRPr="00D81E20">
        <w:rPr>
          <w:rFonts w:ascii="David" w:hAnsi="David" w:cs="David"/>
          <w:sz w:val="24"/>
          <w:szCs w:val="24"/>
          <w:lang w:val="en-US" w:bidi="he-IL"/>
          <w:rPrChange w:id="1310" w:author="Author">
            <w:rPr>
              <w:rFonts w:ascii="David" w:hAnsi="David" w:cs="David"/>
              <w:sz w:val="24"/>
              <w:szCs w:val="24"/>
              <w:lang w:bidi="he-IL"/>
            </w:rPr>
          </w:rPrChange>
        </w:rPr>
        <w:t xml:space="preserve"> </w:t>
      </w:r>
      <w:r w:rsidR="00917E7A" w:rsidRPr="00D81E20">
        <w:rPr>
          <w:rFonts w:ascii="David" w:hAnsi="David" w:cs="David"/>
          <w:sz w:val="24"/>
          <w:szCs w:val="24"/>
          <w:lang w:val="en-US" w:bidi="he-IL"/>
          <w:rPrChange w:id="1311" w:author="Author">
            <w:rPr>
              <w:rFonts w:ascii="David" w:hAnsi="David" w:cs="David"/>
              <w:sz w:val="24"/>
              <w:szCs w:val="24"/>
              <w:lang w:bidi="he-IL"/>
            </w:rPr>
          </w:rPrChange>
        </w:rPr>
        <w:t>The objective of the Argentinian Church</w:t>
      </w:r>
      <w:r w:rsidR="00D64947" w:rsidRPr="00D81E20">
        <w:rPr>
          <w:rFonts w:ascii="David" w:hAnsi="David" w:cs="David"/>
          <w:sz w:val="24"/>
          <w:szCs w:val="24"/>
          <w:lang w:val="en-US" w:bidi="he-IL"/>
          <w:rPrChange w:id="1312" w:author="Author">
            <w:rPr>
              <w:rFonts w:ascii="David" w:hAnsi="David" w:cs="David"/>
              <w:sz w:val="24"/>
              <w:szCs w:val="24"/>
              <w:lang w:bidi="he-IL"/>
            </w:rPr>
          </w:rPrChange>
        </w:rPr>
        <w:t xml:space="preserve"> was to </w:t>
      </w:r>
      <w:r w:rsidR="00CC3CE6" w:rsidRPr="00D81E20">
        <w:rPr>
          <w:rFonts w:ascii="David" w:hAnsi="David" w:cs="David"/>
          <w:sz w:val="24"/>
          <w:szCs w:val="24"/>
          <w:lang w:val="en-US" w:bidi="he-IL"/>
          <w:rPrChange w:id="1313" w:author="Author">
            <w:rPr>
              <w:rFonts w:ascii="David" w:hAnsi="David" w:cs="David"/>
              <w:sz w:val="24"/>
              <w:szCs w:val="24"/>
              <w:lang w:bidi="he-IL"/>
            </w:rPr>
          </w:rPrChange>
        </w:rPr>
        <w:t>create</w:t>
      </w:r>
      <w:r w:rsidR="00D64947" w:rsidRPr="00D81E20">
        <w:rPr>
          <w:rFonts w:ascii="David" w:hAnsi="David" w:cs="David"/>
          <w:sz w:val="24"/>
          <w:szCs w:val="24"/>
          <w:lang w:val="en-US" w:bidi="he-IL"/>
          <w:rPrChange w:id="1314" w:author="Author">
            <w:rPr>
              <w:rFonts w:ascii="David" w:hAnsi="David" w:cs="David"/>
              <w:sz w:val="24"/>
              <w:szCs w:val="24"/>
              <w:lang w:bidi="he-IL"/>
            </w:rPr>
          </w:rPrChange>
        </w:rPr>
        <w:t xml:space="preserve"> a </w:t>
      </w:r>
      <w:del w:id="1315" w:author="Author">
        <w:r w:rsidR="00D64947" w:rsidRPr="00D81E20" w:rsidDel="00173F48">
          <w:rPr>
            <w:rFonts w:ascii="David" w:hAnsi="David" w:cs="David"/>
            <w:sz w:val="24"/>
            <w:szCs w:val="24"/>
            <w:lang w:val="en-US" w:bidi="he-IL"/>
            <w:rPrChange w:id="1316" w:author="Author">
              <w:rPr>
                <w:rFonts w:ascii="David" w:hAnsi="David" w:cs="David"/>
                <w:sz w:val="24"/>
                <w:szCs w:val="24"/>
                <w:lang w:bidi="he-IL"/>
              </w:rPr>
            </w:rPrChange>
          </w:rPr>
          <w:delText>"</w:delText>
        </w:r>
      </w:del>
      <w:ins w:id="1317" w:author="Author">
        <w:r w:rsidR="00173F48" w:rsidRPr="00D81E20">
          <w:rPr>
            <w:rFonts w:ascii="David" w:hAnsi="David" w:cs="David"/>
            <w:sz w:val="24"/>
            <w:szCs w:val="24"/>
            <w:lang w:val="en-US" w:bidi="he-IL"/>
            <w:rPrChange w:id="1318" w:author="Author">
              <w:rPr>
                <w:rFonts w:ascii="David" w:hAnsi="David" w:cs="David"/>
                <w:sz w:val="24"/>
                <w:szCs w:val="24"/>
                <w:lang w:bidi="he-IL"/>
              </w:rPr>
            </w:rPrChange>
          </w:rPr>
          <w:t>“</w:t>
        </w:r>
      </w:ins>
      <w:r w:rsidR="00D64947" w:rsidRPr="00D81E20">
        <w:rPr>
          <w:rFonts w:ascii="David" w:hAnsi="David" w:cs="David"/>
          <w:sz w:val="24"/>
          <w:szCs w:val="24"/>
          <w:lang w:val="en-US" w:bidi="he-IL"/>
          <w:rPrChange w:id="1319" w:author="Author">
            <w:rPr>
              <w:rFonts w:ascii="David" w:hAnsi="David" w:cs="David"/>
              <w:sz w:val="24"/>
              <w:szCs w:val="24"/>
              <w:lang w:bidi="he-IL"/>
            </w:rPr>
          </w:rPrChange>
        </w:rPr>
        <w:t>new</w:t>
      </w:r>
      <w:r w:rsidR="00B90700" w:rsidRPr="00D81E20">
        <w:rPr>
          <w:rFonts w:ascii="David" w:hAnsi="David" w:cs="David"/>
          <w:sz w:val="24"/>
          <w:szCs w:val="24"/>
          <w:lang w:val="en-US" w:bidi="he-IL"/>
          <w:rPrChange w:id="1320" w:author="Author">
            <w:rPr>
              <w:rFonts w:ascii="David" w:hAnsi="David" w:cs="David"/>
              <w:sz w:val="24"/>
              <w:szCs w:val="24"/>
              <w:lang w:bidi="he-IL"/>
            </w:rPr>
          </w:rPrChange>
        </w:rPr>
        <w:t xml:space="preserve"> </w:t>
      </w:r>
      <w:r w:rsidR="00D64947" w:rsidRPr="00D81E20">
        <w:rPr>
          <w:rFonts w:ascii="David" w:hAnsi="David" w:cs="David"/>
          <w:sz w:val="24"/>
          <w:szCs w:val="24"/>
          <w:lang w:val="en-US" w:bidi="he-IL"/>
          <w:rPrChange w:id="1321" w:author="Author">
            <w:rPr>
              <w:rFonts w:ascii="David" w:hAnsi="David" w:cs="David"/>
              <w:sz w:val="24"/>
              <w:szCs w:val="24"/>
              <w:lang w:bidi="he-IL"/>
            </w:rPr>
          </w:rPrChange>
        </w:rPr>
        <w:t>Christianity</w:t>
      </w:r>
      <w:r w:rsidR="00D61513" w:rsidRPr="00D81E20">
        <w:rPr>
          <w:rFonts w:ascii="David" w:hAnsi="David" w:cs="David"/>
          <w:sz w:val="24"/>
          <w:szCs w:val="24"/>
          <w:lang w:val="en-US" w:bidi="he-IL"/>
          <w:rPrChange w:id="1322" w:author="Author">
            <w:rPr>
              <w:rFonts w:ascii="David" w:hAnsi="David" w:cs="David"/>
              <w:sz w:val="24"/>
              <w:szCs w:val="24"/>
              <w:lang w:bidi="he-IL"/>
            </w:rPr>
          </w:rPrChange>
        </w:rPr>
        <w:t>,</w:t>
      </w:r>
      <w:r w:rsidR="00D64947" w:rsidRPr="00D81E20">
        <w:rPr>
          <w:rFonts w:ascii="David" w:hAnsi="David" w:cs="David"/>
          <w:sz w:val="24"/>
          <w:szCs w:val="24"/>
          <w:lang w:val="en-US" w:bidi="he-IL"/>
          <w:rPrChange w:id="1323" w:author="Author">
            <w:rPr>
              <w:rFonts w:ascii="David" w:hAnsi="David" w:cs="David"/>
              <w:sz w:val="24"/>
              <w:szCs w:val="24"/>
              <w:lang w:bidi="he-IL"/>
            </w:rPr>
          </w:rPrChange>
        </w:rPr>
        <w:t>”</w:t>
      </w:r>
      <w:r w:rsidR="00D302EA" w:rsidRPr="00D81E20">
        <w:rPr>
          <w:rFonts w:ascii="David" w:hAnsi="David" w:cs="David"/>
          <w:sz w:val="24"/>
          <w:szCs w:val="24"/>
          <w:lang w:val="en-US" w:bidi="he-IL"/>
          <w:rPrChange w:id="1324" w:author="Author">
            <w:rPr>
              <w:rFonts w:ascii="David" w:hAnsi="David" w:cs="David"/>
              <w:sz w:val="24"/>
              <w:szCs w:val="24"/>
              <w:lang w:bidi="he-IL"/>
            </w:rPr>
          </w:rPrChange>
        </w:rPr>
        <w:t xml:space="preserve"> a native Latin American alternative to </w:t>
      </w:r>
      <w:r w:rsidR="0010768A" w:rsidRPr="00D81E20">
        <w:rPr>
          <w:rFonts w:ascii="David" w:hAnsi="David" w:cs="David"/>
          <w:sz w:val="24"/>
          <w:szCs w:val="24"/>
          <w:lang w:val="en-US" w:bidi="he-IL"/>
          <w:rPrChange w:id="1325" w:author="Author">
            <w:rPr>
              <w:rFonts w:ascii="David" w:hAnsi="David" w:cs="David"/>
              <w:sz w:val="24"/>
              <w:szCs w:val="24"/>
              <w:lang w:bidi="he-IL"/>
            </w:rPr>
          </w:rPrChange>
        </w:rPr>
        <w:t xml:space="preserve">the </w:t>
      </w:r>
      <w:r w:rsidR="002F4A13" w:rsidRPr="00D81E20">
        <w:rPr>
          <w:rFonts w:ascii="David" w:hAnsi="David" w:cs="David"/>
          <w:sz w:val="24"/>
          <w:szCs w:val="24"/>
          <w:lang w:val="en-US" w:bidi="he-IL"/>
          <w:rPrChange w:id="1326" w:author="Author">
            <w:rPr>
              <w:rFonts w:ascii="David" w:hAnsi="David" w:cs="David"/>
              <w:sz w:val="24"/>
              <w:szCs w:val="24"/>
              <w:lang w:bidi="he-IL"/>
            </w:rPr>
          </w:rPrChange>
        </w:rPr>
        <w:t xml:space="preserve">Protestant </w:t>
      </w:r>
      <w:r w:rsidR="0010768A" w:rsidRPr="00D81E20">
        <w:rPr>
          <w:rFonts w:ascii="David" w:hAnsi="David" w:cs="David"/>
          <w:sz w:val="24"/>
          <w:szCs w:val="24"/>
          <w:lang w:val="en-US" w:bidi="he-IL"/>
          <w:rPrChange w:id="1327" w:author="Author">
            <w:rPr>
              <w:rFonts w:ascii="David" w:hAnsi="David" w:cs="David"/>
              <w:sz w:val="24"/>
              <w:szCs w:val="24"/>
              <w:lang w:bidi="he-IL"/>
            </w:rPr>
          </w:rPrChange>
        </w:rPr>
        <w:t>British and North American liberalism</w:t>
      </w:r>
      <w:ins w:id="1328" w:author="Author">
        <w:r w:rsidR="00173F48" w:rsidRPr="00D81E20">
          <w:rPr>
            <w:rFonts w:ascii="David" w:hAnsi="David" w:cs="David"/>
            <w:sz w:val="24"/>
            <w:szCs w:val="24"/>
            <w:lang w:val="en-US" w:bidi="he-IL"/>
            <w:rPrChange w:id="1329" w:author="Author">
              <w:rPr>
                <w:rFonts w:ascii="David" w:hAnsi="David" w:cs="David"/>
                <w:sz w:val="24"/>
                <w:szCs w:val="24"/>
                <w:lang w:bidi="he-IL"/>
              </w:rPr>
            </w:rPrChange>
          </w:rPr>
          <w:t>,</w:t>
        </w:r>
      </w:ins>
      <w:r w:rsidR="002F4A13" w:rsidRPr="00D81E20">
        <w:rPr>
          <w:rFonts w:ascii="David" w:hAnsi="David" w:cs="David"/>
          <w:sz w:val="24"/>
          <w:szCs w:val="24"/>
          <w:lang w:val="en-US" w:bidi="he-IL"/>
          <w:rPrChange w:id="1330" w:author="Author">
            <w:rPr>
              <w:rFonts w:ascii="David" w:hAnsi="David" w:cs="David"/>
              <w:sz w:val="24"/>
              <w:szCs w:val="24"/>
              <w:lang w:bidi="he-IL"/>
            </w:rPr>
          </w:rPrChange>
        </w:rPr>
        <w:t xml:space="preserve"> </w:t>
      </w:r>
      <w:ins w:id="1331" w:author="Author">
        <w:r w:rsidR="00835A18" w:rsidRPr="00D81E20">
          <w:rPr>
            <w:rFonts w:ascii="David" w:hAnsi="David" w:cs="David"/>
            <w:sz w:val="24"/>
            <w:szCs w:val="24"/>
            <w:lang w:val="en-US" w:bidi="he-IL"/>
            <w:rPrChange w:id="1332" w:author="Author">
              <w:rPr>
                <w:rFonts w:ascii="David" w:hAnsi="David" w:cs="David"/>
                <w:sz w:val="24"/>
                <w:szCs w:val="24"/>
                <w:lang w:bidi="he-IL"/>
              </w:rPr>
            </w:rPrChange>
          </w:rPr>
          <w:t>accompanied by what it considered an</w:t>
        </w:r>
      </w:ins>
      <w:del w:id="1333" w:author="Author">
        <w:r w:rsidR="00FC2E2A" w:rsidRPr="00D81E20" w:rsidDel="00835A18">
          <w:rPr>
            <w:rFonts w:ascii="David" w:hAnsi="David" w:cs="David"/>
            <w:sz w:val="24"/>
            <w:szCs w:val="24"/>
            <w:lang w:val="en-US" w:bidi="he-IL"/>
            <w:rPrChange w:id="1334" w:author="Author">
              <w:rPr>
                <w:rFonts w:ascii="David" w:hAnsi="David" w:cs="David"/>
                <w:sz w:val="24"/>
                <w:szCs w:val="24"/>
                <w:lang w:bidi="he-IL"/>
              </w:rPr>
            </w:rPrChange>
          </w:rPr>
          <w:delText>with</w:delText>
        </w:r>
        <w:r w:rsidR="002F4A13" w:rsidRPr="00D81E20" w:rsidDel="00835A18">
          <w:rPr>
            <w:rFonts w:ascii="David" w:hAnsi="David" w:cs="David"/>
            <w:sz w:val="24"/>
            <w:szCs w:val="24"/>
            <w:lang w:val="en-US" w:bidi="he-IL"/>
            <w:rPrChange w:id="1335" w:author="Author">
              <w:rPr>
                <w:rFonts w:ascii="David" w:hAnsi="David" w:cs="David"/>
                <w:sz w:val="24"/>
                <w:szCs w:val="24"/>
                <w:lang w:bidi="he-IL"/>
              </w:rPr>
            </w:rPrChange>
          </w:rPr>
          <w:delText xml:space="preserve"> its</w:delText>
        </w:r>
      </w:del>
      <w:r w:rsidR="002F4A13" w:rsidRPr="00D81E20">
        <w:rPr>
          <w:rFonts w:ascii="David" w:hAnsi="David" w:cs="David"/>
          <w:sz w:val="24"/>
          <w:szCs w:val="24"/>
          <w:lang w:val="en-US" w:bidi="he-IL"/>
          <w:rPrChange w:id="1336" w:author="Author">
            <w:rPr>
              <w:rFonts w:ascii="David" w:hAnsi="David" w:cs="David"/>
              <w:sz w:val="24"/>
              <w:szCs w:val="24"/>
              <w:lang w:bidi="he-IL"/>
            </w:rPr>
          </w:rPrChange>
        </w:rPr>
        <w:t xml:space="preserve"> anonymous</w:t>
      </w:r>
      <w:ins w:id="1337" w:author="Author">
        <w:r w:rsidR="00835A18" w:rsidRPr="00D81E20">
          <w:rPr>
            <w:rFonts w:ascii="David" w:hAnsi="David" w:cs="David"/>
            <w:sz w:val="24"/>
            <w:szCs w:val="24"/>
            <w:lang w:val="en-US" w:bidi="he-IL"/>
            <w:rPrChange w:id="1338" w:author="Author">
              <w:rPr>
                <w:rFonts w:ascii="David" w:hAnsi="David" w:cs="David"/>
                <w:sz w:val="24"/>
                <w:szCs w:val="24"/>
                <w:lang w:bidi="he-IL"/>
              </w:rPr>
            </w:rPrChange>
          </w:rPr>
          <w:t>, heartless</w:t>
        </w:r>
      </w:ins>
      <w:del w:id="1339" w:author="Author">
        <w:r w:rsidR="002F4A13" w:rsidRPr="00D81E20" w:rsidDel="00835A18">
          <w:rPr>
            <w:rFonts w:ascii="David" w:hAnsi="David" w:cs="David"/>
            <w:sz w:val="24"/>
            <w:szCs w:val="24"/>
            <w:lang w:val="en-US" w:bidi="he-IL"/>
            <w:rPrChange w:id="1340" w:author="Author">
              <w:rPr>
                <w:rFonts w:ascii="David" w:hAnsi="David" w:cs="David"/>
                <w:sz w:val="24"/>
                <w:szCs w:val="24"/>
                <w:lang w:bidi="he-IL"/>
              </w:rPr>
            </w:rPrChange>
          </w:rPr>
          <w:delText xml:space="preserve"> </w:delText>
        </w:r>
        <w:r w:rsidR="00787F84" w:rsidRPr="00D81E20" w:rsidDel="00835A18">
          <w:rPr>
            <w:rFonts w:ascii="David" w:hAnsi="David" w:cs="David"/>
            <w:sz w:val="24"/>
            <w:szCs w:val="24"/>
            <w:lang w:val="en-US" w:bidi="he-IL"/>
            <w:rPrChange w:id="1341" w:author="Author">
              <w:rPr>
                <w:rFonts w:ascii="David" w:hAnsi="David" w:cs="David"/>
                <w:sz w:val="24"/>
                <w:szCs w:val="24"/>
                <w:lang w:bidi="he-IL"/>
              </w:rPr>
            </w:rPrChange>
          </w:rPr>
          <w:delText>cruel</w:delText>
        </w:r>
      </w:del>
      <w:r w:rsidR="00787F84" w:rsidRPr="00D81E20">
        <w:rPr>
          <w:rFonts w:ascii="David" w:hAnsi="David" w:cs="David"/>
          <w:sz w:val="24"/>
          <w:szCs w:val="24"/>
          <w:lang w:val="en-US" w:bidi="he-IL"/>
          <w:rPrChange w:id="1342" w:author="Author">
            <w:rPr>
              <w:rFonts w:ascii="David" w:hAnsi="David" w:cs="David"/>
              <w:sz w:val="24"/>
              <w:szCs w:val="24"/>
              <w:lang w:bidi="he-IL"/>
            </w:rPr>
          </w:rPrChange>
        </w:rPr>
        <w:t xml:space="preserve"> </w:t>
      </w:r>
      <w:r w:rsidR="002F4A13" w:rsidRPr="00D81E20">
        <w:rPr>
          <w:rFonts w:ascii="David" w:hAnsi="David" w:cs="David"/>
          <w:sz w:val="24"/>
          <w:szCs w:val="24"/>
          <w:lang w:val="en-US" w:bidi="he-IL"/>
          <w:rPrChange w:id="1343" w:author="Author">
            <w:rPr>
              <w:rFonts w:ascii="David" w:hAnsi="David" w:cs="David"/>
              <w:sz w:val="24"/>
              <w:szCs w:val="24"/>
              <w:lang w:bidi="he-IL"/>
            </w:rPr>
          </w:rPrChange>
        </w:rPr>
        <w:t xml:space="preserve">market and </w:t>
      </w:r>
      <w:ins w:id="1344" w:author="Author">
        <w:r w:rsidR="005251F4" w:rsidRPr="00D81E20">
          <w:rPr>
            <w:rFonts w:ascii="David" w:hAnsi="David" w:cs="David"/>
            <w:sz w:val="24"/>
            <w:szCs w:val="24"/>
            <w:lang w:val="en-US" w:bidi="he-IL"/>
            <w:rPrChange w:id="1345" w:author="Author">
              <w:rPr>
                <w:rFonts w:ascii="David" w:hAnsi="David" w:cs="David"/>
                <w:sz w:val="24"/>
                <w:szCs w:val="24"/>
                <w:lang w:bidi="he-IL"/>
              </w:rPr>
            </w:rPrChange>
          </w:rPr>
          <w:t xml:space="preserve">a </w:t>
        </w:r>
      </w:ins>
      <w:r w:rsidR="002F4A13" w:rsidRPr="00D81E20">
        <w:rPr>
          <w:rFonts w:ascii="David" w:hAnsi="David" w:cs="David"/>
          <w:sz w:val="24"/>
          <w:szCs w:val="24"/>
          <w:lang w:val="en-US" w:bidi="he-IL"/>
          <w:rPrChange w:id="1346" w:author="Author">
            <w:rPr>
              <w:rFonts w:ascii="David" w:hAnsi="David" w:cs="David"/>
              <w:sz w:val="24"/>
              <w:szCs w:val="24"/>
              <w:lang w:bidi="he-IL"/>
            </w:rPr>
          </w:rPrChange>
        </w:rPr>
        <w:t>lack of Catholic social values</w:t>
      </w:r>
      <w:ins w:id="1347" w:author="Author">
        <w:r w:rsidR="00835A18" w:rsidRPr="00D81E20">
          <w:rPr>
            <w:rFonts w:ascii="David" w:hAnsi="David" w:cs="David"/>
            <w:sz w:val="24"/>
            <w:szCs w:val="24"/>
            <w:lang w:val="en-US" w:bidi="he-IL"/>
            <w:rPrChange w:id="1348" w:author="Author">
              <w:rPr>
                <w:rFonts w:ascii="David" w:hAnsi="David" w:cs="David"/>
                <w:sz w:val="24"/>
                <w:szCs w:val="24"/>
                <w:lang w:bidi="he-IL"/>
              </w:rPr>
            </w:rPrChange>
          </w:rPr>
          <w:t>.</w:t>
        </w:r>
      </w:ins>
      <w:r w:rsidR="008B2F8D" w:rsidRPr="00D81E20">
        <w:rPr>
          <w:rStyle w:val="FootnoteReference"/>
          <w:rFonts w:ascii="David" w:hAnsi="David" w:cs="David"/>
          <w:sz w:val="24"/>
          <w:szCs w:val="24"/>
          <w:lang w:val="en-US" w:bidi="he-IL"/>
          <w:rPrChange w:id="1349" w:author="Author">
            <w:rPr>
              <w:rStyle w:val="FootnoteReference"/>
              <w:rFonts w:ascii="David" w:hAnsi="David" w:cs="David"/>
              <w:sz w:val="24"/>
              <w:szCs w:val="24"/>
              <w:lang w:bidi="he-IL"/>
            </w:rPr>
          </w:rPrChange>
        </w:rPr>
        <w:footnoteReference w:id="36"/>
      </w:r>
      <w:del w:id="1350" w:author="Author">
        <w:r w:rsidR="007158BA" w:rsidRPr="00D81E20" w:rsidDel="00835A18">
          <w:rPr>
            <w:rFonts w:ascii="David" w:hAnsi="David" w:cs="David"/>
            <w:sz w:val="24"/>
            <w:szCs w:val="24"/>
            <w:lang w:val="en-US" w:bidi="he-IL"/>
            <w:rPrChange w:id="1351" w:author="Author">
              <w:rPr>
                <w:rFonts w:ascii="David" w:hAnsi="David" w:cs="David"/>
                <w:sz w:val="24"/>
                <w:szCs w:val="24"/>
                <w:lang w:bidi="he-IL"/>
              </w:rPr>
            </w:rPrChange>
          </w:rPr>
          <w:delText>.</w:delText>
        </w:r>
      </w:del>
      <w:r w:rsidR="007158BA" w:rsidRPr="00D81E20">
        <w:rPr>
          <w:rFonts w:ascii="David" w:hAnsi="David" w:cs="David"/>
          <w:sz w:val="24"/>
          <w:szCs w:val="24"/>
          <w:lang w:val="en-US" w:bidi="he-IL"/>
          <w:rPrChange w:id="1352" w:author="Author">
            <w:rPr>
              <w:rFonts w:ascii="David" w:hAnsi="David" w:cs="David"/>
              <w:sz w:val="24"/>
              <w:szCs w:val="24"/>
              <w:lang w:bidi="he-IL"/>
            </w:rPr>
          </w:rPrChange>
        </w:rPr>
        <w:t xml:space="preserve"> </w:t>
      </w:r>
      <w:ins w:id="1353" w:author="Author">
        <w:r w:rsidR="00835A18" w:rsidRPr="00D81E20">
          <w:rPr>
            <w:rFonts w:ascii="David" w:hAnsi="David" w:cs="David"/>
            <w:sz w:val="24"/>
            <w:szCs w:val="24"/>
            <w:lang w:val="en-US" w:bidi="he-IL"/>
            <w:rPrChange w:id="1354" w:author="Author">
              <w:rPr>
                <w:rFonts w:ascii="David" w:hAnsi="David" w:cs="David"/>
                <w:sz w:val="24"/>
                <w:szCs w:val="24"/>
                <w:lang w:bidi="he-IL"/>
              </w:rPr>
            </w:rPrChange>
          </w:rPr>
          <w:t xml:space="preserve">As this alternative evolved during </w:t>
        </w:r>
      </w:ins>
      <w:del w:id="1355" w:author="Author">
        <w:r w:rsidR="007158BA" w:rsidRPr="00D81E20" w:rsidDel="00835A18">
          <w:rPr>
            <w:rFonts w:ascii="David" w:hAnsi="David" w:cs="David"/>
            <w:sz w:val="24"/>
            <w:szCs w:val="24"/>
            <w:lang w:val="en-US" w:bidi="he-IL"/>
            <w:rPrChange w:id="1356" w:author="Author">
              <w:rPr>
                <w:rFonts w:ascii="David" w:hAnsi="David" w:cs="David"/>
                <w:sz w:val="24"/>
                <w:szCs w:val="24"/>
                <w:lang w:bidi="he-IL"/>
              </w:rPr>
            </w:rPrChange>
          </w:rPr>
          <w:delText xml:space="preserve">This alternative was </w:delText>
        </w:r>
        <w:r w:rsidR="00F131D3" w:rsidRPr="00D81E20" w:rsidDel="00835A18">
          <w:rPr>
            <w:rFonts w:ascii="David" w:hAnsi="David" w:cs="David"/>
            <w:sz w:val="24"/>
            <w:szCs w:val="24"/>
            <w:lang w:val="en-US" w:bidi="he-IL"/>
            <w:rPrChange w:id="1357" w:author="Author">
              <w:rPr>
                <w:rFonts w:ascii="David" w:hAnsi="David" w:cs="David"/>
                <w:sz w:val="24"/>
                <w:szCs w:val="24"/>
                <w:lang w:bidi="he-IL"/>
              </w:rPr>
            </w:rPrChange>
          </w:rPr>
          <w:delText>developed</w:delText>
        </w:r>
        <w:r w:rsidR="007158BA" w:rsidRPr="00D81E20" w:rsidDel="00835A18">
          <w:rPr>
            <w:rFonts w:ascii="David" w:hAnsi="David" w:cs="David"/>
            <w:sz w:val="24"/>
            <w:szCs w:val="24"/>
            <w:lang w:val="en-US" w:bidi="he-IL"/>
            <w:rPrChange w:id="1358" w:author="Author">
              <w:rPr>
                <w:rFonts w:ascii="David" w:hAnsi="David" w:cs="David"/>
                <w:sz w:val="24"/>
                <w:szCs w:val="24"/>
                <w:lang w:bidi="he-IL"/>
              </w:rPr>
            </w:rPrChange>
          </w:rPr>
          <w:delText xml:space="preserve"> by the </w:delText>
        </w:r>
        <w:r w:rsidR="00EC7BAA" w:rsidRPr="000212E6" w:rsidDel="00835A18">
          <w:rPr>
            <w:rFonts w:ascii="David" w:hAnsi="David" w:cs="David"/>
            <w:sz w:val="24"/>
            <w:szCs w:val="24"/>
            <w:lang w:val="en-US" w:bidi="he-IL"/>
          </w:rPr>
          <w:delText xml:space="preserve">blooming in </w:delText>
        </w:r>
      </w:del>
      <w:r w:rsidR="00EC7BAA" w:rsidRPr="000212E6">
        <w:rPr>
          <w:rFonts w:ascii="David" w:hAnsi="David" w:cs="David"/>
          <w:sz w:val="24"/>
          <w:szCs w:val="24"/>
          <w:lang w:val="en-US" w:bidi="he-IL"/>
        </w:rPr>
        <w:t>the 1930s</w:t>
      </w:r>
      <w:ins w:id="1359" w:author="Author">
        <w:r w:rsidR="00835A18" w:rsidRPr="000212E6">
          <w:rPr>
            <w:rFonts w:ascii="David" w:hAnsi="David" w:cs="David"/>
            <w:sz w:val="24"/>
            <w:szCs w:val="24"/>
            <w:lang w:val="en-US" w:bidi="he-IL"/>
          </w:rPr>
          <w:t>,</w:t>
        </w:r>
      </w:ins>
      <w:del w:id="1360" w:author="Author">
        <w:r w:rsidR="00EC7BAA" w:rsidRPr="000212E6" w:rsidDel="00835A18">
          <w:rPr>
            <w:rFonts w:ascii="David" w:hAnsi="David" w:cs="David"/>
            <w:sz w:val="24"/>
            <w:szCs w:val="24"/>
            <w:lang w:val="en-US" w:bidi="he-IL"/>
          </w:rPr>
          <w:delText xml:space="preserve"> of</w:delText>
        </w:r>
      </w:del>
      <w:r w:rsidR="00EC7BAA" w:rsidRPr="000212E6">
        <w:rPr>
          <w:rFonts w:ascii="David" w:hAnsi="David" w:cs="David"/>
          <w:sz w:val="24"/>
          <w:szCs w:val="24"/>
          <w:lang w:val="en-US" w:bidi="he-IL"/>
        </w:rPr>
        <w:t xml:space="preserve"> </w:t>
      </w:r>
      <w:r w:rsidR="0069615C" w:rsidRPr="000212E6">
        <w:rPr>
          <w:rFonts w:ascii="David" w:hAnsi="David" w:cs="David"/>
          <w:sz w:val="24"/>
          <w:szCs w:val="24"/>
          <w:lang w:val="en-US" w:bidi="he-IL"/>
        </w:rPr>
        <w:t xml:space="preserve">the concept of </w:t>
      </w:r>
      <w:r w:rsidR="0069615C" w:rsidRPr="000212E6">
        <w:rPr>
          <w:rFonts w:ascii="David" w:hAnsi="David" w:cs="David"/>
          <w:i/>
          <w:iCs/>
          <w:sz w:val="24"/>
          <w:szCs w:val="24"/>
          <w:lang w:val="en-US" w:bidi="he-IL"/>
        </w:rPr>
        <w:t>criollos</w:t>
      </w:r>
      <w:ins w:id="1361" w:author="Author">
        <w:r w:rsidR="0013521E" w:rsidRPr="000212E6">
          <w:rPr>
            <w:rFonts w:ascii="David" w:hAnsi="David" w:cs="David"/>
            <w:i/>
            <w:iCs/>
            <w:sz w:val="24"/>
            <w:szCs w:val="24"/>
            <w:lang w:val="en-US" w:bidi="he-IL"/>
          </w:rPr>
          <w:t xml:space="preserve"> </w:t>
        </w:r>
        <w:r w:rsidR="0013521E" w:rsidRPr="000212E6">
          <w:rPr>
            <w:rFonts w:ascii="David" w:hAnsi="David" w:cs="David"/>
            <w:sz w:val="24"/>
            <w:szCs w:val="24"/>
            <w:lang w:val="en-US" w:bidi="he-IL"/>
          </w:rPr>
          <w:t xml:space="preserve">emerged. </w:t>
        </w:r>
        <w:r w:rsidR="0013521E" w:rsidRPr="00D81E20">
          <w:rPr>
            <w:rFonts w:ascii="David" w:hAnsi="David" w:cs="David"/>
            <w:i/>
            <w:iCs/>
            <w:sz w:val="24"/>
            <w:szCs w:val="24"/>
            <w:lang w:val="en-US" w:bidi="he-IL"/>
            <w:rPrChange w:id="1362" w:author="Author">
              <w:rPr>
                <w:rFonts w:ascii="David" w:hAnsi="David" w:cs="David"/>
                <w:sz w:val="24"/>
                <w:szCs w:val="24"/>
                <w:lang w:val="en-US" w:bidi="he-IL"/>
              </w:rPr>
            </w:rPrChange>
          </w:rPr>
          <w:t>Criollos</w:t>
        </w:r>
        <w:r w:rsidR="0013521E" w:rsidRPr="000212E6">
          <w:rPr>
            <w:rFonts w:ascii="David" w:hAnsi="David" w:cs="David"/>
            <w:sz w:val="24"/>
            <w:szCs w:val="24"/>
            <w:lang w:val="en-US" w:bidi="he-IL"/>
          </w:rPr>
          <w:t xml:space="preserve"> represented</w:t>
        </w:r>
      </w:ins>
      <w:del w:id="1363" w:author="Author">
        <w:r w:rsidR="0069615C" w:rsidRPr="000212E6" w:rsidDel="0013521E">
          <w:rPr>
            <w:rFonts w:ascii="David" w:hAnsi="David" w:cs="David"/>
            <w:i/>
            <w:iCs/>
            <w:sz w:val="24"/>
            <w:szCs w:val="24"/>
            <w:lang w:val="en-US" w:bidi="he-IL"/>
          </w:rPr>
          <w:delText>,</w:delText>
        </w:r>
      </w:del>
      <w:r w:rsidR="0069615C" w:rsidRPr="000212E6">
        <w:rPr>
          <w:rFonts w:ascii="David" w:hAnsi="David" w:cs="David"/>
          <w:i/>
          <w:iCs/>
          <w:sz w:val="24"/>
          <w:szCs w:val="24"/>
          <w:lang w:val="en-US" w:bidi="he-IL"/>
        </w:rPr>
        <w:t xml:space="preserve"> </w:t>
      </w:r>
      <w:r w:rsidR="0069615C" w:rsidRPr="000212E6">
        <w:rPr>
          <w:rFonts w:ascii="David" w:hAnsi="David" w:cs="David"/>
          <w:sz w:val="24"/>
          <w:szCs w:val="24"/>
          <w:lang w:val="en-US" w:bidi="he-IL"/>
        </w:rPr>
        <w:t xml:space="preserve">a synthesis between </w:t>
      </w:r>
      <w:r w:rsidR="001D416C" w:rsidRPr="000212E6">
        <w:rPr>
          <w:rFonts w:ascii="David" w:hAnsi="David" w:cs="David"/>
          <w:sz w:val="24"/>
          <w:szCs w:val="24"/>
          <w:lang w:val="en-US" w:bidi="he-IL"/>
        </w:rPr>
        <w:t xml:space="preserve">the fantasy of </w:t>
      </w:r>
      <w:ins w:id="1364" w:author="Author">
        <w:r w:rsidR="0013521E" w:rsidRPr="000212E6">
          <w:rPr>
            <w:rFonts w:ascii="David" w:hAnsi="David" w:cs="David"/>
            <w:sz w:val="24"/>
            <w:szCs w:val="24"/>
            <w:lang w:val="en-US" w:bidi="he-IL"/>
          </w:rPr>
          <w:t>a revival of</w:t>
        </w:r>
      </w:ins>
      <w:del w:id="1365" w:author="Author">
        <w:r w:rsidR="001D416C" w:rsidRPr="000212E6" w:rsidDel="0013521E">
          <w:rPr>
            <w:rFonts w:ascii="David" w:hAnsi="David" w:cs="David"/>
            <w:sz w:val="24"/>
            <w:szCs w:val="24"/>
            <w:lang w:val="en-US" w:bidi="he-IL"/>
          </w:rPr>
          <w:delText>retrieving</w:delText>
        </w:r>
      </w:del>
      <w:r w:rsidR="001D416C" w:rsidRPr="000212E6">
        <w:rPr>
          <w:rFonts w:ascii="David" w:hAnsi="David" w:cs="David"/>
          <w:sz w:val="24"/>
          <w:szCs w:val="24"/>
          <w:lang w:val="en-US" w:bidi="he-IL"/>
        </w:rPr>
        <w:t xml:space="preserve"> the </w:t>
      </w:r>
      <w:r w:rsidR="00D64947" w:rsidRPr="00D81E20">
        <w:rPr>
          <w:rFonts w:ascii="David" w:hAnsi="David" w:cs="David"/>
          <w:sz w:val="24"/>
          <w:szCs w:val="24"/>
          <w:lang w:val="en-US" w:bidi="he-IL"/>
          <w:rPrChange w:id="1366" w:author="Author">
            <w:rPr>
              <w:rFonts w:ascii="David" w:hAnsi="David" w:cs="David"/>
              <w:sz w:val="24"/>
              <w:szCs w:val="24"/>
              <w:lang w:bidi="he-IL"/>
            </w:rPr>
          </w:rPrChange>
        </w:rPr>
        <w:t>“</w:t>
      </w:r>
      <w:r w:rsidR="001D416C" w:rsidRPr="00D81E20">
        <w:rPr>
          <w:rFonts w:ascii="David" w:hAnsi="David" w:cs="David"/>
          <w:sz w:val="24"/>
          <w:szCs w:val="24"/>
          <w:lang w:val="en-US" w:bidi="he-IL"/>
          <w:rPrChange w:id="1367" w:author="Author">
            <w:rPr>
              <w:rFonts w:ascii="David" w:hAnsi="David" w:cs="David"/>
              <w:sz w:val="24"/>
              <w:szCs w:val="24"/>
              <w:lang w:bidi="he-IL"/>
            </w:rPr>
          </w:rPrChange>
        </w:rPr>
        <w:t xml:space="preserve">Hispanic </w:t>
      </w:r>
      <w:r w:rsidR="00D64947" w:rsidRPr="00D81E20">
        <w:rPr>
          <w:rFonts w:ascii="David" w:hAnsi="David" w:cs="David"/>
          <w:sz w:val="24"/>
          <w:szCs w:val="24"/>
          <w:lang w:val="en-US" w:bidi="he-IL"/>
          <w:rPrChange w:id="1368" w:author="Author">
            <w:rPr>
              <w:rFonts w:ascii="David" w:hAnsi="David" w:cs="David"/>
              <w:sz w:val="24"/>
              <w:szCs w:val="24"/>
              <w:lang w:bidi="he-IL"/>
            </w:rPr>
          </w:rPrChange>
        </w:rPr>
        <w:t>Catholic nation”</w:t>
      </w:r>
      <w:r w:rsidR="00E52F74" w:rsidRPr="00D81E20">
        <w:rPr>
          <w:rFonts w:ascii="David" w:hAnsi="David" w:cs="David"/>
          <w:sz w:val="24"/>
          <w:szCs w:val="24"/>
          <w:lang w:val="en-US" w:bidi="he-IL"/>
          <w:rPrChange w:id="1369" w:author="Author">
            <w:rPr>
              <w:rFonts w:ascii="David" w:hAnsi="David" w:cs="David"/>
              <w:sz w:val="24"/>
              <w:szCs w:val="24"/>
              <w:lang w:bidi="he-IL"/>
            </w:rPr>
          </w:rPrChange>
        </w:rPr>
        <w:t xml:space="preserve"> </w:t>
      </w:r>
      <w:r w:rsidR="00D64947" w:rsidRPr="00D81E20">
        <w:rPr>
          <w:rFonts w:ascii="David" w:hAnsi="David" w:cs="David"/>
          <w:sz w:val="24"/>
          <w:szCs w:val="24"/>
          <w:lang w:val="en-US" w:bidi="he-IL"/>
          <w:rPrChange w:id="1370" w:author="Author">
            <w:rPr>
              <w:rFonts w:ascii="David" w:hAnsi="David" w:cs="David"/>
              <w:sz w:val="24"/>
              <w:szCs w:val="24"/>
              <w:lang w:bidi="he-IL"/>
            </w:rPr>
          </w:rPrChange>
        </w:rPr>
        <w:t>founded by the</w:t>
      </w:r>
      <w:r w:rsidR="00646084" w:rsidRPr="00D81E20">
        <w:rPr>
          <w:rFonts w:ascii="David" w:hAnsi="David" w:cs="David"/>
          <w:sz w:val="24"/>
          <w:szCs w:val="24"/>
          <w:lang w:val="en-US" w:bidi="he-IL"/>
          <w:rPrChange w:id="1371" w:author="Author">
            <w:rPr>
              <w:rFonts w:ascii="David" w:hAnsi="David" w:cs="David"/>
              <w:sz w:val="24"/>
              <w:szCs w:val="24"/>
              <w:lang w:bidi="he-IL"/>
            </w:rPr>
          </w:rPrChange>
        </w:rPr>
        <w:t xml:space="preserve"> Spanish </w:t>
      </w:r>
      <w:r w:rsidR="00D64947" w:rsidRPr="00D81E20">
        <w:rPr>
          <w:rFonts w:ascii="David" w:hAnsi="David" w:cs="David"/>
          <w:sz w:val="24"/>
          <w:szCs w:val="24"/>
          <w:lang w:val="en-US" w:bidi="he-IL"/>
          <w:rPrChange w:id="1372" w:author="Author">
            <w:rPr>
              <w:rFonts w:ascii="David" w:hAnsi="David" w:cs="David"/>
              <w:sz w:val="24"/>
              <w:szCs w:val="24"/>
              <w:lang w:bidi="he-IL"/>
            </w:rPr>
          </w:rPrChange>
        </w:rPr>
        <w:t>conquerors</w:t>
      </w:r>
      <w:r w:rsidR="001D416C" w:rsidRPr="00D81E20">
        <w:rPr>
          <w:rFonts w:ascii="David" w:hAnsi="David" w:cs="David"/>
          <w:sz w:val="24"/>
          <w:szCs w:val="24"/>
          <w:lang w:val="en-US" w:bidi="he-IL"/>
          <w:rPrChange w:id="1373" w:author="Author">
            <w:rPr>
              <w:rFonts w:ascii="David" w:hAnsi="David" w:cs="David"/>
              <w:sz w:val="24"/>
              <w:szCs w:val="24"/>
              <w:lang w:bidi="he-IL"/>
            </w:rPr>
          </w:rPrChange>
        </w:rPr>
        <w:t>,</w:t>
      </w:r>
      <w:r w:rsidR="007B1B3C" w:rsidRPr="00D81E20">
        <w:rPr>
          <w:rStyle w:val="FootnoteReference"/>
          <w:rFonts w:ascii="David" w:hAnsi="David" w:cs="David"/>
          <w:sz w:val="24"/>
          <w:szCs w:val="24"/>
          <w:lang w:val="en-US" w:bidi="he-IL"/>
          <w:rPrChange w:id="1374" w:author="Author">
            <w:rPr>
              <w:rStyle w:val="FootnoteReference"/>
              <w:rFonts w:ascii="David" w:hAnsi="David" w:cs="David"/>
              <w:sz w:val="24"/>
              <w:szCs w:val="24"/>
              <w:lang w:bidi="he-IL"/>
            </w:rPr>
          </w:rPrChange>
        </w:rPr>
        <w:footnoteReference w:id="37"/>
      </w:r>
      <w:r w:rsidR="001D416C" w:rsidRPr="00D81E20">
        <w:rPr>
          <w:rFonts w:ascii="David" w:hAnsi="David" w:cs="David"/>
          <w:sz w:val="24"/>
          <w:szCs w:val="24"/>
          <w:lang w:val="en-US" w:bidi="he-IL"/>
          <w:rPrChange w:id="1375" w:author="Author">
            <w:rPr>
              <w:rFonts w:ascii="David" w:hAnsi="David" w:cs="David"/>
              <w:sz w:val="24"/>
              <w:szCs w:val="24"/>
              <w:lang w:bidi="he-IL"/>
            </w:rPr>
          </w:rPrChange>
        </w:rPr>
        <w:t xml:space="preserve"> </w:t>
      </w:r>
      <w:ins w:id="1376" w:author="Author">
        <w:r w:rsidR="0013521E" w:rsidRPr="00D81E20">
          <w:rPr>
            <w:rFonts w:ascii="David" w:hAnsi="David" w:cs="David"/>
            <w:sz w:val="24"/>
            <w:szCs w:val="24"/>
            <w:lang w:val="en-US" w:bidi="he-IL"/>
            <w:rPrChange w:id="1377" w:author="Author">
              <w:rPr>
                <w:rFonts w:ascii="David" w:hAnsi="David" w:cs="David"/>
                <w:sz w:val="24"/>
                <w:szCs w:val="24"/>
                <w:lang w:bidi="he-IL"/>
              </w:rPr>
            </w:rPrChange>
          </w:rPr>
          <w:t>together with a reinforcement</w:t>
        </w:r>
      </w:ins>
      <w:del w:id="1378" w:author="Author">
        <w:r w:rsidR="001D416C" w:rsidRPr="00D81E20" w:rsidDel="0013521E">
          <w:rPr>
            <w:rFonts w:ascii="David" w:hAnsi="David" w:cs="David"/>
            <w:sz w:val="24"/>
            <w:szCs w:val="24"/>
            <w:lang w:val="en-US" w:bidi="he-IL"/>
            <w:rPrChange w:id="1379" w:author="Author">
              <w:rPr>
                <w:rFonts w:ascii="David" w:hAnsi="David" w:cs="David"/>
                <w:sz w:val="24"/>
                <w:szCs w:val="24"/>
                <w:lang w:bidi="he-IL"/>
              </w:rPr>
            </w:rPrChange>
          </w:rPr>
          <w:delText xml:space="preserve">and </w:delText>
        </w:r>
        <w:r w:rsidR="00657D58" w:rsidRPr="00D81E20" w:rsidDel="0013521E">
          <w:rPr>
            <w:rFonts w:ascii="David" w:hAnsi="David" w:cs="David"/>
            <w:sz w:val="24"/>
            <w:szCs w:val="24"/>
            <w:lang w:val="en-US" w:bidi="he-IL"/>
            <w:rPrChange w:id="1380" w:author="Author">
              <w:rPr>
                <w:rFonts w:ascii="David" w:hAnsi="David" w:cs="David"/>
                <w:sz w:val="24"/>
                <w:szCs w:val="24"/>
                <w:lang w:bidi="he-IL"/>
              </w:rPr>
            </w:rPrChange>
          </w:rPr>
          <w:delText>a revindication</w:delText>
        </w:r>
      </w:del>
      <w:r w:rsidR="00657D58" w:rsidRPr="00D81E20">
        <w:rPr>
          <w:rFonts w:ascii="David" w:hAnsi="David" w:cs="David"/>
          <w:sz w:val="24"/>
          <w:szCs w:val="24"/>
          <w:lang w:val="en-US" w:bidi="he-IL"/>
          <w:rPrChange w:id="1381" w:author="Author">
            <w:rPr>
              <w:rFonts w:ascii="David" w:hAnsi="David" w:cs="David"/>
              <w:sz w:val="24"/>
              <w:szCs w:val="24"/>
              <w:lang w:bidi="he-IL"/>
            </w:rPr>
          </w:rPrChange>
        </w:rPr>
        <w:t xml:space="preserve"> of </w:t>
      </w:r>
      <w:del w:id="1382" w:author="Author">
        <w:r w:rsidR="00657D58" w:rsidRPr="00D81E20" w:rsidDel="0013521E">
          <w:rPr>
            <w:rFonts w:ascii="David" w:hAnsi="David" w:cs="David"/>
            <w:sz w:val="24"/>
            <w:szCs w:val="24"/>
            <w:lang w:val="en-US" w:bidi="he-IL"/>
            <w:rPrChange w:id="1383" w:author="Author">
              <w:rPr>
                <w:rFonts w:ascii="David" w:hAnsi="David" w:cs="David"/>
                <w:sz w:val="24"/>
                <w:szCs w:val="24"/>
                <w:lang w:bidi="he-IL"/>
              </w:rPr>
            </w:rPrChange>
          </w:rPr>
          <w:delText>indigenist</w:delText>
        </w:r>
      </w:del>
      <w:ins w:id="1384" w:author="Author">
        <w:r w:rsidR="0013521E" w:rsidRPr="00D81E20">
          <w:rPr>
            <w:rFonts w:ascii="David" w:hAnsi="David" w:cs="David"/>
            <w:sz w:val="24"/>
            <w:szCs w:val="24"/>
            <w:lang w:val="en-US" w:bidi="he-IL"/>
            <w:rPrChange w:id="1385" w:author="Author">
              <w:rPr>
                <w:rFonts w:ascii="David" w:hAnsi="David" w:cs="David"/>
                <w:sz w:val="24"/>
                <w:szCs w:val="24"/>
                <w:lang w:bidi="he-IL"/>
              </w:rPr>
            </w:rPrChange>
          </w:rPr>
          <w:t>indigenous</w:t>
        </w:r>
      </w:ins>
      <w:r w:rsidR="00657D58" w:rsidRPr="00D81E20">
        <w:rPr>
          <w:rFonts w:ascii="David" w:hAnsi="David" w:cs="David"/>
          <w:sz w:val="24"/>
          <w:szCs w:val="24"/>
          <w:lang w:val="en-US" w:bidi="he-IL"/>
          <w:rPrChange w:id="1386" w:author="Author">
            <w:rPr>
              <w:rFonts w:ascii="David" w:hAnsi="David" w:cs="David"/>
              <w:sz w:val="24"/>
              <w:szCs w:val="24"/>
              <w:lang w:bidi="he-IL"/>
            </w:rPr>
          </w:rPrChange>
        </w:rPr>
        <w:t xml:space="preserve"> e</w:t>
      </w:r>
      <w:r w:rsidR="00561C50" w:rsidRPr="00D81E20">
        <w:rPr>
          <w:rFonts w:ascii="David" w:hAnsi="David" w:cs="David"/>
          <w:sz w:val="24"/>
          <w:szCs w:val="24"/>
          <w:lang w:val="en-US" w:bidi="he-IL"/>
          <w:rPrChange w:id="1387" w:author="Author">
            <w:rPr>
              <w:rFonts w:ascii="David" w:hAnsi="David" w:cs="David"/>
              <w:sz w:val="24"/>
              <w:szCs w:val="24"/>
              <w:lang w:bidi="he-IL"/>
            </w:rPr>
          </w:rPrChange>
        </w:rPr>
        <w:t>lements</w:t>
      </w:r>
      <w:ins w:id="1388" w:author="Author">
        <w:r w:rsidR="005251F4" w:rsidRPr="00D81E20">
          <w:rPr>
            <w:rFonts w:ascii="David" w:hAnsi="David" w:cs="David"/>
            <w:sz w:val="24"/>
            <w:szCs w:val="24"/>
            <w:lang w:val="en-US" w:bidi="he-IL"/>
            <w:rPrChange w:id="1389" w:author="Author">
              <w:rPr>
                <w:rFonts w:ascii="David" w:hAnsi="David" w:cs="David"/>
                <w:sz w:val="24"/>
                <w:szCs w:val="24"/>
                <w:lang w:bidi="he-IL"/>
              </w:rPr>
            </w:rPrChange>
          </w:rPr>
          <w:t>.</w:t>
        </w:r>
      </w:ins>
      <w:r w:rsidR="00561C50" w:rsidRPr="00D81E20">
        <w:rPr>
          <w:rStyle w:val="FootnoteReference"/>
          <w:rFonts w:ascii="David" w:hAnsi="David" w:cs="David"/>
          <w:sz w:val="24"/>
          <w:szCs w:val="24"/>
          <w:lang w:val="en-US" w:bidi="he-IL"/>
          <w:rPrChange w:id="1390" w:author="Author">
            <w:rPr>
              <w:rStyle w:val="FootnoteReference"/>
              <w:rFonts w:ascii="David" w:hAnsi="David" w:cs="David"/>
              <w:sz w:val="24"/>
              <w:szCs w:val="24"/>
              <w:lang w:bidi="he-IL"/>
            </w:rPr>
          </w:rPrChange>
        </w:rPr>
        <w:footnoteReference w:id="38"/>
      </w:r>
      <w:del w:id="1391" w:author="Author">
        <w:r w:rsidR="00657D58" w:rsidRPr="00D81E20" w:rsidDel="005251F4">
          <w:rPr>
            <w:rFonts w:ascii="David" w:hAnsi="David" w:cs="David"/>
            <w:sz w:val="24"/>
            <w:szCs w:val="24"/>
            <w:lang w:val="en-US" w:bidi="he-IL"/>
            <w:rPrChange w:id="1392" w:author="Author">
              <w:rPr>
                <w:rFonts w:ascii="David" w:hAnsi="David" w:cs="David"/>
                <w:sz w:val="24"/>
                <w:szCs w:val="24"/>
                <w:lang w:bidi="he-IL"/>
              </w:rPr>
            </w:rPrChange>
          </w:rPr>
          <w:delText>.</w:delText>
        </w:r>
      </w:del>
      <w:ins w:id="1393" w:author="Author">
        <w:r w:rsidR="0018644A" w:rsidRPr="00D81E20">
          <w:rPr>
            <w:rFonts w:ascii="David" w:hAnsi="David" w:cs="David"/>
            <w:sz w:val="24"/>
            <w:szCs w:val="24"/>
            <w:lang w:val="en-US" w:bidi="he-IL"/>
            <w:rPrChange w:id="1394" w:author="Author">
              <w:rPr>
                <w:rFonts w:ascii="David" w:hAnsi="David" w:cs="David"/>
                <w:sz w:val="24"/>
                <w:szCs w:val="24"/>
                <w:lang w:bidi="he-IL"/>
              </w:rPr>
            </w:rPrChange>
          </w:rPr>
          <w:t xml:space="preserve"> </w:t>
        </w:r>
      </w:ins>
      <w:del w:id="1395" w:author="Author">
        <w:r w:rsidR="00657D58" w:rsidRPr="00D81E20" w:rsidDel="0018644A">
          <w:rPr>
            <w:rFonts w:ascii="David" w:hAnsi="David" w:cs="David"/>
            <w:sz w:val="24"/>
            <w:szCs w:val="24"/>
            <w:lang w:val="en-US" w:bidi="he-IL"/>
            <w:rPrChange w:id="1396" w:author="Author">
              <w:rPr>
                <w:rFonts w:ascii="David" w:hAnsi="David" w:cs="David"/>
                <w:sz w:val="24"/>
                <w:szCs w:val="24"/>
                <w:lang w:bidi="he-IL"/>
              </w:rPr>
            </w:rPrChange>
          </w:rPr>
          <w:delText xml:space="preserve"> </w:delText>
        </w:r>
      </w:del>
      <w:ins w:id="1397" w:author="Author">
        <w:r w:rsidR="001532C6" w:rsidRPr="00D81E20">
          <w:rPr>
            <w:rFonts w:ascii="David" w:hAnsi="David" w:cs="David"/>
            <w:sz w:val="24"/>
            <w:szCs w:val="24"/>
            <w:lang w:val="en-US" w:bidi="he-IL"/>
            <w:rPrChange w:id="1398" w:author="Author">
              <w:rPr>
                <w:rFonts w:ascii="David" w:hAnsi="David" w:cs="David"/>
                <w:sz w:val="24"/>
                <w:szCs w:val="24"/>
                <w:lang w:bidi="he-IL"/>
              </w:rPr>
            </w:rPrChange>
          </w:rPr>
          <w:t>T</w:t>
        </w:r>
      </w:ins>
      <w:del w:id="1399" w:author="Author">
        <w:r w:rsidR="00566170" w:rsidRPr="00D81E20" w:rsidDel="001532C6">
          <w:rPr>
            <w:rFonts w:ascii="David" w:hAnsi="David" w:cs="David"/>
            <w:sz w:val="24"/>
            <w:szCs w:val="24"/>
            <w:lang w:val="en-US" w:bidi="he-IL"/>
            <w:rPrChange w:id="1400" w:author="Author">
              <w:rPr>
                <w:rFonts w:ascii="David" w:hAnsi="David" w:cs="David"/>
                <w:sz w:val="24"/>
                <w:szCs w:val="24"/>
                <w:lang w:bidi="he-IL"/>
              </w:rPr>
            </w:rPrChange>
          </w:rPr>
          <w:delText xml:space="preserve">In addition to liberalism, </w:delText>
        </w:r>
        <w:r w:rsidR="00590DFC" w:rsidRPr="00D81E20" w:rsidDel="001532C6">
          <w:rPr>
            <w:rFonts w:ascii="David" w:hAnsi="David" w:cs="David"/>
            <w:sz w:val="24"/>
            <w:szCs w:val="24"/>
            <w:lang w:val="en-US" w:bidi="he-IL"/>
            <w:rPrChange w:id="1401" w:author="Author">
              <w:rPr>
                <w:rFonts w:ascii="David" w:hAnsi="David" w:cs="David"/>
                <w:sz w:val="24"/>
                <w:szCs w:val="24"/>
                <w:lang w:bidi="he-IL"/>
              </w:rPr>
            </w:rPrChange>
          </w:rPr>
          <w:delText>for t</w:delText>
        </w:r>
      </w:del>
      <w:r w:rsidR="00590DFC" w:rsidRPr="00D81E20">
        <w:rPr>
          <w:rFonts w:ascii="David" w:hAnsi="David" w:cs="David"/>
          <w:sz w:val="24"/>
          <w:szCs w:val="24"/>
          <w:lang w:val="en-US" w:bidi="he-IL"/>
          <w:rPrChange w:id="1402" w:author="Author">
            <w:rPr>
              <w:rFonts w:ascii="David" w:hAnsi="David" w:cs="David"/>
              <w:sz w:val="24"/>
              <w:szCs w:val="24"/>
              <w:lang w:bidi="he-IL"/>
            </w:rPr>
          </w:rPrChange>
        </w:rPr>
        <w:t>he Church</w:t>
      </w:r>
      <w:ins w:id="1403" w:author="Author">
        <w:r w:rsidR="001532C6" w:rsidRPr="00D81E20">
          <w:rPr>
            <w:rFonts w:ascii="David" w:hAnsi="David" w:cs="David"/>
            <w:sz w:val="24"/>
            <w:szCs w:val="24"/>
            <w:lang w:val="en-US" w:bidi="he-IL"/>
            <w:rPrChange w:id="1404" w:author="Author">
              <w:rPr>
                <w:rFonts w:ascii="David" w:hAnsi="David" w:cs="David"/>
                <w:sz w:val="24"/>
                <w:szCs w:val="24"/>
                <w:lang w:bidi="he-IL"/>
              </w:rPr>
            </w:rPrChange>
          </w:rPr>
          <w:t xml:space="preserve"> in Argentina</w:t>
        </w:r>
      </w:ins>
      <w:r w:rsidR="00590DFC" w:rsidRPr="00D81E20">
        <w:rPr>
          <w:rFonts w:ascii="David" w:hAnsi="David" w:cs="David"/>
          <w:sz w:val="24"/>
          <w:szCs w:val="24"/>
          <w:lang w:val="en-US" w:bidi="he-IL"/>
          <w:rPrChange w:id="1405" w:author="Author">
            <w:rPr>
              <w:rFonts w:ascii="David" w:hAnsi="David" w:cs="David"/>
              <w:sz w:val="24"/>
              <w:szCs w:val="24"/>
              <w:lang w:bidi="he-IL"/>
            </w:rPr>
          </w:rPrChange>
        </w:rPr>
        <w:t xml:space="preserve"> of the 1930s</w:t>
      </w:r>
      <w:ins w:id="1406" w:author="Author">
        <w:r w:rsidR="001532C6" w:rsidRPr="00D81E20">
          <w:rPr>
            <w:rFonts w:ascii="David" w:hAnsi="David" w:cs="David"/>
            <w:sz w:val="24"/>
            <w:szCs w:val="24"/>
            <w:lang w:val="en-US" w:bidi="he-IL"/>
            <w:rPrChange w:id="1407" w:author="Author">
              <w:rPr>
                <w:rFonts w:ascii="David" w:hAnsi="David" w:cs="David"/>
                <w:sz w:val="24"/>
                <w:szCs w:val="24"/>
                <w:lang w:bidi="he-IL"/>
              </w:rPr>
            </w:rPrChange>
          </w:rPr>
          <w:t xml:space="preserve"> also identified</w:t>
        </w:r>
      </w:ins>
      <w:del w:id="1408" w:author="Author">
        <w:r w:rsidR="00590DFC" w:rsidRPr="00D81E20" w:rsidDel="001532C6">
          <w:rPr>
            <w:rFonts w:ascii="David" w:hAnsi="David" w:cs="David"/>
            <w:sz w:val="24"/>
            <w:szCs w:val="24"/>
            <w:lang w:val="en-US" w:bidi="he-IL"/>
            <w:rPrChange w:id="1409" w:author="Author">
              <w:rPr>
                <w:rFonts w:ascii="David" w:hAnsi="David" w:cs="David"/>
                <w:sz w:val="24"/>
                <w:szCs w:val="24"/>
                <w:lang w:bidi="he-IL"/>
              </w:rPr>
            </w:rPrChange>
          </w:rPr>
          <w:delText>,</w:delText>
        </w:r>
      </w:del>
      <w:r w:rsidR="00590DFC" w:rsidRPr="00D81E20">
        <w:rPr>
          <w:rFonts w:ascii="David" w:hAnsi="David" w:cs="David"/>
          <w:sz w:val="24"/>
          <w:szCs w:val="24"/>
          <w:lang w:val="en-US" w:bidi="he-IL"/>
          <w:rPrChange w:id="1410" w:author="Author">
            <w:rPr>
              <w:rFonts w:ascii="David" w:hAnsi="David" w:cs="David"/>
              <w:sz w:val="24"/>
              <w:szCs w:val="24"/>
              <w:lang w:bidi="he-IL"/>
            </w:rPr>
          </w:rPrChange>
        </w:rPr>
        <w:t xml:space="preserve"> </w:t>
      </w:r>
      <w:ins w:id="1411" w:author="Author">
        <w:r w:rsidR="00A92544" w:rsidRPr="00D81E20">
          <w:rPr>
            <w:rFonts w:ascii="David" w:hAnsi="David" w:cs="David"/>
            <w:sz w:val="24"/>
            <w:szCs w:val="24"/>
            <w:lang w:val="en-US" w:bidi="he-IL"/>
            <w:rPrChange w:id="1412" w:author="Author">
              <w:rPr>
                <w:rFonts w:ascii="David" w:hAnsi="David" w:cs="David"/>
                <w:sz w:val="24"/>
                <w:szCs w:val="24"/>
                <w:lang w:bidi="he-IL"/>
              </w:rPr>
            </w:rPrChange>
          </w:rPr>
          <w:t>c</w:t>
        </w:r>
      </w:ins>
      <w:del w:id="1413" w:author="Author">
        <w:r w:rsidR="006A20B9" w:rsidRPr="00D81E20" w:rsidDel="005251F4">
          <w:rPr>
            <w:rFonts w:ascii="David" w:hAnsi="David" w:cs="David"/>
            <w:sz w:val="24"/>
            <w:szCs w:val="24"/>
            <w:lang w:val="en-US" w:bidi="he-IL"/>
            <w:rPrChange w:id="1414" w:author="Author">
              <w:rPr>
                <w:rFonts w:ascii="David" w:hAnsi="David" w:cs="David"/>
                <w:sz w:val="24"/>
                <w:szCs w:val="24"/>
                <w:lang w:bidi="he-IL"/>
              </w:rPr>
            </w:rPrChange>
          </w:rPr>
          <w:delText>c</w:delText>
        </w:r>
      </w:del>
      <w:r w:rsidR="00BA4EFB" w:rsidRPr="00D81E20">
        <w:rPr>
          <w:rFonts w:ascii="David" w:hAnsi="David" w:cs="David"/>
          <w:sz w:val="24"/>
          <w:szCs w:val="24"/>
          <w:lang w:val="en-US" w:bidi="he-IL"/>
          <w:rPrChange w:id="1415" w:author="Author">
            <w:rPr>
              <w:rFonts w:ascii="David" w:hAnsi="David" w:cs="David"/>
              <w:sz w:val="24"/>
              <w:szCs w:val="24"/>
              <w:lang w:bidi="he-IL"/>
            </w:rPr>
          </w:rPrChange>
        </w:rPr>
        <w:t xml:space="preserve">ommunism </w:t>
      </w:r>
      <w:del w:id="1416" w:author="Author">
        <w:r w:rsidR="00590DFC" w:rsidRPr="00D81E20" w:rsidDel="001532C6">
          <w:rPr>
            <w:rFonts w:ascii="David" w:hAnsi="David" w:cs="David"/>
            <w:sz w:val="24"/>
            <w:szCs w:val="24"/>
            <w:lang w:val="en-US" w:bidi="he-IL"/>
            <w:rPrChange w:id="1417" w:author="Author">
              <w:rPr>
                <w:rFonts w:ascii="David" w:hAnsi="David" w:cs="David"/>
                <w:sz w:val="24"/>
                <w:szCs w:val="24"/>
                <w:lang w:bidi="he-IL"/>
              </w:rPr>
            </w:rPrChange>
          </w:rPr>
          <w:delText>w</w:delText>
        </w:r>
      </w:del>
      <w:r w:rsidR="00590DFC" w:rsidRPr="00D81E20">
        <w:rPr>
          <w:rFonts w:ascii="David" w:hAnsi="David" w:cs="David"/>
          <w:sz w:val="24"/>
          <w:szCs w:val="24"/>
          <w:lang w:val="en-US" w:bidi="he-IL"/>
          <w:rPrChange w:id="1418" w:author="Author">
            <w:rPr>
              <w:rFonts w:ascii="David" w:hAnsi="David" w:cs="David"/>
              <w:sz w:val="24"/>
              <w:szCs w:val="24"/>
              <w:lang w:bidi="he-IL"/>
            </w:rPr>
          </w:rPrChange>
        </w:rPr>
        <w:t xml:space="preserve">as the other </w:t>
      </w:r>
      <w:ins w:id="1419" w:author="Author">
        <w:r w:rsidR="001532C6" w:rsidRPr="00D81E20">
          <w:rPr>
            <w:rFonts w:ascii="David" w:hAnsi="David" w:cs="David"/>
            <w:sz w:val="24"/>
            <w:szCs w:val="24"/>
            <w:lang w:val="en-US" w:bidi="he-IL"/>
            <w:rPrChange w:id="1420" w:author="Author">
              <w:rPr>
                <w:rFonts w:ascii="David" w:hAnsi="David" w:cs="David"/>
                <w:sz w:val="24"/>
                <w:szCs w:val="24"/>
                <w:lang w:bidi="he-IL"/>
              </w:rPr>
            </w:rPrChange>
          </w:rPr>
          <w:t>powerful threat to</w:t>
        </w:r>
      </w:ins>
      <w:del w:id="1421" w:author="Author">
        <w:r w:rsidR="00590DFC" w:rsidRPr="00D81E20" w:rsidDel="001532C6">
          <w:rPr>
            <w:rFonts w:ascii="David" w:hAnsi="David" w:cs="David"/>
            <w:sz w:val="24"/>
            <w:szCs w:val="24"/>
            <w:lang w:val="en-US" w:bidi="he-IL"/>
            <w:rPrChange w:id="1422" w:author="Author">
              <w:rPr>
                <w:rFonts w:ascii="David" w:hAnsi="David" w:cs="David"/>
                <w:sz w:val="24"/>
                <w:szCs w:val="24"/>
                <w:lang w:bidi="he-IL"/>
              </w:rPr>
            </w:rPrChange>
          </w:rPr>
          <w:delText xml:space="preserve">great </w:delText>
        </w:r>
        <w:r w:rsidR="00F74BA8" w:rsidRPr="00D81E20" w:rsidDel="001532C6">
          <w:rPr>
            <w:rFonts w:ascii="David" w:hAnsi="David" w:cs="David"/>
            <w:sz w:val="24"/>
            <w:szCs w:val="24"/>
            <w:lang w:val="en-US" w:bidi="he-IL"/>
            <w:rPrChange w:id="1423" w:author="Author">
              <w:rPr>
                <w:rFonts w:ascii="David" w:hAnsi="David" w:cs="David"/>
                <w:sz w:val="24"/>
                <w:szCs w:val="24"/>
                <w:lang w:bidi="he-IL"/>
              </w:rPr>
            </w:rPrChange>
          </w:rPr>
          <w:delText xml:space="preserve">power </w:delText>
        </w:r>
        <w:r w:rsidR="00590DFC" w:rsidRPr="00D81E20" w:rsidDel="001532C6">
          <w:rPr>
            <w:rFonts w:ascii="David" w:hAnsi="David" w:cs="David"/>
            <w:sz w:val="24"/>
            <w:szCs w:val="24"/>
            <w:lang w:val="en-US" w:bidi="he-IL"/>
            <w:rPrChange w:id="1424" w:author="Author">
              <w:rPr>
                <w:rFonts w:ascii="David" w:hAnsi="David" w:cs="David"/>
                <w:sz w:val="24"/>
                <w:szCs w:val="24"/>
                <w:lang w:bidi="he-IL"/>
              </w:rPr>
            </w:rPrChange>
          </w:rPr>
          <w:delText>threat</w:delText>
        </w:r>
        <w:r w:rsidR="00F74BA8" w:rsidRPr="00D81E20" w:rsidDel="001532C6">
          <w:rPr>
            <w:rFonts w:ascii="David" w:hAnsi="David" w:cs="David"/>
            <w:sz w:val="24"/>
            <w:szCs w:val="24"/>
            <w:lang w:val="en-US" w:bidi="he-IL"/>
            <w:rPrChange w:id="1425" w:author="Author">
              <w:rPr>
                <w:rFonts w:ascii="David" w:hAnsi="David" w:cs="David"/>
                <w:sz w:val="24"/>
                <w:szCs w:val="24"/>
                <w:lang w:bidi="he-IL"/>
              </w:rPr>
            </w:rPrChange>
          </w:rPr>
          <w:delText>ening</w:delText>
        </w:r>
      </w:del>
      <w:r w:rsidR="00590DFC" w:rsidRPr="00D81E20">
        <w:rPr>
          <w:rFonts w:ascii="David" w:hAnsi="David" w:cs="David"/>
          <w:sz w:val="24"/>
          <w:szCs w:val="24"/>
          <w:lang w:val="en-US" w:bidi="he-IL"/>
          <w:rPrChange w:id="1426" w:author="Author">
            <w:rPr>
              <w:rFonts w:ascii="David" w:hAnsi="David" w:cs="David"/>
              <w:sz w:val="24"/>
              <w:szCs w:val="24"/>
              <w:lang w:bidi="he-IL"/>
            </w:rPr>
          </w:rPrChange>
        </w:rPr>
        <w:t xml:space="preserve"> </w:t>
      </w:r>
      <w:del w:id="1427" w:author="Author">
        <w:r w:rsidR="00590DFC" w:rsidRPr="00D81E20" w:rsidDel="001532C6">
          <w:rPr>
            <w:rFonts w:ascii="David" w:hAnsi="David" w:cs="David"/>
            <w:sz w:val="24"/>
            <w:szCs w:val="24"/>
            <w:lang w:val="en-US" w:bidi="he-IL"/>
            <w:rPrChange w:id="1428" w:author="Author">
              <w:rPr>
                <w:rFonts w:ascii="David" w:hAnsi="David" w:cs="David"/>
                <w:sz w:val="24"/>
                <w:szCs w:val="24"/>
                <w:lang w:bidi="he-IL"/>
              </w:rPr>
            </w:rPrChange>
          </w:rPr>
          <w:delText>the</w:delText>
        </w:r>
        <w:r w:rsidR="00BA4EFB" w:rsidRPr="00D81E20" w:rsidDel="001532C6">
          <w:rPr>
            <w:rFonts w:ascii="David" w:hAnsi="David" w:cs="David"/>
            <w:sz w:val="24"/>
            <w:szCs w:val="24"/>
            <w:lang w:val="en-US" w:bidi="he-IL"/>
            <w:rPrChange w:id="1429" w:author="Author">
              <w:rPr>
                <w:rFonts w:ascii="David" w:hAnsi="David" w:cs="David"/>
                <w:sz w:val="24"/>
                <w:szCs w:val="24"/>
                <w:lang w:bidi="he-IL"/>
              </w:rPr>
            </w:rPrChange>
          </w:rPr>
          <w:delText xml:space="preserve"> </w:delText>
        </w:r>
      </w:del>
      <w:r w:rsidR="00BA4EFB" w:rsidRPr="00D81E20">
        <w:rPr>
          <w:rFonts w:ascii="David" w:hAnsi="David" w:cs="David"/>
          <w:sz w:val="24"/>
          <w:szCs w:val="24"/>
          <w:lang w:val="en-US" w:bidi="he-IL"/>
          <w:rPrChange w:id="1430" w:author="Author">
            <w:rPr>
              <w:rFonts w:ascii="David" w:hAnsi="David" w:cs="David"/>
              <w:sz w:val="24"/>
              <w:szCs w:val="24"/>
              <w:lang w:bidi="he-IL"/>
            </w:rPr>
          </w:rPrChange>
        </w:rPr>
        <w:t>Argentinian society.</w:t>
      </w:r>
      <w:r w:rsidR="00C02428" w:rsidRPr="00D81E20">
        <w:rPr>
          <w:rFonts w:ascii="David" w:hAnsi="David" w:cs="David"/>
          <w:sz w:val="24"/>
          <w:szCs w:val="24"/>
          <w:lang w:val="en-US" w:bidi="he-IL"/>
          <w:rPrChange w:id="1431" w:author="Author">
            <w:rPr>
              <w:rFonts w:ascii="David" w:hAnsi="David" w:cs="David"/>
              <w:sz w:val="24"/>
              <w:szCs w:val="24"/>
              <w:lang w:bidi="he-IL"/>
            </w:rPr>
          </w:rPrChange>
        </w:rPr>
        <w:t xml:space="preserve"> </w:t>
      </w:r>
      <w:r w:rsidR="00F74BA8" w:rsidRPr="00D81E20">
        <w:rPr>
          <w:rFonts w:ascii="David" w:hAnsi="David" w:cs="David"/>
          <w:sz w:val="24"/>
          <w:szCs w:val="24"/>
          <w:lang w:val="en-US" w:bidi="he-IL"/>
          <w:rPrChange w:id="1432" w:author="Author">
            <w:rPr>
              <w:rFonts w:ascii="David" w:hAnsi="David" w:cs="David"/>
              <w:sz w:val="24"/>
              <w:szCs w:val="24"/>
              <w:lang w:bidi="he-IL"/>
            </w:rPr>
          </w:rPrChange>
        </w:rPr>
        <w:t xml:space="preserve">Attacks against </w:t>
      </w:r>
      <w:ins w:id="1433" w:author="Author">
        <w:r w:rsidR="00A92544" w:rsidRPr="00D81E20">
          <w:rPr>
            <w:rFonts w:ascii="David" w:hAnsi="David" w:cs="David"/>
            <w:sz w:val="24"/>
            <w:szCs w:val="24"/>
            <w:lang w:val="en-US" w:bidi="he-IL"/>
            <w:rPrChange w:id="1434" w:author="Author">
              <w:rPr>
                <w:rFonts w:ascii="David" w:hAnsi="David" w:cs="David"/>
                <w:sz w:val="24"/>
                <w:szCs w:val="24"/>
                <w:lang w:bidi="he-IL"/>
              </w:rPr>
            </w:rPrChange>
          </w:rPr>
          <w:t>c</w:t>
        </w:r>
      </w:ins>
      <w:del w:id="1435" w:author="Author">
        <w:r w:rsidR="00F74BA8" w:rsidRPr="00D81E20" w:rsidDel="00A92544">
          <w:rPr>
            <w:rFonts w:ascii="David" w:hAnsi="David" w:cs="David"/>
            <w:sz w:val="24"/>
            <w:szCs w:val="24"/>
            <w:lang w:val="en-US" w:bidi="he-IL"/>
            <w:rPrChange w:id="1436" w:author="Author">
              <w:rPr>
                <w:rFonts w:ascii="David" w:hAnsi="David" w:cs="David"/>
                <w:sz w:val="24"/>
                <w:szCs w:val="24"/>
                <w:lang w:bidi="he-IL"/>
              </w:rPr>
            </w:rPrChange>
          </w:rPr>
          <w:delText>C</w:delText>
        </w:r>
      </w:del>
      <w:r w:rsidR="00F74BA8" w:rsidRPr="00D81E20">
        <w:rPr>
          <w:rFonts w:ascii="David" w:hAnsi="David" w:cs="David"/>
          <w:sz w:val="24"/>
          <w:szCs w:val="24"/>
          <w:lang w:val="en-US" w:bidi="he-IL"/>
          <w:rPrChange w:id="1437" w:author="Author">
            <w:rPr>
              <w:rFonts w:ascii="David" w:hAnsi="David" w:cs="David"/>
              <w:sz w:val="24"/>
              <w:szCs w:val="24"/>
              <w:lang w:bidi="he-IL"/>
            </w:rPr>
          </w:rPrChange>
        </w:rPr>
        <w:t xml:space="preserve">ommunism </w:t>
      </w:r>
      <w:del w:id="1438" w:author="Author">
        <w:r w:rsidR="00F74BA8" w:rsidRPr="00D81E20" w:rsidDel="001532C6">
          <w:rPr>
            <w:rFonts w:ascii="David" w:hAnsi="David" w:cs="David"/>
            <w:sz w:val="24"/>
            <w:szCs w:val="24"/>
            <w:lang w:val="en-US" w:bidi="he-IL"/>
            <w:rPrChange w:id="1439" w:author="Author">
              <w:rPr>
                <w:rFonts w:ascii="David" w:hAnsi="David" w:cs="David"/>
                <w:sz w:val="24"/>
                <w:szCs w:val="24"/>
                <w:lang w:bidi="he-IL"/>
              </w:rPr>
            </w:rPrChange>
          </w:rPr>
          <w:delText>were</w:delText>
        </w:r>
        <w:r w:rsidR="00C02428" w:rsidRPr="00D81E20" w:rsidDel="001532C6">
          <w:rPr>
            <w:rFonts w:ascii="David" w:hAnsi="David" w:cs="David"/>
            <w:sz w:val="24"/>
            <w:szCs w:val="24"/>
            <w:lang w:val="en-US" w:bidi="he-IL"/>
            <w:rPrChange w:id="1440" w:author="Author">
              <w:rPr>
                <w:rFonts w:ascii="David" w:hAnsi="David" w:cs="David"/>
                <w:sz w:val="24"/>
                <w:szCs w:val="24"/>
                <w:lang w:bidi="he-IL"/>
              </w:rPr>
            </w:rPrChange>
          </w:rPr>
          <w:delText xml:space="preserve"> frequently </w:delText>
        </w:r>
        <w:r w:rsidR="00740F22" w:rsidRPr="00D81E20" w:rsidDel="001532C6">
          <w:rPr>
            <w:rFonts w:ascii="David" w:hAnsi="David" w:cs="David"/>
            <w:sz w:val="24"/>
            <w:szCs w:val="24"/>
            <w:lang w:val="en-US" w:bidi="he-IL"/>
            <w:rPrChange w:id="1441" w:author="Author">
              <w:rPr>
                <w:rFonts w:ascii="David" w:hAnsi="David" w:cs="David"/>
                <w:sz w:val="24"/>
                <w:szCs w:val="24"/>
                <w:lang w:bidi="he-IL"/>
              </w:rPr>
            </w:rPrChange>
          </w:rPr>
          <w:delText xml:space="preserve">expressed </w:delText>
        </w:r>
      </w:del>
      <w:r w:rsidR="00740F22" w:rsidRPr="00D81E20">
        <w:rPr>
          <w:rFonts w:ascii="David" w:hAnsi="David" w:cs="David"/>
          <w:sz w:val="24"/>
          <w:szCs w:val="24"/>
          <w:lang w:val="en-US" w:bidi="he-IL"/>
          <w:rPrChange w:id="1442" w:author="Author">
            <w:rPr>
              <w:rFonts w:ascii="David" w:hAnsi="David" w:cs="David"/>
              <w:sz w:val="24"/>
              <w:szCs w:val="24"/>
              <w:lang w:bidi="he-IL"/>
            </w:rPr>
          </w:rPrChange>
        </w:rPr>
        <w:t xml:space="preserve">by Catholic figures </w:t>
      </w:r>
      <w:ins w:id="1443" w:author="Author">
        <w:r w:rsidR="001532C6" w:rsidRPr="00D81E20">
          <w:rPr>
            <w:rFonts w:ascii="David" w:hAnsi="David" w:cs="David"/>
            <w:sz w:val="24"/>
            <w:szCs w:val="24"/>
            <w:lang w:val="en-US" w:bidi="he-IL"/>
            <w:rPrChange w:id="1444" w:author="Author">
              <w:rPr>
                <w:rFonts w:ascii="David" w:hAnsi="David" w:cs="David"/>
                <w:sz w:val="24"/>
                <w:szCs w:val="24"/>
                <w:lang w:bidi="he-IL"/>
              </w:rPr>
            </w:rPrChange>
          </w:rPr>
          <w:t xml:space="preserve">were frequently expressed </w:t>
        </w:r>
      </w:ins>
      <w:r w:rsidR="00740F22" w:rsidRPr="00D81E20">
        <w:rPr>
          <w:rFonts w:ascii="David" w:hAnsi="David" w:cs="David"/>
          <w:sz w:val="24"/>
          <w:szCs w:val="24"/>
          <w:lang w:val="en-US" w:bidi="he-IL"/>
          <w:rPrChange w:id="1445" w:author="Author">
            <w:rPr>
              <w:rFonts w:ascii="David" w:hAnsi="David" w:cs="David"/>
              <w:sz w:val="24"/>
              <w:szCs w:val="24"/>
              <w:lang w:bidi="he-IL"/>
            </w:rPr>
          </w:rPrChange>
        </w:rPr>
        <w:t>in</w:t>
      </w:r>
      <w:r w:rsidR="00DD2F62" w:rsidRPr="00D81E20">
        <w:rPr>
          <w:rFonts w:ascii="David" w:hAnsi="David" w:cs="David"/>
          <w:sz w:val="24"/>
          <w:szCs w:val="24"/>
          <w:lang w:val="en-US" w:bidi="he-IL"/>
          <w:rPrChange w:id="1446" w:author="Author">
            <w:rPr>
              <w:rFonts w:ascii="David" w:hAnsi="David" w:cs="David"/>
              <w:sz w:val="24"/>
              <w:szCs w:val="24"/>
              <w:lang w:bidi="he-IL"/>
            </w:rPr>
          </w:rPrChange>
        </w:rPr>
        <w:t xml:space="preserve"> anti</w:t>
      </w:r>
      <w:ins w:id="1447" w:author="Author">
        <w:r w:rsidR="00A92544" w:rsidRPr="00D81E20">
          <w:rPr>
            <w:rFonts w:ascii="David" w:hAnsi="David" w:cs="David"/>
            <w:sz w:val="24"/>
            <w:szCs w:val="24"/>
            <w:lang w:val="en-US" w:bidi="he-IL"/>
            <w:rPrChange w:id="1448" w:author="Author">
              <w:rPr>
                <w:rFonts w:ascii="David" w:hAnsi="David" w:cs="David"/>
                <w:sz w:val="24"/>
                <w:szCs w:val="24"/>
                <w:lang w:bidi="he-IL"/>
              </w:rPr>
            </w:rPrChange>
          </w:rPr>
          <w:t>-</w:t>
        </w:r>
        <w:r w:rsidR="00A932D9" w:rsidRPr="00D81E20">
          <w:rPr>
            <w:rFonts w:ascii="David" w:hAnsi="David" w:cs="David"/>
            <w:sz w:val="24"/>
            <w:szCs w:val="24"/>
            <w:lang w:val="en-US" w:bidi="he-IL"/>
            <w:rPrChange w:id="1449" w:author="Author">
              <w:rPr>
                <w:rFonts w:ascii="David" w:hAnsi="David" w:cs="David"/>
                <w:sz w:val="24"/>
                <w:szCs w:val="24"/>
                <w:lang w:bidi="he-IL"/>
              </w:rPr>
            </w:rPrChange>
          </w:rPr>
          <w:t>S</w:t>
        </w:r>
      </w:ins>
      <w:del w:id="1450" w:author="Author">
        <w:r w:rsidR="00DD2F62" w:rsidRPr="00D81E20" w:rsidDel="00A932D9">
          <w:rPr>
            <w:rFonts w:ascii="David" w:hAnsi="David" w:cs="David"/>
            <w:sz w:val="24"/>
            <w:szCs w:val="24"/>
            <w:lang w:val="en-US" w:bidi="he-IL"/>
            <w:rPrChange w:id="1451" w:author="Author">
              <w:rPr>
                <w:rFonts w:ascii="David" w:hAnsi="David" w:cs="David"/>
                <w:sz w:val="24"/>
                <w:szCs w:val="24"/>
                <w:lang w:bidi="he-IL"/>
              </w:rPr>
            </w:rPrChange>
          </w:rPr>
          <w:delText>s</w:delText>
        </w:r>
      </w:del>
      <w:r w:rsidR="00DD2F62" w:rsidRPr="00D81E20">
        <w:rPr>
          <w:rFonts w:ascii="David" w:hAnsi="David" w:cs="David"/>
          <w:sz w:val="24"/>
          <w:szCs w:val="24"/>
          <w:lang w:val="en-US" w:bidi="he-IL"/>
          <w:rPrChange w:id="1452" w:author="Author">
            <w:rPr>
              <w:rFonts w:ascii="David" w:hAnsi="David" w:cs="David"/>
              <w:sz w:val="24"/>
              <w:szCs w:val="24"/>
              <w:lang w:bidi="he-IL"/>
            </w:rPr>
          </w:rPrChange>
        </w:rPr>
        <w:t>emiti</w:t>
      </w:r>
      <w:r w:rsidR="00740F22" w:rsidRPr="00D81E20">
        <w:rPr>
          <w:rFonts w:ascii="David" w:hAnsi="David" w:cs="David"/>
          <w:sz w:val="24"/>
          <w:szCs w:val="24"/>
          <w:lang w:val="en-US" w:bidi="he-IL"/>
          <w:rPrChange w:id="1453" w:author="Author">
            <w:rPr>
              <w:rFonts w:ascii="David" w:hAnsi="David" w:cs="David"/>
              <w:sz w:val="24"/>
              <w:szCs w:val="24"/>
              <w:lang w:bidi="he-IL"/>
            </w:rPr>
          </w:rPrChange>
        </w:rPr>
        <w:t>c terms</w:t>
      </w:r>
      <w:r w:rsidR="00DD2F62" w:rsidRPr="00D81E20">
        <w:rPr>
          <w:rFonts w:ascii="David" w:hAnsi="David" w:cs="David"/>
          <w:sz w:val="24"/>
          <w:szCs w:val="24"/>
          <w:lang w:val="en-US" w:bidi="he-IL"/>
          <w:rPrChange w:id="1454" w:author="Author">
            <w:rPr>
              <w:rFonts w:ascii="David" w:hAnsi="David" w:cs="David"/>
              <w:sz w:val="24"/>
              <w:szCs w:val="24"/>
              <w:lang w:bidi="he-IL"/>
            </w:rPr>
          </w:rPrChange>
        </w:rPr>
        <w:t xml:space="preserve">, </w:t>
      </w:r>
      <w:r w:rsidR="00B6108E" w:rsidRPr="00D81E20">
        <w:rPr>
          <w:rFonts w:ascii="David" w:hAnsi="David" w:cs="David"/>
          <w:sz w:val="24"/>
          <w:szCs w:val="24"/>
          <w:lang w:val="en-US" w:bidi="he-IL"/>
          <w:rPrChange w:id="1455" w:author="Author">
            <w:rPr>
              <w:rFonts w:ascii="David" w:hAnsi="David" w:cs="David"/>
              <w:sz w:val="24"/>
              <w:szCs w:val="24"/>
              <w:lang w:bidi="he-IL"/>
            </w:rPr>
          </w:rPrChange>
        </w:rPr>
        <w:t xml:space="preserve">as can be seen in </w:t>
      </w:r>
      <w:ins w:id="1456" w:author="Author">
        <w:r w:rsidR="00EC385E" w:rsidRPr="00D81E20">
          <w:rPr>
            <w:rFonts w:ascii="David" w:hAnsi="David" w:cs="David"/>
            <w:sz w:val="24"/>
            <w:szCs w:val="24"/>
            <w:lang w:val="en-US" w:bidi="he-IL"/>
            <w:rPrChange w:id="1457" w:author="Author">
              <w:rPr>
                <w:rFonts w:ascii="David" w:hAnsi="David" w:cs="David"/>
                <w:sz w:val="24"/>
                <w:szCs w:val="24"/>
                <w:lang w:bidi="he-IL"/>
              </w:rPr>
            </w:rPrChange>
          </w:rPr>
          <w:t xml:space="preserve">the following </w:t>
        </w:r>
      </w:ins>
      <w:r w:rsidR="00B6108E" w:rsidRPr="00D81E20">
        <w:rPr>
          <w:rFonts w:ascii="David" w:hAnsi="David" w:cs="David"/>
          <w:sz w:val="24"/>
          <w:szCs w:val="24"/>
          <w:lang w:val="en-US" w:bidi="he-IL"/>
          <w:rPrChange w:id="1458" w:author="Author">
            <w:rPr>
              <w:rFonts w:ascii="David" w:hAnsi="David" w:cs="David"/>
              <w:sz w:val="24"/>
              <w:szCs w:val="24"/>
              <w:lang w:bidi="he-IL"/>
            </w:rPr>
          </w:rPrChange>
        </w:rPr>
        <w:t>article</w:t>
      </w:r>
      <w:ins w:id="1459" w:author="Author">
        <w:r w:rsidR="00A92544" w:rsidRPr="00D81E20">
          <w:rPr>
            <w:rFonts w:ascii="David" w:hAnsi="David" w:cs="David"/>
            <w:sz w:val="24"/>
            <w:szCs w:val="24"/>
            <w:lang w:val="en-US" w:bidi="he-IL"/>
            <w:rPrChange w:id="1460" w:author="Author">
              <w:rPr>
                <w:rFonts w:ascii="David" w:hAnsi="David" w:cs="David"/>
                <w:sz w:val="24"/>
                <w:szCs w:val="24"/>
                <w:lang w:bidi="he-IL"/>
              </w:rPr>
            </w:rPrChange>
          </w:rPr>
          <w:t>, typical of the time,</w:t>
        </w:r>
      </w:ins>
      <w:del w:id="1461" w:author="Author">
        <w:r w:rsidR="00B6108E" w:rsidRPr="00D81E20" w:rsidDel="00A92544">
          <w:rPr>
            <w:rFonts w:ascii="David" w:hAnsi="David" w:cs="David"/>
            <w:sz w:val="24"/>
            <w:szCs w:val="24"/>
            <w:lang w:val="en-US" w:bidi="he-IL"/>
            <w:rPrChange w:id="1462" w:author="Author">
              <w:rPr>
                <w:rFonts w:ascii="David" w:hAnsi="David" w:cs="David"/>
                <w:sz w:val="24"/>
                <w:szCs w:val="24"/>
                <w:lang w:bidi="he-IL"/>
              </w:rPr>
            </w:rPrChange>
          </w:rPr>
          <w:delText>s</w:delText>
        </w:r>
      </w:del>
      <w:r w:rsidR="00B6108E" w:rsidRPr="00D81E20">
        <w:rPr>
          <w:rFonts w:ascii="David" w:hAnsi="David" w:cs="David"/>
          <w:sz w:val="24"/>
          <w:szCs w:val="24"/>
          <w:lang w:val="en-US" w:bidi="he-IL"/>
          <w:rPrChange w:id="1463" w:author="Author">
            <w:rPr>
              <w:rFonts w:ascii="David" w:hAnsi="David" w:cs="David"/>
              <w:sz w:val="24"/>
              <w:szCs w:val="24"/>
              <w:lang w:bidi="he-IL"/>
            </w:rPr>
          </w:rPrChange>
        </w:rPr>
        <w:t xml:space="preserve"> published in the </w:t>
      </w:r>
      <w:ins w:id="1464" w:author="Author">
        <w:r w:rsidR="00EC385E" w:rsidRPr="00D81E20">
          <w:rPr>
            <w:rFonts w:ascii="David" w:hAnsi="David" w:cs="David"/>
            <w:sz w:val="24"/>
            <w:szCs w:val="24"/>
            <w:lang w:val="en-US" w:bidi="he-IL"/>
            <w:rPrChange w:id="1465" w:author="Author">
              <w:rPr>
                <w:rFonts w:ascii="David" w:hAnsi="David" w:cs="David"/>
                <w:sz w:val="24"/>
                <w:szCs w:val="24"/>
                <w:lang w:bidi="he-IL"/>
              </w:rPr>
            </w:rPrChange>
          </w:rPr>
          <w:t xml:space="preserve">prestigious </w:t>
        </w:r>
      </w:ins>
      <w:r w:rsidR="00B6108E" w:rsidRPr="00D81E20">
        <w:rPr>
          <w:rFonts w:ascii="David" w:hAnsi="David" w:cs="David"/>
          <w:sz w:val="24"/>
          <w:szCs w:val="24"/>
          <w:lang w:val="en-US" w:bidi="he-IL"/>
          <w:rPrChange w:id="1466" w:author="Author">
            <w:rPr>
              <w:rFonts w:ascii="David" w:hAnsi="David" w:cs="David"/>
              <w:sz w:val="24"/>
              <w:szCs w:val="24"/>
              <w:lang w:bidi="he-IL"/>
            </w:rPr>
          </w:rPrChange>
        </w:rPr>
        <w:t xml:space="preserve">Nationalist-Catholic </w:t>
      </w:r>
      <w:del w:id="1467" w:author="Author">
        <w:r w:rsidR="002F1DCD" w:rsidRPr="00D81E20" w:rsidDel="00EC385E">
          <w:rPr>
            <w:rFonts w:ascii="David" w:hAnsi="David" w:cs="David"/>
            <w:sz w:val="24"/>
            <w:szCs w:val="24"/>
            <w:lang w:val="en-US" w:bidi="he-IL"/>
            <w:rPrChange w:id="1468" w:author="Author">
              <w:rPr>
                <w:rFonts w:ascii="David" w:hAnsi="David" w:cs="David"/>
                <w:sz w:val="24"/>
                <w:szCs w:val="24"/>
                <w:lang w:bidi="he-IL"/>
              </w:rPr>
            </w:rPrChange>
          </w:rPr>
          <w:delText xml:space="preserve">prestigious </w:delText>
        </w:r>
      </w:del>
      <w:ins w:id="1469" w:author="Author">
        <w:r w:rsidR="00EC385E" w:rsidRPr="00D81E20">
          <w:rPr>
            <w:rFonts w:ascii="David" w:hAnsi="David" w:cs="David"/>
            <w:sz w:val="24"/>
            <w:szCs w:val="24"/>
            <w:lang w:val="en-US" w:bidi="he-IL"/>
            <w:rPrChange w:id="1470" w:author="Author">
              <w:rPr>
                <w:rFonts w:ascii="David" w:hAnsi="David" w:cs="David"/>
                <w:sz w:val="24"/>
                <w:szCs w:val="24"/>
                <w:lang w:bidi="he-IL"/>
              </w:rPr>
            </w:rPrChange>
          </w:rPr>
          <w:t>m</w:t>
        </w:r>
      </w:ins>
      <w:del w:id="1471" w:author="Author">
        <w:r w:rsidR="00B6108E" w:rsidRPr="00D81E20" w:rsidDel="00EC385E">
          <w:rPr>
            <w:rFonts w:ascii="David" w:hAnsi="David" w:cs="David"/>
            <w:sz w:val="24"/>
            <w:szCs w:val="24"/>
            <w:lang w:val="en-US" w:bidi="he-IL"/>
            <w:rPrChange w:id="1472" w:author="Author">
              <w:rPr>
                <w:rFonts w:ascii="David" w:hAnsi="David" w:cs="David"/>
                <w:sz w:val="24"/>
                <w:szCs w:val="24"/>
                <w:lang w:bidi="he-IL"/>
              </w:rPr>
            </w:rPrChange>
          </w:rPr>
          <w:delText>M</w:delText>
        </w:r>
      </w:del>
      <w:r w:rsidR="00B6108E" w:rsidRPr="00D81E20">
        <w:rPr>
          <w:rFonts w:ascii="David" w:hAnsi="David" w:cs="David"/>
          <w:sz w:val="24"/>
          <w:szCs w:val="24"/>
          <w:lang w:val="en-US" w:bidi="he-IL"/>
          <w:rPrChange w:id="1473" w:author="Author">
            <w:rPr>
              <w:rFonts w:ascii="David" w:hAnsi="David" w:cs="David"/>
              <w:sz w:val="24"/>
              <w:szCs w:val="24"/>
              <w:lang w:bidi="he-IL"/>
            </w:rPr>
          </w:rPrChange>
        </w:rPr>
        <w:t>a</w:t>
      </w:r>
      <w:r w:rsidR="002F1DCD" w:rsidRPr="00D81E20">
        <w:rPr>
          <w:rFonts w:ascii="David" w:hAnsi="David" w:cs="David"/>
          <w:sz w:val="24"/>
          <w:szCs w:val="24"/>
          <w:lang w:val="en-US" w:bidi="he-IL"/>
          <w:rPrChange w:id="1474" w:author="Author">
            <w:rPr>
              <w:rFonts w:ascii="David" w:hAnsi="David" w:cs="David"/>
              <w:sz w:val="24"/>
              <w:szCs w:val="24"/>
              <w:lang w:bidi="he-IL"/>
            </w:rPr>
          </w:rPrChange>
        </w:rPr>
        <w:t xml:space="preserve">gazine </w:t>
      </w:r>
      <w:r w:rsidR="002F1DCD" w:rsidRPr="00D81E20">
        <w:rPr>
          <w:rFonts w:ascii="David" w:hAnsi="David" w:cs="David"/>
          <w:i/>
          <w:iCs/>
          <w:sz w:val="24"/>
          <w:szCs w:val="24"/>
          <w:lang w:val="en-US" w:bidi="he-IL"/>
          <w:rPrChange w:id="1475" w:author="Author">
            <w:rPr>
              <w:rFonts w:ascii="David" w:hAnsi="David" w:cs="David"/>
              <w:i/>
              <w:iCs/>
              <w:sz w:val="24"/>
              <w:szCs w:val="24"/>
              <w:lang w:bidi="he-IL"/>
            </w:rPr>
          </w:rPrChange>
        </w:rPr>
        <w:t>Criterio</w:t>
      </w:r>
      <w:r w:rsidR="002F1DCD" w:rsidRPr="00D81E20">
        <w:rPr>
          <w:rFonts w:ascii="David" w:hAnsi="David" w:cs="David"/>
          <w:sz w:val="24"/>
          <w:szCs w:val="24"/>
          <w:lang w:val="en-US" w:bidi="he-IL"/>
          <w:rPrChange w:id="1476" w:author="Author">
            <w:rPr>
              <w:rFonts w:ascii="David" w:hAnsi="David" w:cs="David"/>
              <w:sz w:val="24"/>
              <w:szCs w:val="24"/>
              <w:lang w:bidi="he-IL"/>
            </w:rPr>
          </w:rPrChange>
        </w:rPr>
        <w:t xml:space="preserve">: </w:t>
      </w:r>
    </w:p>
    <w:p w14:paraId="24E49FB2" w14:textId="726900BD" w:rsidR="00EC385E" w:rsidRPr="00D81E20" w:rsidDel="007C5EC1" w:rsidRDefault="00EC385E">
      <w:pPr>
        <w:spacing w:before="120" w:after="120" w:line="360" w:lineRule="auto"/>
        <w:jc w:val="both"/>
        <w:rPr>
          <w:del w:id="1477" w:author="Author"/>
          <w:rFonts w:ascii="David" w:hAnsi="David" w:cs="David"/>
          <w:sz w:val="24"/>
          <w:szCs w:val="24"/>
          <w:lang w:val="en-US" w:bidi="he-IL"/>
          <w:rPrChange w:id="1478" w:author="Author">
            <w:rPr>
              <w:del w:id="1479" w:author="Author"/>
              <w:rFonts w:ascii="David" w:hAnsi="David" w:cs="David"/>
              <w:sz w:val="24"/>
              <w:szCs w:val="24"/>
              <w:lang w:bidi="he-IL"/>
            </w:rPr>
          </w:rPrChange>
        </w:rPr>
        <w:pPrChange w:id="1480" w:author="Author">
          <w:pPr>
            <w:spacing w:after="0" w:line="360" w:lineRule="auto"/>
            <w:jc w:val="both"/>
          </w:pPr>
        </w:pPrChange>
      </w:pPr>
    </w:p>
    <w:p w14:paraId="3325B6E3" w14:textId="22A4A6CA" w:rsidR="002F1DCD" w:rsidRPr="00D81E20" w:rsidRDefault="006A2E94">
      <w:pPr>
        <w:spacing w:before="120" w:after="120" w:line="240" w:lineRule="auto"/>
        <w:ind w:left="1440"/>
        <w:jc w:val="both"/>
        <w:rPr>
          <w:rFonts w:ascii="David" w:hAnsi="David" w:cs="David"/>
          <w:sz w:val="24"/>
          <w:szCs w:val="24"/>
          <w:lang w:val="en-US" w:bidi="he-IL"/>
          <w:rPrChange w:id="1481" w:author="Author">
            <w:rPr>
              <w:rFonts w:ascii="David" w:hAnsi="David" w:cs="David"/>
              <w:lang w:bidi="he-IL"/>
            </w:rPr>
          </w:rPrChange>
        </w:rPr>
        <w:pPrChange w:id="1482" w:author="Author">
          <w:pPr>
            <w:spacing w:after="0" w:line="360" w:lineRule="auto"/>
            <w:ind w:left="709"/>
            <w:jc w:val="both"/>
          </w:pPr>
        </w:pPrChange>
      </w:pPr>
      <w:r w:rsidRPr="00D81E20">
        <w:rPr>
          <w:rFonts w:ascii="David" w:hAnsi="David" w:cs="David"/>
          <w:sz w:val="24"/>
          <w:szCs w:val="24"/>
          <w:lang w:val="en-US" w:bidi="he-IL"/>
          <w:rPrChange w:id="1483" w:author="Author">
            <w:rPr>
              <w:rFonts w:ascii="David" w:hAnsi="David" w:cs="David"/>
              <w:lang w:bidi="he-IL"/>
            </w:rPr>
          </w:rPrChange>
        </w:rPr>
        <w:t>M</w:t>
      </w:r>
      <w:r w:rsidR="002F1DCD" w:rsidRPr="00D81E20">
        <w:rPr>
          <w:rFonts w:ascii="David" w:hAnsi="David" w:cs="David"/>
          <w:sz w:val="24"/>
          <w:szCs w:val="24"/>
          <w:lang w:val="en-US" w:bidi="he-IL"/>
          <w:rPrChange w:id="1484" w:author="Author">
            <w:rPr>
              <w:rFonts w:ascii="David" w:hAnsi="David" w:cs="David"/>
              <w:lang w:bidi="he-IL"/>
            </w:rPr>
          </w:rPrChange>
        </w:rPr>
        <w:t xml:space="preserve">arxist Socialism and Jewish </w:t>
      </w:r>
      <w:ins w:id="1485" w:author="Author">
        <w:r w:rsidR="00EC385E" w:rsidRPr="00D81E20">
          <w:rPr>
            <w:rFonts w:ascii="David" w:hAnsi="David" w:cs="David"/>
            <w:sz w:val="24"/>
            <w:szCs w:val="24"/>
            <w:lang w:val="en-US" w:bidi="he-IL"/>
            <w:rPrChange w:id="1486" w:author="Author">
              <w:rPr>
                <w:rFonts w:ascii="David" w:hAnsi="David" w:cs="David"/>
                <w:lang w:bidi="he-IL"/>
              </w:rPr>
            </w:rPrChange>
          </w:rPr>
          <w:t>S</w:t>
        </w:r>
      </w:ins>
      <w:del w:id="1487" w:author="Author">
        <w:r w:rsidR="00066959" w:rsidRPr="00D81E20" w:rsidDel="00EC385E">
          <w:rPr>
            <w:rFonts w:ascii="David" w:hAnsi="David" w:cs="David"/>
            <w:sz w:val="24"/>
            <w:szCs w:val="24"/>
            <w:lang w:val="en-US" w:bidi="he-IL"/>
            <w:rPrChange w:id="1488" w:author="Author">
              <w:rPr>
                <w:rFonts w:ascii="David" w:hAnsi="David" w:cs="David"/>
                <w:lang w:bidi="he-IL"/>
              </w:rPr>
            </w:rPrChange>
          </w:rPr>
          <w:delText>s</w:delText>
        </w:r>
      </w:del>
      <w:r w:rsidR="002F1DCD" w:rsidRPr="00D81E20">
        <w:rPr>
          <w:rFonts w:ascii="David" w:hAnsi="David" w:cs="David"/>
          <w:sz w:val="24"/>
          <w:szCs w:val="24"/>
          <w:lang w:val="en-US" w:bidi="he-IL"/>
          <w:rPrChange w:id="1489" w:author="Author">
            <w:rPr>
              <w:rFonts w:ascii="David" w:hAnsi="David" w:cs="David"/>
              <w:lang w:bidi="he-IL"/>
            </w:rPr>
          </w:rPrChange>
        </w:rPr>
        <w:t xml:space="preserve">oviet are the same </w:t>
      </w:r>
      <w:r w:rsidR="00066959" w:rsidRPr="00D81E20">
        <w:rPr>
          <w:rFonts w:ascii="David" w:hAnsi="David" w:cs="David"/>
          <w:sz w:val="24"/>
          <w:szCs w:val="24"/>
          <w:lang w:val="en-US" w:bidi="he-IL"/>
          <w:rPrChange w:id="1490" w:author="Author">
            <w:rPr>
              <w:rFonts w:ascii="David" w:hAnsi="David" w:cs="David"/>
              <w:lang w:bidi="he-IL"/>
            </w:rPr>
          </w:rPrChange>
        </w:rPr>
        <w:t xml:space="preserve">[…] the </w:t>
      </w:r>
      <w:ins w:id="1491" w:author="Author">
        <w:r w:rsidR="00A92544" w:rsidRPr="00D81E20">
          <w:rPr>
            <w:rFonts w:ascii="David" w:hAnsi="David" w:cs="David"/>
            <w:sz w:val="24"/>
            <w:szCs w:val="24"/>
            <w:lang w:val="en-US" w:bidi="he-IL"/>
            <w:rPrChange w:id="1492" w:author="Author">
              <w:rPr>
                <w:rFonts w:ascii="David" w:hAnsi="David" w:cs="David"/>
                <w:lang w:bidi="he-IL"/>
              </w:rPr>
            </w:rPrChange>
          </w:rPr>
          <w:t>S</w:t>
        </w:r>
      </w:ins>
      <w:del w:id="1493" w:author="Author">
        <w:r w:rsidR="00066959" w:rsidRPr="00D81E20" w:rsidDel="00A92544">
          <w:rPr>
            <w:rFonts w:ascii="David" w:hAnsi="David" w:cs="David"/>
            <w:sz w:val="24"/>
            <w:szCs w:val="24"/>
            <w:lang w:val="en-US" w:bidi="he-IL"/>
            <w:rPrChange w:id="1494" w:author="Author">
              <w:rPr>
                <w:rFonts w:ascii="David" w:hAnsi="David" w:cs="David"/>
                <w:lang w:bidi="he-IL"/>
              </w:rPr>
            </w:rPrChange>
          </w:rPr>
          <w:delText>s</w:delText>
        </w:r>
      </w:del>
      <w:r w:rsidR="00066959" w:rsidRPr="00D81E20">
        <w:rPr>
          <w:rFonts w:ascii="David" w:hAnsi="David" w:cs="David"/>
          <w:sz w:val="24"/>
          <w:szCs w:val="24"/>
          <w:lang w:val="en-US" w:bidi="he-IL"/>
          <w:rPrChange w:id="1495" w:author="Author">
            <w:rPr>
              <w:rFonts w:ascii="David" w:hAnsi="David" w:cs="David"/>
              <w:lang w:bidi="he-IL"/>
            </w:rPr>
          </w:rPrChange>
        </w:rPr>
        <w:t xml:space="preserve">oviet is the instrument of </w:t>
      </w:r>
      <w:r w:rsidR="00070E1A" w:rsidRPr="00D81E20">
        <w:rPr>
          <w:rFonts w:ascii="David" w:hAnsi="David" w:cs="David"/>
          <w:sz w:val="24"/>
          <w:szCs w:val="24"/>
          <w:lang w:val="en-US" w:bidi="he-IL"/>
          <w:rPrChange w:id="1496" w:author="Author">
            <w:rPr>
              <w:rFonts w:ascii="David" w:hAnsi="David" w:cs="David"/>
              <w:lang w:bidi="he-IL"/>
            </w:rPr>
          </w:rPrChange>
        </w:rPr>
        <w:t>Israelite dominance</w:t>
      </w:r>
      <w:r w:rsidRPr="00D81E20">
        <w:rPr>
          <w:rFonts w:ascii="David" w:hAnsi="David" w:cs="David"/>
          <w:sz w:val="24"/>
          <w:szCs w:val="24"/>
          <w:lang w:val="en-US" w:bidi="he-IL"/>
          <w:rPrChange w:id="1497" w:author="Author">
            <w:rPr>
              <w:rFonts w:ascii="David" w:hAnsi="David" w:cs="David"/>
              <w:lang w:bidi="he-IL"/>
            </w:rPr>
          </w:rPrChange>
        </w:rPr>
        <w:t xml:space="preserve"> [</w:t>
      </w:r>
      <w:r w:rsidRPr="00D81E20">
        <w:rPr>
          <w:rFonts w:ascii="David" w:hAnsi="David" w:cs="David"/>
          <w:i/>
          <w:iCs/>
          <w:sz w:val="24"/>
          <w:szCs w:val="24"/>
          <w:lang w:val="en-US" w:bidi="he-IL"/>
          <w:rPrChange w:id="1498" w:author="Author">
            <w:rPr>
              <w:rFonts w:ascii="David" w:hAnsi="David" w:cs="David"/>
              <w:lang w:bidi="he-IL"/>
            </w:rPr>
          </w:rPrChange>
        </w:rPr>
        <w:t>dominación israelita</w:t>
      </w:r>
      <w:r w:rsidR="00294FE8" w:rsidRPr="00D81E20">
        <w:rPr>
          <w:rFonts w:ascii="David" w:hAnsi="David" w:cs="David"/>
          <w:sz w:val="24"/>
          <w:szCs w:val="24"/>
          <w:lang w:val="en-US" w:bidi="he-IL"/>
          <w:rPrChange w:id="1499" w:author="Author">
            <w:rPr>
              <w:rFonts w:ascii="David" w:hAnsi="David" w:cs="David"/>
              <w:lang w:val="en-US" w:bidi="he-IL"/>
            </w:rPr>
          </w:rPrChange>
        </w:rPr>
        <w:t>]</w:t>
      </w:r>
      <w:r w:rsidR="00070E1A" w:rsidRPr="00D81E20">
        <w:rPr>
          <w:rFonts w:ascii="David" w:hAnsi="David" w:cs="David"/>
          <w:sz w:val="24"/>
          <w:szCs w:val="24"/>
          <w:lang w:val="en-US" w:bidi="he-IL"/>
          <w:rPrChange w:id="1500" w:author="Author">
            <w:rPr>
              <w:rFonts w:ascii="David" w:hAnsi="David" w:cs="David"/>
              <w:lang w:bidi="he-IL"/>
            </w:rPr>
          </w:rPrChange>
        </w:rPr>
        <w:t xml:space="preserve"> […] it threatens Christian civilization, it is a racial imperialism. […] </w:t>
      </w:r>
      <w:r w:rsidR="002B1835" w:rsidRPr="00D81E20">
        <w:rPr>
          <w:rFonts w:ascii="David" w:hAnsi="David" w:cs="David"/>
          <w:sz w:val="24"/>
          <w:szCs w:val="24"/>
          <w:lang w:val="en-US" w:bidi="he-IL"/>
          <w:rPrChange w:id="1501" w:author="Author">
            <w:rPr>
              <w:rFonts w:ascii="David" w:hAnsi="David" w:cs="David"/>
              <w:lang w:bidi="he-IL"/>
            </w:rPr>
          </w:rPrChange>
        </w:rPr>
        <w:t>In the absence of a messiah that lingers upon his arrival</w:t>
      </w:r>
      <w:r w:rsidR="00424AC8" w:rsidRPr="00D81E20">
        <w:rPr>
          <w:rFonts w:ascii="David" w:hAnsi="David" w:cs="David"/>
          <w:sz w:val="24"/>
          <w:szCs w:val="24"/>
          <w:lang w:val="en-US" w:bidi="he-IL"/>
          <w:rPrChange w:id="1502" w:author="Author">
            <w:rPr>
              <w:rFonts w:ascii="David" w:hAnsi="David" w:cs="David"/>
              <w:lang w:bidi="he-IL"/>
            </w:rPr>
          </w:rPrChange>
        </w:rPr>
        <w:t xml:space="preserve"> to give Judaism the universal empire, </w:t>
      </w:r>
      <w:r w:rsidR="001A6D86" w:rsidRPr="00D81E20">
        <w:rPr>
          <w:rFonts w:ascii="David" w:hAnsi="David" w:cs="David"/>
          <w:sz w:val="24"/>
          <w:szCs w:val="24"/>
          <w:lang w:val="en-US" w:bidi="he-IL"/>
          <w:rPrChange w:id="1503" w:author="Author">
            <w:rPr>
              <w:rFonts w:ascii="David" w:hAnsi="David" w:cs="David"/>
              <w:lang w:bidi="he-IL"/>
            </w:rPr>
          </w:rPrChange>
        </w:rPr>
        <w:t>the soviet goes ahead and hastens to realize the millennial ideal of the race of Israel.</w:t>
      </w:r>
      <w:del w:id="1504" w:author="Author">
        <w:r w:rsidR="001A6D86" w:rsidRPr="00D81E20" w:rsidDel="00EC385E">
          <w:rPr>
            <w:rFonts w:ascii="David" w:hAnsi="David" w:cs="David"/>
            <w:sz w:val="24"/>
            <w:szCs w:val="24"/>
            <w:lang w:val="en-US" w:bidi="he-IL"/>
            <w:rPrChange w:id="1505" w:author="Author">
              <w:rPr>
                <w:rFonts w:ascii="David" w:hAnsi="David" w:cs="David"/>
                <w:lang w:bidi="he-IL"/>
              </w:rPr>
            </w:rPrChange>
          </w:rPr>
          <w:delText>”</w:delText>
        </w:r>
      </w:del>
      <w:r w:rsidR="001A6D86" w:rsidRPr="00D81E20">
        <w:rPr>
          <w:rStyle w:val="FootnoteReference"/>
          <w:rFonts w:ascii="David" w:hAnsi="David" w:cs="David"/>
          <w:sz w:val="24"/>
          <w:szCs w:val="24"/>
          <w:lang w:val="en-US" w:bidi="he-IL"/>
          <w:rPrChange w:id="1506" w:author="Author">
            <w:rPr>
              <w:rStyle w:val="FootnoteReference"/>
              <w:rFonts w:ascii="David" w:hAnsi="David" w:cs="David"/>
              <w:lang w:bidi="he-IL"/>
            </w:rPr>
          </w:rPrChange>
        </w:rPr>
        <w:footnoteReference w:id="39"/>
      </w:r>
    </w:p>
    <w:p w14:paraId="750C50AC" w14:textId="5C2D0B43" w:rsidR="0028394C" w:rsidRPr="00D81E20" w:rsidRDefault="0028394C">
      <w:pPr>
        <w:spacing w:before="120" w:after="120" w:line="360" w:lineRule="auto"/>
        <w:ind w:left="709"/>
        <w:jc w:val="both"/>
        <w:rPr>
          <w:rFonts w:ascii="David" w:hAnsi="David" w:cs="David"/>
          <w:sz w:val="24"/>
          <w:szCs w:val="24"/>
          <w:lang w:val="en-US" w:bidi="he-IL"/>
          <w:rPrChange w:id="1507" w:author="Author">
            <w:rPr>
              <w:rFonts w:ascii="David" w:hAnsi="David" w:cs="David"/>
              <w:sz w:val="24"/>
              <w:szCs w:val="24"/>
              <w:lang w:bidi="he-IL"/>
            </w:rPr>
          </w:rPrChange>
        </w:rPr>
        <w:pPrChange w:id="1508" w:author="Author">
          <w:pPr>
            <w:spacing w:after="0" w:line="360" w:lineRule="auto"/>
            <w:ind w:left="709"/>
            <w:jc w:val="both"/>
          </w:pPr>
        </w:pPrChange>
      </w:pPr>
    </w:p>
    <w:p w14:paraId="1ABD93D7" w14:textId="735B1864" w:rsidR="00767526" w:rsidRPr="00D81E20" w:rsidRDefault="008E4D54">
      <w:pPr>
        <w:spacing w:before="120" w:after="120" w:line="360" w:lineRule="auto"/>
        <w:ind w:firstLine="709"/>
        <w:jc w:val="both"/>
        <w:rPr>
          <w:rFonts w:ascii="David" w:hAnsi="David" w:cs="David"/>
          <w:sz w:val="24"/>
          <w:szCs w:val="24"/>
          <w:lang w:val="en-US"/>
          <w:rPrChange w:id="1509" w:author="Author">
            <w:rPr>
              <w:rFonts w:ascii="David" w:hAnsi="David" w:cs="David"/>
              <w:sz w:val="24"/>
              <w:szCs w:val="24"/>
            </w:rPr>
          </w:rPrChange>
        </w:rPr>
        <w:pPrChange w:id="1510" w:author="Author">
          <w:pPr>
            <w:spacing w:after="0" w:line="360" w:lineRule="auto"/>
            <w:ind w:firstLine="709"/>
            <w:jc w:val="both"/>
          </w:pPr>
        </w:pPrChange>
      </w:pPr>
      <w:r w:rsidRPr="00D81E20">
        <w:rPr>
          <w:rFonts w:ascii="David" w:hAnsi="David" w:cs="David"/>
          <w:sz w:val="24"/>
          <w:szCs w:val="24"/>
          <w:lang w:val="en-US" w:bidi="he-IL"/>
          <w:rPrChange w:id="1511" w:author="Author">
            <w:rPr>
              <w:rFonts w:ascii="David" w:hAnsi="David" w:cs="David"/>
              <w:sz w:val="24"/>
              <w:szCs w:val="24"/>
              <w:lang w:bidi="he-IL"/>
            </w:rPr>
          </w:rPrChange>
        </w:rPr>
        <w:t xml:space="preserve">Dussel </w:t>
      </w:r>
      <w:ins w:id="1512" w:author="Author">
        <w:r w:rsidR="00A92544" w:rsidRPr="00D81E20">
          <w:rPr>
            <w:rFonts w:ascii="David" w:hAnsi="David" w:cs="David"/>
            <w:sz w:val="24"/>
            <w:szCs w:val="24"/>
            <w:lang w:val="en-US" w:bidi="he-IL"/>
            <w:rPrChange w:id="1513" w:author="Author">
              <w:rPr>
                <w:rFonts w:ascii="David" w:hAnsi="David" w:cs="David"/>
                <w:sz w:val="24"/>
                <w:szCs w:val="24"/>
                <w:lang w:bidi="he-IL"/>
              </w:rPr>
            </w:rPrChange>
          </w:rPr>
          <w:t xml:space="preserve">also </w:t>
        </w:r>
      </w:ins>
      <w:r w:rsidRPr="00D81E20">
        <w:rPr>
          <w:rFonts w:ascii="David" w:hAnsi="David" w:cs="David"/>
          <w:sz w:val="24"/>
          <w:szCs w:val="24"/>
          <w:lang w:val="en-US" w:bidi="he-IL"/>
          <w:rPrChange w:id="1514" w:author="Author">
            <w:rPr>
              <w:rFonts w:ascii="David" w:hAnsi="David" w:cs="David"/>
              <w:sz w:val="24"/>
              <w:szCs w:val="24"/>
              <w:lang w:bidi="he-IL"/>
            </w:rPr>
          </w:rPrChange>
        </w:rPr>
        <w:t xml:space="preserve">heard </w:t>
      </w:r>
      <w:ins w:id="1515" w:author="Author">
        <w:r w:rsidR="00EC385E" w:rsidRPr="00D81E20">
          <w:rPr>
            <w:rFonts w:ascii="David" w:hAnsi="David" w:cs="David"/>
            <w:sz w:val="24"/>
            <w:szCs w:val="24"/>
            <w:lang w:val="en-US" w:bidi="he-IL"/>
            <w:rPrChange w:id="1516" w:author="Author">
              <w:rPr>
                <w:rFonts w:ascii="David" w:hAnsi="David" w:cs="David"/>
                <w:sz w:val="24"/>
                <w:szCs w:val="24"/>
                <w:lang w:bidi="he-IL"/>
              </w:rPr>
            </w:rPrChange>
          </w:rPr>
          <w:t>such</w:t>
        </w:r>
      </w:ins>
      <w:del w:id="1517" w:author="Author">
        <w:r w:rsidRPr="00D81E20" w:rsidDel="00EC385E">
          <w:rPr>
            <w:rFonts w:ascii="David" w:hAnsi="David" w:cs="David"/>
            <w:sz w:val="24"/>
            <w:szCs w:val="24"/>
            <w:lang w:val="en-US" w:bidi="he-IL"/>
            <w:rPrChange w:id="1518" w:author="Author">
              <w:rPr>
                <w:rFonts w:ascii="David" w:hAnsi="David" w:cs="David"/>
                <w:sz w:val="24"/>
                <w:szCs w:val="24"/>
                <w:lang w:bidi="he-IL"/>
              </w:rPr>
            </w:rPrChange>
          </w:rPr>
          <w:delText>this kind of</w:delText>
        </w:r>
      </w:del>
      <w:r w:rsidRPr="00D81E20">
        <w:rPr>
          <w:rFonts w:ascii="David" w:hAnsi="David" w:cs="David"/>
          <w:sz w:val="24"/>
          <w:szCs w:val="24"/>
          <w:lang w:val="en-US" w:bidi="he-IL"/>
          <w:rPrChange w:id="1519" w:author="Author">
            <w:rPr>
              <w:rFonts w:ascii="David" w:hAnsi="David" w:cs="David"/>
              <w:sz w:val="24"/>
              <w:szCs w:val="24"/>
              <w:lang w:bidi="he-IL"/>
            </w:rPr>
          </w:rPrChange>
        </w:rPr>
        <w:t xml:space="preserve"> messages, </w:t>
      </w:r>
      <w:r w:rsidR="002803FC" w:rsidRPr="00D81E20">
        <w:rPr>
          <w:rFonts w:ascii="David" w:hAnsi="David" w:cs="David"/>
          <w:sz w:val="24"/>
          <w:szCs w:val="24"/>
          <w:lang w:val="en-US" w:bidi="he-IL"/>
          <w:rPrChange w:id="1520" w:author="Author">
            <w:rPr>
              <w:rFonts w:ascii="David" w:hAnsi="David" w:cs="David"/>
              <w:sz w:val="24"/>
              <w:szCs w:val="24"/>
              <w:lang w:bidi="he-IL"/>
            </w:rPr>
          </w:rPrChange>
        </w:rPr>
        <w:t xml:space="preserve">probably in a </w:t>
      </w:r>
      <w:ins w:id="1521" w:author="Author">
        <w:r w:rsidR="006A3C7E" w:rsidRPr="00D81E20">
          <w:rPr>
            <w:rFonts w:ascii="David" w:hAnsi="David" w:cs="David"/>
            <w:sz w:val="24"/>
            <w:szCs w:val="24"/>
            <w:lang w:val="en-US" w:bidi="he-IL"/>
            <w:rPrChange w:id="1522" w:author="Author">
              <w:rPr>
                <w:rFonts w:ascii="David" w:hAnsi="David" w:cs="David"/>
                <w:sz w:val="24"/>
                <w:szCs w:val="24"/>
                <w:lang w:bidi="he-IL"/>
              </w:rPr>
            </w:rPrChange>
          </w:rPr>
          <w:t>gentler</w:t>
        </w:r>
      </w:ins>
      <w:del w:id="1523" w:author="Author">
        <w:r w:rsidR="002803FC" w:rsidRPr="00D81E20" w:rsidDel="006A3C7E">
          <w:rPr>
            <w:rFonts w:ascii="David" w:hAnsi="David" w:cs="David"/>
            <w:sz w:val="24"/>
            <w:szCs w:val="24"/>
            <w:lang w:val="en-US" w:bidi="he-IL"/>
            <w:rPrChange w:id="1524" w:author="Author">
              <w:rPr>
                <w:rFonts w:ascii="David" w:hAnsi="David" w:cs="David"/>
                <w:sz w:val="24"/>
                <w:szCs w:val="24"/>
                <w:lang w:bidi="he-IL"/>
              </w:rPr>
            </w:rPrChange>
          </w:rPr>
          <w:delText>softer</w:delText>
        </w:r>
      </w:del>
      <w:r w:rsidR="002803FC" w:rsidRPr="00D81E20">
        <w:rPr>
          <w:rFonts w:ascii="David" w:hAnsi="David" w:cs="David"/>
          <w:sz w:val="24"/>
          <w:szCs w:val="24"/>
          <w:lang w:val="en-US" w:bidi="he-IL"/>
          <w:rPrChange w:id="1525" w:author="Author">
            <w:rPr>
              <w:rFonts w:ascii="David" w:hAnsi="David" w:cs="David"/>
              <w:sz w:val="24"/>
              <w:szCs w:val="24"/>
              <w:lang w:bidi="he-IL"/>
            </w:rPr>
          </w:rPrChange>
        </w:rPr>
        <w:t xml:space="preserve"> tone, </w:t>
      </w:r>
      <w:del w:id="1526" w:author="Author">
        <w:r w:rsidR="002803FC" w:rsidRPr="00D81E20" w:rsidDel="00A92544">
          <w:rPr>
            <w:rFonts w:ascii="David" w:hAnsi="David" w:cs="David"/>
            <w:sz w:val="24"/>
            <w:szCs w:val="24"/>
            <w:lang w:val="en-US" w:bidi="he-IL"/>
            <w:rPrChange w:id="1527" w:author="Author">
              <w:rPr>
                <w:rFonts w:ascii="David" w:hAnsi="David" w:cs="David"/>
                <w:sz w:val="24"/>
                <w:szCs w:val="24"/>
                <w:lang w:bidi="he-IL"/>
              </w:rPr>
            </w:rPrChange>
          </w:rPr>
          <w:delText xml:space="preserve">also </w:delText>
        </w:r>
      </w:del>
      <w:r w:rsidR="002803FC" w:rsidRPr="00D81E20">
        <w:rPr>
          <w:rFonts w:ascii="David" w:hAnsi="David" w:cs="David"/>
          <w:sz w:val="24"/>
          <w:szCs w:val="24"/>
          <w:lang w:val="en-US" w:bidi="he-IL"/>
          <w:rPrChange w:id="1528" w:author="Author">
            <w:rPr>
              <w:rFonts w:ascii="David" w:hAnsi="David" w:cs="David"/>
              <w:sz w:val="24"/>
              <w:szCs w:val="24"/>
              <w:lang w:bidi="he-IL"/>
            </w:rPr>
          </w:rPrChange>
        </w:rPr>
        <w:t xml:space="preserve">at the </w:t>
      </w:r>
      <w:ins w:id="1529" w:author="Author">
        <w:r w:rsidR="00EC385E" w:rsidRPr="00D81E20">
          <w:rPr>
            <w:rFonts w:ascii="David" w:hAnsi="David" w:cs="David"/>
            <w:i/>
            <w:iCs/>
            <w:sz w:val="24"/>
            <w:szCs w:val="24"/>
            <w:lang w:val="en-US"/>
            <w:rPrChange w:id="1530" w:author="Author">
              <w:rPr>
                <w:rFonts w:ascii="David" w:hAnsi="David" w:cs="David"/>
                <w:sz w:val="24"/>
                <w:szCs w:val="24"/>
              </w:rPr>
            </w:rPrChange>
          </w:rPr>
          <w:t>Juventud de la Acción Católica</w:t>
        </w:r>
        <w:r w:rsidR="00EC385E" w:rsidRPr="00D81E20">
          <w:rPr>
            <w:rFonts w:ascii="David" w:hAnsi="David" w:cs="David"/>
            <w:sz w:val="24"/>
            <w:szCs w:val="24"/>
            <w:lang w:val="en-US"/>
            <w:rPrChange w:id="1531" w:author="Author">
              <w:rPr>
                <w:rFonts w:ascii="David" w:hAnsi="David" w:cs="David"/>
                <w:sz w:val="24"/>
                <w:szCs w:val="24"/>
              </w:rPr>
            </w:rPrChange>
          </w:rPr>
          <w:t xml:space="preserve"> (</w:t>
        </w:r>
        <w:r w:rsidR="00D331C9" w:rsidRPr="00D81E20">
          <w:rPr>
            <w:rFonts w:ascii="David" w:hAnsi="David" w:cs="David"/>
            <w:sz w:val="24"/>
            <w:szCs w:val="24"/>
            <w:lang w:val="en-US"/>
            <w:rPrChange w:id="1532" w:author="Author">
              <w:rPr>
                <w:rFonts w:ascii="David" w:hAnsi="David" w:cs="David"/>
                <w:sz w:val="24"/>
                <w:szCs w:val="24"/>
              </w:rPr>
            </w:rPrChange>
          </w:rPr>
          <w:t>The Youth Division of the Argentinian Catholic Action –</w:t>
        </w:r>
      </w:ins>
      <w:r w:rsidR="002803FC" w:rsidRPr="00D81E20">
        <w:rPr>
          <w:rFonts w:ascii="David" w:hAnsi="David" w:cs="David"/>
          <w:sz w:val="24"/>
          <w:szCs w:val="24"/>
          <w:lang w:val="en-US" w:bidi="he-IL"/>
          <w:rPrChange w:id="1533" w:author="Author">
            <w:rPr>
              <w:rFonts w:ascii="David" w:hAnsi="David" w:cs="David"/>
              <w:sz w:val="24"/>
              <w:szCs w:val="24"/>
              <w:lang w:bidi="he-IL"/>
            </w:rPr>
          </w:rPrChange>
        </w:rPr>
        <w:t>JAC</w:t>
      </w:r>
      <w:ins w:id="1534" w:author="Author">
        <w:r w:rsidR="00EC385E" w:rsidRPr="00D81E20">
          <w:rPr>
            <w:rFonts w:ascii="David" w:hAnsi="David" w:cs="David"/>
            <w:sz w:val="24"/>
            <w:szCs w:val="24"/>
            <w:lang w:val="en-US" w:bidi="he-IL"/>
            <w:rPrChange w:id="1535" w:author="Author">
              <w:rPr>
                <w:rFonts w:ascii="David" w:hAnsi="David" w:cs="David"/>
                <w:sz w:val="24"/>
                <w:szCs w:val="24"/>
                <w:lang w:bidi="he-IL"/>
              </w:rPr>
            </w:rPrChange>
          </w:rPr>
          <w:t>)</w:t>
        </w:r>
      </w:ins>
      <w:del w:id="1536" w:author="Author">
        <w:r w:rsidR="002803FC" w:rsidRPr="00D81E20" w:rsidDel="00EC385E">
          <w:rPr>
            <w:rFonts w:ascii="David" w:hAnsi="David" w:cs="David"/>
            <w:sz w:val="24"/>
            <w:szCs w:val="24"/>
            <w:lang w:val="en-US" w:bidi="he-IL"/>
            <w:rPrChange w:id="1537" w:author="Author">
              <w:rPr>
                <w:rFonts w:ascii="David" w:hAnsi="David" w:cs="David"/>
                <w:sz w:val="24"/>
                <w:szCs w:val="24"/>
                <w:lang w:bidi="he-IL"/>
              </w:rPr>
            </w:rPrChange>
          </w:rPr>
          <w:delText xml:space="preserve"> </w:delText>
        </w:r>
        <w:r w:rsidR="002803FC" w:rsidRPr="00D81E20" w:rsidDel="00EC385E">
          <w:rPr>
            <w:rFonts w:ascii="David" w:hAnsi="David" w:cs="David"/>
            <w:sz w:val="24"/>
            <w:szCs w:val="24"/>
            <w:lang w:val="en-US"/>
            <w:rPrChange w:id="1538" w:author="Author">
              <w:rPr>
                <w:rFonts w:ascii="David" w:hAnsi="David" w:cs="David"/>
                <w:sz w:val="24"/>
                <w:szCs w:val="24"/>
              </w:rPr>
            </w:rPrChange>
          </w:rPr>
          <w:delText>[Juventud de la Acción Católica]</w:delText>
        </w:r>
      </w:del>
      <w:r w:rsidR="002803FC" w:rsidRPr="00D81E20">
        <w:rPr>
          <w:rFonts w:ascii="David" w:hAnsi="David" w:cs="David"/>
          <w:sz w:val="24"/>
          <w:szCs w:val="24"/>
          <w:lang w:val="en-US"/>
          <w:rPrChange w:id="1539" w:author="Author">
            <w:rPr>
              <w:rFonts w:ascii="David" w:hAnsi="David" w:cs="David"/>
              <w:sz w:val="24"/>
              <w:szCs w:val="24"/>
            </w:rPr>
          </w:rPrChange>
        </w:rPr>
        <w:t>,</w:t>
      </w:r>
      <w:r w:rsidR="002921B5" w:rsidRPr="00D81E20">
        <w:rPr>
          <w:rFonts w:ascii="David" w:hAnsi="David" w:cs="David"/>
          <w:sz w:val="24"/>
          <w:szCs w:val="24"/>
          <w:lang w:val="en-US"/>
          <w:rPrChange w:id="1540" w:author="Author">
            <w:rPr>
              <w:rFonts w:ascii="David" w:hAnsi="David" w:cs="David"/>
              <w:sz w:val="24"/>
              <w:szCs w:val="24"/>
            </w:rPr>
          </w:rPrChange>
        </w:rPr>
        <w:t xml:space="preserve"> which became a</w:t>
      </w:r>
      <w:ins w:id="1541" w:author="Author">
        <w:r w:rsidR="00EC385E" w:rsidRPr="00D81E20">
          <w:rPr>
            <w:rFonts w:ascii="David" w:hAnsi="David" w:cs="David"/>
            <w:sz w:val="24"/>
            <w:szCs w:val="24"/>
            <w:lang w:val="en-US"/>
            <w:rPrChange w:id="1542" w:author="Author">
              <w:rPr>
                <w:rFonts w:ascii="David" w:hAnsi="David" w:cs="David"/>
                <w:sz w:val="24"/>
                <w:szCs w:val="24"/>
              </w:rPr>
            </w:rPrChange>
          </w:rPr>
          <w:t xml:space="preserve"> constant and</w:t>
        </w:r>
      </w:ins>
      <w:r w:rsidR="002921B5" w:rsidRPr="00D81E20">
        <w:rPr>
          <w:rFonts w:ascii="David" w:hAnsi="David" w:cs="David"/>
          <w:sz w:val="24"/>
          <w:szCs w:val="24"/>
          <w:lang w:val="en-US"/>
          <w:rPrChange w:id="1543" w:author="Author">
            <w:rPr>
              <w:rFonts w:ascii="David" w:hAnsi="David" w:cs="David"/>
              <w:sz w:val="24"/>
              <w:szCs w:val="24"/>
            </w:rPr>
          </w:rPrChange>
        </w:rPr>
        <w:t xml:space="preserve"> central </w:t>
      </w:r>
      <w:ins w:id="1544" w:author="Author">
        <w:r w:rsidR="00EC385E" w:rsidRPr="00D81E20">
          <w:rPr>
            <w:rFonts w:ascii="David" w:hAnsi="David" w:cs="David"/>
            <w:sz w:val="24"/>
            <w:szCs w:val="24"/>
            <w:lang w:val="en-US"/>
            <w:rPrChange w:id="1545" w:author="Author">
              <w:rPr>
                <w:rFonts w:ascii="David" w:hAnsi="David" w:cs="David"/>
                <w:sz w:val="24"/>
                <w:szCs w:val="24"/>
              </w:rPr>
            </w:rPrChange>
          </w:rPr>
          <w:t xml:space="preserve">part </w:t>
        </w:r>
      </w:ins>
      <w:del w:id="1546" w:author="Author">
        <w:r w:rsidR="002921B5" w:rsidRPr="00D81E20" w:rsidDel="00EC385E">
          <w:rPr>
            <w:rFonts w:ascii="David" w:hAnsi="David" w:cs="David"/>
            <w:sz w:val="24"/>
            <w:szCs w:val="24"/>
            <w:lang w:val="en-US"/>
            <w:rPrChange w:id="1547" w:author="Author">
              <w:rPr>
                <w:rFonts w:ascii="David" w:hAnsi="David" w:cs="David"/>
                <w:sz w:val="24"/>
                <w:szCs w:val="24"/>
              </w:rPr>
            </w:rPrChange>
          </w:rPr>
          <w:delText>element</w:delText>
        </w:r>
        <w:r w:rsidR="002921B5" w:rsidRPr="00D81E20" w:rsidDel="005C1946">
          <w:rPr>
            <w:rFonts w:ascii="David" w:hAnsi="David" w:cs="David"/>
            <w:sz w:val="24"/>
            <w:szCs w:val="24"/>
            <w:lang w:val="en-US"/>
            <w:rPrChange w:id="1548" w:author="Author">
              <w:rPr>
                <w:rFonts w:ascii="David" w:hAnsi="David" w:cs="David"/>
                <w:sz w:val="24"/>
                <w:szCs w:val="24"/>
              </w:rPr>
            </w:rPrChange>
          </w:rPr>
          <w:delText xml:space="preserve"> </w:delText>
        </w:r>
      </w:del>
      <w:r w:rsidR="002921B5" w:rsidRPr="00D81E20">
        <w:rPr>
          <w:rFonts w:ascii="David" w:hAnsi="David" w:cs="David"/>
          <w:sz w:val="24"/>
          <w:szCs w:val="24"/>
          <w:lang w:val="en-US"/>
          <w:rPrChange w:id="1549" w:author="Author">
            <w:rPr>
              <w:rFonts w:ascii="David" w:hAnsi="David" w:cs="David"/>
              <w:sz w:val="24"/>
              <w:szCs w:val="24"/>
            </w:rPr>
          </w:rPrChange>
        </w:rPr>
        <w:t xml:space="preserve">of his youth. </w:t>
      </w:r>
      <w:r w:rsidR="0085772E" w:rsidRPr="00D81E20">
        <w:rPr>
          <w:rFonts w:ascii="David" w:hAnsi="David" w:cs="David"/>
          <w:sz w:val="24"/>
          <w:szCs w:val="24"/>
          <w:lang w:val="en-US"/>
          <w:rPrChange w:id="1550" w:author="Author">
            <w:rPr>
              <w:rFonts w:ascii="David" w:hAnsi="David" w:cs="David"/>
              <w:sz w:val="24"/>
              <w:szCs w:val="24"/>
            </w:rPr>
          </w:rPrChange>
        </w:rPr>
        <w:t xml:space="preserve">The JAC </w:t>
      </w:r>
      <w:r w:rsidR="00730F69" w:rsidRPr="00D81E20">
        <w:rPr>
          <w:rFonts w:ascii="David" w:hAnsi="David" w:cs="David"/>
          <w:sz w:val="24"/>
          <w:szCs w:val="24"/>
          <w:lang w:val="en-US"/>
          <w:rPrChange w:id="1551" w:author="Author">
            <w:rPr>
              <w:rFonts w:ascii="David" w:hAnsi="David" w:cs="David"/>
              <w:sz w:val="24"/>
              <w:szCs w:val="24"/>
            </w:rPr>
          </w:rPrChange>
        </w:rPr>
        <w:t>had</w:t>
      </w:r>
      <w:r w:rsidR="00CC1006" w:rsidRPr="00D81E20">
        <w:rPr>
          <w:rFonts w:ascii="David" w:hAnsi="David" w:cs="David"/>
          <w:sz w:val="24"/>
          <w:szCs w:val="24"/>
          <w:lang w:val="en-US"/>
          <w:rPrChange w:id="1552" w:author="Author">
            <w:rPr>
              <w:rFonts w:ascii="David" w:hAnsi="David" w:cs="David"/>
              <w:sz w:val="24"/>
              <w:szCs w:val="24"/>
            </w:rPr>
          </w:rPrChange>
        </w:rPr>
        <w:t xml:space="preserve"> </w:t>
      </w:r>
      <w:r w:rsidR="00BC2A70" w:rsidRPr="00D81E20">
        <w:rPr>
          <w:rFonts w:ascii="David" w:hAnsi="David" w:cs="David"/>
          <w:sz w:val="24"/>
          <w:szCs w:val="24"/>
          <w:lang w:val="en-US"/>
          <w:rPrChange w:id="1553" w:author="Author">
            <w:rPr>
              <w:rFonts w:ascii="David" w:hAnsi="David" w:cs="David"/>
              <w:sz w:val="24"/>
              <w:szCs w:val="24"/>
            </w:rPr>
          </w:rPrChange>
        </w:rPr>
        <w:t>a</w:t>
      </w:r>
      <w:ins w:id="1554" w:author="Author">
        <w:r w:rsidR="00EC385E" w:rsidRPr="00D81E20">
          <w:rPr>
            <w:rFonts w:ascii="David" w:hAnsi="David" w:cs="David"/>
            <w:sz w:val="24"/>
            <w:szCs w:val="24"/>
            <w:lang w:val="en-US"/>
            <w:rPrChange w:id="1555" w:author="Author">
              <w:rPr>
                <w:rFonts w:ascii="David" w:hAnsi="David" w:cs="David"/>
                <w:sz w:val="24"/>
                <w:szCs w:val="24"/>
              </w:rPr>
            </w:rPrChange>
          </w:rPr>
          <w:t xml:space="preserve"> vast</w:t>
        </w:r>
      </w:ins>
      <w:del w:id="1556" w:author="Author">
        <w:r w:rsidR="00BC2A70" w:rsidRPr="00D81E20" w:rsidDel="00EC385E">
          <w:rPr>
            <w:rFonts w:ascii="David" w:hAnsi="David" w:cs="David"/>
            <w:sz w:val="24"/>
            <w:szCs w:val="24"/>
            <w:lang w:val="en-US"/>
            <w:rPrChange w:id="1557" w:author="Author">
              <w:rPr>
                <w:rFonts w:ascii="David" w:hAnsi="David" w:cs="David"/>
                <w:sz w:val="24"/>
                <w:szCs w:val="24"/>
              </w:rPr>
            </w:rPrChange>
          </w:rPr>
          <w:delText xml:space="preserve"> huge</w:delText>
        </w:r>
      </w:del>
      <w:r w:rsidR="00BC2A70" w:rsidRPr="00D81E20">
        <w:rPr>
          <w:rFonts w:ascii="David" w:hAnsi="David" w:cs="David"/>
          <w:sz w:val="24"/>
          <w:szCs w:val="24"/>
          <w:lang w:val="en-US"/>
          <w:rPrChange w:id="1558" w:author="Author">
            <w:rPr>
              <w:rFonts w:ascii="David" w:hAnsi="David" w:cs="David"/>
              <w:sz w:val="24"/>
              <w:szCs w:val="24"/>
            </w:rPr>
          </w:rPrChange>
        </w:rPr>
        <w:t xml:space="preserve"> </w:t>
      </w:r>
      <w:r w:rsidR="009E5CBE" w:rsidRPr="00D81E20">
        <w:rPr>
          <w:rFonts w:ascii="David" w:hAnsi="David" w:cs="David"/>
          <w:sz w:val="24"/>
          <w:szCs w:val="24"/>
          <w:lang w:val="en-US"/>
          <w:rPrChange w:id="1559" w:author="Author">
            <w:rPr>
              <w:rFonts w:ascii="David" w:hAnsi="David" w:cs="David"/>
              <w:sz w:val="24"/>
              <w:szCs w:val="24"/>
            </w:rPr>
          </w:rPrChange>
        </w:rPr>
        <w:t xml:space="preserve">hierarchical </w:t>
      </w:r>
      <w:r w:rsidR="00730F69" w:rsidRPr="00D81E20">
        <w:rPr>
          <w:rFonts w:ascii="David" w:hAnsi="David" w:cs="David"/>
          <w:sz w:val="24"/>
          <w:szCs w:val="24"/>
          <w:lang w:val="en-US"/>
          <w:rPrChange w:id="1560" w:author="Author">
            <w:rPr>
              <w:rFonts w:ascii="David" w:hAnsi="David" w:cs="David"/>
              <w:sz w:val="24"/>
              <w:szCs w:val="24"/>
            </w:rPr>
          </w:rPrChange>
        </w:rPr>
        <w:t xml:space="preserve">structure of </w:t>
      </w:r>
      <w:commentRangeStart w:id="1561"/>
      <w:ins w:id="1562" w:author="Author">
        <w:r w:rsidR="00EC385E" w:rsidRPr="00D81E20">
          <w:rPr>
            <w:rFonts w:ascii="David" w:hAnsi="David" w:cs="David"/>
            <w:sz w:val="24"/>
            <w:szCs w:val="24"/>
            <w:lang w:val="en-US"/>
            <w:rPrChange w:id="1563" w:author="Author">
              <w:rPr>
                <w:rFonts w:ascii="David" w:hAnsi="David" w:cs="David"/>
                <w:sz w:val="24"/>
                <w:szCs w:val="24"/>
              </w:rPr>
            </w:rPrChange>
          </w:rPr>
          <w:t>members</w:t>
        </w:r>
      </w:ins>
      <w:del w:id="1564" w:author="Author">
        <w:r w:rsidR="00627239" w:rsidRPr="00D81E20" w:rsidDel="00EC385E">
          <w:rPr>
            <w:rFonts w:ascii="David" w:hAnsi="David" w:cs="David"/>
            <w:sz w:val="24"/>
            <w:szCs w:val="24"/>
            <w:lang w:val="en-US"/>
            <w:rPrChange w:id="1565" w:author="Author">
              <w:rPr>
                <w:rFonts w:ascii="David" w:hAnsi="David" w:cs="David"/>
                <w:sz w:val="24"/>
                <w:szCs w:val="24"/>
              </w:rPr>
            </w:rPrChange>
          </w:rPr>
          <w:delText>candidates</w:delText>
        </w:r>
      </w:del>
      <w:commentRangeEnd w:id="1561"/>
      <w:r w:rsidR="00BA3E42" w:rsidRPr="00D81E20">
        <w:rPr>
          <w:rStyle w:val="CommentReference"/>
          <w:lang w:val="en-US"/>
          <w:rPrChange w:id="1566" w:author="Author">
            <w:rPr>
              <w:rStyle w:val="CommentReference"/>
            </w:rPr>
          </w:rPrChange>
        </w:rPr>
        <w:commentReference w:id="1561"/>
      </w:r>
      <w:r w:rsidR="009E5CBE" w:rsidRPr="00D81E20">
        <w:rPr>
          <w:rFonts w:ascii="David" w:hAnsi="David" w:cs="David"/>
          <w:sz w:val="24"/>
          <w:szCs w:val="24"/>
          <w:lang w:val="en-US"/>
          <w:rPrChange w:id="1567" w:author="Author">
            <w:rPr>
              <w:rFonts w:ascii="David" w:hAnsi="David" w:cs="David"/>
              <w:sz w:val="24"/>
              <w:szCs w:val="24"/>
            </w:rPr>
          </w:rPrChange>
        </w:rPr>
        <w:t xml:space="preserve">, instructors and </w:t>
      </w:r>
      <w:r w:rsidR="00EA14FC" w:rsidRPr="00D81E20">
        <w:rPr>
          <w:rFonts w:ascii="David" w:hAnsi="David" w:cs="David"/>
          <w:sz w:val="24"/>
          <w:szCs w:val="24"/>
          <w:lang w:val="en-US"/>
          <w:rPrChange w:id="1568" w:author="Author">
            <w:rPr>
              <w:rFonts w:ascii="David" w:hAnsi="David" w:cs="David"/>
              <w:sz w:val="24"/>
              <w:szCs w:val="24"/>
            </w:rPr>
          </w:rPrChange>
        </w:rPr>
        <w:t>guides</w:t>
      </w:r>
      <w:r w:rsidR="009E5CBE" w:rsidRPr="00D81E20">
        <w:rPr>
          <w:rFonts w:ascii="David" w:hAnsi="David" w:cs="David"/>
          <w:sz w:val="24"/>
          <w:szCs w:val="24"/>
          <w:lang w:val="en-US"/>
          <w:rPrChange w:id="1569" w:author="Author">
            <w:rPr>
              <w:rFonts w:ascii="David" w:hAnsi="David" w:cs="David"/>
              <w:sz w:val="24"/>
              <w:szCs w:val="24"/>
            </w:rPr>
          </w:rPrChange>
        </w:rPr>
        <w:t xml:space="preserve"> who </w:t>
      </w:r>
      <w:ins w:id="1570" w:author="Author">
        <w:r w:rsidR="00EC385E" w:rsidRPr="00D81E20">
          <w:rPr>
            <w:rFonts w:ascii="David" w:hAnsi="David" w:cs="David"/>
            <w:sz w:val="24"/>
            <w:szCs w:val="24"/>
            <w:lang w:val="en-US"/>
            <w:rPrChange w:id="1571" w:author="Author">
              <w:rPr>
                <w:rFonts w:ascii="David" w:hAnsi="David" w:cs="David"/>
                <w:sz w:val="24"/>
                <w:szCs w:val="24"/>
              </w:rPr>
            </w:rPrChange>
          </w:rPr>
          <w:t>enjoyed</w:t>
        </w:r>
      </w:ins>
      <w:del w:id="1572" w:author="Author">
        <w:r w:rsidR="009E5CBE" w:rsidRPr="00D81E20" w:rsidDel="00EC385E">
          <w:rPr>
            <w:rFonts w:ascii="David" w:hAnsi="David" w:cs="David"/>
            <w:sz w:val="24"/>
            <w:szCs w:val="24"/>
            <w:lang w:val="en-US"/>
            <w:rPrChange w:id="1573" w:author="Author">
              <w:rPr>
                <w:rFonts w:ascii="David" w:hAnsi="David" w:cs="David"/>
                <w:sz w:val="24"/>
                <w:szCs w:val="24"/>
              </w:rPr>
            </w:rPrChange>
          </w:rPr>
          <w:delText>gather</w:delText>
        </w:r>
        <w:r w:rsidR="00882ADB" w:rsidRPr="00D81E20" w:rsidDel="00EC385E">
          <w:rPr>
            <w:rFonts w:ascii="David" w:hAnsi="David" w:cs="David"/>
            <w:sz w:val="24"/>
            <w:szCs w:val="24"/>
            <w:lang w:val="en-US"/>
            <w:rPrChange w:id="1574" w:author="Author">
              <w:rPr>
                <w:rFonts w:ascii="David" w:hAnsi="David" w:cs="David"/>
                <w:sz w:val="24"/>
                <w:szCs w:val="24"/>
              </w:rPr>
            </w:rPrChange>
          </w:rPr>
          <w:delText>ed around</w:delText>
        </w:r>
      </w:del>
      <w:r w:rsidR="00882ADB" w:rsidRPr="00D81E20">
        <w:rPr>
          <w:rFonts w:ascii="David" w:hAnsi="David" w:cs="David"/>
          <w:sz w:val="24"/>
          <w:szCs w:val="24"/>
          <w:lang w:val="en-US"/>
          <w:rPrChange w:id="1575" w:author="Author">
            <w:rPr>
              <w:rFonts w:ascii="David" w:hAnsi="David" w:cs="David"/>
              <w:sz w:val="24"/>
              <w:szCs w:val="24"/>
            </w:rPr>
          </w:rPrChange>
        </w:rPr>
        <w:t xml:space="preserve"> social </w:t>
      </w:r>
      <w:r w:rsidR="00BC2213" w:rsidRPr="00D81E20">
        <w:rPr>
          <w:rFonts w:ascii="David" w:hAnsi="David" w:cs="David"/>
          <w:sz w:val="24"/>
          <w:szCs w:val="24"/>
          <w:lang w:val="en-US"/>
          <w:rPrChange w:id="1576" w:author="Author">
            <w:rPr>
              <w:rFonts w:ascii="David" w:hAnsi="David" w:cs="David"/>
              <w:sz w:val="24"/>
              <w:szCs w:val="24"/>
            </w:rPr>
          </w:rPrChange>
        </w:rPr>
        <w:t xml:space="preserve">activities and excursions </w:t>
      </w:r>
      <w:ins w:id="1577" w:author="Author">
        <w:r w:rsidR="00EC385E" w:rsidRPr="00D81E20">
          <w:rPr>
            <w:rFonts w:ascii="David" w:hAnsi="David" w:cs="David"/>
            <w:sz w:val="24"/>
            <w:szCs w:val="24"/>
            <w:lang w:val="en-US"/>
            <w:rPrChange w:id="1578" w:author="Author">
              <w:rPr>
                <w:rFonts w:ascii="David" w:hAnsi="David" w:cs="David"/>
                <w:sz w:val="24"/>
                <w:szCs w:val="24"/>
              </w:rPr>
            </w:rPrChange>
          </w:rPr>
          <w:t xml:space="preserve">together, and who </w:t>
        </w:r>
        <w:r w:rsidR="00D331C9" w:rsidRPr="00D81E20">
          <w:rPr>
            <w:rFonts w:ascii="David" w:hAnsi="David" w:cs="David"/>
            <w:sz w:val="24"/>
            <w:szCs w:val="24"/>
            <w:lang w:val="en-US"/>
            <w:rPrChange w:id="1579" w:author="Author">
              <w:rPr>
                <w:rFonts w:ascii="David" w:hAnsi="David" w:cs="David"/>
                <w:sz w:val="24"/>
                <w:szCs w:val="24"/>
              </w:rPr>
            </w:rPrChange>
          </w:rPr>
          <w:t xml:space="preserve">participated </w:t>
        </w:r>
        <w:r w:rsidR="00EC385E" w:rsidRPr="00D81E20">
          <w:rPr>
            <w:rFonts w:ascii="David" w:hAnsi="David" w:cs="David"/>
            <w:sz w:val="24"/>
            <w:szCs w:val="24"/>
            <w:lang w:val="en-US"/>
            <w:rPrChange w:id="1580" w:author="Author">
              <w:rPr>
                <w:rFonts w:ascii="David" w:hAnsi="David" w:cs="David"/>
                <w:sz w:val="24"/>
                <w:szCs w:val="24"/>
              </w:rPr>
            </w:rPrChange>
          </w:rPr>
          <w:t>in</w:t>
        </w:r>
      </w:ins>
      <w:del w:id="1581" w:author="Author">
        <w:r w:rsidR="00BC2213" w:rsidRPr="00D81E20" w:rsidDel="00EC385E">
          <w:rPr>
            <w:rFonts w:ascii="David" w:hAnsi="David" w:cs="David"/>
            <w:sz w:val="24"/>
            <w:szCs w:val="24"/>
            <w:lang w:val="en-US"/>
            <w:rPrChange w:id="1582" w:author="Author">
              <w:rPr>
                <w:rFonts w:ascii="David" w:hAnsi="David" w:cs="David"/>
                <w:sz w:val="24"/>
                <w:szCs w:val="24"/>
              </w:rPr>
            </w:rPrChange>
          </w:rPr>
          <w:delText>in nature</w:delText>
        </w:r>
        <w:r w:rsidR="00A10605" w:rsidRPr="00D81E20" w:rsidDel="00EC385E">
          <w:rPr>
            <w:rFonts w:ascii="David" w:hAnsi="David" w:cs="David"/>
            <w:sz w:val="24"/>
            <w:szCs w:val="24"/>
            <w:lang w:val="en-US"/>
            <w:rPrChange w:id="1583" w:author="Author">
              <w:rPr>
                <w:rFonts w:ascii="David" w:hAnsi="David" w:cs="David"/>
                <w:sz w:val="24"/>
                <w:szCs w:val="24"/>
              </w:rPr>
            </w:rPrChange>
          </w:rPr>
          <w:delText>, but also</w:delText>
        </w:r>
      </w:del>
      <w:r w:rsidR="00A10605" w:rsidRPr="00D81E20">
        <w:rPr>
          <w:rFonts w:ascii="David" w:hAnsi="David" w:cs="David"/>
          <w:sz w:val="24"/>
          <w:szCs w:val="24"/>
          <w:lang w:val="en-US"/>
          <w:rPrChange w:id="1584" w:author="Author">
            <w:rPr>
              <w:rFonts w:ascii="David" w:hAnsi="David" w:cs="David"/>
              <w:sz w:val="24"/>
              <w:szCs w:val="24"/>
            </w:rPr>
          </w:rPrChange>
        </w:rPr>
        <w:t xml:space="preserve"> religious and educational activities</w:t>
      </w:r>
      <w:ins w:id="1585" w:author="Author">
        <w:r w:rsidR="00D331C9" w:rsidRPr="00D81E20">
          <w:rPr>
            <w:rFonts w:ascii="David" w:hAnsi="David" w:cs="David"/>
            <w:sz w:val="24"/>
            <w:szCs w:val="24"/>
            <w:lang w:val="en-US"/>
            <w:rPrChange w:id="1586" w:author="Author">
              <w:rPr>
                <w:rFonts w:ascii="David" w:hAnsi="David" w:cs="David"/>
                <w:sz w:val="24"/>
                <w:szCs w:val="24"/>
              </w:rPr>
            </w:rPrChange>
          </w:rPr>
          <w:t xml:space="preserve"> at various levels</w:t>
        </w:r>
        <w:r w:rsidR="00EC385E" w:rsidRPr="00D81E20">
          <w:rPr>
            <w:rFonts w:ascii="David" w:hAnsi="David" w:cs="David"/>
            <w:sz w:val="24"/>
            <w:szCs w:val="24"/>
            <w:lang w:val="en-US"/>
            <w:rPrChange w:id="1587" w:author="Author">
              <w:rPr>
                <w:rFonts w:ascii="David" w:hAnsi="David" w:cs="David"/>
                <w:sz w:val="24"/>
                <w:szCs w:val="24"/>
              </w:rPr>
            </w:rPrChange>
          </w:rPr>
          <w:t xml:space="preserve"> as well</w:t>
        </w:r>
      </w:ins>
      <w:r w:rsidR="00A10605" w:rsidRPr="00D81E20">
        <w:rPr>
          <w:rFonts w:ascii="David" w:hAnsi="David" w:cs="David"/>
          <w:sz w:val="24"/>
          <w:szCs w:val="24"/>
          <w:lang w:val="en-US"/>
          <w:rPrChange w:id="1588" w:author="Author">
            <w:rPr>
              <w:rFonts w:ascii="David" w:hAnsi="David" w:cs="David"/>
              <w:sz w:val="24"/>
              <w:szCs w:val="24"/>
            </w:rPr>
          </w:rPrChange>
        </w:rPr>
        <w:t xml:space="preserve">. </w:t>
      </w:r>
      <w:r w:rsidR="0083192D" w:rsidRPr="00D81E20">
        <w:rPr>
          <w:rFonts w:ascii="David" w:hAnsi="David" w:cs="David"/>
          <w:sz w:val="24"/>
          <w:szCs w:val="24"/>
          <w:lang w:val="en-US"/>
          <w:rPrChange w:id="1589" w:author="Author">
            <w:rPr>
              <w:rFonts w:ascii="David" w:hAnsi="David" w:cs="David"/>
              <w:sz w:val="24"/>
              <w:szCs w:val="24"/>
            </w:rPr>
          </w:rPrChange>
        </w:rPr>
        <w:t xml:space="preserve">Dussel </w:t>
      </w:r>
      <w:del w:id="1590" w:author="Author">
        <w:r w:rsidR="0083192D" w:rsidRPr="00D81E20" w:rsidDel="00D331C9">
          <w:rPr>
            <w:rFonts w:ascii="David" w:hAnsi="David" w:cs="David"/>
            <w:sz w:val="24"/>
            <w:szCs w:val="24"/>
            <w:lang w:val="en-US"/>
            <w:rPrChange w:id="1591" w:author="Author">
              <w:rPr>
                <w:rFonts w:ascii="David" w:hAnsi="David" w:cs="David"/>
                <w:sz w:val="24"/>
                <w:szCs w:val="24"/>
              </w:rPr>
            </w:rPrChange>
          </w:rPr>
          <w:delText xml:space="preserve">participated </w:delText>
        </w:r>
      </w:del>
      <w:ins w:id="1592" w:author="Author">
        <w:r w:rsidR="00D331C9" w:rsidRPr="00D81E20">
          <w:rPr>
            <w:rFonts w:ascii="David" w:hAnsi="David" w:cs="David"/>
            <w:sz w:val="24"/>
            <w:szCs w:val="24"/>
            <w:lang w:val="en-US"/>
            <w:rPrChange w:id="1593" w:author="Author">
              <w:rPr>
                <w:rFonts w:ascii="David" w:hAnsi="David" w:cs="David"/>
                <w:sz w:val="24"/>
                <w:szCs w:val="24"/>
              </w:rPr>
            </w:rPrChange>
          </w:rPr>
          <w:t>took part i</w:t>
        </w:r>
        <w:r w:rsidR="00ED7911" w:rsidRPr="00D81E20">
          <w:rPr>
            <w:rFonts w:ascii="David" w:hAnsi="David" w:cs="David"/>
            <w:sz w:val="24"/>
            <w:szCs w:val="24"/>
            <w:lang w:val="en-US"/>
            <w:rPrChange w:id="1594" w:author="Author">
              <w:rPr>
                <w:rFonts w:ascii="David" w:hAnsi="David" w:cs="David"/>
                <w:sz w:val="24"/>
                <w:szCs w:val="24"/>
              </w:rPr>
            </w:rPrChange>
          </w:rPr>
          <w:t xml:space="preserve">n all the PAC activities at all levels, </w:t>
        </w:r>
      </w:ins>
      <w:del w:id="1595" w:author="Author">
        <w:r w:rsidR="0083192D" w:rsidRPr="00D81E20" w:rsidDel="00ED7911">
          <w:rPr>
            <w:rFonts w:ascii="David" w:hAnsi="David" w:cs="David"/>
            <w:sz w:val="24"/>
            <w:szCs w:val="24"/>
            <w:lang w:val="en-US"/>
            <w:rPrChange w:id="1596" w:author="Author">
              <w:rPr>
                <w:rFonts w:ascii="David" w:hAnsi="David" w:cs="David"/>
                <w:sz w:val="24"/>
                <w:szCs w:val="24"/>
              </w:rPr>
            </w:rPrChange>
          </w:rPr>
          <w:delText xml:space="preserve">in all </w:delText>
        </w:r>
        <w:r w:rsidR="007E4C17" w:rsidRPr="00D81E20" w:rsidDel="00ED7911">
          <w:rPr>
            <w:rFonts w:ascii="David" w:hAnsi="David" w:cs="David"/>
            <w:sz w:val="24"/>
            <w:szCs w:val="24"/>
            <w:lang w:val="en-US"/>
            <w:rPrChange w:id="1597" w:author="Author">
              <w:rPr>
                <w:rFonts w:ascii="David" w:hAnsi="David" w:cs="David"/>
                <w:sz w:val="24"/>
                <w:szCs w:val="24"/>
              </w:rPr>
            </w:rPrChange>
          </w:rPr>
          <w:delText>the</w:delText>
        </w:r>
        <w:r w:rsidR="0083192D" w:rsidRPr="00D81E20" w:rsidDel="00ED7911">
          <w:rPr>
            <w:rFonts w:ascii="David" w:hAnsi="David" w:cs="David"/>
            <w:sz w:val="24"/>
            <w:szCs w:val="24"/>
            <w:lang w:val="en-US"/>
            <w:rPrChange w:id="1598" w:author="Author">
              <w:rPr>
                <w:rFonts w:ascii="David" w:hAnsi="David" w:cs="David"/>
                <w:sz w:val="24"/>
                <w:szCs w:val="24"/>
              </w:rPr>
            </w:rPrChange>
          </w:rPr>
          <w:delText xml:space="preserve"> stages</w:delText>
        </w:r>
        <w:r w:rsidR="0083192D" w:rsidRPr="00D81E20" w:rsidDel="005C1946">
          <w:rPr>
            <w:rFonts w:ascii="David" w:hAnsi="David" w:cs="David"/>
            <w:sz w:val="24"/>
            <w:szCs w:val="24"/>
            <w:lang w:val="en-US"/>
            <w:rPrChange w:id="1599" w:author="Author">
              <w:rPr>
                <w:rFonts w:ascii="David" w:hAnsi="David" w:cs="David"/>
                <w:sz w:val="24"/>
                <w:szCs w:val="24"/>
              </w:rPr>
            </w:rPrChange>
          </w:rPr>
          <w:delText xml:space="preserve"> </w:delText>
        </w:r>
      </w:del>
      <w:r w:rsidR="0083192D" w:rsidRPr="00D81E20">
        <w:rPr>
          <w:rFonts w:ascii="David" w:hAnsi="David" w:cs="David"/>
          <w:sz w:val="24"/>
          <w:szCs w:val="24"/>
          <w:lang w:val="en-US"/>
          <w:rPrChange w:id="1600" w:author="Author">
            <w:rPr>
              <w:rFonts w:ascii="David" w:hAnsi="David" w:cs="David"/>
              <w:sz w:val="24"/>
              <w:szCs w:val="24"/>
            </w:rPr>
          </w:rPrChange>
        </w:rPr>
        <w:t xml:space="preserve">and </w:t>
      </w:r>
      <w:r w:rsidR="00BA5745" w:rsidRPr="00D81E20">
        <w:rPr>
          <w:rFonts w:ascii="David" w:hAnsi="David" w:cs="David"/>
          <w:sz w:val="24"/>
          <w:szCs w:val="24"/>
          <w:lang w:val="en-US"/>
          <w:rPrChange w:id="1601" w:author="Author">
            <w:rPr>
              <w:rFonts w:ascii="David" w:hAnsi="David" w:cs="David"/>
              <w:sz w:val="24"/>
              <w:szCs w:val="24"/>
            </w:rPr>
          </w:rPrChange>
        </w:rPr>
        <w:t xml:space="preserve">referred to those years as </w:t>
      </w:r>
      <w:r w:rsidR="00122C37" w:rsidRPr="00D81E20">
        <w:rPr>
          <w:rFonts w:ascii="David" w:hAnsi="David" w:cs="David"/>
          <w:sz w:val="24"/>
          <w:szCs w:val="24"/>
          <w:lang w:val="en-US"/>
          <w:rPrChange w:id="1602" w:author="Author">
            <w:rPr>
              <w:rFonts w:ascii="David" w:hAnsi="David" w:cs="David"/>
              <w:sz w:val="24"/>
              <w:szCs w:val="24"/>
            </w:rPr>
          </w:rPrChange>
        </w:rPr>
        <w:t xml:space="preserve">“as </w:t>
      </w:r>
      <w:ins w:id="1603" w:author="Author">
        <w:r w:rsidR="00ED7911" w:rsidRPr="00D81E20">
          <w:rPr>
            <w:rFonts w:ascii="David" w:hAnsi="David" w:cs="David"/>
            <w:sz w:val="24"/>
            <w:szCs w:val="24"/>
            <w:lang w:val="en-US"/>
            <w:rPrChange w:id="1604" w:author="Author">
              <w:rPr>
                <w:rFonts w:ascii="David" w:hAnsi="David" w:cs="David"/>
                <w:sz w:val="24"/>
                <w:szCs w:val="24"/>
              </w:rPr>
            </w:rPrChange>
          </w:rPr>
          <w:t xml:space="preserve">an </w:t>
        </w:r>
      </w:ins>
      <w:r w:rsidR="00122C37" w:rsidRPr="00D81E20">
        <w:rPr>
          <w:rFonts w:ascii="David" w:hAnsi="David" w:cs="David"/>
          <w:sz w:val="24"/>
          <w:szCs w:val="24"/>
          <w:lang w:val="en-US"/>
          <w:rPrChange w:id="1605" w:author="Author">
            <w:rPr>
              <w:rFonts w:ascii="David" w:hAnsi="David" w:cs="David"/>
              <w:sz w:val="24"/>
              <w:szCs w:val="24"/>
            </w:rPr>
          </w:rPrChange>
        </w:rPr>
        <w:t>experience of deep conversion</w:t>
      </w:r>
      <w:r w:rsidR="007E4C17" w:rsidRPr="00D81E20">
        <w:rPr>
          <w:rFonts w:ascii="David" w:hAnsi="David" w:cs="David"/>
          <w:sz w:val="24"/>
          <w:szCs w:val="24"/>
          <w:lang w:val="en-US"/>
          <w:rPrChange w:id="1606" w:author="Author">
            <w:rPr>
              <w:rFonts w:ascii="David" w:hAnsi="David" w:cs="David"/>
              <w:sz w:val="24"/>
              <w:szCs w:val="24"/>
            </w:rPr>
          </w:rPrChange>
        </w:rPr>
        <w:t xml:space="preserve"> to responsibility toward</w:t>
      </w:r>
      <w:del w:id="1607" w:author="Author">
        <w:r w:rsidR="007E4C17" w:rsidRPr="00D81E20" w:rsidDel="00DF5E58">
          <w:rPr>
            <w:rFonts w:ascii="David" w:hAnsi="David" w:cs="David"/>
            <w:sz w:val="24"/>
            <w:szCs w:val="24"/>
            <w:lang w:val="en-US"/>
            <w:rPrChange w:id="1608" w:author="Author">
              <w:rPr>
                <w:rFonts w:ascii="David" w:hAnsi="David" w:cs="David"/>
                <w:sz w:val="24"/>
                <w:szCs w:val="24"/>
              </w:rPr>
            </w:rPrChange>
          </w:rPr>
          <w:delText>s</w:delText>
        </w:r>
      </w:del>
      <w:r w:rsidR="007E4C17" w:rsidRPr="00D81E20">
        <w:rPr>
          <w:rFonts w:ascii="David" w:hAnsi="David" w:cs="David"/>
          <w:sz w:val="24"/>
          <w:szCs w:val="24"/>
          <w:lang w:val="en-US"/>
          <w:rPrChange w:id="1609" w:author="Author">
            <w:rPr>
              <w:rFonts w:ascii="David" w:hAnsi="David" w:cs="David"/>
              <w:sz w:val="24"/>
              <w:szCs w:val="24"/>
            </w:rPr>
          </w:rPrChange>
        </w:rPr>
        <w:t xml:space="preserve"> the other</w:t>
      </w:r>
      <w:ins w:id="1610" w:author="Author">
        <w:r w:rsidR="00ED7911" w:rsidRPr="00D81E20">
          <w:rPr>
            <w:rFonts w:ascii="David" w:hAnsi="David" w:cs="David"/>
            <w:sz w:val="24"/>
            <w:szCs w:val="24"/>
            <w:lang w:val="en-US"/>
            <w:rPrChange w:id="1611" w:author="Author">
              <w:rPr>
                <w:rFonts w:ascii="David" w:hAnsi="David" w:cs="David"/>
                <w:sz w:val="24"/>
                <w:szCs w:val="24"/>
              </w:rPr>
            </w:rPrChange>
          </w:rPr>
          <w:t>.</w:t>
        </w:r>
      </w:ins>
      <w:r w:rsidR="00122C37" w:rsidRPr="00D81E20">
        <w:rPr>
          <w:rFonts w:ascii="David" w:hAnsi="David" w:cs="David"/>
          <w:sz w:val="24"/>
          <w:szCs w:val="24"/>
          <w:lang w:val="en-US"/>
          <w:rPrChange w:id="1612" w:author="Author">
            <w:rPr>
              <w:rFonts w:ascii="David" w:hAnsi="David" w:cs="David"/>
              <w:sz w:val="24"/>
              <w:szCs w:val="24"/>
            </w:rPr>
          </w:rPrChange>
        </w:rPr>
        <w:t>”</w:t>
      </w:r>
      <w:del w:id="1613" w:author="Author">
        <w:r w:rsidR="00122C37" w:rsidRPr="00D81E20" w:rsidDel="00ED7911">
          <w:rPr>
            <w:rFonts w:ascii="David" w:hAnsi="David" w:cs="David"/>
            <w:sz w:val="24"/>
            <w:szCs w:val="24"/>
            <w:lang w:val="en-US"/>
            <w:rPrChange w:id="1614" w:author="Author">
              <w:rPr>
                <w:rFonts w:ascii="David" w:hAnsi="David" w:cs="David"/>
                <w:sz w:val="24"/>
                <w:szCs w:val="24"/>
              </w:rPr>
            </w:rPrChange>
          </w:rPr>
          <w:delText>.</w:delText>
        </w:r>
      </w:del>
      <w:r w:rsidR="00122C37" w:rsidRPr="00D81E20">
        <w:rPr>
          <w:rStyle w:val="FootnoteReference"/>
          <w:rFonts w:ascii="David" w:hAnsi="David" w:cs="David"/>
          <w:sz w:val="24"/>
          <w:szCs w:val="24"/>
          <w:lang w:val="en-US"/>
          <w:rPrChange w:id="1615" w:author="Author">
            <w:rPr>
              <w:rStyle w:val="FootnoteReference"/>
              <w:rFonts w:ascii="David" w:hAnsi="David" w:cs="David"/>
              <w:sz w:val="24"/>
              <w:szCs w:val="24"/>
            </w:rPr>
          </w:rPrChange>
        </w:rPr>
        <w:footnoteReference w:id="40"/>
      </w:r>
      <w:r w:rsidR="00122C37" w:rsidRPr="00D81E20">
        <w:rPr>
          <w:rFonts w:ascii="David" w:hAnsi="David" w:cs="David"/>
          <w:sz w:val="24"/>
          <w:szCs w:val="24"/>
          <w:lang w:val="en-US"/>
          <w:rPrChange w:id="1617" w:author="Author">
            <w:rPr>
              <w:rFonts w:ascii="David" w:hAnsi="David" w:cs="David"/>
              <w:sz w:val="24"/>
              <w:szCs w:val="24"/>
            </w:rPr>
          </w:rPrChange>
        </w:rPr>
        <w:t xml:space="preserve"> </w:t>
      </w:r>
      <w:del w:id="1618" w:author="Author">
        <w:r w:rsidR="00A27198" w:rsidRPr="00D81E20" w:rsidDel="00106D7E">
          <w:rPr>
            <w:rFonts w:ascii="David" w:hAnsi="David" w:cs="David"/>
            <w:sz w:val="24"/>
            <w:szCs w:val="24"/>
            <w:lang w:val="en-US"/>
            <w:rPrChange w:id="1619" w:author="Author">
              <w:rPr>
                <w:rFonts w:ascii="David" w:hAnsi="David" w:cs="David"/>
                <w:sz w:val="24"/>
                <w:szCs w:val="24"/>
              </w:rPr>
            </w:rPrChange>
          </w:rPr>
          <w:delText xml:space="preserve">The formation of </w:delText>
        </w:r>
        <w:r w:rsidR="000745E5" w:rsidRPr="00D81E20" w:rsidDel="00106D7E">
          <w:rPr>
            <w:rFonts w:ascii="David" w:hAnsi="David" w:cs="David"/>
            <w:sz w:val="24"/>
            <w:szCs w:val="24"/>
            <w:lang w:val="en-US"/>
            <w:rPrChange w:id="1620" w:author="Author">
              <w:rPr>
                <w:rFonts w:ascii="David" w:hAnsi="David" w:cs="David"/>
                <w:sz w:val="24"/>
                <w:szCs w:val="24"/>
              </w:rPr>
            </w:rPrChange>
          </w:rPr>
          <w:delText>the</w:delText>
        </w:r>
        <w:r w:rsidR="00A8277C" w:rsidRPr="00D81E20" w:rsidDel="00106D7E">
          <w:rPr>
            <w:rFonts w:ascii="David" w:hAnsi="David" w:cs="David"/>
            <w:sz w:val="24"/>
            <w:szCs w:val="24"/>
            <w:lang w:val="en-US"/>
            <w:rPrChange w:id="1621" w:author="Author">
              <w:rPr>
                <w:rFonts w:ascii="David" w:hAnsi="David" w:cs="David"/>
                <w:sz w:val="24"/>
                <w:szCs w:val="24"/>
              </w:rPr>
            </w:rPrChange>
          </w:rPr>
          <w:delText xml:space="preserve"> </w:delText>
        </w:r>
      </w:del>
      <w:ins w:id="1622" w:author="Author">
        <w:r w:rsidR="00106D7E" w:rsidRPr="00D81E20">
          <w:rPr>
            <w:rFonts w:ascii="David" w:hAnsi="David" w:cs="David"/>
            <w:sz w:val="24"/>
            <w:szCs w:val="24"/>
            <w:lang w:val="en-US"/>
            <w:rPrChange w:id="1623" w:author="Author">
              <w:rPr>
                <w:rFonts w:ascii="David" w:hAnsi="David" w:cs="David"/>
                <w:sz w:val="24"/>
                <w:szCs w:val="24"/>
              </w:rPr>
            </w:rPrChange>
          </w:rPr>
          <w:t xml:space="preserve">The </w:t>
        </w:r>
      </w:ins>
      <w:r w:rsidR="00A8277C" w:rsidRPr="00D81E20">
        <w:rPr>
          <w:rFonts w:ascii="David" w:hAnsi="David" w:cs="David"/>
          <w:sz w:val="24"/>
          <w:szCs w:val="24"/>
          <w:lang w:val="en-US"/>
          <w:rPrChange w:id="1624" w:author="Author">
            <w:rPr>
              <w:rFonts w:ascii="David" w:hAnsi="David" w:cs="David"/>
              <w:sz w:val="24"/>
              <w:szCs w:val="24"/>
            </w:rPr>
          </w:rPrChange>
        </w:rPr>
        <w:t>JAC</w:t>
      </w:r>
      <w:r w:rsidR="000745E5" w:rsidRPr="00D81E20">
        <w:rPr>
          <w:rFonts w:ascii="David" w:hAnsi="David" w:cs="David"/>
          <w:sz w:val="24"/>
          <w:szCs w:val="24"/>
          <w:lang w:val="en-US"/>
          <w:rPrChange w:id="1625" w:author="Author">
            <w:rPr>
              <w:rFonts w:ascii="David" w:hAnsi="David" w:cs="David"/>
              <w:sz w:val="24"/>
              <w:szCs w:val="24"/>
            </w:rPr>
          </w:rPrChange>
        </w:rPr>
        <w:t xml:space="preserve"> </w:t>
      </w:r>
      <w:ins w:id="1626" w:author="Author">
        <w:r w:rsidR="00106D7E" w:rsidRPr="00D81E20">
          <w:rPr>
            <w:rFonts w:ascii="David" w:hAnsi="David" w:cs="David"/>
            <w:sz w:val="24"/>
            <w:szCs w:val="24"/>
            <w:lang w:val="en-US"/>
            <w:rPrChange w:id="1627" w:author="Author">
              <w:rPr>
                <w:rFonts w:ascii="David" w:hAnsi="David" w:cs="David"/>
                <w:sz w:val="24"/>
                <w:szCs w:val="24"/>
              </w:rPr>
            </w:rPrChange>
          </w:rPr>
          <w:t xml:space="preserve">and its </w:t>
        </w:r>
      </w:ins>
      <w:r w:rsidR="008C578A" w:rsidRPr="00D81E20">
        <w:rPr>
          <w:rFonts w:ascii="David" w:hAnsi="David" w:cs="David"/>
          <w:sz w:val="24"/>
          <w:szCs w:val="24"/>
          <w:lang w:val="en-US"/>
          <w:rPrChange w:id="1628" w:author="Author">
            <w:rPr>
              <w:rFonts w:ascii="David" w:hAnsi="David" w:cs="David"/>
              <w:sz w:val="24"/>
              <w:szCs w:val="24"/>
            </w:rPr>
          </w:rPrChange>
        </w:rPr>
        <w:t>instructors</w:t>
      </w:r>
      <w:ins w:id="1629" w:author="Author">
        <w:r w:rsidR="00106D7E" w:rsidRPr="00D81E20">
          <w:rPr>
            <w:rFonts w:ascii="David" w:hAnsi="David" w:cs="David"/>
            <w:sz w:val="24"/>
            <w:szCs w:val="24"/>
            <w:lang w:val="en-US"/>
            <w:rPrChange w:id="1630" w:author="Author">
              <w:rPr>
                <w:rFonts w:ascii="David" w:hAnsi="David" w:cs="David"/>
                <w:sz w:val="24"/>
                <w:szCs w:val="24"/>
              </w:rPr>
            </w:rPrChange>
          </w:rPr>
          <w:t xml:space="preserve"> operated under a tight and strict system </w:t>
        </w:r>
        <w:r w:rsidR="004F4029" w:rsidRPr="00D81E20">
          <w:rPr>
            <w:rFonts w:ascii="David" w:hAnsi="David" w:cs="David"/>
            <w:sz w:val="24"/>
            <w:szCs w:val="24"/>
            <w:lang w:val="en-US"/>
            <w:rPrChange w:id="1631" w:author="Author">
              <w:rPr>
                <w:rFonts w:ascii="David" w:hAnsi="David" w:cs="David"/>
                <w:sz w:val="24"/>
                <w:szCs w:val="24"/>
              </w:rPr>
            </w:rPrChange>
          </w:rPr>
          <w:t>designed to achieve</w:t>
        </w:r>
        <w:r w:rsidR="00106D7E" w:rsidRPr="00D81E20">
          <w:rPr>
            <w:rFonts w:ascii="David" w:hAnsi="David" w:cs="David"/>
            <w:sz w:val="24"/>
            <w:szCs w:val="24"/>
            <w:lang w:val="en-US"/>
            <w:rPrChange w:id="1632" w:author="Author">
              <w:rPr>
                <w:rFonts w:ascii="David" w:hAnsi="David" w:cs="David"/>
                <w:sz w:val="24"/>
                <w:szCs w:val="24"/>
              </w:rPr>
            </w:rPrChange>
          </w:rPr>
          <w:t xml:space="preserve"> its mission of advancing</w:t>
        </w:r>
      </w:ins>
      <w:del w:id="1633" w:author="Author">
        <w:r w:rsidR="000745E5" w:rsidRPr="00D81E20" w:rsidDel="00106D7E">
          <w:rPr>
            <w:rFonts w:ascii="David" w:hAnsi="David" w:cs="David"/>
            <w:sz w:val="24"/>
            <w:szCs w:val="24"/>
            <w:lang w:val="en-US"/>
            <w:rPrChange w:id="1634" w:author="Author">
              <w:rPr>
                <w:rFonts w:ascii="David" w:hAnsi="David" w:cs="David"/>
                <w:sz w:val="24"/>
                <w:szCs w:val="24"/>
              </w:rPr>
            </w:rPrChange>
          </w:rPr>
          <w:delText xml:space="preserve"> was strict and tight</w:delText>
        </w:r>
        <w:r w:rsidR="00A8277C" w:rsidRPr="00D81E20" w:rsidDel="00106D7E">
          <w:rPr>
            <w:rFonts w:ascii="David" w:hAnsi="David" w:cs="David"/>
            <w:sz w:val="24"/>
            <w:szCs w:val="24"/>
            <w:lang w:val="en-US"/>
            <w:rPrChange w:id="1635" w:author="Author">
              <w:rPr>
                <w:rFonts w:ascii="David" w:hAnsi="David" w:cs="David"/>
                <w:sz w:val="24"/>
                <w:szCs w:val="24"/>
              </w:rPr>
            </w:rPrChange>
          </w:rPr>
          <w:delText xml:space="preserve">. It had three </w:delText>
        </w:r>
        <w:r w:rsidR="00C22A15" w:rsidRPr="00D81E20" w:rsidDel="00106D7E">
          <w:rPr>
            <w:rFonts w:ascii="David" w:hAnsi="David" w:cs="David"/>
            <w:sz w:val="24"/>
            <w:szCs w:val="24"/>
            <w:lang w:val="en-US"/>
            <w:rPrChange w:id="1636" w:author="Author">
              <w:rPr>
                <w:rFonts w:ascii="David" w:hAnsi="David" w:cs="David"/>
                <w:sz w:val="24"/>
                <w:szCs w:val="24"/>
              </w:rPr>
            </w:rPrChange>
          </w:rPr>
          <w:delText xml:space="preserve">declared </w:delText>
        </w:r>
        <w:r w:rsidR="00A8277C" w:rsidRPr="00D81E20" w:rsidDel="00106D7E">
          <w:rPr>
            <w:rFonts w:ascii="David" w:hAnsi="David" w:cs="David"/>
            <w:sz w:val="24"/>
            <w:szCs w:val="24"/>
            <w:lang w:val="en-US"/>
            <w:rPrChange w:id="1637" w:author="Author">
              <w:rPr>
                <w:rFonts w:ascii="David" w:hAnsi="David" w:cs="David"/>
                <w:sz w:val="24"/>
                <w:szCs w:val="24"/>
              </w:rPr>
            </w:rPrChange>
          </w:rPr>
          <w:delText>goals:</w:delText>
        </w:r>
      </w:del>
      <w:r w:rsidR="00A8277C" w:rsidRPr="00D81E20">
        <w:rPr>
          <w:rFonts w:ascii="David" w:hAnsi="David" w:cs="David"/>
          <w:sz w:val="24"/>
          <w:szCs w:val="24"/>
          <w:lang w:val="en-US"/>
          <w:rPrChange w:id="1638" w:author="Author">
            <w:rPr>
              <w:rFonts w:ascii="David" w:hAnsi="David" w:cs="David"/>
              <w:sz w:val="24"/>
              <w:szCs w:val="24"/>
            </w:rPr>
          </w:rPrChange>
        </w:rPr>
        <w:t xml:space="preserve"> </w:t>
      </w:r>
      <w:r w:rsidR="009A5DB1" w:rsidRPr="00D81E20">
        <w:rPr>
          <w:rFonts w:ascii="David" w:hAnsi="David" w:cs="David"/>
          <w:sz w:val="24"/>
          <w:szCs w:val="24"/>
          <w:lang w:val="en-US"/>
          <w:rPrChange w:id="1639" w:author="Author">
            <w:rPr>
              <w:rFonts w:ascii="David" w:hAnsi="David" w:cs="David"/>
              <w:sz w:val="24"/>
              <w:szCs w:val="24"/>
            </w:rPr>
          </w:rPrChange>
        </w:rPr>
        <w:t xml:space="preserve">piety, study and </w:t>
      </w:r>
      <w:ins w:id="1640" w:author="Author">
        <w:r w:rsidR="00106D7E" w:rsidRPr="00D81E20">
          <w:rPr>
            <w:rFonts w:ascii="David" w:hAnsi="David" w:cs="David"/>
            <w:sz w:val="24"/>
            <w:szCs w:val="24"/>
            <w:lang w:val="en-US"/>
            <w:rPrChange w:id="1641" w:author="Author">
              <w:rPr>
                <w:rFonts w:ascii="David" w:hAnsi="David" w:cs="David"/>
                <w:sz w:val="24"/>
                <w:szCs w:val="24"/>
              </w:rPr>
            </w:rPrChange>
          </w:rPr>
          <w:t>the training of</w:t>
        </w:r>
      </w:ins>
      <w:del w:id="1642" w:author="Author">
        <w:r w:rsidR="009A5DB1" w:rsidRPr="00D81E20" w:rsidDel="00106D7E">
          <w:rPr>
            <w:rFonts w:ascii="David" w:hAnsi="David" w:cs="David"/>
            <w:sz w:val="24"/>
            <w:szCs w:val="24"/>
            <w:lang w:val="en-US"/>
            <w:rPrChange w:id="1643" w:author="Author">
              <w:rPr>
                <w:rFonts w:ascii="David" w:hAnsi="David" w:cs="David"/>
                <w:sz w:val="24"/>
                <w:szCs w:val="24"/>
              </w:rPr>
            </w:rPrChange>
          </w:rPr>
          <w:delText>action to train</w:delText>
        </w:r>
      </w:del>
      <w:r w:rsidR="009A5DB1" w:rsidRPr="00D81E20">
        <w:rPr>
          <w:rFonts w:ascii="David" w:hAnsi="David" w:cs="David"/>
          <w:sz w:val="24"/>
          <w:szCs w:val="24"/>
          <w:lang w:val="en-US"/>
          <w:rPrChange w:id="1644" w:author="Author">
            <w:rPr>
              <w:rFonts w:ascii="David" w:hAnsi="David" w:cs="David"/>
              <w:sz w:val="24"/>
              <w:szCs w:val="24"/>
            </w:rPr>
          </w:rPrChange>
        </w:rPr>
        <w:t xml:space="preserve"> future leaders.</w:t>
      </w:r>
      <w:r w:rsidR="00310BB2" w:rsidRPr="00D81E20">
        <w:rPr>
          <w:rFonts w:ascii="David" w:hAnsi="David" w:cs="David"/>
          <w:sz w:val="24"/>
          <w:szCs w:val="24"/>
          <w:lang w:val="en-US"/>
          <w:rPrChange w:id="1645" w:author="Author">
            <w:rPr>
              <w:rFonts w:ascii="David" w:hAnsi="David" w:cs="David"/>
              <w:sz w:val="24"/>
              <w:szCs w:val="24"/>
            </w:rPr>
          </w:rPrChange>
        </w:rPr>
        <w:t xml:space="preserve"> </w:t>
      </w:r>
      <w:ins w:id="1646" w:author="Author">
        <w:r w:rsidR="00106D7E" w:rsidRPr="00D81E20">
          <w:rPr>
            <w:rFonts w:ascii="David" w:hAnsi="David" w:cs="David"/>
            <w:sz w:val="24"/>
            <w:szCs w:val="24"/>
            <w:lang w:val="en-US"/>
            <w:rPrChange w:id="1647" w:author="Author">
              <w:rPr>
                <w:rFonts w:ascii="David" w:hAnsi="David" w:cs="David"/>
                <w:sz w:val="24"/>
                <w:szCs w:val="24"/>
              </w:rPr>
            </w:rPrChange>
          </w:rPr>
          <w:t xml:space="preserve">Each meeting was </w:t>
        </w:r>
        <w:r w:rsidR="004F4029" w:rsidRPr="00D81E20">
          <w:rPr>
            <w:rFonts w:ascii="David" w:hAnsi="David" w:cs="David"/>
            <w:sz w:val="24"/>
            <w:szCs w:val="24"/>
            <w:lang w:val="en-US"/>
            <w:rPrChange w:id="1648" w:author="Author">
              <w:rPr>
                <w:rFonts w:ascii="David" w:hAnsi="David" w:cs="David"/>
                <w:sz w:val="24"/>
                <w:szCs w:val="24"/>
              </w:rPr>
            </w:rPrChange>
          </w:rPr>
          <w:t>organized</w:t>
        </w:r>
      </w:ins>
      <w:del w:id="1649" w:author="Author">
        <w:r w:rsidR="00310BB2" w:rsidRPr="00D81E20" w:rsidDel="00106D7E">
          <w:rPr>
            <w:rFonts w:ascii="David" w:hAnsi="David" w:cs="David"/>
            <w:sz w:val="24"/>
            <w:szCs w:val="24"/>
            <w:lang w:val="en-US"/>
            <w:rPrChange w:id="1650" w:author="Author">
              <w:rPr>
                <w:rFonts w:ascii="David" w:hAnsi="David" w:cs="David"/>
                <w:sz w:val="24"/>
                <w:szCs w:val="24"/>
              </w:rPr>
            </w:rPrChange>
          </w:rPr>
          <w:delText>Their meetings</w:delText>
        </w:r>
      </w:del>
      <w:r w:rsidR="00310BB2" w:rsidRPr="00D81E20">
        <w:rPr>
          <w:rFonts w:ascii="David" w:hAnsi="David" w:cs="David"/>
          <w:sz w:val="24"/>
          <w:szCs w:val="24"/>
          <w:lang w:val="en-US"/>
          <w:rPrChange w:id="1651" w:author="Author">
            <w:rPr>
              <w:rFonts w:ascii="David" w:hAnsi="David" w:cs="David"/>
              <w:sz w:val="24"/>
              <w:szCs w:val="24"/>
            </w:rPr>
          </w:rPrChange>
        </w:rPr>
        <w:t xml:space="preserve"> </w:t>
      </w:r>
      <w:del w:id="1652" w:author="Author">
        <w:r w:rsidR="00310BB2" w:rsidRPr="00D81E20" w:rsidDel="00106D7E">
          <w:rPr>
            <w:rFonts w:ascii="David" w:hAnsi="David" w:cs="David"/>
            <w:sz w:val="24"/>
            <w:szCs w:val="24"/>
            <w:lang w:val="en-US"/>
            <w:rPrChange w:id="1653" w:author="Author">
              <w:rPr>
                <w:rFonts w:ascii="David" w:hAnsi="David" w:cs="David"/>
                <w:sz w:val="24"/>
                <w:szCs w:val="24"/>
              </w:rPr>
            </w:rPrChange>
          </w:rPr>
          <w:delText>were buil</w:delText>
        </w:r>
        <w:r w:rsidR="00756685" w:rsidRPr="00D81E20" w:rsidDel="00106D7E">
          <w:rPr>
            <w:rFonts w:ascii="David" w:hAnsi="David" w:cs="David"/>
            <w:sz w:val="24"/>
            <w:szCs w:val="24"/>
            <w:lang w:val="en-US"/>
            <w:rPrChange w:id="1654" w:author="Author">
              <w:rPr>
                <w:rFonts w:ascii="David" w:hAnsi="David" w:cs="David"/>
                <w:sz w:val="24"/>
                <w:szCs w:val="24"/>
              </w:rPr>
            </w:rPrChange>
          </w:rPr>
          <w:delText>t</w:delText>
        </w:r>
        <w:r w:rsidR="00310BB2" w:rsidRPr="00D81E20" w:rsidDel="00106D7E">
          <w:rPr>
            <w:rFonts w:ascii="David" w:hAnsi="David" w:cs="David"/>
            <w:sz w:val="24"/>
            <w:szCs w:val="24"/>
            <w:lang w:val="en-US"/>
            <w:rPrChange w:id="1655" w:author="Author">
              <w:rPr>
                <w:rFonts w:ascii="David" w:hAnsi="David" w:cs="David"/>
                <w:sz w:val="24"/>
                <w:szCs w:val="24"/>
              </w:rPr>
            </w:rPrChange>
          </w:rPr>
          <w:delText xml:space="preserve"> </w:delText>
        </w:r>
      </w:del>
      <w:r w:rsidR="00310BB2" w:rsidRPr="00D81E20">
        <w:rPr>
          <w:rFonts w:ascii="David" w:hAnsi="David" w:cs="David"/>
          <w:sz w:val="24"/>
          <w:szCs w:val="24"/>
          <w:lang w:val="en-US"/>
          <w:rPrChange w:id="1656" w:author="Author">
            <w:rPr>
              <w:rFonts w:ascii="David" w:hAnsi="David" w:cs="David"/>
              <w:sz w:val="24"/>
              <w:szCs w:val="24"/>
            </w:rPr>
          </w:rPrChange>
        </w:rPr>
        <w:t>around one central idea</w:t>
      </w:r>
      <w:ins w:id="1657" w:author="Author">
        <w:r w:rsidR="00106D7E" w:rsidRPr="00D81E20">
          <w:rPr>
            <w:rFonts w:ascii="David" w:hAnsi="David" w:cs="David"/>
            <w:sz w:val="24"/>
            <w:szCs w:val="24"/>
            <w:lang w:val="en-US"/>
            <w:rPrChange w:id="1658" w:author="Author">
              <w:rPr>
                <w:rFonts w:ascii="David" w:hAnsi="David" w:cs="David"/>
                <w:sz w:val="24"/>
                <w:szCs w:val="24"/>
              </w:rPr>
            </w:rPrChange>
          </w:rPr>
          <w:t xml:space="preserve"> based on</w:t>
        </w:r>
      </w:ins>
      <w:del w:id="1659" w:author="Author">
        <w:r w:rsidR="00F617F1" w:rsidRPr="00D81E20" w:rsidDel="00106D7E">
          <w:rPr>
            <w:rFonts w:ascii="David" w:hAnsi="David" w:cs="David"/>
            <w:sz w:val="24"/>
            <w:szCs w:val="24"/>
            <w:lang w:val="en-US"/>
            <w:rPrChange w:id="1660" w:author="Author">
              <w:rPr>
                <w:rFonts w:ascii="David" w:hAnsi="David" w:cs="David"/>
                <w:sz w:val="24"/>
                <w:szCs w:val="24"/>
              </w:rPr>
            </w:rPrChange>
          </w:rPr>
          <w:delText xml:space="preserve">, </w:delText>
        </w:r>
        <w:r w:rsidR="00756685" w:rsidRPr="00D81E20" w:rsidDel="00106D7E">
          <w:rPr>
            <w:rFonts w:ascii="David" w:hAnsi="David" w:cs="David"/>
            <w:sz w:val="24"/>
            <w:szCs w:val="24"/>
            <w:lang w:val="en-US"/>
            <w:rPrChange w:id="1661" w:author="Author">
              <w:rPr>
                <w:rFonts w:ascii="David" w:hAnsi="David" w:cs="David"/>
                <w:sz w:val="24"/>
                <w:szCs w:val="24"/>
              </w:rPr>
            </w:rPrChange>
          </w:rPr>
          <w:delText xml:space="preserve">developed from </w:delText>
        </w:r>
        <w:r w:rsidR="00D9528A" w:rsidRPr="00D81E20" w:rsidDel="00106D7E">
          <w:rPr>
            <w:rFonts w:ascii="David" w:hAnsi="David" w:cs="David"/>
            <w:sz w:val="24"/>
            <w:szCs w:val="24"/>
            <w:lang w:val="en-US"/>
            <w:rPrChange w:id="1662" w:author="Author">
              <w:rPr>
                <w:rFonts w:ascii="David" w:hAnsi="David" w:cs="David"/>
                <w:sz w:val="24"/>
                <w:szCs w:val="24"/>
              </w:rPr>
            </w:rPrChange>
          </w:rPr>
          <w:delText>the discussion of</w:delText>
        </w:r>
      </w:del>
      <w:r w:rsidR="00D9528A" w:rsidRPr="00D81E20">
        <w:rPr>
          <w:rFonts w:ascii="David" w:hAnsi="David" w:cs="David"/>
          <w:sz w:val="24"/>
          <w:szCs w:val="24"/>
          <w:lang w:val="en-US"/>
          <w:rPrChange w:id="1663" w:author="Author">
            <w:rPr>
              <w:rFonts w:ascii="David" w:hAnsi="David" w:cs="David"/>
              <w:sz w:val="24"/>
              <w:szCs w:val="24"/>
            </w:rPr>
          </w:rPrChange>
        </w:rPr>
        <w:t xml:space="preserve"> </w:t>
      </w:r>
      <w:r w:rsidR="00756685" w:rsidRPr="00D81E20">
        <w:rPr>
          <w:rFonts w:ascii="David" w:hAnsi="David" w:cs="David"/>
          <w:sz w:val="24"/>
          <w:szCs w:val="24"/>
          <w:lang w:val="en-US"/>
          <w:rPrChange w:id="1664" w:author="Author">
            <w:rPr>
              <w:rFonts w:ascii="David" w:hAnsi="David" w:cs="David"/>
              <w:sz w:val="24"/>
              <w:szCs w:val="24"/>
            </w:rPr>
          </w:rPrChange>
        </w:rPr>
        <w:t xml:space="preserve">a </w:t>
      </w:r>
      <w:r w:rsidR="00D9528A" w:rsidRPr="00D81E20">
        <w:rPr>
          <w:rFonts w:ascii="David" w:hAnsi="David" w:cs="David"/>
          <w:sz w:val="24"/>
          <w:szCs w:val="24"/>
          <w:lang w:val="en-US"/>
          <w:rPrChange w:id="1665" w:author="Author">
            <w:rPr>
              <w:rFonts w:ascii="David" w:hAnsi="David" w:cs="David"/>
              <w:sz w:val="24"/>
              <w:szCs w:val="24"/>
            </w:rPr>
          </w:rPrChange>
        </w:rPr>
        <w:t xml:space="preserve">passage </w:t>
      </w:r>
      <w:ins w:id="1666" w:author="Author">
        <w:r w:rsidR="00106D7E" w:rsidRPr="00D81E20">
          <w:rPr>
            <w:rFonts w:ascii="David" w:hAnsi="David" w:cs="David"/>
            <w:sz w:val="24"/>
            <w:szCs w:val="24"/>
            <w:lang w:val="en-US"/>
            <w:rPrChange w:id="1667" w:author="Author">
              <w:rPr>
                <w:rFonts w:ascii="David" w:hAnsi="David" w:cs="David"/>
                <w:sz w:val="24"/>
                <w:szCs w:val="24"/>
              </w:rPr>
            </w:rPrChange>
          </w:rPr>
          <w:t>from</w:t>
        </w:r>
      </w:ins>
      <w:del w:id="1668" w:author="Author">
        <w:r w:rsidR="00D9528A" w:rsidRPr="00D81E20" w:rsidDel="00106D7E">
          <w:rPr>
            <w:rFonts w:ascii="David" w:hAnsi="David" w:cs="David"/>
            <w:sz w:val="24"/>
            <w:szCs w:val="24"/>
            <w:lang w:val="en-US"/>
            <w:rPrChange w:id="1669" w:author="Author">
              <w:rPr>
                <w:rFonts w:ascii="David" w:hAnsi="David" w:cs="David"/>
                <w:sz w:val="24"/>
                <w:szCs w:val="24"/>
              </w:rPr>
            </w:rPrChange>
          </w:rPr>
          <w:delText>of</w:delText>
        </w:r>
      </w:del>
      <w:r w:rsidR="00D9528A" w:rsidRPr="00D81E20">
        <w:rPr>
          <w:rFonts w:ascii="David" w:hAnsi="David" w:cs="David"/>
          <w:sz w:val="24"/>
          <w:szCs w:val="24"/>
          <w:lang w:val="en-US"/>
          <w:rPrChange w:id="1670" w:author="Author">
            <w:rPr>
              <w:rFonts w:ascii="David" w:hAnsi="David" w:cs="David"/>
              <w:sz w:val="24"/>
              <w:szCs w:val="24"/>
            </w:rPr>
          </w:rPrChange>
        </w:rPr>
        <w:t xml:space="preserve"> the Bible</w:t>
      </w:r>
      <w:r w:rsidR="00C72652" w:rsidRPr="00D81E20">
        <w:rPr>
          <w:rFonts w:ascii="David" w:hAnsi="David" w:cs="David"/>
          <w:sz w:val="24"/>
          <w:szCs w:val="24"/>
          <w:lang w:val="en-US"/>
          <w:rPrChange w:id="1671" w:author="Author">
            <w:rPr>
              <w:rFonts w:ascii="David" w:hAnsi="David" w:cs="David"/>
              <w:sz w:val="24"/>
              <w:szCs w:val="24"/>
            </w:rPr>
          </w:rPrChange>
        </w:rPr>
        <w:t>.</w:t>
      </w:r>
      <w:r w:rsidR="00301CCA" w:rsidRPr="00D81E20">
        <w:rPr>
          <w:rFonts w:ascii="David" w:hAnsi="David" w:cs="David"/>
          <w:sz w:val="24"/>
          <w:szCs w:val="24"/>
          <w:lang w:val="en-US"/>
          <w:rPrChange w:id="1672" w:author="Author">
            <w:rPr>
              <w:rFonts w:ascii="David" w:hAnsi="David" w:cs="David"/>
              <w:sz w:val="24"/>
              <w:szCs w:val="24"/>
            </w:rPr>
          </w:rPrChange>
        </w:rPr>
        <w:t xml:space="preserve"> </w:t>
      </w:r>
      <w:r w:rsidR="00C72652" w:rsidRPr="00D81E20">
        <w:rPr>
          <w:rFonts w:ascii="David" w:hAnsi="David" w:cs="David"/>
          <w:sz w:val="24"/>
          <w:szCs w:val="24"/>
          <w:lang w:val="en-US"/>
          <w:rPrChange w:id="1673" w:author="Author">
            <w:rPr>
              <w:rFonts w:ascii="David" w:hAnsi="David" w:cs="David"/>
              <w:sz w:val="24"/>
              <w:szCs w:val="24"/>
            </w:rPr>
          </w:rPrChange>
        </w:rPr>
        <w:t>For example,</w:t>
      </w:r>
      <w:r w:rsidR="0004008D" w:rsidRPr="00D81E20">
        <w:rPr>
          <w:rFonts w:ascii="David" w:hAnsi="David" w:cs="David"/>
          <w:sz w:val="24"/>
          <w:szCs w:val="24"/>
          <w:lang w:val="en-US"/>
          <w:rPrChange w:id="1674" w:author="Author">
            <w:rPr>
              <w:rFonts w:ascii="David" w:hAnsi="David" w:cs="David"/>
              <w:sz w:val="24"/>
              <w:szCs w:val="24"/>
            </w:rPr>
          </w:rPrChange>
        </w:rPr>
        <w:t xml:space="preserve"> </w:t>
      </w:r>
      <w:r w:rsidR="00DA0E19" w:rsidRPr="00D81E20">
        <w:rPr>
          <w:rFonts w:ascii="David" w:hAnsi="David" w:cs="David"/>
          <w:sz w:val="24"/>
          <w:szCs w:val="24"/>
          <w:lang w:val="en-US"/>
          <w:rPrChange w:id="1675" w:author="Author">
            <w:rPr>
              <w:rFonts w:ascii="David" w:hAnsi="David" w:cs="David"/>
              <w:sz w:val="24"/>
              <w:szCs w:val="24"/>
            </w:rPr>
          </w:rPrChange>
        </w:rPr>
        <w:t xml:space="preserve">as </w:t>
      </w:r>
      <w:ins w:id="1676" w:author="Author">
        <w:r w:rsidR="0048002B" w:rsidRPr="00D81E20">
          <w:rPr>
            <w:rFonts w:ascii="David" w:hAnsi="David" w:cs="David"/>
            <w:sz w:val="24"/>
            <w:szCs w:val="24"/>
            <w:lang w:val="en-US"/>
            <w:rPrChange w:id="1677" w:author="Author">
              <w:rPr>
                <w:rFonts w:ascii="David" w:hAnsi="David" w:cs="David"/>
                <w:sz w:val="24"/>
                <w:szCs w:val="24"/>
              </w:rPr>
            </w:rPrChange>
          </w:rPr>
          <w:t>can be learned</w:t>
        </w:r>
      </w:ins>
      <w:del w:id="1678" w:author="Author">
        <w:r w:rsidR="00DA0E19" w:rsidRPr="00D81E20" w:rsidDel="0048002B">
          <w:rPr>
            <w:rFonts w:ascii="David" w:hAnsi="David" w:cs="David"/>
            <w:sz w:val="24"/>
            <w:szCs w:val="24"/>
            <w:lang w:val="en-US"/>
            <w:rPrChange w:id="1679" w:author="Author">
              <w:rPr>
                <w:rFonts w:ascii="David" w:hAnsi="David" w:cs="David"/>
                <w:sz w:val="24"/>
                <w:szCs w:val="24"/>
              </w:rPr>
            </w:rPrChange>
          </w:rPr>
          <w:delText>we learn</w:delText>
        </w:r>
      </w:del>
      <w:r w:rsidR="00DA0E19" w:rsidRPr="00D81E20">
        <w:rPr>
          <w:rFonts w:ascii="David" w:hAnsi="David" w:cs="David"/>
          <w:sz w:val="24"/>
          <w:szCs w:val="24"/>
          <w:lang w:val="en-US"/>
          <w:rPrChange w:id="1680" w:author="Author">
            <w:rPr>
              <w:rFonts w:ascii="David" w:hAnsi="David" w:cs="David"/>
              <w:sz w:val="24"/>
              <w:szCs w:val="24"/>
            </w:rPr>
          </w:rPrChange>
        </w:rPr>
        <w:t xml:space="preserve"> from</w:t>
      </w:r>
      <w:ins w:id="1681" w:author="Author">
        <w:r w:rsidR="00106D7E" w:rsidRPr="00D81E20">
          <w:rPr>
            <w:rFonts w:ascii="David" w:hAnsi="David" w:cs="David"/>
            <w:sz w:val="24"/>
            <w:szCs w:val="24"/>
            <w:lang w:val="en-US"/>
            <w:rPrChange w:id="1682" w:author="Author">
              <w:rPr>
                <w:rFonts w:ascii="David" w:hAnsi="David" w:cs="David"/>
                <w:sz w:val="24"/>
                <w:szCs w:val="24"/>
              </w:rPr>
            </w:rPrChange>
          </w:rPr>
          <w:t xml:space="preserve"> examining the</w:t>
        </w:r>
      </w:ins>
      <w:r w:rsidR="00DA0E19" w:rsidRPr="00D81E20">
        <w:rPr>
          <w:rFonts w:ascii="David" w:hAnsi="David" w:cs="David"/>
          <w:sz w:val="24"/>
          <w:szCs w:val="24"/>
          <w:lang w:val="en-US"/>
          <w:rPrChange w:id="1683" w:author="Author">
            <w:rPr>
              <w:rFonts w:ascii="David" w:hAnsi="David" w:cs="David"/>
              <w:sz w:val="24"/>
              <w:szCs w:val="24"/>
            </w:rPr>
          </w:rPrChange>
        </w:rPr>
        <w:t xml:space="preserve"> </w:t>
      </w:r>
      <w:ins w:id="1684" w:author="Author">
        <w:r w:rsidR="00106D7E" w:rsidRPr="00D81E20">
          <w:rPr>
            <w:rFonts w:ascii="David" w:hAnsi="David" w:cs="David"/>
            <w:sz w:val="24"/>
            <w:szCs w:val="24"/>
            <w:lang w:val="en-US"/>
            <w:rPrChange w:id="1685" w:author="Author">
              <w:rPr>
                <w:rFonts w:ascii="David" w:hAnsi="David" w:cs="David"/>
                <w:sz w:val="24"/>
                <w:szCs w:val="24"/>
              </w:rPr>
            </w:rPrChange>
          </w:rPr>
          <w:t xml:space="preserve">meeting </w:t>
        </w:r>
      </w:ins>
      <w:r w:rsidR="0032420A" w:rsidRPr="00D81E20">
        <w:rPr>
          <w:rFonts w:ascii="David" w:hAnsi="David" w:cs="David"/>
          <w:sz w:val="24"/>
          <w:szCs w:val="24"/>
          <w:lang w:val="en-US"/>
          <w:rPrChange w:id="1686" w:author="Author">
            <w:rPr>
              <w:rFonts w:ascii="David" w:hAnsi="David" w:cs="David"/>
              <w:sz w:val="24"/>
              <w:szCs w:val="24"/>
            </w:rPr>
          </w:rPrChange>
        </w:rPr>
        <w:t>protocols</w:t>
      </w:r>
      <w:del w:id="1687" w:author="Author">
        <w:r w:rsidR="0032420A" w:rsidRPr="00D81E20" w:rsidDel="00106D7E">
          <w:rPr>
            <w:rFonts w:ascii="David" w:hAnsi="David" w:cs="David"/>
            <w:sz w:val="24"/>
            <w:szCs w:val="24"/>
            <w:lang w:val="en-US"/>
            <w:rPrChange w:id="1688" w:author="Author">
              <w:rPr>
                <w:rFonts w:ascii="David" w:hAnsi="David" w:cs="David"/>
                <w:sz w:val="24"/>
                <w:szCs w:val="24"/>
              </w:rPr>
            </w:rPrChange>
          </w:rPr>
          <w:delText xml:space="preserve"> of the meetings</w:delText>
        </w:r>
      </w:del>
      <w:r w:rsidR="0032420A" w:rsidRPr="00D81E20">
        <w:rPr>
          <w:rFonts w:ascii="David" w:hAnsi="David" w:cs="David"/>
          <w:sz w:val="24"/>
          <w:szCs w:val="24"/>
          <w:lang w:val="en-US"/>
          <w:rPrChange w:id="1689" w:author="Author">
            <w:rPr>
              <w:rFonts w:ascii="David" w:hAnsi="David" w:cs="David"/>
              <w:sz w:val="24"/>
              <w:szCs w:val="24"/>
            </w:rPr>
          </w:rPrChange>
        </w:rPr>
        <w:t xml:space="preserve">, </w:t>
      </w:r>
      <w:r w:rsidR="0004008D" w:rsidRPr="00D81E20">
        <w:rPr>
          <w:rFonts w:ascii="David" w:hAnsi="David" w:cs="David"/>
          <w:sz w:val="24"/>
          <w:szCs w:val="24"/>
          <w:lang w:val="en-US"/>
          <w:rPrChange w:id="1690" w:author="Author">
            <w:rPr>
              <w:rFonts w:ascii="David" w:hAnsi="David" w:cs="David"/>
              <w:sz w:val="24"/>
              <w:szCs w:val="24"/>
            </w:rPr>
          </w:rPrChange>
        </w:rPr>
        <w:t xml:space="preserve">a frequent </w:t>
      </w:r>
      <w:r w:rsidR="00623CEC" w:rsidRPr="00D81E20">
        <w:rPr>
          <w:rFonts w:ascii="David" w:hAnsi="David" w:cs="David"/>
          <w:sz w:val="24"/>
          <w:szCs w:val="24"/>
          <w:lang w:val="en-US"/>
          <w:rPrChange w:id="1691" w:author="Author">
            <w:rPr>
              <w:rFonts w:ascii="David" w:hAnsi="David" w:cs="David"/>
              <w:sz w:val="24"/>
              <w:szCs w:val="24"/>
            </w:rPr>
          </w:rPrChange>
        </w:rPr>
        <w:t xml:space="preserve">passage used in the meetings was the narration of </w:t>
      </w:r>
      <w:r w:rsidR="00AB58B9" w:rsidRPr="00D81E20">
        <w:rPr>
          <w:rFonts w:ascii="David" w:hAnsi="David" w:cs="David"/>
          <w:sz w:val="24"/>
          <w:szCs w:val="24"/>
          <w:lang w:val="en-US"/>
          <w:rPrChange w:id="1692" w:author="Author">
            <w:rPr>
              <w:rFonts w:ascii="David" w:hAnsi="David" w:cs="David"/>
              <w:sz w:val="24"/>
              <w:szCs w:val="24"/>
            </w:rPr>
          </w:rPrChange>
        </w:rPr>
        <w:t xml:space="preserve">the agony of Jesus and the conduct of Mary </w:t>
      </w:r>
      <w:ins w:id="1693" w:author="Author">
        <w:r w:rsidR="0048002B" w:rsidRPr="00D81E20">
          <w:rPr>
            <w:rFonts w:ascii="David" w:hAnsi="David" w:cs="David"/>
            <w:sz w:val="24"/>
            <w:szCs w:val="24"/>
            <w:lang w:val="en-US"/>
            <w:rPrChange w:id="1694" w:author="Author">
              <w:rPr>
                <w:rFonts w:ascii="David" w:hAnsi="David" w:cs="David"/>
                <w:sz w:val="24"/>
                <w:szCs w:val="24"/>
              </w:rPr>
            </w:rPrChange>
          </w:rPr>
          <w:lastRenderedPageBreak/>
          <w:t>before</w:t>
        </w:r>
      </w:ins>
      <w:del w:id="1695" w:author="Author">
        <w:r w:rsidR="00AB58B9" w:rsidRPr="00D81E20" w:rsidDel="0048002B">
          <w:rPr>
            <w:rFonts w:ascii="David" w:hAnsi="David" w:cs="David"/>
            <w:sz w:val="24"/>
            <w:szCs w:val="24"/>
            <w:lang w:val="en-US"/>
            <w:rPrChange w:id="1696" w:author="Author">
              <w:rPr>
                <w:rFonts w:ascii="David" w:hAnsi="David" w:cs="David"/>
                <w:sz w:val="24"/>
                <w:szCs w:val="24"/>
              </w:rPr>
            </w:rPrChange>
          </w:rPr>
          <w:delText>in front of</w:delText>
        </w:r>
      </w:del>
      <w:r w:rsidR="00AB58B9" w:rsidRPr="00D81E20">
        <w:rPr>
          <w:rFonts w:ascii="David" w:hAnsi="David" w:cs="David"/>
          <w:sz w:val="24"/>
          <w:szCs w:val="24"/>
          <w:lang w:val="en-US"/>
          <w:rPrChange w:id="1697" w:author="Author">
            <w:rPr>
              <w:rFonts w:ascii="David" w:hAnsi="David" w:cs="David"/>
              <w:sz w:val="24"/>
              <w:szCs w:val="24"/>
            </w:rPr>
          </w:rPrChange>
        </w:rPr>
        <w:t xml:space="preserve"> the </w:t>
      </w:r>
      <w:ins w:id="1698" w:author="Author">
        <w:r w:rsidR="00106D7E" w:rsidRPr="00D81E20">
          <w:rPr>
            <w:rFonts w:ascii="David" w:hAnsi="David" w:cs="David"/>
            <w:sz w:val="24"/>
            <w:szCs w:val="24"/>
            <w:lang w:val="en-US"/>
            <w:rPrChange w:id="1699" w:author="Author">
              <w:rPr>
                <w:rFonts w:ascii="David" w:hAnsi="David" w:cs="David"/>
                <w:sz w:val="24"/>
                <w:szCs w:val="24"/>
              </w:rPr>
            </w:rPrChange>
          </w:rPr>
          <w:t>“</w:t>
        </w:r>
      </w:ins>
      <w:del w:id="1700" w:author="Author">
        <w:r w:rsidR="00AB58B9" w:rsidRPr="00D81E20" w:rsidDel="00106D7E">
          <w:rPr>
            <w:rFonts w:ascii="David" w:hAnsi="David" w:cs="David"/>
            <w:sz w:val="24"/>
            <w:szCs w:val="24"/>
            <w:lang w:val="en-US"/>
            <w:rPrChange w:id="1701" w:author="Author">
              <w:rPr>
                <w:rFonts w:ascii="David" w:hAnsi="David" w:cs="David"/>
                <w:sz w:val="24"/>
                <w:szCs w:val="24"/>
              </w:rPr>
            </w:rPrChange>
          </w:rPr>
          <w:delText>"</w:delText>
        </w:r>
      </w:del>
      <w:r w:rsidR="00AB58B9" w:rsidRPr="00D81E20">
        <w:rPr>
          <w:rFonts w:ascii="David" w:hAnsi="David" w:cs="David"/>
          <w:sz w:val="24"/>
          <w:szCs w:val="24"/>
          <w:lang w:val="en-US"/>
          <w:rPrChange w:id="1702" w:author="Author">
            <w:rPr>
              <w:rFonts w:ascii="David" w:hAnsi="David" w:cs="David"/>
              <w:sz w:val="24"/>
              <w:szCs w:val="24"/>
            </w:rPr>
          </w:rPrChange>
        </w:rPr>
        <w:t xml:space="preserve">insolent common </w:t>
      </w:r>
      <w:r w:rsidR="00981485" w:rsidRPr="00D81E20">
        <w:rPr>
          <w:rFonts w:ascii="David" w:hAnsi="David" w:cs="David"/>
          <w:sz w:val="24"/>
          <w:szCs w:val="24"/>
          <w:lang w:val="en-US"/>
          <w:rPrChange w:id="1703" w:author="Author">
            <w:rPr>
              <w:rFonts w:ascii="David" w:hAnsi="David" w:cs="David"/>
              <w:sz w:val="24"/>
              <w:szCs w:val="24"/>
            </w:rPr>
          </w:rPrChange>
        </w:rPr>
        <w:t xml:space="preserve">Jewish </w:t>
      </w:r>
      <w:commentRangeStart w:id="1704"/>
      <w:r w:rsidR="00AB58B9" w:rsidRPr="00D81E20">
        <w:rPr>
          <w:rFonts w:ascii="David" w:hAnsi="David" w:cs="David"/>
          <w:sz w:val="24"/>
          <w:szCs w:val="24"/>
          <w:lang w:val="en-US"/>
          <w:rPrChange w:id="1705" w:author="Author">
            <w:rPr>
              <w:rFonts w:ascii="David" w:hAnsi="David" w:cs="David"/>
              <w:sz w:val="24"/>
              <w:szCs w:val="24"/>
            </w:rPr>
          </w:rPrChange>
        </w:rPr>
        <w:t>people</w:t>
      </w:r>
      <w:commentRangeEnd w:id="1704"/>
      <w:r w:rsidR="00106D7E" w:rsidRPr="00D81E20">
        <w:rPr>
          <w:rStyle w:val="CommentReference"/>
          <w:lang w:val="en-US"/>
          <w:rPrChange w:id="1706" w:author="Author">
            <w:rPr>
              <w:rStyle w:val="CommentReference"/>
            </w:rPr>
          </w:rPrChange>
        </w:rPr>
        <w:commentReference w:id="1704"/>
      </w:r>
      <w:r w:rsidR="00981485" w:rsidRPr="00D81E20">
        <w:rPr>
          <w:rFonts w:ascii="David" w:hAnsi="David" w:cs="David"/>
          <w:sz w:val="24"/>
          <w:szCs w:val="24"/>
          <w:lang w:val="en-US"/>
          <w:rPrChange w:id="1707" w:author="Author">
            <w:rPr>
              <w:rFonts w:ascii="David" w:hAnsi="David" w:cs="David"/>
              <w:sz w:val="24"/>
              <w:szCs w:val="24"/>
            </w:rPr>
          </w:rPrChange>
        </w:rPr>
        <w:t>.</w:t>
      </w:r>
      <w:ins w:id="1708" w:author="Author">
        <w:r w:rsidR="00106D7E" w:rsidRPr="00D81E20">
          <w:rPr>
            <w:rFonts w:ascii="David" w:hAnsi="David" w:cs="David"/>
            <w:sz w:val="24"/>
            <w:szCs w:val="24"/>
            <w:lang w:val="en-US"/>
            <w:rPrChange w:id="1709" w:author="Author">
              <w:rPr>
                <w:rFonts w:ascii="David" w:hAnsi="David" w:cs="David"/>
                <w:sz w:val="24"/>
                <w:szCs w:val="24"/>
              </w:rPr>
            </w:rPrChange>
          </w:rPr>
          <w:t>”</w:t>
        </w:r>
      </w:ins>
      <w:del w:id="1710" w:author="Author">
        <w:r w:rsidR="00AB58B9" w:rsidRPr="00D81E20" w:rsidDel="00106D7E">
          <w:rPr>
            <w:rFonts w:ascii="David" w:hAnsi="David" w:cs="David"/>
            <w:sz w:val="24"/>
            <w:szCs w:val="24"/>
            <w:lang w:val="en-US"/>
            <w:rPrChange w:id="1711" w:author="Author">
              <w:rPr>
                <w:rFonts w:ascii="David" w:hAnsi="David" w:cs="David"/>
                <w:sz w:val="24"/>
                <w:szCs w:val="24"/>
              </w:rPr>
            </w:rPrChange>
          </w:rPr>
          <w:delText>"</w:delText>
        </w:r>
      </w:del>
      <w:r w:rsidR="00981485" w:rsidRPr="00D81E20">
        <w:rPr>
          <w:rFonts w:ascii="David" w:hAnsi="David" w:cs="David"/>
          <w:sz w:val="24"/>
          <w:szCs w:val="24"/>
          <w:lang w:val="en-US"/>
          <w:rPrChange w:id="1712" w:author="Author">
            <w:rPr>
              <w:rFonts w:ascii="David" w:hAnsi="David" w:cs="David"/>
              <w:sz w:val="24"/>
              <w:szCs w:val="24"/>
            </w:rPr>
          </w:rPrChange>
        </w:rPr>
        <w:t xml:space="preserve"> The instructors were expected to</w:t>
      </w:r>
      <w:r w:rsidR="001D7369" w:rsidRPr="00D81E20">
        <w:rPr>
          <w:rFonts w:ascii="David" w:hAnsi="David" w:cs="David"/>
          <w:sz w:val="24"/>
          <w:szCs w:val="24"/>
          <w:lang w:val="en-US"/>
          <w:rPrChange w:id="1713" w:author="Author">
            <w:rPr>
              <w:rFonts w:ascii="David" w:hAnsi="David" w:cs="David"/>
              <w:sz w:val="24"/>
              <w:szCs w:val="24"/>
            </w:rPr>
          </w:rPrChange>
        </w:rPr>
        <w:t xml:space="preserve"> </w:t>
      </w:r>
      <w:ins w:id="1714" w:author="Author">
        <w:r w:rsidR="00106D7E" w:rsidRPr="00D81E20">
          <w:rPr>
            <w:rFonts w:ascii="David" w:hAnsi="David" w:cs="David"/>
            <w:sz w:val="24"/>
            <w:szCs w:val="24"/>
            <w:lang w:val="en-US"/>
            <w:rPrChange w:id="1715" w:author="Author">
              <w:rPr>
                <w:rFonts w:ascii="David" w:hAnsi="David" w:cs="David"/>
                <w:sz w:val="24"/>
                <w:szCs w:val="24"/>
              </w:rPr>
            </w:rPrChange>
          </w:rPr>
          <w:t xml:space="preserve">create lesson plans and </w:t>
        </w:r>
        <w:r w:rsidR="00BA3E42" w:rsidRPr="00D81E20">
          <w:rPr>
            <w:rFonts w:ascii="David" w:hAnsi="David" w:cs="David"/>
            <w:sz w:val="24"/>
            <w:szCs w:val="24"/>
            <w:lang w:val="en-US"/>
            <w:rPrChange w:id="1716" w:author="Author">
              <w:rPr>
                <w:rFonts w:ascii="David" w:hAnsi="David" w:cs="David"/>
                <w:sz w:val="24"/>
                <w:szCs w:val="24"/>
              </w:rPr>
            </w:rPrChange>
          </w:rPr>
          <w:t>projects</w:t>
        </w:r>
      </w:ins>
      <w:del w:id="1717" w:author="Author">
        <w:r w:rsidR="001D7369" w:rsidRPr="00D81E20" w:rsidDel="00BA3E42">
          <w:rPr>
            <w:rFonts w:ascii="David" w:hAnsi="David" w:cs="David"/>
            <w:sz w:val="24"/>
            <w:szCs w:val="24"/>
            <w:lang w:val="en-US"/>
            <w:rPrChange w:id="1718" w:author="Author">
              <w:rPr>
                <w:rFonts w:ascii="David" w:hAnsi="David" w:cs="David"/>
                <w:sz w:val="24"/>
                <w:szCs w:val="24"/>
              </w:rPr>
            </w:rPrChange>
          </w:rPr>
          <w:delText>develop lessons and teachings</w:delText>
        </w:r>
      </w:del>
      <w:r w:rsidR="001D7369" w:rsidRPr="00D81E20">
        <w:rPr>
          <w:rFonts w:ascii="David" w:hAnsi="David" w:cs="David"/>
          <w:sz w:val="24"/>
          <w:szCs w:val="24"/>
          <w:lang w:val="en-US"/>
          <w:rPrChange w:id="1719" w:author="Author">
            <w:rPr>
              <w:rFonts w:ascii="David" w:hAnsi="David" w:cs="David"/>
              <w:sz w:val="24"/>
              <w:szCs w:val="24"/>
            </w:rPr>
          </w:rPrChange>
        </w:rPr>
        <w:t xml:space="preserve"> that would </w:t>
      </w:r>
      <w:ins w:id="1720" w:author="Author">
        <w:r w:rsidR="00106D7E" w:rsidRPr="00D81E20">
          <w:rPr>
            <w:rFonts w:ascii="David" w:hAnsi="David" w:cs="David"/>
            <w:sz w:val="24"/>
            <w:szCs w:val="24"/>
            <w:lang w:val="en-US"/>
            <w:rPrChange w:id="1721" w:author="Author">
              <w:rPr>
                <w:rFonts w:ascii="David" w:hAnsi="David" w:cs="David"/>
                <w:sz w:val="24"/>
                <w:szCs w:val="24"/>
              </w:rPr>
            </w:rPrChange>
          </w:rPr>
          <w:t>help relay</w:t>
        </w:r>
      </w:ins>
      <w:del w:id="1722" w:author="Author">
        <w:r w:rsidR="001D7369" w:rsidRPr="00D81E20" w:rsidDel="00106D7E">
          <w:rPr>
            <w:rFonts w:ascii="David" w:hAnsi="David" w:cs="David"/>
            <w:sz w:val="24"/>
            <w:szCs w:val="24"/>
            <w:lang w:val="en-US"/>
            <w:rPrChange w:id="1723" w:author="Author">
              <w:rPr>
                <w:rFonts w:ascii="David" w:hAnsi="David" w:cs="David"/>
                <w:sz w:val="24"/>
                <w:szCs w:val="24"/>
              </w:rPr>
            </w:rPrChange>
          </w:rPr>
          <w:delText>mediate</w:delText>
        </w:r>
      </w:del>
      <w:r w:rsidR="001D7369" w:rsidRPr="00D81E20">
        <w:rPr>
          <w:rFonts w:ascii="David" w:hAnsi="David" w:cs="David"/>
          <w:sz w:val="24"/>
          <w:szCs w:val="24"/>
          <w:lang w:val="en-US"/>
          <w:rPrChange w:id="1724" w:author="Author">
            <w:rPr>
              <w:rFonts w:ascii="David" w:hAnsi="David" w:cs="David"/>
              <w:sz w:val="24"/>
              <w:szCs w:val="24"/>
            </w:rPr>
          </w:rPrChange>
        </w:rPr>
        <w:t xml:space="preserve"> the text</w:t>
      </w:r>
      <w:ins w:id="1725" w:author="Author">
        <w:r w:rsidR="00BA3E42" w:rsidRPr="00D81E20">
          <w:rPr>
            <w:rFonts w:ascii="David" w:hAnsi="David" w:cs="David"/>
            <w:sz w:val="24"/>
            <w:szCs w:val="24"/>
            <w:lang w:val="en-US"/>
            <w:rPrChange w:id="1726" w:author="Author">
              <w:rPr>
                <w:rFonts w:ascii="David" w:hAnsi="David" w:cs="David"/>
                <w:sz w:val="24"/>
                <w:szCs w:val="24"/>
              </w:rPr>
            </w:rPrChange>
          </w:rPr>
          <w:t xml:space="preserve">’s message </w:t>
        </w:r>
      </w:ins>
      <w:del w:id="1727" w:author="Author">
        <w:r w:rsidR="001D7369" w:rsidRPr="00D81E20" w:rsidDel="00BA3E42">
          <w:rPr>
            <w:rFonts w:ascii="David" w:hAnsi="David" w:cs="David"/>
            <w:sz w:val="24"/>
            <w:szCs w:val="24"/>
            <w:lang w:val="en-US"/>
            <w:rPrChange w:id="1728" w:author="Author">
              <w:rPr>
                <w:rFonts w:ascii="David" w:hAnsi="David" w:cs="David"/>
                <w:sz w:val="24"/>
                <w:szCs w:val="24"/>
              </w:rPr>
            </w:rPrChange>
          </w:rPr>
          <w:delText xml:space="preserve"> </w:delText>
        </w:r>
      </w:del>
      <w:r w:rsidR="001D7369" w:rsidRPr="00D81E20">
        <w:rPr>
          <w:rFonts w:ascii="David" w:hAnsi="David" w:cs="David"/>
          <w:sz w:val="24"/>
          <w:szCs w:val="24"/>
          <w:lang w:val="en-US"/>
          <w:rPrChange w:id="1729" w:author="Author">
            <w:rPr>
              <w:rFonts w:ascii="David" w:hAnsi="David" w:cs="David"/>
              <w:sz w:val="24"/>
              <w:szCs w:val="24"/>
            </w:rPr>
          </w:rPrChange>
        </w:rPr>
        <w:t xml:space="preserve">to the </w:t>
      </w:r>
      <w:commentRangeStart w:id="1730"/>
      <w:ins w:id="1731" w:author="Author">
        <w:r w:rsidR="00106D7E" w:rsidRPr="00D81E20">
          <w:rPr>
            <w:rFonts w:ascii="David" w:hAnsi="David" w:cs="David"/>
            <w:sz w:val="24"/>
            <w:szCs w:val="24"/>
            <w:lang w:val="en-US"/>
            <w:rPrChange w:id="1732" w:author="Author">
              <w:rPr>
                <w:rFonts w:ascii="David" w:hAnsi="David" w:cs="David"/>
                <w:sz w:val="24"/>
                <w:szCs w:val="24"/>
              </w:rPr>
            </w:rPrChange>
          </w:rPr>
          <w:t>participants</w:t>
        </w:r>
      </w:ins>
      <w:del w:id="1733" w:author="Author">
        <w:r w:rsidR="00E86398" w:rsidRPr="00D81E20" w:rsidDel="00106D7E">
          <w:rPr>
            <w:rFonts w:ascii="David" w:hAnsi="David" w:cs="David"/>
            <w:sz w:val="24"/>
            <w:szCs w:val="24"/>
            <w:lang w:val="en-US"/>
            <w:rPrChange w:id="1734" w:author="Author">
              <w:rPr>
                <w:rFonts w:ascii="David" w:hAnsi="David" w:cs="David"/>
                <w:sz w:val="24"/>
                <w:szCs w:val="24"/>
              </w:rPr>
            </w:rPrChange>
          </w:rPr>
          <w:delText>candidates</w:delText>
        </w:r>
      </w:del>
      <w:commentRangeEnd w:id="1730"/>
      <w:r w:rsidR="00BA3E42" w:rsidRPr="00D81E20">
        <w:rPr>
          <w:rStyle w:val="CommentReference"/>
          <w:lang w:val="en-US"/>
          <w:rPrChange w:id="1735" w:author="Author">
            <w:rPr>
              <w:rStyle w:val="CommentReference"/>
            </w:rPr>
          </w:rPrChange>
        </w:rPr>
        <w:commentReference w:id="1730"/>
      </w:r>
      <w:r w:rsidR="001D7369" w:rsidRPr="00D81E20">
        <w:rPr>
          <w:rFonts w:ascii="David" w:hAnsi="David" w:cs="David"/>
          <w:sz w:val="24"/>
          <w:szCs w:val="24"/>
          <w:lang w:val="en-US"/>
          <w:rPrChange w:id="1736" w:author="Author">
            <w:rPr>
              <w:rFonts w:ascii="David" w:hAnsi="David" w:cs="David"/>
              <w:sz w:val="24"/>
              <w:szCs w:val="24"/>
            </w:rPr>
          </w:rPrChange>
        </w:rPr>
        <w:t>.</w:t>
      </w:r>
      <w:r w:rsidR="00EE00F3" w:rsidRPr="00D81E20">
        <w:rPr>
          <w:rStyle w:val="FootnoteReference"/>
          <w:rFonts w:ascii="David" w:hAnsi="David" w:cs="David"/>
          <w:sz w:val="24"/>
          <w:szCs w:val="24"/>
          <w:lang w:val="en-US"/>
          <w:rPrChange w:id="1737" w:author="Author">
            <w:rPr>
              <w:rStyle w:val="FootnoteReference"/>
              <w:rFonts w:ascii="David" w:hAnsi="David" w:cs="David"/>
              <w:sz w:val="24"/>
              <w:szCs w:val="24"/>
              <w:lang w:val="es-AR"/>
            </w:rPr>
          </w:rPrChange>
        </w:rPr>
        <w:footnoteReference w:id="41"/>
      </w:r>
      <w:r w:rsidR="00EE00F3" w:rsidRPr="00D81E20">
        <w:rPr>
          <w:rFonts w:ascii="David" w:hAnsi="David" w:cs="David"/>
          <w:sz w:val="24"/>
          <w:szCs w:val="24"/>
          <w:lang w:val="en-US"/>
          <w:rPrChange w:id="1738" w:author="Author">
            <w:rPr>
              <w:rFonts w:ascii="David" w:hAnsi="David" w:cs="David"/>
              <w:sz w:val="24"/>
              <w:szCs w:val="24"/>
            </w:rPr>
          </w:rPrChange>
        </w:rPr>
        <w:t xml:space="preserve"> </w:t>
      </w:r>
    </w:p>
    <w:p w14:paraId="733FD0D7" w14:textId="7CC3384C" w:rsidR="005B79A1" w:rsidRPr="000212E6" w:rsidRDefault="003E3260">
      <w:pPr>
        <w:spacing w:before="120" w:after="120" w:line="360" w:lineRule="auto"/>
        <w:ind w:firstLine="720"/>
        <w:jc w:val="both"/>
        <w:rPr>
          <w:ins w:id="1739" w:author="Author"/>
          <w:rFonts w:ascii="David" w:hAnsi="David" w:cs="David"/>
          <w:sz w:val="24"/>
          <w:szCs w:val="24"/>
          <w:lang w:val="en-US" w:bidi="he-IL"/>
        </w:rPr>
        <w:pPrChange w:id="1740" w:author="Author">
          <w:pPr>
            <w:spacing w:after="0" w:line="360" w:lineRule="auto"/>
            <w:ind w:firstLine="720"/>
            <w:jc w:val="both"/>
          </w:pPr>
        </w:pPrChange>
      </w:pPr>
      <w:r w:rsidRPr="000212E6">
        <w:rPr>
          <w:rFonts w:ascii="David" w:hAnsi="David" w:cs="David"/>
          <w:sz w:val="24"/>
          <w:szCs w:val="24"/>
          <w:lang w:val="en-US" w:bidi="he-IL"/>
        </w:rPr>
        <w:t xml:space="preserve">Although there are no official records or data </w:t>
      </w:r>
      <w:ins w:id="1741" w:author="Author">
        <w:r w:rsidR="005B79A1" w:rsidRPr="000212E6">
          <w:rPr>
            <w:rFonts w:ascii="David" w:hAnsi="David" w:cs="David"/>
            <w:sz w:val="24"/>
            <w:szCs w:val="24"/>
            <w:lang w:val="en-US" w:bidi="he-IL"/>
          </w:rPr>
          <w:t>from</w:t>
        </w:r>
      </w:ins>
      <w:del w:id="1742" w:author="Author">
        <w:r w:rsidRPr="000212E6" w:rsidDel="005B79A1">
          <w:rPr>
            <w:rFonts w:ascii="David" w:hAnsi="David" w:cs="David"/>
            <w:sz w:val="24"/>
            <w:szCs w:val="24"/>
            <w:lang w:val="en-US" w:bidi="he-IL"/>
          </w:rPr>
          <w:delText>of</w:delText>
        </w:r>
      </w:del>
      <w:r w:rsidRPr="000212E6">
        <w:rPr>
          <w:rFonts w:ascii="David" w:hAnsi="David" w:cs="David"/>
          <w:sz w:val="24"/>
          <w:szCs w:val="24"/>
          <w:lang w:val="en-US" w:bidi="he-IL"/>
        </w:rPr>
        <w:t xml:space="preserve"> the Jewish community in Mendoza, </w:t>
      </w:r>
      <w:del w:id="1743" w:author="Author">
        <w:r w:rsidRPr="000212E6" w:rsidDel="00BA3E42">
          <w:rPr>
            <w:rFonts w:ascii="David" w:hAnsi="David" w:cs="David"/>
            <w:sz w:val="24"/>
            <w:szCs w:val="24"/>
            <w:lang w:val="en-US" w:bidi="he-IL"/>
          </w:rPr>
          <w:delText xml:space="preserve">from some </w:delText>
        </w:r>
      </w:del>
      <w:r w:rsidRPr="000212E6">
        <w:rPr>
          <w:rFonts w:ascii="David" w:hAnsi="David" w:cs="David"/>
          <w:sz w:val="24"/>
          <w:szCs w:val="24"/>
          <w:lang w:val="en-US" w:bidi="he-IL"/>
        </w:rPr>
        <w:t>personal testimonies and archival material</w:t>
      </w:r>
      <w:ins w:id="1744" w:author="Author">
        <w:r w:rsidR="00DF44D5" w:rsidRPr="000212E6">
          <w:rPr>
            <w:rFonts w:ascii="David" w:hAnsi="David" w:cs="David"/>
            <w:sz w:val="24"/>
            <w:szCs w:val="24"/>
            <w:lang w:val="en-US" w:bidi="he-IL"/>
          </w:rPr>
          <w:t>s do indicate</w:t>
        </w:r>
      </w:ins>
      <w:del w:id="1745" w:author="Author">
        <w:r w:rsidRPr="000212E6" w:rsidDel="00DF44D5">
          <w:rPr>
            <w:rFonts w:ascii="David" w:hAnsi="David" w:cs="David"/>
            <w:sz w:val="24"/>
            <w:szCs w:val="24"/>
            <w:lang w:val="en-US" w:bidi="he-IL"/>
          </w:rPr>
          <w:delText xml:space="preserve"> </w:delText>
        </w:r>
        <w:r w:rsidR="002C6C92" w:rsidRPr="000212E6" w:rsidDel="00DF44D5">
          <w:rPr>
            <w:rFonts w:ascii="David" w:hAnsi="David" w:cs="David"/>
            <w:sz w:val="24"/>
            <w:szCs w:val="24"/>
            <w:lang w:val="en-US" w:bidi="he-IL"/>
          </w:rPr>
          <w:delText xml:space="preserve">we know </w:delText>
        </w:r>
      </w:del>
      <w:ins w:id="1746" w:author="Author">
        <w:r w:rsidR="00DF44D5" w:rsidRPr="000212E6">
          <w:rPr>
            <w:rFonts w:ascii="David" w:hAnsi="David" w:cs="David"/>
            <w:sz w:val="24"/>
            <w:szCs w:val="24"/>
            <w:lang w:val="en-US" w:bidi="he-IL"/>
          </w:rPr>
          <w:t xml:space="preserve"> </w:t>
        </w:r>
      </w:ins>
      <w:r w:rsidR="002C6C92" w:rsidRPr="000212E6">
        <w:rPr>
          <w:rFonts w:ascii="David" w:hAnsi="David" w:cs="David"/>
          <w:sz w:val="24"/>
          <w:szCs w:val="24"/>
          <w:lang w:val="en-US" w:bidi="he-IL"/>
        </w:rPr>
        <w:t xml:space="preserve">that </w:t>
      </w:r>
      <w:r w:rsidR="00985929" w:rsidRPr="000212E6">
        <w:rPr>
          <w:rFonts w:ascii="David" w:hAnsi="David" w:cs="David"/>
          <w:sz w:val="24"/>
          <w:szCs w:val="24"/>
          <w:lang w:val="en-US" w:bidi="he-IL"/>
        </w:rPr>
        <w:t>the</w:t>
      </w:r>
      <w:r w:rsidR="0022059B" w:rsidRPr="000212E6">
        <w:rPr>
          <w:rFonts w:ascii="David" w:hAnsi="David" w:cs="David"/>
          <w:sz w:val="24"/>
          <w:szCs w:val="24"/>
          <w:lang w:val="en-US" w:bidi="he-IL"/>
        </w:rPr>
        <w:t xml:space="preserve">re was a </w:t>
      </w:r>
      <w:ins w:id="1747" w:author="Author">
        <w:r w:rsidR="00DF44D5" w:rsidRPr="000212E6">
          <w:rPr>
            <w:rFonts w:ascii="David" w:hAnsi="David" w:cs="David"/>
            <w:sz w:val="24"/>
            <w:szCs w:val="24"/>
            <w:lang w:val="en-US" w:bidi="he-IL"/>
          </w:rPr>
          <w:t>small but notable</w:t>
        </w:r>
      </w:ins>
      <w:commentRangeStart w:id="1748"/>
      <w:del w:id="1749" w:author="Author">
        <w:r w:rsidR="0022059B" w:rsidRPr="000212E6" w:rsidDel="00DF44D5">
          <w:rPr>
            <w:rFonts w:ascii="David" w:hAnsi="David" w:cs="David"/>
            <w:sz w:val="24"/>
            <w:szCs w:val="24"/>
            <w:lang w:val="en-US" w:bidi="he-IL"/>
          </w:rPr>
          <w:delText>large</w:delText>
        </w:r>
      </w:del>
      <w:commentRangeEnd w:id="1748"/>
      <w:r w:rsidR="00DF44D5" w:rsidRPr="00D81E20">
        <w:rPr>
          <w:rStyle w:val="CommentReference"/>
          <w:lang w:val="en-US"/>
          <w:rPrChange w:id="1750" w:author="Author">
            <w:rPr>
              <w:rStyle w:val="CommentReference"/>
            </w:rPr>
          </w:rPrChange>
        </w:rPr>
        <w:commentReference w:id="1748"/>
      </w:r>
      <w:r w:rsidR="0022059B" w:rsidRPr="000212E6">
        <w:rPr>
          <w:rFonts w:ascii="David" w:hAnsi="David" w:cs="David"/>
          <w:sz w:val="24"/>
          <w:szCs w:val="24"/>
          <w:lang w:val="en-US" w:bidi="he-IL"/>
        </w:rPr>
        <w:t xml:space="preserve"> and influential Jewish community in the province of Mendoza</w:t>
      </w:r>
      <w:r w:rsidR="007624E4" w:rsidRPr="000212E6">
        <w:rPr>
          <w:rFonts w:ascii="David" w:hAnsi="David" w:cs="David"/>
          <w:sz w:val="24"/>
          <w:szCs w:val="24"/>
          <w:lang w:val="en-US" w:bidi="he-IL"/>
        </w:rPr>
        <w:t xml:space="preserve"> </w:t>
      </w:r>
      <w:ins w:id="1751" w:author="Author">
        <w:r w:rsidR="00DF44D5" w:rsidRPr="000212E6">
          <w:rPr>
            <w:rFonts w:ascii="David" w:hAnsi="David" w:cs="David"/>
            <w:sz w:val="24"/>
            <w:szCs w:val="24"/>
            <w:lang w:val="en-US" w:bidi="he-IL"/>
          </w:rPr>
          <w:t>when</w:t>
        </w:r>
      </w:ins>
      <w:del w:id="1752" w:author="Author">
        <w:r w:rsidR="007624E4" w:rsidRPr="000212E6" w:rsidDel="00DF44D5">
          <w:rPr>
            <w:rFonts w:ascii="David" w:hAnsi="David" w:cs="David"/>
            <w:sz w:val="24"/>
            <w:szCs w:val="24"/>
            <w:lang w:val="en-US" w:bidi="he-IL"/>
          </w:rPr>
          <w:delText>by the time</w:delText>
        </w:r>
      </w:del>
      <w:r w:rsidR="007624E4" w:rsidRPr="000212E6">
        <w:rPr>
          <w:rFonts w:ascii="David" w:hAnsi="David" w:cs="David"/>
          <w:sz w:val="24"/>
          <w:szCs w:val="24"/>
          <w:lang w:val="en-US" w:bidi="he-IL"/>
        </w:rPr>
        <w:t xml:space="preserve"> Dussel </w:t>
      </w:r>
      <w:ins w:id="1753" w:author="Author">
        <w:r w:rsidR="00DF44D5" w:rsidRPr="000212E6">
          <w:rPr>
            <w:rFonts w:ascii="David" w:hAnsi="David" w:cs="David"/>
            <w:sz w:val="24"/>
            <w:szCs w:val="24"/>
            <w:lang w:val="en-US" w:bidi="he-IL"/>
          </w:rPr>
          <w:t>was living</w:t>
        </w:r>
      </w:ins>
      <w:del w:id="1754" w:author="Author">
        <w:r w:rsidR="007624E4" w:rsidRPr="000212E6" w:rsidDel="00DF44D5">
          <w:rPr>
            <w:rFonts w:ascii="David" w:hAnsi="David" w:cs="David"/>
            <w:sz w:val="24"/>
            <w:szCs w:val="24"/>
            <w:lang w:val="en-US" w:bidi="he-IL"/>
          </w:rPr>
          <w:delText xml:space="preserve">lived </w:delText>
        </w:r>
      </w:del>
      <w:ins w:id="1755" w:author="Author">
        <w:r w:rsidR="00DF44D5" w:rsidRPr="000212E6">
          <w:rPr>
            <w:rFonts w:ascii="David" w:hAnsi="David" w:cs="David"/>
            <w:sz w:val="24"/>
            <w:szCs w:val="24"/>
            <w:lang w:val="en-US" w:bidi="he-IL"/>
          </w:rPr>
          <w:t xml:space="preserve"> </w:t>
        </w:r>
      </w:ins>
      <w:r w:rsidR="007624E4" w:rsidRPr="000212E6">
        <w:rPr>
          <w:rFonts w:ascii="David" w:hAnsi="David" w:cs="David"/>
          <w:sz w:val="24"/>
          <w:szCs w:val="24"/>
          <w:lang w:val="en-US" w:bidi="he-IL"/>
        </w:rPr>
        <w:t>there</w:t>
      </w:r>
      <w:r w:rsidR="0022059B" w:rsidRPr="000212E6">
        <w:rPr>
          <w:rFonts w:ascii="David" w:hAnsi="David" w:cs="David"/>
          <w:sz w:val="24"/>
          <w:szCs w:val="24"/>
          <w:lang w:val="en-US" w:bidi="he-IL"/>
        </w:rPr>
        <w:t>.</w:t>
      </w:r>
      <w:r w:rsidR="0098314B" w:rsidRPr="000212E6">
        <w:rPr>
          <w:rFonts w:ascii="David" w:hAnsi="David" w:cs="David"/>
          <w:sz w:val="24"/>
          <w:szCs w:val="24"/>
          <w:lang w:val="en-US" w:bidi="he-IL"/>
        </w:rPr>
        <w:t xml:space="preserve"> </w:t>
      </w:r>
      <w:r w:rsidR="0022059B" w:rsidRPr="000212E6">
        <w:rPr>
          <w:rFonts w:ascii="David" w:hAnsi="David" w:cs="David"/>
          <w:sz w:val="24"/>
          <w:szCs w:val="24"/>
          <w:lang w:val="en-US" w:bidi="he-IL"/>
        </w:rPr>
        <w:t>For example, in letter</w:t>
      </w:r>
      <w:r w:rsidR="00F839C3" w:rsidRPr="000212E6">
        <w:rPr>
          <w:rFonts w:ascii="David" w:hAnsi="David" w:cs="David"/>
          <w:sz w:val="24"/>
          <w:szCs w:val="24"/>
          <w:lang w:val="en-US" w:bidi="he-IL"/>
        </w:rPr>
        <w:t>s</w:t>
      </w:r>
      <w:r w:rsidR="0022059B" w:rsidRPr="000212E6">
        <w:rPr>
          <w:rFonts w:ascii="David" w:hAnsi="David" w:cs="David"/>
          <w:sz w:val="24"/>
          <w:szCs w:val="24"/>
          <w:lang w:val="en-US" w:bidi="he-IL"/>
        </w:rPr>
        <w:t xml:space="preserve"> sent from Mendoza</w:t>
      </w:r>
      <w:r w:rsidR="005B500A" w:rsidRPr="000212E6">
        <w:rPr>
          <w:rFonts w:ascii="David" w:hAnsi="David" w:cs="David"/>
          <w:sz w:val="24"/>
          <w:szCs w:val="24"/>
          <w:lang w:val="en-US" w:bidi="he-IL"/>
        </w:rPr>
        <w:t>,</w:t>
      </w:r>
      <w:r w:rsidR="0022059B" w:rsidRPr="000212E6">
        <w:rPr>
          <w:rFonts w:ascii="David" w:hAnsi="David" w:cs="David"/>
          <w:sz w:val="24"/>
          <w:szCs w:val="24"/>
          <w:lang w:val="en-US" w:bidi="he-IL"/>
        </w:rPr>
        <w:t xml:space="preserve"> </w:t>
      </w:r>
      <w:r w:rsidR="005B500A" w:rsidRPr="000212E6">
        <w:rPr>
          <w:rFonts w:ascii="David" w:hAnsi="David" w:cs="David"/>
          <w:sz w:val="24"/>
          <w:szCs w:val="24"/>
          <w:lang w:val="en-US" w:bidi="he-IL"/>
        </w:rPr>
        <w:t>the Hebr</w:t>
      </w:r>
      <w:ins w:id="1756" w:author="Author">
        <w:r w:rsidR="00DF44D5" w:rsidRPr="000212E6">
          <w:rPr>
            <w:rFonts w:ascii="David" w:hAnsi="David" w:cs="David"/>
            <w:sz w:val="24"/>
            <w:szCs w:val="24"/>
            <w:lang w:val="en-US" w:bidi="he-IL"/>
          </w:rPr>
          <w:t xml:space="preserve">ew educator and </w:t>
        </w:r>
      </w:ins>
      <w:del w:id="1757" w:author="Author">
        <w:r w:rsidR="005B500A" w:rsidRPr="000212E6" w:rsidDel="00DF44D5">
          <w:rPr>
            <w:rFonts w:ascii="David" w:hAnsi="David" w:cs="David"/>
            <w:sz w:val="24"/>
            <w:szCs w:val="24"/>
            <w:lang w:val="en-US" w:bidi="he-IL"/>
          </w:rPr>
          <w:delText>aist</w:delText>
        </w:r>
        <w:r w:rsidR="005B500A" w:rsidRPr="000212E6" w:rsidDel="005C1946">
          <w:rPr>
            <w:rFonts w:ascii="David" w:hAnsi="David" w:cs="David"/>
            <w:sz w:val="24"/>
            <w:szCs w:val="24"/>
            <w:lang w:val="en-US" w:bidi="he-IL"/>
          </w:rPr>
          <w:delText xml:space="preserve"> </w:delText>
        </w:r>
      </w:del>
      <w:r w:rsidR="005B500A" w:rsidRPr="000212E6">
        <w:rPr>
          <w:rFonts w:ascii="David" w:hAnsi="David" w:cs="David"/>
          <w:sz w:val="24"/>
          <w:szCs w:val="24"/>
          <w:lang w:val="en-US" w:bidi="he-IL"/>
        </w:rPr>
        <w:t>writer Isaac Spivacoff</w:t>
      </w:r>
      <w:ins w:id="1758" w:author="Author">
        <w:r w:rsidR="004F4029" w:rsidRPr="000212E6">
          <w:rPr>
            <w:rFonts w:ascii="David" w:hAnsi="David" w:cs="David"/>
            <w:sz w:val="24"/>
            <w:szCs w:val="24"/>
            <w:lang w:val="en-US" w:bidi="he-IL"/>
          </w:rPr>
          <w:t xml:space="preserve"> </w:t>
        </w:r>
      </w:ins>
      <w:del w:id="1759" w:author="Author">
        <w:r w:rsidR="005B500A" w:rsidRPr="000212E6" w:rsidDel="005C1946">
          <w:rPr>
            <w:rFonts w:ascii="David" w:hAnsi="David" w:cs="David"/>
            <w:sz w:val="24"/>
            <w:szCs w:val="24"/>
            <w:lang w:val="en-US" w:bidi="he-IL"/>
          </w:rPr>
          <w:delText xml:space="preserve"> </w:delText>
        </w:r>
      </w:del>
      <w:ins w:id="1760" w:author="Author">
        <w:r w:rsidR="005B79A1" w:rsidRPr="000212E6">
          <w:rPr>
            <w:rFonts w:ascii="David" w:hAnsi="David" w:cs="David"/>
            <w:sz w:val="24"/>
            <w:szCs w:val="24"/>
            <w:lang w:val="en-US" w:bidi="he-IL"/>
          </w:rPr>
          <w:t>reports to</w:t>
        </w:r>
      </w:ins>
      <w:del w:id="1761" w:author="Author">
        <w:r w:rsidR="005B500A" w:rsidRPr="000212E6" w:rsidDel="005B79A1">
          <w:rPr>
            <w:rFonts w:ascii="David" w:hAnsi="David" w:cs="David"/>
            <w:sz w:val="24"/>
            <w:szCs w:val="24"/>
            <w:lang w:val="en-US" w:bidi="he-IL"/>
          </w:rPr>
          <w:delText>tells</w:delText>
        </w:r>
      </w:del>
      <w:r w:rsidR="005B500A" w:rsidRPr="000212E6">
        <w:rPr>
          <w:rFonts w:ascii="David" w:hAnsi="David" w:cs="David"/>
          <w:sz w:val="24"/>
          <w:szCs w:val="24"/>
          <w:lang w:val="en-US" w:bidi="he-IL"/>
        </w:rPr>
        <w:t xml:space="preserve"> </w:t>
      </w:r>
      <w:r w:rsidR="00B33173" w:rsidRPr="000212E6">
        <w:rPr>
          <w:rFonts w:ascii="David" w:hAnsi="David" w:cs="David"/>
          <w:sz w:val="24"/>
          <w:szCs w:val="24"/>
          <w:lang w:val="en-US" w:bidi="he-IL"/>
        </w:rPr>
        <w:t xml:space="preserve">his </w:t>
      </w:r>
      <w:r w:rsidR="00745EEE" w:rsidRPr="000212E6">
        <w:rPr>
          <w:rFonts w:ascii="David" w:hAnsi="David" w:cs="David"/>
          <w:sz w:val="24"/>
          <w:szCs w:val="24"/>
          <w:lang w:val="en-US" w:bidi="he-IL"/>
        </w:rPr>
        <w:t xml:space="preserve">old </w:t>
      </w:r>
      <w:r w:rsidR="00B33173" w:rsidRPr="000212E6">
        <w:rPr>
          <w:rFonts w:ascii="David" w:hAnsi="David" w:cs="David"/>
          <w:sz w:val="24"/>
          <w:szCs w:val="24"/>
          <w:lang w:val="en-US" w:bidi="he-IL"/>
        </w:rPr>
        <w:t>friend</w:t>
      </w:r>
      <w:r w:rsidR="00F839C3" w:rsidRPr="000212E6">
        <w:rPr>
          <w:rFonts w:ascii="David" w:hAnsi="David" w:cs="David"/>
          <w:sz w:val="24"/>
          <w:szCs w:val="24"/>
          <w:lang w:val="en-US" w:bidi="he-IL"/>
        </w:rPr>
        <w:t>s</w:t>
      </w:r>
      <w:r w:rsidR="00B33173" w:rsidRPr="000212E6">
        <w:rPr>
          <w:rFonts w:ascii="David" w:hAnsi="David" w:cs="David"/>
          <w:sz w:val="24"/>
          <w:szCs w:val="24"/>
          <w:lang w:val="en-US" w:bidi="he-IL"/>
        </w:rPr>
        <w:t xml:space="preserve"> </w:t>
      </w:r>
      <w:r w:rsidR="00C56CA9" w:rsidRPr="000212E6">
        <w:rPr>
          <w:rFonts w:ascii="David" w:hAnsi="David" w:cs="David"/>
          <w:sz w:val="24"/>
          <w:szCs w:val="24"/>
          <w:lang w:val="en-US" w:bidi="he-IL"/>
        </w:rPr>
        <w:t xml:space="preserve">from Odessa, </w:t>
      </w:r>
      <w:r w:rsidR="0009399D" w:rsidRPr="000212E6">
        <w:rPr>
          <w:rFonts w:ascii="David" w:hAnsi="David" w:cs="David"/>
          <w:sz w:val="24"/>
          <w:szCs w:val="24"/>
          <w:lang w:val="en-US" w:bidi="he-IL"/>
        </w:rPr>
        <w:t>the Zionist historian and literature professor Joseph Klausner</w:t>
      </w:r>
      <w:r w:rsidR="00F839C3" w:rsidRPr="000212E6">
        <w:rPr>
          <w:rFonts w:ascii="David" w:hAnsi="David" w:cs="David"/>
          <w:sz w:val="24"/>
          <w:szCs w:val="24"/>
          <w:lang w:val="en-US" w:bidi="he-IL"/>
        </w:rPr>
        <w:t xml:space="preserve"> and the </w:t>
      </w:r>
      <w:r w:rsidR="007B386D" w:rsidRPr="000212E6">
        <w:rPr>
          <w:rFonts w:ascii="David" w:hAnsi="David" w:cs="David"/>
          <w:sz w:val="24"/>
          <w:szCs w:val="24"/>
          <w:lang w:val="en-US" w:bidi="he-IL"/>
        </w:rPr>
        <w:t xml:space="preserve">Hebrew </w:t>
      </w:r>
      <w:r w:rsidR="00F839C3" w:rsidRPr="000212E6">
        <w:rPr>
          <w:rFonts w:ascii="David" w:hAnsi="David" w:cs="David"/>
          <w:sz w:val="24"/>
          <w:szCs w:val="24"/>
          <w:lang w:val="en-US" w:bidi="he-IL"/>
        </w:rPr>
        <w:t>poet Shaul T</w:t>
      </w:r>
      <w:r w:rsidR="007B386D" w:rsidRPr="000212E6">
        <w:rPr>
          <w:rFonts w:ascii="David" w:hAnsi="David" w:cs="David"/>
          <w:sz w:val="24"/>
          <w:szCs w:val="24"/>
          <w:lang w:val="en-US" w:bidi="he-IL"/>
        </w:rPr>
        <w:t>chernichovsky</w:t>
      </w:r>
      <w:ins w:id="1762" w:author="Author">
        <w:r w:rsidR="007534EC" w:rsidRPr="000212E6">
          <w:rPr>
            <w:rFonts w:ascii="David" w:hAnsi="David" w:cs="David"/>
            <w:sz w:val="24"/>
            <w:szCs w:val="24"/>
            <w:lang w:val="en-US" w:bidi="he-IL"/>
          </w:rPr>
          <w:t>,</w:t>
        </w:r>
      </w:ins>
      <w:r w:rsidR="007B386D" w:rsidRPr="000212E6">
        <w:rPr>
          <w:rFonts w:ascii="David" w:hAnsi="David" w:cs="David"/>
          <w:sz w:val="24"/>
          <w:szCs w:val="24"/>
          <w:lang w:val="en-US" w:bidi="he-IL"/>
        </w:rPr>
        <w:t xml:space="preserve"> </w:t>
      </w:r>
      <w:r w:rsidR="00584272" w:rsidRPr="000212E6">
        <w:rPr>
          <w:rFonts w:ascii="David" w:hAnsi="David" w:cs="David"/>
          <w:sz w:val="24"/>
          <w:szCs w:val="24"/>
          <w:lang w:val="en-US" w:bidi="he-IL"/>
        </w:rPr>
        <w:t>about the community</w:t>
      </w:r>
      <w:r w:rsidR="00D73109" w:rsidRPr="000212E6">
        <w:rPr>
          <w:rFonts w:ascii="David" w:hAnsi="David" w:cs="David"/>
          <w:sz w:val="24"/>
          <w:szCs w:val="24"/>
          <w:lang w:val="en-US" w:bidi="he-IL"/>
        </w:rPr>
        <w:t>:</w:t>
      </w:r>
      <w:ins w:id="1763" w:author="Author">
        <w:r w:rsidR="005B79A1" w:rsidRPr="000212E6">
          <w:rPr>
            <w:rFonts w:ascii="David" w:hAnsi="David" w:cs="David"/>
            <w:sz w:val="24"/>
            <w:szCs w:val="24"/>
            <w:lang w:val="en-US" w:bidi="he-IL"/>
          </w:rPr>
          <w:t xml:space="preserve"> “The community is small,” he wrote to Tchernichovsky in 1923. </w:t>
        </w:r>
      </w:ins>
      <w:del w:id="1764" w:author="Author">
        <w:r w:rsidR="00D73109" w:rsidRPr="000212E6" w:rsidDel="0024755A">
          <w:rPr>
            <w:rFonts w:ascii="David" w:hAnsi="David" w:cs="David"/>
            <w:sz w:val="24"/>
            <w:szCs w:val="24"/>
            <w:lang w:val="en-US" w:bidi="he-IL"/>
          </w:rPr>
          <w:delText xml:space="preserve"> </w:delText>
        </w:r>
      </w:del>
    </w:p>
    <w:p w14:paraId="6311B1BB" w14:textId="77777777" w:rsidR="005B79A1" w:rsidRPr="000212E6" w:rsidRDefault="005B79A1">
      <w:pPr>
        <w:spacing w:before="120" w:after="120" w:line="360" w:lineRule="auto"/>
        <w:ind w:firstLine="720"/>
        <w:jc w:val="both"/>
        <w:rPr>
          <w:ins w:id="1765" w:author="Author"/>
          <w:rFonts w:ascii="David" w:hAnsi="David" w:cs="David"/>
          <w:sz w:val="24"/>
          <w:szCs w:val="24"/>
          <w:lang w:val="en-US" w:bidi="he-IL"/>
        </w:rPr>
        <w:pPrChange w:id="1766" w:author="Author">
          <w:pPr>
            <w:spacing w:after="0" w:line="360" w:lineRule="auto"/>
            <w:ind w:firstLine="720"/>
            <w:jc w:val="both"/>
          </w:pPr>
        </w:pPrChange>
      </w:pPr>
    </w:p>
    <w:p w14:paraId="69D680EC" w14:textId="4B67BCE6" w:rsidR="005B79A1" w:rsidRPr="000212E6" w:rsidRDefault="00D73109">
      <w:pPr>
        <w:spacing w:before="120" w:after="120" w:line="240" w:lineRule="auto"/>
        <w:ind w:left="1440"/>
        <w:jc w:val="both"/>
        <w:rPr>
          <w:ins w:id="1767" w:author="Author"/>
          <w:rFonts w:ascii="David" w:hAnsi="David" w:cs="David"/>
          <w:sz w:val="24"/>
          <w:szCs w:val="24"/>
          <w:lang w:val="en-US" w:bidi="he-IL"/>
        </w:rPr>
        <w:pPrChange w:id="1768" w:author="Author">
          <w:pPr>
            <w:spacing w:after="0" w:line="360" w:lineRule="auto"/>
            <w:ind w:firstLine="720"/>
            <w:jc w:val="both"/>
          </w:pPr>
        </w:pPrChange>
      </w:pPr>
      <w:del w:id="1769" w:author="Author">
        <w:r w:rsidRPr="000212E6" w:rsidDel="005B79A1">
          <w:rPr>
            <w:rFonts w:ascii="David" w:hAnsi="David" w:cs="David"/>
            <w:sz w:val="24"/>
            <w:szCs w:val="24"/>
            <w:lang w:val="en-US" w:bidi="he-IL"/>
          </w:rPr>
          <w:delText xml:space="preserve">“The community is small,” he wrote </w:delText>
        </w:r>
        <w:r w:rsidR="000F0B7C" w:rsidRPr="000212E6" w:rsidDel="005B79A1">
          <w:rPr>
            <w:rFonts w:ascii="David" w:hAnsi="David" w:cs="David"/>
            <w:sz w:val="24"/>
            <w:szCs w:val="24"/>
            <w:lang w:val="en-US" w:bidi="he-IL"/>
          </w:rPr>
          <w:delText xml:space="preserve">to </w:delText>
        </w:r>
        <w:r w:rsidRPr="000212E6" w:rsidDel="005B79A1">
          <w:rPr>
            <w:rFonts w:ascii="David" w:hAnsi="David" w:cs="David"/>
            <w:sz w:val="24"/>
            <w:szCs w:val="24"/>
            <w:lang w:val="en-US" w:bidi="he-IL"/>
          </w:rPr>
          <w:delText>Tchernichovsky in 1923, “o</w:delText>
        </w:r>
      </w:del>
      <w:ins w:id="1770" w:author="Author">
        <w:r w:rsidR="005B79A1" w:rsidRPr="000212E6">
          <w:rPr>
            <w:rFonts w:ascii="David" w:hAnsi="David" w:cs="David"/>
            <w:sz w:val="24"/>
            <w:szCs w:val="24"/>
            <w:lang w:val="en-US" w:bidi="he-IL"/>
          </w:rPr>
          <w:t>O</w:t>
        </w:r>
      </w:ins>
      <w:r w:rsidRPr="000212E6">
        <w:rPr>
          <w:rFonts w:ascii="David" w:hAnsi="David" w:cs="David"/>
          <w:sz w:val="24"/>
          <w:szCs w:val="24"/>
          <w:lang w:val="en-US" w:bidi="he-IL"/>
        </w:rPr>
        <w:t>nly two hundred families</w:t>
      </w:r>
      <w:r w:rsidR="008137DA" w:rsidRPr="000212E6">
        <w:rPr>
          <w:rFonts w:ascii="David" w:hAnsi="David" w:cs="David"/>
          <w:sz w:val="24"/>
          <w:szCs w:val="24"/>
          <w:lang w:val="en-US" w:bidi="he-IL"/>
        </w:rPr>
        <w:t>. All the Jews here are original</w:t>
      </w:r>
      <w:r w:rsidR="000F0B7C" w:rsidRPr="000212E6">
        <w:rPr>
          <w:rFonts w:ascii="David" w:hAnsi="David" w:cs="David"/>
          <w:sz w:val="24"/>
          <w:szCs w:val="24"/>
          <w:lang w:val="en-US" w:bidi="he-IL"/>
        </w:rPr>
        <w:t>ly</w:t>
      </w:r>
      <w:r w:rsidR="008137DA" w:rsidRPr="000212E6">
        <w:rPr>
          <w:rFonts w:ascii="David" w:hAnsi="David" w:cs="David"/>
          <w:sz w:val="24"/>
          <w:szCs w:val="24"/>
          <w:lang w:val="en-US" w:bidi="he-IL"/>
        </w:rPr>
        <w:t xml:space="preserve"> from Russia, most of them from Bessara</w:t>
      </w:r>
      <w:r w:rsidR="00A46109" w:rsidRPr="000212E6">
        <w:rPr>
          <w:rFonts w:ascii="David" w:hAnsi="David" w:cs="David"/>
          <w:sz w:val="24"/>
          <w:szCs w:val="24"/>
          <w:lang w:val="en-US" w:bidi="he-IL"/>
        </w:rPr>
        <w:t xml:space="preserve">bia. </w:t>
      </w:r>
      <w:ins w:id="1771" w:author="Author">
        <w:r w:rsidR="009B1D1A" w:rsidRPr="000212E6">
          <w:rPr>
            <w:rFonts w:ascii="David" w:hAnsi="David" w:cs="David"/>
            <w:sz w:val="24"/>
            <w:szCs w:val="24"/>
            <w:lang w:val="en-US" w:bidi="he-IL"/>
          </w:rPr>
          <w:t>[Most) are [w]</w:t>
        </w:r>
      </w:ins>
      <w:del w:id="1772" w:author="Author">
        <w:r w:rsidR="00E46EE8" w:rsidRPr="000212E6" w:rsidDel="009B1D1A">
          <w:rPr>
            <w:rFonts w:ascii="David" w:hAnsi="David" w:cs="David"/>
            <w:sz w:val="24"/>
            <w:szCs w:val="24"/>
            <w:lang w:val="en-US" w:bidi="he-IL"/>
          </w:rPr>
          <w:delText>W</w:delText>
        </w:r>
      </w:del>
      <w:r w:rsidR="00E46EE8" w:rsidRPr="000212E6">
        <w:rPr>
          <w:rFonts w:ascii="David" w:hAnsi="David" w:cs="David"/>
          <w:sz w:val="24"/>
          <w:szCs w:val="24"/>
          <w:lang w:val="en-US" w:bidi="he-IL"/>
        </w:rPr>
        <w:t xml:space="preserve">ine </w:t>
      </w:r>
      <w:proofErr w:type="gramStart"/>
      <w:r w:rsidR="00E46EE8" w:rsidRPr="000212E6">
        <w:rPr>
          <w:rFonts w:ascii="David" w:hAnsi="David" w:cs="David"/>
          <w:sz w:val="24"/>
          <w:szCs w:val="24"/>
          <w:lang w:val="en-US" w:bidi="he-IL"/>
        </w:rPr>
        <w:t>producers, since</w:t>
      </w:r>
      <w:proofErr w:type="gramEnd"/>
      <w:r w:rsidR="00E46EE8" w:rsidRPr="000212E6">
        <w:rPr>
          <w:rFonts w:ascii="David" w:hAnsi="David" w:cs="David"/>
          <w:sz w:val="24"/>
          <w:szCs w:val="24"/>
          <w:lang w:val="en-US" w:bidi="he-IL"/>
        </w:rPr>
        <w:t xml:space="preserve"> this is an area of vineyards. </w:t>
      </w:r>
      <w:r w:rsidR="00EE7AE6" w:rsidRPr="000212E6">
        <w:rPr>
          <w:rFonts w:ascii="David" w:hAnsi="David" w:cs="David"/>
          <w:sz w:val="24"/>
          <w:szCs w:val="24"/>
          <w:lang w:val="en-US" w:bidi="he-IL"/>
        </w:rPr>
        <w:t>Some of them ha</w:t>
      </w:r>
      <w:ins w:id="1773" w:author="Author">
        <w:r w:rsidR="009B1D1A" w:rsidRPr="000212E6">
          <w:rPr>
            <w:rFonts w:ascii="David" w:hAnsi="David" w:cs="David"/>
            <w:sz w:val="24"/>
            <w:szCs w:val="24"/>
            <w:lang w:val="en-US" w:bidi="he-IL"/>
          </w:rPr>
          <w:t>ve</w:t>
        </w:r>
      </w:ins>
      <w:del w:id="1774" w:author="Author">
        <w:r w:rsidR="00EE7AE6" w:rsidRPr="000212E6" w:rsidDel="009B1D1A">
          <w:rPr>
            <w:rFonts w:ascii="David" w:hAnsi="David" w:cs="David"/>
            <w:sz w:val="24"/>
            <w:szCs w:val="24"/>
            <w:lang w:val="en-US" w:bidi="he-IL"/>
          </w:rPr>
          <w:delText>d</w:delText>
        </w:r>
      </w:del>
      <w:r w:rsidR="00EE7AE6" w:rsidRPr="000212E6">
        <w:rPr>
          <w:rFonts w:ascii="David" w:hAnsi="David" w:cs="David"/>
          <w:sz w:val="24"/>
          <w:szCs w:val="24"/>
          <w:lang w:val="en-US" w:bidi="he-IL"/>
        </w:rPr>
        <w:t xml:space="preserve"> progressed economically and ha</w:t>
      </w:r>
      <w:ins w:id="1775" w:author="Author">
        <w:r w:rsidR="009B1D1A" w:rsidRPr="000212E6">
          <w:rPr>
            <w:rFonts w:ascii="David" w:hAnsi="David" w:cs="David"/>
            <w:sz w:val="24"/>
            <w:szCs w:val="24"/>
            <w:lang w:val="en-US" w:bidi="he-IL"/>
          </w:rPr>
          <w:t>ve</w:t>
        </w:r>
      </w:ins>
      <w:del w:id="1776" w:author="Author">
        <w:r w:rsidR="00EE7AE6" w:rsidRPr="000212E6" w:rsidDel="009B1D1A">
          <w:rPr>
            <w:rFonts w:ascii="David" w:hAnsi="David" w:cs="David"/>
            <w:sz w:val="24"/>
            <w:szCs w:val="24"/>
            <w:lang w:val="en-US" w:bidi="he-IL"/>
          </w:rPr>
          <w:delText>d</w:delText>
        </w:r>
      </w:del>
      <w:r w:rsidR="00EE7AE6" w:rsidRPr="000212E6">
        <w:rPr>
          <w:rFonts w:ascii="David" w:hAnsi="David" w:cs="David"/>
          <w:sz w:val="24"/>
          <w:szCs w:val="24"/>
          <w:lang w:val="en-US" w:bidi="he-IL"/>
        </w:rPr>
        <w:t xml:space="preserve"> abandoned their </w:t>
      </w:r>
      <w:del w:id="1777" w:author="Author">
        <w:r w:rsidR="00EE7AE6" w:rsidRPr="000212E6" w:rsidDel="009B1D1A">
          <w:rPr>
            <w:rFonts w:ascii="David" w:hAnsi="David" w:cs="David"/>
            <w:sz w:val="24"/>
            <w:szCs w:val="24"/>
            <w:lang w:val="en-US" w:bidi="he-IL"/>
          </w:rPr>
          <w:delText xml:space="preserve">European </w:delText>
        </w:r>
      </w:del>
      <w:r w:rsidR="00EE7AE6" w:rsidRPr="000212E6">
        <w:rPr>
          <w:rFonts w:ascii="David" w:hAnsi="David" w:cs="David"/>
          <w:sz w:val="24"/>
          <w:szCs w:val="24"/>
          <w:lang w:val="en-US" w:bidi="he-IL"/>
        </w:rPr>
        <w:t>former professions</w:t>
      </w:r>
      <w:ins w:id="1778" w:author="Author">
        <w:r w:rsidR="009B1D1A" w:rsidRPr="000212E6">
          <w:rPr>
            <w:rFonts w:ascii="David" w:hAnsi="David" w:cs="David"/>
            <w:sz w:val="24"/>
            <w:szCs w:val="24"/>
            <w:lang w:val="en-US" w:bidi="he-IL"/>
          </w:rPr>
          <w:t xml:space="preserve"> from Europe</w:t>
        </w:r>
      </w:ins>
      <w:r w:rsidR="00EE7AE6" w:rsidRPr="000212E6">
        <w:rPr>
          <w:rFonts w:ascii="David" w:hAnsi="David" w:cs="David"/>
          <w:sz w:val="24"/>
          <w:szCs w:val="24"/>
          <w:lang w:val="en-US" w:bidi="he-IL"/>
        </w:rPr>
        <w:t>.</w:t>
      </w:r>
      <w:r w:rsidR="003E075A" w:rsidRPr="000212E6">
        <w:rPr>
          <w:rFonts w:ascii="David" w:hAnsi="David" w:cs="David"/>
          <w:sz w:val="24"/>
          <w:szCs w:val="24"/>
          <w:lang w:val="en-US" w:bidi="he-IL"/>
        </w:rPr>
        <w:t>”</w:t>
      </w:r>
      <w:r w:rsidR="003E075A" w:rsidRPr="00D81E20">
        <w:rPr>
          <w:rStyle w:val="FootnoteReference"/>
          <w:rFonts w:ascii="David" w:eastAsia="PalatinoLinotype-Roman" w:hAnsi="David" w:cs="David"/>
          <w:sz w:val="18"/>
          <w:szCs w:val="18"/>
          <w:lang w:val="en-US" w:bidi="he-IL"/>
          <w:rPrChange w:id="1779" w:author="Author">
            <w:rPr>
              <w:rStyle w:val="FootnoteReference"/>
              <w:rFonts w:ascii="David" w:eastAsia="PalatinoLinotype-Roman" w:hAnsi="David" w:cs="David"/>
              <w:sz w:val="18"/>
              <w:szCs w:val="18"/>
              <w:lang w:val="es-AR" w:bidi="he-IL"/>
            </w:rPr>
          </w:rPrChange>
        </w:rPr>
        <w:footnoteReference w:id="42"/>
      </w:r>
      <w:r w:rsidR="00EE7AE6" w:rsidRPr="000212E6">
        <w:rPr>
          <w:rFonts w:ascii="David" w:hAnsi="David" w:cs="David"/>
          <w:sz w:val="24"/>
          <w:szCs w:val="24"/>
          <w:lang w:val="en-US" w:bidi="he-IL"/>
        </w:rPr>
        <w:t xml:space="preserve"> </w:t>
      </w:r>
    </w:p>
    <w:p w14:paraId="41DF39CD" w14:textId="77777777" w:rsidR="005B79A1" w:rsidRPr="000212E6" w:rsidRDefault="005B79A1">
      <w:pPr>
        <w:spacing w:before="120" w:after="120" w:line="360" w:lineRule="auto"/>
        <w:ind w:firstLine="720"/>
        <w:jc w:val="both"/>
        <w:rPr>
          <w:ins w:id="1780" w:author="Author"/>
          <w:rFonts w:ascii="David" w:hAnsi="David" w:cs="David"/>
          <w:sz w:val="24"/>
          <w:szCs w:val="24"/>
          <w:lang w:val="en-US" w:bidi="he-IL"/>
        </w:rPr>
        <w:pPrChange w:id="1781" w:author="Author">
          <w:pPr>
            <w:spacing w:after="0" w:line="360" w:lineRule="auto"/>
            <w:ind w:firstLine="720"/>
            <w:jc w:val="both"/>
          </w:pPr>
        </w:pPrChange>
      </w:pPr>
    </w:p>
    <w:p w14:paraId="18AC30CC" w14:textId="111CC2D4" w:rsidR="000D003C" w:rsidRPr="000212E6" w:rsidRDefault="00942DDC">
      <w:pPr>
        <w:spacing w:before="120" w:after="120" w:line="360" w:lineRule="auto"/>
        <w:ind w:firstLine="720"/>
        <w:jc w:val="both"/>
        <w:rPr>
          <w:rFonts w:ascii="David" w:hAnsi="David" w:cs="David"/>
          <w:sz w:val="24"/>
          <w:szCs w:val="24"/>
          <w:lang w:val="en-US" w:bidi="he-IL"/>
        </w:rPr>
        <w:pPrChange w:id="1782" w:author="Author">
          <w:pPr>
            <w:spacing w:after="0" w:line="360" w:lineRule="auto"/>
            <w:ind w:firstLine="720"/>
            <w:jc w:val="both"/>
          </w:pPr>
        </w:pPrChange>
      </w:pPr>
      <w:r w:rsidRPr="000212E6">
        <w:rPr>
          <w:rFonts w:ascii="David" w:hAnsi="David" w:cs="David"/>
          <w:sz w:val="24"/>
          <w:szCs w:val="24"/>
          <w:lang w:val="en-US" w:bidi="he-IL"/>
        </w:rPr>
        <w:t xml:space="preserve">Nine years later, responding to Klausner’s interest </w:t>
      </w:r>
      <w:ins w:id="1783" w:author="Author">
        <w:r w:rsidR="009B1D1A" w:rsidRPr="000212E6">
          <w:rPr>
            <w:rFonts w:ascii="David" w:hAnsi="David" w:cs="David"/>
            <w:sz w:val="24"/>
            <w:szCs w:val="24"/>
            <w:lang w:val="en-US" w:bidi="he-IL"/>
          </w:rPr>
          <w:t>in learning more about this remote area of the world,</w:t>
        </w:r>
      </w:ins>
      <w:del w:id="1784" w:author="Author">
        <w:r w:rsidRPr="000212E6" w:rsidDel="009B1D1A">
          <w:rPr>
            <w:rFonts w:ascii="David" w:hAnsi="David" w:cs="David"/>
            <w:sz w:val="24"/>
            <w:szCs w:val="24"/>
            <w:lang w:val="en-US" w:bidi="he-IL"/>
          </w:rPr>
          <w:delText xml:space="preserve">for </w:delText>
        </w:r>
        <w:r w:rsidR="00E34624" w:rsidRPr="000212E6" w:rsidDel="009B1D1A">
          <w:rPr>
            <w:rFonts w:ascii="David" w:hAnsi="David" w:cs="David"/>
            <w:sz w:val="24"/>
            <w:szCs w:val="24"/>
            <w:lang w:val="en-US" w:bidi="he-IL"/>
          </w:rPr>
          <w:delText>th</w:delText>
        </w:r>
        <w:r w:rsidR="00335CDD" w:rsidRPr="000212E6" w:rsidDel="009B1D1A">
          <w:rPr>
            <w:rFonts w:ascii="David" w:hAnsi="David" w:cs="David"/>
            <w:sz w:val="24"/>
            <w:szCs w:val="24"/>
            <w:lang w:val="en-US" w:bidi="he-IL"/>
          </w:rPr>
          <w:delText xml:space="preserve">at remote country, </w:delText>
        </w:r>
      </w:del>
      <w:ins w:id="1785" w:author="Author">
        <w:r w:rsidR="005B79A1" w:rsidRPr="000212E6">
          <w:rPr>
            <w:rFonts w:ascii="David" w:hAnsi="David" w:cs="David"/>
            <w:sz w:val="24"/>
            <w:szCs w:val="24"/>
            <w:lang w:val="en-US" w:bidi="he-IL"/>
          </w:rPr>
          <w:t xml:space="preserve"> </w:t>
        </w:r>
      </w:ins>
      <w:r w:rsidR="00E34624" w:rsidRPr="000212E6">
        <w:rPr>
          <w:rFonts w:ascii="David" w:hAnsi="David" w:cs="David"/>
          <w:sz w:val="24"/>
          <w:szCs w:val="24"/>
          <w:lang w:val="en-US" w:bidi="he-IL"/>
        </w:rPr>
        <w:t>Spivacoff</w:t>
      </w:r>
      <w:r w:rsidR="00335CDD" w:rsidRPr="000212E6">
        <w:rPr>
          <w:rFonts w:ascii="David" w:hAnsi="David" w:cs="David"/>
          <w:sz w:val="24"/>
          <w:szCs w:val="24"/>
          <w:lang w:val="en-US" w:bidi="he-IL"/>
        </w:rPr>
        <w:t xml:space="preserve"> </w:t>
      </w:r>
      <w:ins w:id="1786" w:author="Author">
        <w:r w:rsidR="009B1D1A" w:rsidRPr="000212E6">
          <w:rPr>
            <w:rFonts w:ascii="David" w:hAnsi="David" w:cs="David"/>
            <w:sz w:val="24"/>
            <w:szCs w:val="24"/>
            <w:lang w:val="en-US" w:bidi="he-IL"/>
          </w:rPr>
          <w:t>expands on his earlier letter:</w:t>
        </w:r>
      </w:ins>
      <w:del w:id="1787" w:author="Author">
        <w:r w:rsidR="00335CDD" w:rsidRPr="000212E6" w:rsidDel="009B1D1A">
          <w:rPr>
            <w:rFonts w:ascii="David" w:hAnsi="David" w:cs="David"/>
            <w:sz w:val="24"/>
            <w:szCs w:val="24"/>
            <w:lang w:val="en-US" w:bidi="he-IL"/>
          </w:rPr>
          <w:delText xml:space="preserve">tells him more: </w:delText>
        </w:r>
      </w:del>
    </w:p>
    <w:p w14:paraId="5C423BC4" w14:textId="77777777" w:rsidR="009B1D1A" w:rsidRPr="000212E6" w:rsidRDefault="009B1D1A">
      <w:pPr>
        <w:spacing w:before="120" w:after="120" w:line="360" w:lineRule="auto"/>
        <w:jc w:val="both"/>
        <w:rPr>
          <w:ins w:id="1788" w:author="Author"/>
          <w:rFonts w:ascii="David" w:hAnsi="David" w:cs="David"/>
          <w:lang w:val="en-US" w:bidi="he-IL"/>
        </w:rPr>
        <w:pPrChange w:id="1789" w:author="Author">
          <w:pPr>
            <w:spacing w:after="0" w:line="360" w:lineRule="auto"/>
            <w:ind w:left="709"/>
            <w:jc w:val="both"/>
          </w:pPr>
        </w:pPrChange>
      </w:pPr>
    </w:p>
    <w:p w14:paraId="1C44C5BD" w14:textId="6853AD33" w:rsidR="00BA385A" w:rsidRPr="000212E6" w:rsidRDefault="00335CDD">
      <w:pPr>
        <w:spacing w:before="120" w:after="120" w:line="240" w:lineRule="auto"/>
        <w:ind w:left="1440"/>
        <w:jc w:val="both"/>
        <w:rPr>
          <w:rFonts w:ascii="David" w:hAnsi="David" w:cs="David"/>
          <w:lang w:val="en-US" w:bidi="he-IL"/>
        </w:rPr>
        <w:pPrChange w:id="1790" w:author="Author">
          <w:pPr>
            <w:spacing w:after="0" w:line="360" w:lineRule="auto"/>
            <w:ind w:left="709"/>
            <w:jc w:val="both"/>
          </w:pPr>
        </w:pPrChange>
      </w:pPr>
      <w:del w:id="1791" w:author="Author">
        <w:r w:rsidRPr="000212E6" w:rsidDel="007C5EC1">
          <w:rPr>
            <w:rFonts w:ascii="David" w:hAnsi="David" w:cs="David"/>
            <w:lang w:val="en-US" w:bidi="he-IL"/>
          </w:rPr>
          <w:delText>“</w:delText>
        </w:r>
      </w:del>
      <w:r w:rsidRPr="00D81E20">
        <w:rPr>
          <w:rFonts w:ascii="David" w:hAnsi="David" w:cs="David"/>
          <w:sz w:val="24"/>
          <w:szCs w:val="24"/>
          <w:lang w:val="en-US" w:bidi="he-IL"/>
          <w:rPrChange w:id="1792" w:author="Author">
            <w:rPr>
              <w:rFonts w:ascii="David" w:hAnsi="David" w:cs="David"/>
              <w:lang w:val="en-US" w:bidi="he-IL"/>
            </w:rPr>
          </w:rPrChange>
        </w:rPr>
        <w:t>In Mendoza and its surroundings</w:t>
      </w:r>
      <w:r w:rsidR="00D97D25" w:rsidRPr="00D81E20">
        <w:rPr>
          <w:rFonts w:ascii="David" w:hAnsi="David" w:cs="David"/>
          <w:sz w:val="24"/>
          <w:szCs w:val="24"/>
          <w:lang w:val="en-US" w:bidi="he-IL"/>
          <w:rPrChange w:id="1793" w:author="Author">
            <w:rPr>
              <w:rFonts w:ascii="David" w:hAnsi="David" w:cs="David"/>
              <w:lang w:val="en-US" w:bidi="he-IL"/>
            </w:rPr>
          </w:rPrChange>
        </w:rPr>
        <w:t xml:space="preserve"> there are about six hundred Jewish families</w:t>
      </w:r>
      <w:r w:rsidRPr="00D81E20">
        <w:rPr>
          <w:rFonts w:ascii="David" w:hAnsi="David" w:cs="David"/>
          <w:sz w:val="24"/>
          <w:szCs w:val="24"/>
          <w:lang w:val="en-US" w:bidi="he-IL"/>
          <w:rPrChange w:id="1794" w:author="Author">
            <w:rPr>
              <w:rFonts w:ascii="David" w:hAnsi="David" w:cs="David"/>
              <w:lang w:val="en-US" w:bidi="he-IL"/>
            </w:rPr>
          </w:rPrChange>
        </w:rPr>
        <w:t xml:space="preserve"> </w:t>
      </w:r>
      <w:r w:rsidR="00D97D25" w:rsidRPr="00D81E20">
        <w:rPr>
          <w:rFonts w:ascii="David" w:hAnsi="David" w:cs="David"/>
          <w:sz w:val="24"/>
          <w:szCs w:val="24"/>
          <w:lang w:val="en-US" w:bidi="he-IL"/>
          <w:rPrChange w:id="1795" w:author="Author">
            <w:rPr>
              <w:rFonts w:ascii="David" w:hAnsi="David" w:cs="David"/>
              <w:lang w:val="en-US" w:bidi="he-IL"/>
            </w:rPr>
          </w:rPrChange>
        </w:rPr>
        <w:t xml:space="preserve">of all kinds, about three thousand people. </w:t>
      </w:r>
      <w:r w:rsidR="007F0DC3" w:rsidRPr="00D81E20">
        <w:rPr>
          <w:rFonts w:ascii="David" w:hAnsi="David" w:cs="David"/>
          <w:sz w:val="24"/>
          <w:szCs w:val="24"/>
          <w:lang w:val="en-US" w:bidi="he-IL"/>
          <w:rPrChange w:id="1796" w:author="Author">
            <w:rPr>
              <w:rFonts w:ascii="David" w:hAnsi="David" w:cs="David"/>
              <w:lang w:val="en-US" w:bidi="he-IL"/>
            </w:rPr>
          </w:rPrChange>
        </w:rPr>
        <w:t xml:space="preserve">When we arrived here, nine years ago, there were two hundred. All of them, with no exception, </w:t>
      </w:r>
      <w:r w:rsidR="00144BF7" w:rsidRPr="00D81E20">
        <w:rPr>
          <w:rFonts w:ascii="David" w:hAnsi="David" w:cs="David"/>
          <w:sz w:val="24"/>
          <w:szCs w:val="24"/>
          <w:lang w:val="en-US" w:bidi="he-IL"/>
          <w:rPrChange w:id="1797" w:author="Author">
            <w:rPr>
              <w:rFonts w:ascii="David" w:hAnsi="David" w:cs="David"/>
              <w:lang w:val="en-US" w:bidi="he-IL"/>
            </w:rPr>
          </w:rPrChange>
        </w:rPr>
        <w:t>were horrible, or in other words, ignorant. Among them</w:t>
      </w:r>
      <w:ins w:id="1798" w:author="Author">
        <w:r w:rsidR="00891D65" w:rsidRPr="000212E6">
          <w:rPr>
            <w:rFonts w:ascii="David" w:hAnsi="David" w:cs="David"/>
            <w:sz w:val="24"/>
            <w:szCs w:val="24"/>
            <w:lang w:val="en-US" w:bidi="he-IL"/>
          </w:rPr>
          <w:t>,</w:t>
        </w:r>
      </w:ins>
      <w:r w:rsidR="00144BF7" w:rsidRPr="00D81E20">
        <w:rPr>
          <w:rFonts w:ascii="David" w:hAnsi="David" w:cs="David"/>
          <w:sz w:val="24"/>
          <w:szCs w:val="24"/>
          <w:lang w:val="en-US" w:bidi="he-IL"/>
          <w:rPrChange w:id="1799" w:author="Author">
            <w:rPr>
              <w:rFonts w:ascii="David" w:hAnsi="David" w:cs="David"/>
              <w:lang w:val="en-US" w:bidi="he-IL"/>
            </w:rPr>
          </w:rPrChange>
        </w:rPr>
        <w:t xml:space="preserve"> there </w:t>
      </w:r>
      <w:ins w:id="1800" w:author="Author">
        <w:r w:rsidR="004F4029" w:rsidRPr="000212E6">
          <w:rPr>
            <w:rFonts w:ascii="David" w:hAnsi="David" w:cs="David"/>
            <w:sz w:val="24"/>
            <w:szCs w:val="24"/>
            <w:lang w:val="en-US" w:bidi="he-IL"/>
          </w:rPr>
          <w:t>were</w:t>
        </w:r>
      </w:ins>
      <w:del w:id="1801" w:author="Author">
        <w:r w:rsidR="00144BF7" w:rsidRPr="00D81E20" w:rsidDel="004F4029">
          <w:rPr>
            <w:rFonts w:ascii="David" w:hAnsi="David" w:cs="David"/>
            <w:sz w:val="24"/>
            <w:szCs w:val="24"/>
            <w:lang w:val="en-US" w:bidi="he-IL"/>
            <w:rPrChange w:id="1802" w:author="Author">
              <w:rPr>
                <w:rFonts w:ascii="David" w:hAnsi="David" w:cs="David"/>
                <w:lang w:val="en-US" w:bidi="he-IL"/>
              </w:rPr>
            </w:rPrChange>
          </w:rPr>
          <w:delText>are</w:delText>
        </w:r>
      </w:del>
      <w:r w:rsidR="00144BF7" w:rsidRPr="00D81E20">
        <w:rPr>
          <w:rFonts w:ascii="David" w:hAnsi="David" w:cs="David"/>
          <w:sz w:val="24"/>
          <w:szCs w:val="24"/>
          <w:lang w:val="en-US" w:bidi="he-IL"/>
          <w:rPrChange w:id="1803" w:author="Author">
            <w:rPr>
              <w:rFonts w:ascii="David" w:hAnsi="David" w:cs="David"/>
              <w:lang w:val="en-US" w:bidi="he-IL"/>
            </w:rPr>
          </w:rPrChange>
        </w:rPr>
        <w:t xml:space="preserve"> those who became r</w:t>
      </w:r>
      <w:r w:rsidR="00EC3863" w:rsidRPr="00D81E20">
        <w:rPr>
          <w:rFonts w:ascii="David" w:hAnsi="David" w:cs="David"/>
          <w:sz w:val="24"/>
          <w:szCs w:val="24"/>
          <w:lang w:val="en-US" w:bidi="he-IL"/>
          <w:rPrChange w:id="1804" w:author="Author">
            <w:rPr>
              <w:rFonts w:ascii="David" w:hAnsi="David" w:cs="David"/>
              <w:lang w:val="en-US" w:bidi="he-IL"/>
            </w:rPr>
          </w:rPrChange>
        </w:rPr>
        <w:t>i</w:t>
      </w:r>
      <w:r w:rsidR="00144BF7" w:rsidRPr="00D81E20">
        <w:rPr>
          <w:rFonts w:ascii="David" w:hAnsi="David" w:cs="David"/>
          <w:sz w:val="24"/>
          <w:szCs w:val="24"/>
          <w:lang w:val="en-US" w:bidi="he-IL"/>
          <w:rPrChange w:id="1805" w:author="Author">
            <w:rPr>
              <w:rFonts w:ascii="David" w:hAnsi="David" w:cs="David"/>
              <w:lang w:val="en-US" w:bidi="he-IL"/>
            </w:rPr>
          </w:rPrChange>
        </w:rPr>
        <w:t xml:space="preserve">ch </w:t>
      </w:r>
      <w:r w:rsidR="00EC3863" w:rsidRPr="00D81E20">
        <w:rPr>
          <w:rFonts w:ascii="David" w:hAnsi="David" w:cs="David"/>
          <w:sz w:val="24"/>
          <w:szCs w:val="24"/>
          <w:lang w:val="en-US" w:bidi="he-IL"/>
          <w:rPrChange w:id="1806" w:author="Author">
            <w:rPr>
              <w:rFonts w:ascii="David" w:hAnsi="David" w:cs="David"/>
              <w:lang w:val="en-US" w:bidi="he-IL"/>
            </w:rPr>
          </w:rPrChange>
        </w:rPr>
        <w:t xml:space="preserve">at the cost of the blood spilled in the </w:t>
      </w:r>
      <w:ins w:id="1807" w:author="Author">
        <w:r w:rsidR="004F4029" w:rsidRPr="000212E6">
          <w:rPr>
            <w:rFonts w:ascii="David" w:hAnsi="David" w:cs="David"/>
            <w:sz w:val="24"/>
            <w:szCs w:val="24"/>
            <w:lang w:val="en-US" w:bidi="he-IL"/>
          </w:rPr>
          <w:t>great</w:t>
        </w:r>
      </w:ins>
      <w:del w:id="1808" w:author="Author">
        <w:r w:rsidR="00EC3863" w:rsidRPr="00D81E20" w:rsidDel="004F4029">
          <w:rPr>
            <w:rFonts w:ascii="David" w:hAnsi="David" w:cs="David"/>
            <w:sz w:val="24"/>
            <w:szCs w:val="24"/>
            <w:lang w:val="en-US" w:bidi="he-IL"/>
            <w:rPrChange w:id="1809" w:author="Author">
              <w:rPr>
                <w:rFonts w:ascii="David" w:hAnsi="David" w:cs="David"/>
                <w:lang w:val="en-US" w:bidi="he-IL"/>
              </w:rPr>
            </w:rPrChange>
          </w:rPr>
          <w:delText>tremendous</w:delText>
        </w:r>
      </w:del>
      <w:r w:rsidR="00EC3863" w:rsidRPr="00D81E20">
        <w:rPr>
          <w:rFonts w:ascii="David" w:hAnsi="David" w:cs="David"/>
          <w:sz w:val="24"/>
          <w:szCs w:val="24"/>
          <w:lang w:val="en-US" w:bidi="he-IL"/>
          <w:rPrChange w:id="1810" w:author="Author">
            <w:rPr>
              <w:rFonts w:ascii="David" w:hAnsi="David" w:cs="David"/>
              <w:lang w:val="en-US" w:bidi="he-IL"/>
            </w:rPr>
          </w:rPrChange>
        </w:rPr>
        <w:t xml:space="preserve"> European war</w:t>
      </w:r>
      <w:r w:rsidR="008C4E8E" w:rsidRPr="00D81E20">
        <w:rPr>
          <w:rFonts w:ascii="David" w:hAnsi="David" w:cs="David"/>
          <w:sz w:val="24"/>
          <w:szCs w:val="24"/>
          <w:lang w:val="en-US" w:bidi="he-IL"/>
          <w:rPrChange w:id="1811" w:author="Author">
            <w:rPr>
              <w:rFonts w:ascii="David" w:hAnsi="David" w:cs="David"/>
              <w:lang w:val="en-US" w:bidi="he-IL"/>
            </w:rPr>
          </w:rPrChange>
        </w:rPr>
        <w:t xml:space="preserve">. </w:t>
      </w:r>
      <w:del w:id="1812" w:author="Author">
        <w:r w:rsidR="007F0DC3" w:rsidRPr="00D81E20" w:rsidDel="005C1946">
          <w:rPr>
            <w:rFonts w:ascii="David" w:hAnsi="David" w:cs="David"/>
            <w:sz w:val="24"/>
            <w:szCs w:val="24"/>
            <w:lang w:val="en-US" w:bidi="he-IL"/>
            <w:rPrChange w:id="1813" w:author="Author">
              <w:rPr>
                <w:rFonts w:ascii="David" w:hAnsi="David" w:cs="David"/>
                <w:lang w:val="en-US" w:bidi="he-IL"/>
              </w:rPr>
            </w:rPrChange>
          </w:rPr>
          <w:delText xml:space="preserve"> </w:delText>
        </w:r>
      </w:del>
      <w:r w:rsidR="000E45B9" w:rsidRPr="00D81E20">
        <w:rPr>
          <w:rFonts w:ascii="David" w:hAnsi="David" w:cs="David"/>
          <w:sz w:val="24"/>
          <w:szCs w:val="24"/>
          <w:lang w:val="en-US" w:bidi="he-IL"/>
          <w:rPrChange w:id="1814" w:author="Author">
            <w:rPr>
              <w:rFonts w:ascii="David" w:hAnsi="David" w:cs="David"/>
              <w:lang w:val="en-US" w:bidi="he-IL"/>
            </w:rPr>
          </w:rPrChange>
        </w:rPr>
        <w:t xml:space="preserve">Out of </w:t>
      </w:r>
      <w:del w:id="1815" w:author="Author">
        <w:r w:rsidR="000E45B9" w:rsidRPr="00D81E20" w:rsidDel="004F4029">
          <w:rPr>
            <w:rFonts w:ascii="David" w:hAnsi="David" w:cs="David"/>
            <w:sz w:val="24"/>
            <w:szCs w:val="24"/>
            <w:lang w:val="en-US" w:bidi="he-IL"/>
            <w:rPrChange w:id="1816" w:author="Author">
              <w:rPr>
                <w:rFonts w:ascii="David" w:hAnsi="David" w:cs="David"/>
                <w:lang w:val="en-US" w:bidi="he-IL"/>
              </w:rPr>
            </w:rPrChange>
          </w:rPr>
          <w:delText xml:space="preserve">their </w:delText>
        </w:r>
      </w:del>
      <w:r w:rsidR="000E45B9" w:rsidRPr="00D81E20">
        <w:rPr>
          <w:rFonts w:ascii="David" w:hAnsi="David" w:cs="David"/>
          <w:sz w:val="24"/>
          <w:szCs w:val="24"/>
          <w:lang w:val="en-US" w:bidi="he-IL"/>
          <w:rPrChange w:id="1817" w:author="Author">
            <w:rPr>
              <w:rFonts w:ascii="David" w:hAnsi="David" w:cs="David"/>
              <w:lang w:val="en-US" w:bidi="he-IL"/>
            </w:rPr>
          </w:rPrChange>
        </w:rPr>
        <w:t>envy</w:t>
      </w:r>
      <w:ins w:id="1818" w:author="Author">
        <w:r w:rsidR="00891D65" w:rsidRPr="000212E6">
          <w:rPr>
            <w:rFonts w:ascii="David" w:hAnsi="David" w:cs="David"/>
            <w:sz w:val="24"/>
            <w:szCs w:val="24"/>
            <w:lang w:val="en-US" w:bidi="he-IL"/>
          </w:rPr>
          <w:t>,</w:t>
        </w:r>
      </w:ins>
      <w:r w:rsidR="000E45B9" w:rsidRPr="00D81E20">
        <w:rPr>
          <w:rFonts w:ascii="David" w:hAnsi="David" w:cs="David"/>
          <w:sz w:val="24"/>
          <w:szCs w:val="24"/>
          <w:lang w:val="en-US" w:bidi="he-IL"/>
          <w:rPrChange w:id="1819" w:author="Author">
            <w:rPr>
              <w:rFonts w:ascii="David" w:hAnsi="David" w:cs="David"/>
              <w:lang w:val="en-US" w:bidi="he-IL"/>
            </w:rPr>
          </w:rPrChange>
        </w:rPr>
        <w:t xml:space="preserve"> they </w:t>
      </w:r>
      <w:ins w:id="1820" w:author="Author">
        <w:r w:rsidR="004F4029" w:rsidRPr="000212E6">
          <w:rPr>
            <w:rFonts w:ascii="David" w:hAnsi="David" w:cs="David"/>
            <w:sz w:val="24"/>
            <w:szCs w:val="24"/>
            <w:lang w:val="en-US" w:bidi="he-IL"/>
          </w:rPr>
          <w:t>push</w:t>
        </w:r>
      </w:ins>
      <w:del w:id="1821" w:author="Author">
        <w:r w:rsidR="000E45B9" w:rsidRPr="00D81E20" w:rsidDel="004F4029">
          <w:rPr>
            <w:rFonts w:ascii="David" w:hAnsi="David" w:cs="David"/>
            <w:sz w:val="24"/>
            <w:szCs w:val="24"/>
            <w:lang w:val="en-US" w:bidi="he-IL"/>
            <w:rPrChange w:id="1822" w:author="Author">
              <w:rPr>
                <w:rFonts w:ascii="David" w:hAnsi="David" w:cs="David"/>
                <w:lang w:val="en-US" w:bidi="he-IL"/>
              </w:rPr>
            </w:rPrChange>
          </w:rPr>
          <w:delText>strive for</w:delText>
        </w:r>
      </w:del>
      <w:r w:rsidR="000E45B9" w:rsidRPr="00D81E20">
        <w:rPr>
          <w:rFonts w:ascii="David" w:hAnsi="David" w:cs="David"/>
          <w:sz w:val="24"/>
          <w:szCs w:val="24"/>
          <w:lang w:val="en-US" w:bidi="he-IL"/>
          <w:rPrChange w:id="1823" w:author="Author">
            <w:rPr>
              <w:rFonts w:ascii="David" w:hAnsi="David" w:cs="David"/>
              <w:lang w:val="en-US" w:bidi="he-IL"/>
            </w:rPr>
          </w:rPrChange>
        </w:rPr>
        <w:t xml:space="preserve"> their children to obtain </w:t>
      </w:r>
      <w:r w:rsidR="007B0CE6" w:rsidRPr="00D81E20">
        <w:rPr>
          <w:rFonts w:ascii="David" w:hAnsi="David" w:cs="David"/>
          <w:sz w:val="24"/>
          <w:szCs w:val="24"/>
          <w:lang w:val="en-US" w:bidi="he-IL"/>
          <w:rPrChange w:id="1824" w:author="Author">
            <w:rPr>
              <w:rFonts w:ascii="David" w:hAnsi="David" w:cs="David"/>
              <w:lang w:val="en-US" w:bidi="he-IL"/>
            </w:rPr>
          </w:rPrChange>
        </w:rPr>
        <w:t xml:space="preserve">doctor </w:t>
      </w:r>
      <w:r w:rsidR="000E45B9" w:rsidRPr="00D81E20">
        <w:rPr>
          <w:rFonts w:ascii="David" w:hAnsi="David" w:cs="David"/>
          <w:sz w:val="24"/>
          <w:szCs w:val="24"/>
          <w:lang w:val="en-US" w:bidi="he-IL"/>
          <w:rPrChange w:id="1825" w:author="Author">
            <w:rPr>
              <w:rFonts w:ascii="David" w:hAnsi="David" w:cs="David"/>
              <w:lang w:val="en-US" w:bidi="he-IL"/>
            </w:rPr>
          </w:rPrChange>
        </w:rPr>
        <w:t>degrees</w:t>
      </w:r>
      <w:r w:rsidR="00437589" w:rsidRPr="00D81E20">
        <w:rPr>
          <w:rFonts w:ascii="David" w:hAnsi="David" w:cs="David"/>
          <w:sz w:val="24"/>
          <w:szCs w:val="24"/>
          <w:lang w:val="en-US" w:bidi="he-IL"/>
          <w:rPrChange w:id="1826" w:author="Author">
            <w:rPr>
              <w:rFonts w:ascii="David" w:hAnsi="David" w:cs="David"/>
              <w:lang w:val="en-US" w:bidi="he-IL"/>
            </w:rPr>
          </w:rPrChange>
        </w:rPr>
        <w:t>… In addition to them, in the last years</w:t>
      </w:r>
      <w:ins w:id="1827" w:author="Author">
        <w:r w:rsidR="00891D65" w:rsidRPr="000212E6">
          <w:rPr>
            <w:rFonts w:ascii="David" w:hAnsi="David" w:cs="David"/>
            <w:sz w:val="24"/>
            <w:szCs w:val="24"/>
            <w:lang w:val="en-US" w:bidi="he-IL"/>
          </w:rPr>
          <w:t>,</w:t>
        </w:r>
      </w:ins>
      <w:r w:rsidR="00437589" w:rsidRPr="00D81E20">
        <w:rPr>
          <w:rFonts w:ascii="David" w:hAnsi="David" w:cs="David"/>
          <w:sz w:val="24"/>
          <w:szCs w:val="24"/>
          <w:lang w:val="en-US" w:bidi="he-IL"/>
          <w:rPrChange w:id="1828" w:author="Author">
            <w:rPr>
              <w:rFonts w:ascii="David" w:hAnsi="David" w:cs="David"/>
              <w:lang w:val="en-US" w:bidi="he-IL"/>
            </w:rPr>
          </w:rPrChange>
        </w:rPr>
        <w:t xml:space="preserve"> </w:t>
      </w:r>
      <w:del w:id="1829" w:author="Author">
        <w:r w:rsidR="00437589" w:rsidRPr="00D81E20" w:rsidDel="004F4029">
          <w:rPr>
            <w:rFonts w:ascii="David" w:hAnsi="David" w:cs="David"/>
            <w:sz w:val="24"/>
            <w:szCs w:val="24"/>
            <w:lang w:val="en-US" w:bidi="he-IL"/>
            <w:rPrChange w:id="1830" w:author="Author">
              <w:rPr>
                <w:rFonts w:ascii="David" w:hAnsi="David" w:cs="David"/>
                <w:lang w:val="en-US" w:bidi="he-IL"/>
              </w:rPr>
            </w:rPrChange>
          </w:rPr>
          <w:delText xml:space="preserve">there </w:delText>
        </w:r>
      </w:del>
      <w:ins w:id="1831" w:author="Author">
        <w:r w:rsidR="00891D65" w:rsidRPr="000212E6">
          <w:rPr>
            <w:rFonts w:ascii="David" w:hAnsi="David" w:cs="David"/>
            <w:sz w:val="24"/>
            <w:szCs w:val="24"/>
            <w:lang w:val="en-US" w:bidi="he-IL"/>
          </w:rPr>
          <w:t xml:space="preserve">simpler and better Jews </w:t>
        </w:r>
      </w:ins>
      <w:r w:rsidR="00437589" w:rsidRPr="00D81E20">
        <w:rPr>
          <w:rFonts w:ascii="David" w:hAnsi="David" w:cs="David"/>
          <w:sz w:val="24"/>
          <w:szCs w:val="24"/>
          <w:lang w:val="en-US" w:bidi="he-IL"/>
          <w:rPrChange w:id="1832" w:author="Author">
            <w:rPr>
              <w:rFonts w:ascii="David" w:hAnsi="David" w:cs="David"/>
              <w:lang w:val="en-US" w:bidi="he-IL"/>
            </w:rPr>
          </w:rPrChange>
        </w:rPr>
        <w:t>ha</w:t>
      </w:r>
      <w:ins w:id="1833" w:author="Author">
        <w:r w:rsidR="00891D65" w:rsidRPr="000212E6">
          <w:rPr>
            <w:rFonts w:ascii="David" w:hAnsi="David" w:cs="David"/>
            <w:sz w:val="24"/>
            <w:szCs w:val="24"/>
            <w:lang w:val="en-US" w:bidi="he-IL"/>
          </w:rPr>
          <w:t>ve</w:t>
        </w:r>
      </w:ins>
      <w:del w:id="1834" w:author="Author">
        <w:r w:rsidR="00437589" w:rsidRPr="00D81E20" w:rsidDel="00891D65">
          <w:rPr>
            <w:rFonts w:ascii="David" w:hAnsi="David" w:cs="David"/>
            <w:sz w:val="24"/>
            <w:szCs w:val="24"/>
            <w:lang w:val="en-US" w:bidi="he-IL"/>
            <w:rPrChange w:id="1835" w:author="Author">
              <w:rPr>
                <w:rFonts w:ascii="David" w:hAnsi="David" w:cs="David"/>
                <w:lang w:val="en-US" w:bidi="he-IL"/>
              </w:rPr>
            </w:rPrChange>
          </w:rPr>
          <w:delText>d</w:delText>
        </w:r>
      </w:del>
      <w:r w:rsidR="00437589" w:rsidRPr="00D81E20">
        <w:rPr>
          <w:rFonts w:ascii="David" w:hAnsi="David" w:cs="David"/>
          <w:sz w:val="24"/>
          <w:szCs w:val="24"/>
          <w:lang w:val="en-US" w:bidi="he-IL"/>
          <w:rPrChange w:id="1836" w:author="Author">
            <w:rPr>
              <w:rFonts w:ascii="David" w:hAnsi="David" w:cs="David"/>
              <w:lang w:val="en-US" w:bidi="he-IL"/>
            </w:rPr>
          </w:rPrChange>
        </w:rPr>
        <w:t xml:space="preserve"> arrived</w:t>
      </w:r>
      <w:ins w:id="1837" w:author="Author">
        <w:r w:rsidR="00891D65" w:rsidRPr="000212E6">
          <w:rPr>
            <w:rFonts w:ascii="David" w:hAnsi="David" w:cs="David"/>
            <w:sz w:val="24"/>
            <w:szCs w:val="24"/>
            <w:lang w:val="en-US" w:bidi="he-IL"/>
          </w:rPr>
          <w:t>:</w:t>
        </w:r>
      </w:ins>
      <w:del w:id="1838" w:author="Author">
        <w:r w:rsidR="00437589" w:rsidRPr="00D81E20" w:rsidDel="00891D65">
          <w:rPr>
            <w:rFonts w:ascii="David" w:hAnsi="David" w:cs="David"/>
            <w:sz w:val="24"/>
            <w:szCs w:val="24"/>
            <w:lang w:val="en-US" w:bidi="he-IL"/>
            <w:rPrChange w:id="1839" w:author="Author">
              <w:rPr>
                <w:rFonts w:ascii="David" w:hAnsi="David" w:cs="David"/>
                <w:lang w:val="en-US" w:bidi="he-IL"/>
              </w:rPr>
            </w:rPrChange>
          </w:rPr>
          <w:delText xml:space="preserve"> simpler and better </w:delText>
        </w:r>
        <w:r w:rsidR="001E1ECE" w:rsidRPr="00D81E20" w:rsidDel="00891D65">
          <w:rPr>
            <w:rFonts w:ascii="David" w:hAnsi="David" w:cs="David"/>
            <w:sz w:val="24"/>
            <w:szCs w:val="24"/>
            <w:lang w:val="en-US" w:bidi="he-IL"/>
            <w:rPrChange w:id="1840" w:author="Author">
              <w:rPr>
                <w:rFonts w:ascii="David" w:hAnsi="David" w:cs="David"/>
                <w:lang w:val="en-US" w:bidi="he-IL"/>
              </w:rPr>
            </w:rPrChange>
          </w:rPr>
          <w:delText>Jews.</w:delText>
        </w:r>
      </w:del>
      <w:r w:rsidR="001E1ECE" w:rsidRPr="00D81E20">
        <w:rPr>
          <w:rFonts w:ascii="David" w:hAnsi="David" w:cs="David"/>
          <w:sz w:val="24"/>
          <w:szCs w:val="24"/>
          <w:lang w:val="en-US" w:bidi="he-IL"/>
          <w:rPrChange w:id="1841" w:author="Author">
            <w:rPr>
              <w:rFonts w:ascii="David" w:hAnsi="David" w:cs="David"/>
              <w:lang w:val="en-US" w:bidi="he-IL"/>
            </w:rPr>
          </w:rPrChange>
        </w:rPr>
        <w:t xml:space="preserve"> </w:t>
      </w:r>
      <w:ins w:id="1842" w:author="Author">
        <w:r w:rsidR="00891D65" w:rsidRPr="000212E6">
          <w:rPr>
            <w:rFonts w:ascii="David" w:hAnsi="David" w:cs="David"/>
            <w:sz w:val="24"/>
            <w:szCs w:val="24"/>
            <w:lang w:val="en-US" w:bidi="he-IL"/>
          </w:rPr>
          <w:t>f</w:t>
        </w:r>
      </w:ins>
      <w:del w:id="1843" w:author="Author">
        <w:r w:rsidR="001E1ECE" w:rsidRPr="00D81E20" w:rsidDel="00891D65">
          <w:rPr>
            <w:rFonts w:ascii="David" w:hAnsi="David" w:cs="David"/>
            <w:sz w:val="24"/>
            <w:szCs w:val="24"/>
            <w:lang w:val="en-US" w:bidi="he-IL"/>
            <w:rPrChange w:id="1844" w:author="Author">
              <w:rPr>
                <w:rFonts w:ascii="David" w:hAnsi="David" w:cs="David"/>
                <w:lang w:val="en-US" w:bidi="he-IL"/>
              </w:rPr>
            </w:rPrChange>
          </w:rPr>
          <w:delText>F</w:delText>
        </w:r>
      </w:del>
      <w:r w:rsidR="001E1ECE" w:rsidRPr="00D81E20">
        <w:rPr>
          <w:rFonts w:ascii="David" w:hAnsi="David" w:cs="David"/>
          <w:sz w:val="24"/>
          <w:szCs w:val="24"/>
          <w:lang w:val="en-US" w:bidi="he-IL"/>
          <w:rPrChange w:id="1845" w:author="Author">
            <w:rPr>
              <w:rFonts w:ascii="David" w:hAnsi="David" w:cs="David"/>
              <w:lang w:val="en-US" w:bidi="he-IL"/>
            </w:rPr>
          </w:rPrChange>
        </w:rPr>
        <w:t xml:space="preserve">ormer merchants, professionals or teachers. </w:t>
      </w:r>
      <w:ins w:id="1846" w:author="Author">
        <w:r w:rsidR="00891D65" w:rsidRPr="000212E6">
          <w:rPr>
            <w:rFonts w:ascii="David" w:hAnsi="David" w:cs="David"/>
            <w:sz w:val="24"/>
            <w:szCs w:val="24"/>
            <w:lang w:val="en-US" w:bidi="he-IL"/>
          </w:rPr>
          <w:t>Over</w:t>
        </w:r>
      </w:ins>
      <w:del w:id="1847" w:author="Author">
        <w:r w:rsidR="001E1ECE" w:rsidRPr="00D81E20" w:rsidDel="00401943">
          <w:rPr>
            <w:rFonts w:ascii="David" w:hAnsi="David" w:cs="David"/>
            <w:sz w:val="24"/>
            <w:szCs w:val="24"/>
            <w:lang w:val="en-US" w:bidi="he-IL"/>
            <w:rPrChange w:id="1848" w:author="Author">
              <w:rPr>
                <w:rFonts w:ascii="David" w:hAnsi="David" w:cs="David"/>
                <w:lang w:val="en-US" w:bidi="he-IL"/>
              </w:rPr>
            </w:rPrChange>
          </w:rPr>
          <w:delText>Since</w:delText>
        </w:r>
      </w:del>
      <w:r w:rsidR="001E1ECE" w:rsidRPr="00D81E20">
        <w:rPr>
          <w:rFonts w:ascii="David" w:hAnsi="David" w:cs="David"/>
          <w:sz w:val="24"/>
          <w:szCs w:val="24"/>
          <w:lang w:val="en-US" w:bidi="he-IL"/>
          <w:rPrChange w:id="1849" w:author="Author">
            <w:rPr>
              <w:rFonts w:ascii="David" w:hAnsi="David" w:cs="David"/>
              <w:lang w:val="en-US" w:bidi="he-IL"/>
            </w:rPr>
          </w:rPrChange>
        </w:rPr>
        <w:t xml:space="preserve"> the last </w:t>
      </w:r>
      <w:r w:rsidR="00FB61F4" w:rsidRPr="00D81E20">
        <w:rPr>
          <w:rFonts w:ascii="David" w:hAnsi="David" w:cs="David"/>
          <w:sz w:val="24"/>
          <w:szCs w:val="24"/>
          <w:lang w:val="en-US" w:bidi="he-IL"/>
          <w:rPrChange w:id="1850" w:author="Author">
            <w:rPr>
              <w:rFonts w:ascii="David" w:hAnsi="David" w:cs="David"/>
              <w:lang w:val="en-US" w:bidi="he-IL"/>
            </w:rPr>
          </w:rPrChange>
        </w:rPr>
        <w:t>four or five years</w:t>
      </w:r>
      <w:ins w:id="1851" w:author="Author">
        <w:r w:rsidR="00401943" w:rsidRPr="000212E6">
          <w:rPr>
            <w:rFonts w:ascii="David" w:hAnsi="David" w:cs="David"/>
            <w:sz w:val="24"/>
            <w:szCs w:val="24"/>
            <w:lang w:val="en-US" w:bidi="he-IL"/>
          </w:rPr>
          <w:t>,</w:t>
        </w:r>
      </w:ins>
      <w:r w:rsidR="00FB61F4" w:rsidRPr="00D81E20">
        <w:rPr>
          <w:rFonts w:ascii="David" w:hAnsi="David" w:cs="David"/>
          <w:sz w:val="24"/>
          <w:szCs w:val="24"/>
          <w:lang w:val="en-US" w:bidi="he-IL"/>
          <w:rPrChange w:id="1852" w:author="Author">
            <w:rPr>
              <w:rFonts w:ascii="David" w:hAnsi="David" w:cs="David"/>
              <w:lang w:val="en-US" w:bidi="he-IL"/>
            </w:rPr>
          </w:rPrChange>
        </w:rPr>
        <w:t xml:space="preserve"> one can see signs </w:t>
      </w:r>
      <w:r w:rsidR="00ED3A79" w:rsidRPr="00D81E20">
        <w:rPr>
          <w:rFonts w:ascii="David" w:hAnsi="David" w:cs="David"/>
          <w:sz w:val="24"/>
          <w:szCs w:val="24"/>
          <w:lang w:val="en-US" w:bidi="he-IL"/>
          <w:rPrChange w:id="1853" w:author="Author">
            <w:rPr>
              <w:rFonts w:ascii="David" w:hAnsi="David" w:cs="David"/>
              <w:lang w:val="en-US" w:bidi="he-IL"/>
            </w:rPr>
          </w:rPrChange>
        </w:rPr>
        <w:t>of a national Jewish life here. The community had improved its situation</w:t>
      </w:r>
      <w:ins w:id="1854" w:author="Author">
        <w:r w:rsidR="00401943" w:rsidRPr="000212E6">
          <w:rPr>
            <w:rFonts w:ascii="David" w:hAnsi="David" w:cs="David"/>
            <w:sz w:val="24"/>
            <w:szCs w:val="24"/>
            <w:lang w:val="en-US" w:bidi="he-IL"/>
          </w:rPr>
          <w:t>;</w:t>
        </w:r>
      </w:ins>
      <w:del w:id="1855" w:author="Author">
        <w:r w:rsidR="00ED3A79" w:rsidRPr="00D81E20" w:rsidDel="00401943">
          <w:rPr>
            <w:rFonts w:ascii="David" w:hAnsi="David" w:cs="David"/>
            <w:sz w:val="24"/>
            <w:szCs w:val="24"/>
            <w:lang w:val="en-US" w:bidi="he-IL"/>
            <w:rPrChange w:id="1856" w:author="Author">
              <w:rPr>
                <w:rFonts w:ascii="David" w:hAnsi="David" w:cs="David"/>
                <w:lang w:val="en-US" w:bidi="he-IL"/>
              </w:rPr>
            </w:rPrChange>
          </w:rPr>
          <w:delText>,</w:delText>
        </w:r>
      </w:del>
      <w:r w:rsidR="00ED3A79" w:rsidRPr="00D81E20">
        <w:rPr>
          <w:rFonts w:ascii="David" w:hAnsi="David" w:cs="David"/>
          <w:sz w:val="24"/>
          <w:szCs w:val="24"/>
          <w:lang w:val="en-US" w:bidi="he-IL"/>
          <w:rPrChange w:id="1857" w:author="Author">
            <w:rPr>
              <w:rFonts w:ascii="David" w:hAnsi="David" w:cs="David"/>
              <w:lang w:val="en-US" w:bidi="he-IL"/>
            </w:rPr>
          </w:rPrChange>
        </w:rPr>
        <w:t xml:space="preserve"> </w:t>
      </w:r>
      <w:r w:rsidR="005C6CFF" w:rsidRPr="00D81E20">
        <w:rPr>
          <w:rFonts w:ascii="David" w:hAnsi="David" w:cs="David"/>
          <w:sz w:val="24"/>
          <w:szCs w:val="24"/>
          <w:lang w:val="en-US" w:bidi="he-IL"/>
          <w:rPrChange w:id="1858" w:author="Author">
            <w:rPr>
              <w:rFonts w:ascii="David" w:hAnsi="David" w:cs="David"/>
              <w:lang w:val="en-US" w:bidi="he-IL"/>
            </w:rPr>
          </w:rPrChange>
        </w:rPr>
        <w:t xml:space="preserve">they bought a beautiful building </w:t>
      </w:r>
      <w:r w:rsidR="007507F4" w:rsidRPr="00D81E20">
        <w:rPr>
          <w:rFonts w:ascii="David" w:hAnsi="David" w:cs="David"/>
          <w:sz w:val="24"/>
          <w:szCs w:val="24"/>
          <w:lang w:val="en-US" w:bidi="he-IL"/>
          <w:rPrChange w:id="1859" w:author="Author">
            <w:rPr>
              <w:rFonts w:ascii="David" w:hAnsi="David" w:cs="David"/>
              <w:lang w:val="en-US" w:bidi="he-IL"/>
            </w:rPr>
          </w:rPrChange>
        </w:rPr>
        <w:t xml:space="preserve">with a huge meeting hall. Youth meet there frequently </w:t>
      </w:r>
      <w:r w:rsidR="00EB118B" w:rsidRPr="00D81E20">
        <w:rPr>
          <w:rFonts w:ascii="David" w:hAnsi="David" w:cs="David"/>
          <w:sz w:val="24"/>
          <w:szCs w:val="24"/>
          <w:lang w:val="en-US" w:bidi="he-IL"/>
          <w:rPrChange w:id="1860" w:author="Author">
            <w:rPr>
              <w:rFonts w:ascii="David" w:hAnsi="David" w:cs="David"/>
              <w:lang w:val="en-US" w:bidi="he-IL"/>
            </w:rPr>
          </w:rPrChange>
        </w:rPr>
        <w:t>for dancing</w:t>
      </w:r>
      <w:ins w:id="1861" w:author="Author">
        <w:r w:rsidR="00401943" w:rsidRPr="000212E6">
          <w:rPr>
            <w:rFonts w:ascii="David" w:hAnsi="David" w:cs="David"/>
            <w:sz w:val="24"/>
            <w:szCs w:val="24"/>
            <w:lang w:val="en-US" w:bidi="he-IL"/>
          </w:rPr>
          <w:t xml:space="preserve"> when there’s a holiday or even without any special occasion</w:t>
        </w:r>
      </w:ins>
      <w:del w:id="1862" w:author="Author">
        <w:r w:rsidR="00EB118B" w:rsidRPr="00D81E20" w:rsidDel="00401943">
          <w:rPr>
            <w:rFonts w:ascii="David" w:hAnsi="David" w:cs="David"/>
            <w:sz w:val="24"/>
            <w:szCs w:val="24"/>
            <w:lang w:val="en-US" w:bidi="he-IL"/>
            <w:rPrChange w:id="1863" w:author="Author">
              <w:rPr>
                <w:rFonts w:ascii="David" w:hAnsi="David" w:cs="David"/>
                <w:lang w:val="en-US" w:bidi="he-IL"/>
              </w:rPr>
            </w:rPrChange>
          </w:rPr>
          <w:delText>, in the occasion of an Argentinian holiday or with no specific reason</w:delText>
        </w:r>
      </w:del>
      <w:r w:rsidR="00EB118B" w:rsidRPr="00D81E20">
        <w:rPr>
          <w:rFonts w:ascii="David" w:hAnsi="David" w:cs="David"/>
          <w:sz w:val="24"/>
          <w:szCs w:val="24"/>
          <w:lang w:val="en-US" w:bidi="he-IL"/>
          <w:rPrChange w:id="1864" w:author="Author">
            <w:rPr>
              <w:rFonts w:ascii="David" w:hAnsi="David" w:cs="David"/>
              <w:lang w:val="en-US" w:bidi="he-IL"/>
            </w:rPr>
          </w:rPrChange>
        </w:rPr>
        <w:t>.</w:t>
      </w:r>
      <w:del w:id="1865" w:author="Author">
        <w:r w:rsidR="000D003C" w:rsidRPr="00D81E20" w:rsidDel="009B1D1A">
          <w:rPr>
            <w:rFonts w:ascii="David" w:hAnsi="David" w:cs="David"/>
            <w:sz w:val="24"/>
            <w:szCs w:val="24"/>
            <w:lang w:val="en-US" w:bidi="he-IL"/>
            <w:rPrChange w:id="1866" w:author="Author">
              <w:rPr>
                <w:rFonts w:ascii="David" w:hAnsi="David" w:cs="David"/>
                <w:lang w:val="en-US" w:bidi="he-IL"/>
              </w:rPr>
            </w:rPrChange>
          </w:rPr>
          <w:delText>”</w:delText>
        </w:r>
      </w:del>
      <w:r w:rsidR="000D003C" w:rsidRPr="00D81E20">
        <w:rPr>
          <w:rStyle w:val="FootnoteReference"/>
          <w:rFonts w:ascii="David" w:hAnsi="David" w:cs="David"/>
          <w:sz w:val="24"/>
          <w:szCs w:val="24"/>
          <w:lang w:val="en-US" w:bidi="he-IL"/>
          <w:rPrChange w:id="1867" w:author="Author">
            <w:rPr>
              <w:rStyle w:val="FootnoteReference"/>
              <w:rFonts w:ascii="David" w:hAnsi="David" w:cs="David"/>
              <w:lang w:val="en-US" w:bidi="he-IL"/>
            </w:rPr>
          </w:rPrChange>
        </w:rPr>
        <w:footnoteReference w:id="43"/>
      </w:r>
      <w:r w:rsidR="00EB118B" w:rsidRPr="000212E6">
        <w:rPr>
          <w:rFonts w:ascii="David" w:hAnsi="David" w:cs="David"/>
          <w:lang w:val="en-US" w:bidi="he-IL"/>
        </w:rPr>
        <w:t xml:space="preserve"> </w:t>
      </w:r>
      <w:del w:id="1868" w:author="Author">
        <w:r w:rsidR="00ED3A79" w:rsidRPr="000212E6" w:rsidDel="0024755A">
          <w:rPr>
            <w:rFonts w:ascii="David" w:hAnsi="David" w:cs="David"/>
            <w:lang w:val="en-US" w:bidi="he-IL"/>
          </w:rPr>
          <w:delText xml:space="preserve"> </w:delText>
        </w:r>
      </w:del>
    </w:p>
    <w:p w14:paraId="6DFC0473" w14:textId="07B726BA" w:rsidR="00B35F38" w:rsidRPr="000212E6" w:rsidRDefault="00B35F38">
      <w:pPr>
        <w:spacing w:before="120" w:after="120" w:line="360" w:lineRule="auto"/>
        <w:ind w:firstLine="709"/>
        <w:jc w:val="both"/>
        <w:rPr>
          <w:rFonts w:ascii="David" w:hAnsi="David" w:cs="David"/>
          <w:sz w:val="24"/>
          <w:szCs w:val="24"/>
          <w:lang w:val="en-US" w:bidi="he-IL"/>
        </w:rPr>
        <w:pPrChange w:id="1869" w:author="Author">
          <w:pPr>
            <w:spacing w:after="0" w:line="360" w:lineRule="auto"/>
            <w:ind w:firstLine="709"/>
            <w:jc w:val="both"/>
          </w:pPr>
        </w:pPrChange>
      </w:pPr>
    </w:p>
    <w:p w14:paraId="720C88E8" w14:textId="791DBFAF" w:rsidR="004163D2" w:rsidRPr="000212E6" w:rsidRDefault="004A3F33">
      <w:pPr>
        <w:spacing w:before="120" w:after="120" w:line="360" w:lineRule="auto"/>
        <w:ind w:firstLine="709"/>
        <w:jc w:val="both"/>
        <w:rPr>
          <w:rFonts w:ascii="David" w:hAnsi="David" w:cs="David"/>
          <w:sz w:val="24"/>
          <w:szCs w:val="24"/>
          <w:lang w:val="en-US" w:bidi="he-IL"/>
        </w:rPr>
        <w:pPrChange w:id="1870" w:author="Author">
          <w:pPr>
            <w:spacing w:after="0" w:line="360" w:lineRule="auto"/>
            <w:ind w:firstLine="709"/>
            <w:jc w:val="both"/>
          </w:pPr>
        </w:pPrChange>
      </w:pPr>
      <w:r w:rsidRPr="000212E6">
        <w:rPr>
          <w:rFonts w:ascii="David" w:hAnsi="David" w:cs="David"/>
          <w:sz w:val="24"/>
          <w:szCs w:val="24"/>
          <w:lang w:val="en-US" w:bidi="he-IL"/>
        </w:rPr>
        <w:t xml:space="preserve">In another letter from 1946, Spivacoff </w:t>
      </w:r>
      <w:ins w:id="1871" w:author="Author">
        <w:r w:rsidR="00401943" w:rsidRPr="000212E6">
          <w:rPr>
            <w:rFonts w:ascii="David" w:hAnsi="David" w:cs="David"/>
            <w:sz w:val="24"/>
            <w:szCs w:val="24"/>
            <w:lang w:val="en-US" w:bidi="he-IL"/>
          </w:rPr>
          <w:t>relate</w:t>
        </w:r>
        <w:r w:rsidR="005B79A1" w:rsidRPr="000212E6">
          <w:rPr>
            <w:rFonts w:ascii="David" w:hAnsi="David" w:cs="David"/>
            <w:sz w:val="24"/>
            <w:szCs w:val="24"/>
            <w:lang w:val="en-US" w:bidi="he-IL"/>
          </w:rPr>
          <w:t>d</w:t>
        </w:r>
      </w:ins>
      <w:del w:id="1872" w:author="Author">
        <w:r w:rsidR="008064E8" w:rsidRPr="000212E6" w:rsidDel="00401943">
          <w:rPr>
            <w:rFonts w:ascii="David" w:hAnsi="David" w:cs="David"/>
            <w:sz w:val="24"/>
            <w:szCs w:val="24"/>
            <w:lang w:val="en-US" w:bidi="he-IL"/>
          </w:rPr>
          <w:delText>tells</w:delText>
        </w:r>
      </w:del>
      <w:r w:rsidR="008064E8" w:rsidRPr="000212E6">
        <w:rPr>
          <w:rFonts w:ascii="David" w:hAnsi="David" w:cs="David"/>
          <w:sz w:val="24"/>
          <w:szCs w:val="24"/>
          <w:lang w:val="en-US" w:bidi="he-IL"/>
        </w:rPr>
        <w:t xml:space="preserve"> that</w:t>
      </w:r>
      <w:r w:rsidR="00AA2C50" w:rsidRPr="000212E6">
        <w:rPr>
          <w:rFonts w:ascii="David" w:hAnsi="David" w:cs="David"/>
          <w:sz w:val="24"/>
          <w:szCs w:val="24"/>
          <w:lang w:val="en-US" w:bidi="he-IL"/>
        </w:rPr>
        <w:t xml:space="preserve"> </w:t>
      </w:r>
      <w:r w:rsidR="004D2CF1" w:rsidRPr="000212E6">
        <w:rPr>
          <w:rFonts w:ascii="David" w:hAnsi="David" w:cs="David"/>
          <w:sz w:val="24"/>
          <w:szCs w:val="24"/>
          <w:lang w:val="en-US" w:bidi="he-IL"/>
        </w:rPr>
        <w:t>two hundred thousand Jews</w:t>
      </w:r>
      <w:r w:rsidR="00AA2C50" w:rsidRPr="000212E6">
        <w:rPr>
          <w:rFonts w:ascii="David" w:hAnsi="David" w:cs="David"/>
          <w:sz w:val="24"/>
          <w:szCs w:val="24"/>
          <w:lang w:val="en-US" w:bidi="he-IL"/>
        </w:rPr>
        <w:t xml:space="preserve"> </w:t>
      </w:r>
      <w:ins w:id="1873" w:author="Author">
        <w:r w:rsidR="005B79A1" w:rsidRPr="000212E6">
          <w:rPr>
            <w:rFonts w:ascii="David" w:hAnsi="David" w:cs="David"/>
            <w:sz w:val="24"/>
            <w:szCs w:val="24"/>
            <w:lang w:val="en-US" w:bidi="he-IL"/>
          </w:rPr>
          <w:t>were living</w:t>
        </w:r>
      </w:ins>
      <w:del w:id="1874" w:author="Author">
        <w:r w:rsidR="00AA2C50" w:rsidRPr="000212E6" w:rsidDel="005B79A1">
          <w:rPr>
            <w:rFonts w:ascii="David" w:hAnsi="David" w:cs="David"/>
            <w:sz w:val="24"/>
            <w:szCs w:val="24"/>
            <w:lang w:val="en-US" w:bidi="he-IL"/>
          </w:rPr>
          <w:delText>live</w:delText>
        </w:r>
      </w:del>
      <w:r w:rsidR="00AA2C50" w:rsidRPr="000212E6">
        <w:rPr>
          <w:rFonts w:ascii="David" w:hAnsi="David" w:cs="David"/>
          <w:sz w:val="24"/>
          <w:szCs w:val="24"/>
          <w:lang w:val="en-US" w:bidi="he-IL"/>
        </w:rPr>
        <w:t xml:space="preserve"> in Buenos Aires, and that </w:t>
      </w:r>
      <w:del w:id="1875" w:author="Author">
        <w:r w:rsidR="00AA2C50" w:rsidRPr="000212E6" w:rsidDel="00401943">
          <w:rPr>
            <w:rFonts w:ascii="David" w:hAnsi="David" w:cs="David"/>
            <w:sz w:val="24"/>
            <w:szCs w:val="24"/>
            <w:lang w:val="en-US" w:bidi="he-IL"/>
          </w:rPr>
          <w:delText xml:space="preserve">also </w:delText>
        </w:r>
      </w:del>
      <w:r w:rsidR="00AA2C50" w:rsidRPr="000212E6">
        <w:rPr>
          <w:rFonts w:ascii="David" w:hAnsi="David" w:cs="David"/>
          <w:sz w:val="24"/>
          <w:szCs w:val="24"/>
          <w:lang w:val="en-US" w:bidi="he-IL"/>
        </w:rPr>
        <w:t>t</w:t>
      </w:r>
      <w:r w:rsidR="009E3E90" w:rsidRPr="000212E6">
        <w:rPr>
          <w:rFonts w:ascii="David" w:hAnsi="David" w:cs="David"/>
          <w:sz w:val="24"/>
          <w:szCs w:val="24"/>
          <w:lang w:val="en-US" w:bidi="he-IL"/>
        </w:rPr>
        <w:t xml:space="preserve">he community </w:t>
      </w:r>
      <w:r w:rsidR="00AA2C50" w:rsidRPr="000212E6">
        <w:rPr>
          <w:rFonts w:ascii="David" w:hAnsi="David" w:cs="David"/>
          <w:sz w:val="24"/>
          <w:szCs w:val="24"/>
          <w:lang w:val="en-US" w:bidi="he-IL"/>
        </w:rPr>
        <w:t xml:space="preserve">in Mendoza </w:t>
      </w:r>
      <w:r w:rsidR="009E3E90" w:rsidRPr="000212E6">
        <w:rPr>
          <w:rFonts w:ascii="David" w:hAnsi="David" w:cs="David"/>
          <w:sz w:val="24"/>
          <w:szCs w:val="24"/>
          <w:lang w:val="en-US" w:bidi="he-IL"/>
        </w:rPr>
        <w:t>ha</w:t>
      </w:r>
      <w:ins w:id="1876" w:author="Author">
        <w:r w:rsidR="005B79A1" w:rsidRPr="000212E6">
          <w:rPr>
            <w:rFonts w:ascii="David" w:hAnsi="David" w:cs="David"/>
            <w:sz w:val="24"/>
            <w:szCs w:val="24"/>
            <w:lang w:val="en-US" w:bidi="he-IL"/>
          </w:rPr>
          <w:t>d</w:t>
        </w:r>
      </w:ins>
      <w:del w:id="1877" w:author="Author">
        <w:r w:rsidR="009E3E90" w:rsidRPr="000212E6" w:rsidDel="005B79A1">
          <w:rPr>
            <w:rFonts w:ascii="David" w:hAnsi="David" w:cs="David"/>
            <w:sz w:val="24"/>
            <w:szCs w:val="24"/>
            <w:lang w:val="en-US" w:bidi="he-IL"/>
          </w:rPr>
          <w:delText>s</w:delText>
        </w:r>
      </w:del>
      <w:r w:rsidR="009E3E90" w:rsidRPr="000212E6">
        <w:rPr>
          <w:rFonts w:ascii="David" w:hAnsi="David" w:cs="David"/>
          <w:sz w:val="24"/>
          <w:szCs w:val="24"/>
          <w:lang w:val="en-US" w:bidi="he-IL"/>
        </w:rPr>
        <w:t xml:space="preserve"> grown </w:t>
      </w:r>
      <w:del w:id="1878" w:author="Author">
        <w:r w:rsidR="009E3E90" w:rsidRPr="000212E6" w:rsidDel="007534EC">
          <w:rPr>
            <w:rFonts w:ascii="David" w:hAnsi="David" w:cs="David"/>
            <w:sz w:val="24"/>
            <w:szCs w:val="24"/>
            <w:lang w:val="en-US" w:bidi="he-IL"/>
          </w:rPr>
          <w:delText>a lot</w:delText>
        </w:r>
      </w:del>
      <w:ins w:id="1879" w:author="Author">
        <w:r w:rsidR="007534EC" w:rsidRPr="000212E6">
          <w:rPr>
            <w:rFonts w:ascii="David" w:hAnsi="David" w:cs="David"/>
            <w:sz w:val="24"/>
            <w:szCs w:val="24"/>
            <w:lang w:val="en-US" w:bidi="he-IL"/>
          </w:rPr>
          <w:t>substantially</w:t>
        </w:r>
      </w:ins>
      <w:r w:rsidR="00227229" w:rsidRPr="000212E6">
        <w:rPr>
          <w:rFonts w:ascii="David" w:hAnsi="David" w:cs="David"/>
          <w:sz w:val="24"/>
          <w:szCs w:val="24"/>
          <w:lang w:val="en-US" w:bidi="he-IL"/>
        </w:rPr>
        <w:t>.</w:t>
      </w:r>
      <w:r w:rsidR="00227229" w:rsidRPr="000212E6">
        <w:rPr>
          <w:rStyle w:val="FootnoteReference"/>
          <w:rFonts w:ascii="David" w:hAnsi="David" w:cs="David"/>
          <w:sz w:val="24"/>
          <w:szCs w:val="24"/>
          <w:lang w:val="en-US" w:bidi="he-IL"/>
        </w:rPr>
        <w:footnoteReference w:id="44"/>
      </w:r>
      <w:r w:rsidR="00227229" w:rsidRPr="000212E6">
        <w:rPr>
          <w:rFonts w:ascii="David" w:hAnsi="David" w:cs="David"/>
          <w:sz w:val="24"/>
          <w:szCs w:val="24"/>
          <w:lang w:val="en-US" w:bidi="he-IL"/>
        </w:rPr>
        <w:t xml:space="preserve"> </w:t>
      </w:r>
    </w:p>
    <w:p w14:paraId="49A2241C" w14:textId="6D286573" w:rsidR="006012FE" w:rsidRPr="000212E6" w:rsidRDefault="00401943">
      <w:pPr>
        <w:spacing w:before="120" w:after="120" w:line="360" w:lineRule="auto"/>
        <w:ind w:firstLine="709"/>
        <w:jc w:val="both"/>
        <w:rPr>
          <w:rFonts w:ascii="David" w:hAnsi="David" w:cs="David"/>
          <w:sz w:val="24"/>
          <w:szCs w:val="24"/>
          <w:lang w:val="en-US" w:bidi="he-IL"/>
        </w:rPr>
        <w:pPrChange w:id="1880" w:author="Author">
          <w:pPr>
            <w:spacing w:after="0" w:line="360" w:lineRule="auto"/>
            <w:ind w:firstLine="709"/>
            <w:jc w:val="both"/>
          </w:pPr>
        </w:pPrChange>
      </w:pPr>
      <w:ins w:id="1881" w:author="Author">
        <w:r w:rsidRPr="000212E6">
          <w:rPr>
            <w:rFonts w:ascii="David" w:hAnsi="David" w:cs="David"/>
            <w:sz w:val="24"/>
            <w:szCs w:val="24"/>
            <w:lang w:val="en-US" w:bidi="he-IL"/>
          </w:rPr>
          <w:t>T</w:t>
        </w:r>
      </w:ins>
      <w:del w:id="1882" w:author="Author">
        <w:r w:rsidR="006012FE" w:rsidRPr="000212E6" w:rsidDel="00401943">
          <w:rPr>
            <w:rFonts w:ascii="David" w:hAnsi="David" w:cs="David"/>
            <w:sz w:val="24"/>
            <w:szCs w:val="24"/>
            <w:lang w:val="en-US" w:bidi="he-IL"/>
          </w:rPr>
          <w:delText>From t</w:delText>
        </w:r>
      </w:del>
      <w:r w:rsidR="006012FE" w:rsidRPr="000212E6">
        <w:rPr>
          <w:rFonts w:ascii="David" w:hAnsi="David" w:cs="David"/>
          <w:sz w:val="24"/>
          <w:szCs w:val="24"/>
          <w:lang w:val="en-US" w:bidi="he-IL"/>
        </w:rPr>
        <w:t xml:space="preserve">hese and </w:t>
      </w:r>
      <w:ins w:id="1883" w:author="Author">
        <w:r w:rsidRPr="000212E6">
          <w:rPr>
            <w:rFonts w:ascii="David" w:hAnsi="David" w:cs="David"/>
            <w:sz w:val="24"/>
            <w:szCs w:val="24"/>
            <w:lang w:val="en-US" w:bidi="he-IL"/>
          </w:rPr>
          <w:t>numerous</w:t>
        </w:r>
      </w:ins>
      <w:del w:id="1884" w:author="Author">
        <w:r w:rsidR="006012FE" w:rsidRPr="000212E6" w:rsidDel="00401943">
          <w:rPr>
            <w:rFonts w:ascii="David" w:hAnsi="David" w:cs="David"/>
            <w:sz w:val="24"/>
            <w:szCs w:val="24"/>
            <w:lang w:val="en-US" w:bidi="he-IL"/>
          </w:rPr>
          <w:delText>many</w:delText>
        </w:r>
      </w:del>
      <w:r w:rsidR="006012FE" w:rsidRPr="000212E6">
        <w:rPr>
          <w:rFonts w:ascii="David" w:hAnsi="David" w:cs="David"/>
          <w:sz w:val="24"/>
          <w:szCs w:val="24"/>
          <w:lang w:val="en-US" w:bidi="he-IL"/>
        </w:rPr>
        <w:t xml:space="preserve"> other </w:t>
      </w:r>
      <w:r w:rsidR="00BC6C03" w:rsidRPr="000212E6">
        <w:rPr>
          <w:rFonts w:ascii="David" w:hAnsi="David" w:cs="David"/>
          <w:sz w:val="24"/>
          <w:szCs w:val="24"/>
          <w:lang w:val="en-US" w:bidi="he-IL"/>
        </w:rPr>
        <w:t>testi</w:t>
      </w:r>
      <w:r w:rsidR="00D84FC3" w:rsidRPr="000212E6">
        <w:rPr>
          <w:rFonts w:ascii="David" w:hAnsi="David" w:cs="David"/>
          <w:sz w:val="24"/>
          <w:szCs w:val="24"/>
          <w:lang w:val="en-US" w:bidi="he-IL"/>
        </w:rPr>
        <w:t>monies</w:t>
      </w:r>
      <w:ins w:id="1885" w:author="Author">
        <w:r w:rsidRPr="000212E6">
          <w:rPr>
            <w:rFonts w:ascii="David" w:hAnsi="David" w:cs="David"/>
            <w:sz w:val="24"/>
            <w:szCs w:val="24"/>
            <w:lang w:val="en-US" w:bidi="he-IL"/>
          </w:rPr>
          <w:t xml:space="preserve"> reveal</w:t>
        </w:r>
      </w:ins>
      <w:del w:id="1886" w:author="Author">
        <w:r w:rsidR="006012FE" w:rsidRPr="000212E6" w:rsidDel="00401943">
          <w:rPr>
            <w:rFonts w:ascii="David" w:hAnsi="David" w:cs="David"/>
            <w:sz w:val="24"/>
            <w:szCs w:val="24"/>
            <w:lang w:val="en-US" w:bidi="he-IL"/>
          </w:rPr>
          <w:delText xml:space="preserve"> we know</w:delText>
        </w:r>
      </w:del>
      <w:r w:rsidR="006012FE" w:rsidRPr="000212E6">
        <w:rPr>
          <w:rFonts w:ascii="David" w:hAnsi="David" w:cs="David"/>
          <w:sz w:val="24"/>
          <w:szCs w:val="24"/>
          <w:lang w:val="en-US" w:bidi="he-IL"/>
        </w:rPr>
        <w:t xml:space="preserve"> that </w:t>
      </w:r>
      <w:r w:rsidR="00FC26E6" w:rsidRPr="000212E6">
        <w:rPr>
          <w:rFonts w:ascii="David" w:hAnsi="David" w:cs="David"/>
          <w:sz w:val="24"/>
          <w:szCs w:val="24"/>
          <w:lang w:val="en-US" w:bidi="he-IL"/>
        </w:rPr>
        <w:t>there were several thousand</w:t>
      </w:r>
      <w:del w:id="1887" w:author="Author">
        <w:r w:rsidR="00FC26E6" w:rsidRPr="000212E6" w:rsidDel="00401943">
          <w:rPr>
            <w:rFonts w:ascii="David" w:hAnsi="David" w:cs="David"/>
            <w:sz w:val="24"/>
            <w:szCs w:val="24"/>
            <w:lang w:val="en-US" w:bidi="he-IL"/>
          </w:rPr>
          <w:delText>s of</w:delText>
        </w:r>
      </w:del>
      <w:r w:rsidR="00FC26E6" w:rsidRPr="000212E6">
        <w:rPr>
          <w:rFonts w:ascii="David" w:hAnsi="David" w:cs="David"/>
          <w:sz w:val="24"/>
          <w:szCs w:val="24"/>
          <w:lang w:val="en-US" w:bidi="he-IL"/>
        </w:rPr>
        <w:t xml:space="preserve"> Jews living in Mendoz</w:t>
      </w:r>
      <w:r w:rsidR="007C36DA" w:rsidRPr="000212E6">
        <w:rPr>
          <w:rFonts w:ascii="David" w:hAnsi="David" w:cs="David"/>
          <w:sz w:val="24"/>
          <w:szCs w:val="24"/>
          <w:lang w:val="en-US" w:bidi="he-IL"/>
        </w:rPr>
        <w:t>a by</w:t>
      </w:r>
      <w:r w:rsidR="00E269A9" w:rsidRPr="000212E6">
        <w:rPr>
          <w:rFonts w:ascii="David" w:hAnsi="David" w:cs="David"/>
          <w:sz w:val="24"/>
          <w:szCs w:val="24"/>
          <w:lang w:val="en-US" w:bidi="he-IL"/>
        </w:rPr>
        <w:t xml:space="preserve"> the 1940s and 1950s</w:t>
      </w:r>
      <w:r w:rsidR="007C36DA" w:rsidRPr="000212E6">
        <w:rPr>
          <w:rFonts w:ascii="David" w:hAnsi="David" w:cs="David"/>
          <w:sz w:val="24"/>
          <w:szCs w:val="24"/>
          <w:lang w:val="en-US" w:bidi="he-IL"/>
        </w:rPr>
        <w:t>.</w:t>
      </w:r>
      <w:r w:rsidR="00E269A9" w:rsidRPr="000212E6">
        <w:rPr>
          <w:rFonts w:ascii="David" w:hAnsi="David" w:cs="David"/>
          <w:sz w:val="24"/>
          <w:szCs w:val="24"/>
          <w:lang w:val="en-US" w:bidi="he-IL"/>
        </w:rPr>
        <w:t xml:space="preserve"> </w:t>
      </w:r>
      <w:r w:rsidR="007C36DA" w:rsidRPr="000212E6">
        <w:rPr>
          <w:rFonts w:ascii="David" w:hAnsi="David" w:cs="David"/>
          <w:sz w:val="24"/>
          <w:szCs w:val="24"/>
          <w:lang w:val="en-US" w:bidi="he-IL"/>
        </w:rPr>
        <w:t xml:space="preserve">It </w:t>
      </w:r>
      <w:r w:rsidR="007A7D16" w:rsidRPr="000212E6">
        <w:rPr>
          <w:rFonts w:ascii="David" w:hAnsi="David" w:cs="David"/>
          <w:sz w:val="24"/>
          <w:szCs w:val="24"/>
          <w:lang w:val="en-US" w:bidi="he-IL"/>
        </w:rPr>
        <w:t>was</w:t>
      </w:r>
      <w:r w:rsidR="00E269A9" w:rsidRPr="000212E6">
        <w:rPr>
          <w:rFonts w:ascii="David" w:hAnsi="David" w:cs="David"/>
          <w:sz w:val="24"/>
          <w:szCs w:val="24"/>
          <w:lang w:val="en-US" w:bidi="he-IL"/>
        </w:rPr>
        <w:t xml:space="preserve"> a mostly </w:t>
      </w:r>
      <w:r w:rsidR="002E1A62" w:rsidRPr="000212E6">
        <w:rPr>
          <w:rFonts w:ascii="David" w:hAnsi="David" w:cs="David"/>
          <w:sz w:val="24"/>
          <w:szCs w:val="24"/>
          <w:lang w:val="en-US" w:bidi="he-IL"/>
        </w:rPr>
        <w:t xml:space="preserve">urban, </w:t>
      </w:r>
      <w:ins w:id="1888" w:author="Author">
        <w:r w:rsidRPr="000212E6">
          <w:rPr>
            <w:rFonts w:ascii="David" w:hAnsi="David" w:cs="David"/>
            <w:sz w:val="24"/>
            <w:szCs w:val="24"/>
            <w:lang w:val="en-US" w:bidi="he-IL"/>
          </w:rPr>
          <w:t>economically successful</w:t>
        </w:r>
      </w:ins>
      <w:del w:id="1889" w:author="Author">
        <w:r w:rsidR="002E1A62" w:rsidRPr="000212E6" w:rsidDel="00401943">
          <w:rPr>
            <w:rFonts w:ascii="David" w:hAnsi="David" w:cs="David"/>
            <w:sz w:val="24"/>
            <w:szCs w:val="24"/>
            <w:lang w:val="en-US" w:bidi="he-IL"/>
          </w:rPr>
          <w:delText>well</w:delText>
        </w:r>
        <w:r w:rsidR="007C36DA" w:rsidRPr="000212E6" w:rsidDel="00401943">
          <w:rPr>
            <w:rFonts w:ascii="David" w:hAnsi="David" w:cs="David"/>
            <w:sz w:val="24"/>
            <w:szCs w:val="24"/>
            <w:lang w:val="en-US" w:bidi="he-IL"/>
          </w:rPr>
          <w:delText xml:space="preserve"> established</w:delText>
        </w:r>
      </w:del>
      <w:r w:rsidR="007C36DA" w:rsidRPr="000212E6">
        <w:rPr>
          <w:rFonts w:ascii="David" w:hAnsi="David" w:cs="David"/>
          <w:sz w:val="24"/>
          <w:szCs w:val="24"/>
          <w:lang w:val="en-US" w:bidi="he-IL"/>
        </w:rPr>
        <w:t xml:space="preserve"> </w:t>
      </w:r>
      <w:r w:rsidR="00FC26E6" w:rsidRPr="000212E6">
        <w:rPr>
          <w:rFonts w:ascii="David" w:hAnsi="David" w:cs="David"/>
          <w:sz w:val="24"/>
          <w:szCs w:val="24"/>
          <w:lang w:val="en-US" w:bidi="he-IL"/>
        </w:rPr>
        <w:t>community</w:t>
      </w:r>
      <w:r w:rsidR="007C36DA" w:rsidRPr="000212E6">
        <w:rPr>
          <w:rFonts w:ascii="David" w:hAnsi="David" w:cs="David"/>
          <w:sz w:val="24"/>
          <w:szCs w:val="24"/>
          <w:lang w:val="en-US" w:bidi="he-IL"/>
        </w:rPr>
        <w:t>,</w:t>
      </w:r>
      <w:r w:rsidR="00E269A9" w:rsidRPr="000212E6">
        <w:rPr>
          <w:rFonts w:ascii="David" w:hAnsi="David" w:cs="David"/>
          <w:sz w:val="24"/>
          <w:szCs w:val="24"/>
          <w:lang w:val="en-US" w:bidi="he-IL"/>
        </w:rPr>
        <w:t xml:space="preserve"> </w:t>
      </w:r>
      <w:r w:rsidR="007C36DA" w:rsidRPr="000212E6">
        <w:rPr>
          <w:rFonts w:ascii="David" w:hAnsi="David" w:cs="David"/>
          <w:sz w:val="24"/>
          <w:szCs w:val="24"/>
          <w:lang w:val="en-US" w:bidi="he-IL"/>
        </w:rPr>
        <w:t xml:space="preserve">and </w:t>
      </w:r>
      <w:ins w:id="1890" w:author="Author">
        <w:r w:rsidRPr="000212E6">
          <w:rPr>
            <w:rFonts w:ascii="David" w:hAnsi="David" w:cs="David"/>
            <w:sz w:val="24"/>
            <w:szCs w:val="24"/>
            <w:lang w:val="en-US" w:bidi="he-IL"/>
          </w:rPr>
          <w:t>well</w:t>
        </w:r>
      </w:ins>
      <w:del w:id="1891" w:author="Author">
        <w:r w:rsidR="007C36DA" w:rsidRPr="000212E6" w:rsidDel="00401943">
          <w:rPr>
            <w:rFonts w:ascii="David" w:hAnsi="David" w:cs="David"/>
            <w:sz w:val="24"/>
            <w:szCs w:val="24"/>
            <w:lang w:val="en-US" w:bidi="he-IL"/>
          </w:rPr>
          <w:delText>very</w:delText>
        </w:r>
      </w:del>
      <w:r w:rsidR="007C36DA" w:rsidRPr="000212E6">
        <w:rPr>
          <w:rFonts w:ascii="David" w:hAnsi="David" w:cs="David"/>
          <w:sz w:val="24"/>
          <w:szCs w:val="24"/>
          <w:lang w:val="en-US" w:bidi="he-IL"/>
        </w:rPr>
        <w:t xml:space="preserve"> integrated in</w:t>
      </w:r>
      <w:ins w:id="1892" w:author="Author">
        <w:r w:rsidRPr="000212E6">
          <w:rPr>
            <w:rFonts w:ascii="David" w:hAnsi="David" w:cs="David"/>
            <w:sz w:val="24"/>
            <w:szCs w:val="24"/>
            <w:lang w:val="en-US" w:bidi="he-IL"/>
          </w:rPr>
          <w:t>to</w:t>
        </w:r>
      </w:ins>
      <w:r w:rsidR="007C36DA" w:rsidRPr="000212E6">
        <w:rPr>
          <w:rFonts w:ascii="David" w:hAnsi="David" w:cs="David"/>
          <w:sz w:val="24"/>
          <w:szCs w:val="24"/>
          <w:lang w:val="en-US" w:bidi="he-IL"/>
        </w:rPr>
        <w:t xml:space="preserve"> </w:t>
      </w:r>
      <w:r w:rsidR="002E1A62" w:rsidRPr="000212E6">
        <w:rPr>
          <w:rFonts w:ascii="David" w:hAnsi="David" w:cs="David"/>
          <w:sz w:val="24"/>
          <w:szCs w:val="24"/>
          <w:lang w:val="en-US" w:bidi="he-IL"/>
        </w:rPr>
        <w:t xml:space="preserve">the </w:t>
      </w:r>
      <w:ins w:id="1893" w:author="Author">
        <w:r w:rsidR="000F3D78" w:rsidRPr="000212E6">
          <w:rPr>
            <w:rFonts w:ascii="David" w:hAnsi="David" w:cs="David"/>
            <w:sz w:val="24"/>
            <w:szCs w:val="24"/>
            <w:lang w:val="en-US" w:bidi="he-IL"/>
          </w:rPr>
          <w:t xml:space="preserve">larger </w:t>
        </w:r>
      </w:ins>
      <w:r w:rsidR="002E1A62" w:rsidRPr="000212E6">
        <w:rPr>
          <w:rFonts w:ascii="David" w:hAnsi="David" w:cs="David"/>
          <w:sz w:val="24"/>
          <w:szCs w:val="24"/>
          <w:lang w:val="en-US" w:bidi="he-IL"/>
        </w:rPr>
        <w:t xml:space="preserve">civil society. Nevertheless, </w:t>
      </w:r>
      <w:ins w:id="1894" w:author="Author">
        <w:r w:rsidRPr="000212E6">
          <w:rPr>
            <w:rFonts w:ascii="David" w:hAnsi="David" w:cs="David"/>
            <w:sz w:val="24"/>
            <w:szCs w:val="24"/>
            <w:lang w:val="en-US" w:bidi="he-IL"/>
          </w:rPr>
          <w:t>protocols from</w:t>
        </w:r>
      </w:ins>
      <w:del w:id="1895" w:author="Author">
        <w:r w:rsidR="00437B5C" w:rsidRPr="000212E6" w:rsidDel="00401943">
          <w:rPr>
            <w:rFonts w:ascii="David" w:hAnsi="David" w:cs="David"/>
            <w:sz w:val="24"/>
            <w:szCs w:val="24"/>
            <w:lang w:val="en-US" w:bidi="he-IL"/>
          </w:rPr>
          <w:delText xml:space="preserve">in the </w:delText>
        </w:r>
        <w:r w:rsidR="00F25AAA" w:rsidRPr="000212E6" w:rsidDel="00401943">
          <w:rPr>
            <w:rFonts w:ascii="David" w:hAnsi="David" w:cs="David"/>
            <w:sz w:val="24"/>
            <w:szCs w:val="24"/>
            <w:lang w:val="en-US" w:bidi="he-IL"/>
          </w:rPr>
          <w:delText>discussions at the</w:delText>
        </w:r>
      </w:del>
      <w:r w:rsidR="00F25AAA" w:rsidRPr="000212E6">
        <w:rPr>
          <w:rFonts w:ascii="David" w:hAnsi="David" w:cs="David"/>
          <w:sz w:val="24"/>
          <w:szCs w:val="24"/>
          <w:lang w:val="en-US" w:bidi="he-IL"/>
        </w:rPr>
        <w:t xml:space="preserve"> </w:t>
      </w:r>
      <w:r w:rsidR="00437B5C" w:rsidRPr="000212E6">
        <w:rPr>
          <w:rFonts w:ascii="David" w:hAnsi="David" w:cs="David"/>
          <w:sz w:val="24"/>
          <w:szCs w:val="24"/>
          <w:lang w:val="en-US" w:bidi="he-IL"/>
        </w:rPr>
        <w:t xml:space="preserve">meetings of the </w:t>
      </w:r>
      <w:ins w:id="1896" w:author="Author">
        <w:r w:rsidRPr="000212E6">
          <w:rPr>
            <w:rFonts w:ascii="David" w:hAnsi="David" w:cs="David"/>
            <w:sz w:val="24"/>
            <w:szCs w:val="24"/>
            <w:lang w:val="en-US" w:bidi="he-IL"/>
          </w:rPr>
          <w:t>JAC</w:t>
        </w:r>
      </w:ins>
      <w:del w:id="1897" w:author="Author">
        <w:r w:rsidR="000A2E76" w:rsidRPr="00D81E20" w:rsidDel="00401943">
          <w:rPr>
            <w:rFonts w:ascii="David" w:hAnsi="David" w:cs="David"/>
            <w:i/>
            <w:iCs/>
            <w:sz w:val="24"/>
            <w:szCs w:val="24"/>
            <w:lang w:val="en-US" w:bidi="he-IL"/>
            <w:rPrChange w:id="1898" w:author="Author">
              <w:rPr>
                <w:rFonts w:ascii="David" w:hAnsi="David" w:cs="David"/>
                <w:sz w:val="24"/>
                <w:szCs w:val="24"/>
                <w:lang w:val="en-US" w:bidi="he-IL"/>
              </w:rPr>
            </w:rPrChange>
          </w:rPr>
          <w:delText>Acción</w:delText>
        </w:r>
      </w:del>
      <w:r w:rsidR="000A2E76" w:rsidRPr="00D81E20">
        <w:rPr>
          <w:rFonts w:ascii="David" w:hAnsi="David" w:cs="David"/>
          <w:i/>
          <w:iCs/>
          <w:sz w:val="24"/>
          <w:szCs w:val="24"/>
          <w:lang w:val="en-US" w:bidi="he-IL"/>
          <w:rPrChange w:id="1899" w:author="Author">
            <w:rPr>
              <w:rFonts w:ascii="David" w:hAnsi="David" w:cs="David"/>
              <w:sz w:val="24"/>
              <w:szCs w:val="24"/>
              <w:lang w:val="en-US" w:bidi="he-IL"/>
            </w:rPr>
          </w:rPrChange>
        </w:rPr>
        <w:t xml:space="preserve"> Católica</w:t>
      </w:r>
      <w:ins w:id="1900" w:author="Author">
        <w:r w:rsidRPr="000212E6">
          <w:rPr>
            <w:rFonts w:ascii="David" w:hAnsi="David" w:cs="David"/>
            <w:i/>
            <w:iCs/>
            <w:sz w:val="24"/>
            <w:szCs w:val="24"/>
            <w:lang w:val="en-US" w:bidi="he-IL"/>
          </w:rPr>
          <w:t xml:space="preserve"> </w:t>
        </w:r>
        <w:r w:rsidRPr="00D81E20">
          <w:rPr>
            <w:rFonts w:ascii="David" w:hAnsi="David" w:cs="David"/>
            <w:sz w:val="24"/>
            <w:szCs w:val="24"/>
            <w:lang w:val="en-US" w:bidi="he-IL"/>
            <w:rPrChange w:id="1901" w:author="Author">
              <w:rPr>
                <w:rFonts w:ascii="David" w:hAnsi="David" w:cs="David"/>
                <w:i/>
                <w:iCs/>
                <w:sz w:val="24"/>
                <w:szCs w:val="24"/>
                <w:lang w:val="en-US" w:bidi="he-IL"/>
              </w:rPr>
            </w:rPrChange>
          </w:rPr>
          <w:t>in the area at that time</w:t>
        </w:r>
      </w:ins>
      <w:del w:id="1902" w:author="Author">
        <w:r w:rsidR="00437B5C" w:rsidRPr="000212E6" w:rsidDel="00401943">
          <w:rPr>
            <w:rFonts w:ascii="David" w:hAnsi="David" w:cs="David"/>
            <w:sz w:val="24"/>
            <w:szCs w:val="24"/>
            <w:lang w:val="en-US" w:bidi="he-IL"/>
          </w:rPr>
          <w:delText>,</w:delText>
        </w:r>
      </w:del>
      <w:r w:rsidR="00437B5C" w:rsidRPr="000212E6">
        <w:rPr>
          <w:rFonts w:ascii="David" w:hAnsi="David" w:cs="David"/>
          <w:sz w:val="24"/>
          <w:szCs w:val="24"/>
          <w:lang w:val="en-US" w:bidi="he-IL"/>
        </w:rPr>
        <w:t xml:space="preserve"> </w:t>
      </w:r>
      <w:ins w:id="1903" w:author="Author">
        <w:r w:rsidRPr="000212E6">
          <w:rPr>
            <w:rFonts w:ascii="David" w:hAnsi="David" w:cs="David"/>
            <w:sz w:val="24"/>
            <w:szCs w:val="24"/>
            <w:lang w:val="en-US" w:bidi="he-IL"/>
          </w:rPr>
          <w:t xml:space="preserve">show that </w:t>
        </w:r>
      </w:ins>
      <w:r w:rsidR="00F25AAA" w:rsidRPr="000212E6">
        <w:rPr>
          <w:rFonts w:ascii="David" w:hAnsi="David" w:cs="David"/>
          <w:sz w:val="24"/>
          <w:szCs w:val="24"/>
          <w:lang w:val="en-US" w:bidi="he-IL"/>
        </w:rPr>
        <w:t xml:space="preserve">Jews were still </w:t>
      </w:r>
      <w:ins w:id="1904" w:author="Author">
        <w:r w:rsidRPr="000212E6">
          <w:rPr>
            <w:rFonts w:ascii="David" w:hAnsi="David" w:cs="David"/>
            <w:sz w:val="24"/>
            <w:szCs w:val="24"/>
            <w:lang w:val="en-US" w:bidi="he-IL"/>
          </w:rPr>
          <w:t xml:space="preserve">being </w:t>
        </w:r>
      </w:ins>
      <w:r w:rsidR="00F25AAA" w:rsidRPr="000212E6">
        <w:rPr>
          <w:rFonts w:ascii="David" w:hAnsi="David" w:cs="David"/>
          <w:sz w:val="24"/>
          <w:szCs w:val="24"/>
          <w:lang w:val="en-US" w:bidi="he-IL"/>
        </w:rPr>
        <w:t xml:space="preserve">referred to </w:t>
      </w:r>
      <w:ins w:id="1905" w:author="Author">
        <w:r w:rsidRPr="000212E6">
          <w:rPr>
            <w:rFonts w:ascii="David" w:hAnsi="David" w:cs="David"/>
            <w:sz w:val="24"/>
            <w:szCs w:val="24"/>
            <w:lang w:val="en-US" w:bidi="he-IL"/>
          </w:rPr>
          <w:lastRenderedPageBreak/>
          <w:t>in</w:t>
        </w:r>
      </w:ins>
      <w:del w:id="1906" w:author="Author">
        <w:r w:rsidR="008E5CD0" w:rsidRPr="000212E6" w:rsidDel="00401943">
          <w:rPr>
            <w:rFonts w:ascii="David" w:hAnsi="David" w:cs="David"/>
            <w:sz w:val="24"/>
            <w:szCs w:val="24"/>
            <w:lang w:val="en-US" w:bidi="he-IL"/>
          </w:rPr>
          <w:delText>with the</w:delText>
        </w:r>
      </w:del>
      <w:r w:rsidR="008E5CD0" w:rsidRPr="000212E6">
        <w:rPr>
          <w:rFonts w:ascii="David" w:hAnsi="David" w:cs="David"/>
          <w:sz w:val="24"/>
          <w:szCs w:val="24"/>
          <w:lang w:val="en-US" w:bidi="he-IL"/>
        </w:rPr>
        <w:t xml:space="preserve"> derogatory </w:t>
      </w:r>
      <w:ins w:id="1907" w:author="Author">
        <w:r w:rsidRPr="000212E6">
          <w:rPr>
            <w:rFonts w:ascii="David" w:hAnsi="David" w:cs="David"/>
            <w:sz w:val="24"/>
            <w:szCs w:val="24"/>
            <w:lang w:val="en-US" w:bidi="he-IL"/>
          </w:rPr>
          <w:t xml:space="preserve">terms, drawing on negative </w:t>
        </w:r>
      </w:ins>
      <w:r w:rsidR="008E5CD0" w:rsidRPr="000212E6">
        <w:rPr>
          <w:rFonts w:ascii="David" w:hAnsi="David" w:cs="David"/>
          <w:sz w:val="24"/>
          <w:szCs w:val="24"/>
          <w:lang w:val="en-US" w:bidi="he-IL"/>
        </w:rPr>
        <w:t xml:space="preserve">descriptions </w:t>
      </w:r>
      <w:r w:rsidR="00294FE8" w:rsidRPr="000212E6">
        <w:rPr>
          <w:rFonts w:ascii="David" w:hAnsi="David" w:cs="David"/>
          <w:sz w:val="24"/>
          <w:szCs w:val="24"/>
          <w:lang w:val="en-US" w:bidi="he-IL"/>
        </w:rPr>
        <w:t>taken from t</w:t>
      </w:r>
      <w:r w:rsidR="008E5CD0" w:rsidRPr="000212E6">
        <w:rPr>
          <w:rFonts w:ascii="David" w:hAnsi="David" w:cs="David"/>
          <w:sz w:val="24"/>
          <w:szCs w:val="24"/>
          <w:lang w:val="en-US" w:bidi="he-IL"/>
        </w:rPr>
        <w:t>he New Testament</w:t>
      </w:r>
      <w:r w:rsidR="00E93DCB" w:rsidRPr="000212E6">
        <w:rPr>
          <w:rFonts w:ascii="David" w:hAnsi="David" w:cs="David"/>
          <w:sz w:val="24"/>
          <w:szCs w:val="24"/>
          <w:lang w:val="en-US" w:bidi="he-IL"/>
        </w:rPr>
        <w:t xml:space="preserve">, and </w:t>
      </w:r>
      <w:ins w:id="1908" w:author="Author">
        <w:r w:rsidR="000F3D78" w:rsidRPr="000212E6">
          <w:rPr>
            <w:rFonts w:ascii="David" w:hAnsi="David" w:cs="David"/>
            <w:sz w:val="24"/>
            <w:szCs w:val="24"/>
            <w:lang w:val="en-US" w:bidi="he-IL"/>
          </w:rPr>
          <w:t xml:space="preserve">were </w:t>
        </w:r>
      </w:ins>
      <w:r w:rsidR="00E93DCB" w:rsidRPr="000212E6">
        <w:rPr>
          <w:rFonts w:ascii="David" w:hAnsi="David" w:cs="David"/>
          <w:sz w:val="24"/>
          <w:szCs w:val="24"/>
          <w:lang w:val="en-US" w:bidi="he-IL"/>
        </w:rPr>
        <w:t xml:space="preserve">not </w:t>
      </w:r>
      <w:ins w:id="1909" w:author="Author">
        <w:r w:rsidR="000F3D78" w:rsidRPr="000212E6">
          <w:rPr>
            <w:rFonts w:ascii="David" w:hAnsi="David" w:cs="David"/>
            <w:sz w:val="24"/>
            <w:szCs w:val="24"/>
            <w:lang w:val="en-US" w:bidi="he-IL"/>
          </w:rPr>
          <w:t xml:space="preserve">viewed </w:t>
        </w:r>
      </w:ins>
      <w:r w:rsidR="00E93DCB" w:rsidRPr="000212E6">
        <w:rPr>
          <w:rFonts w:ascii="David" w:hAnsi="David" w:cs="David"/>
          <w:sz w:val="24"/>
          <w:szCs w:val="24"/>
          <w:lang w:val="en-US" w:bidi="he-IL"/>
        </w:rPr>
        <w:t xml:space="preserve">as </w:t>
      </w:r>
      <w:ins w:id="1910" w:author="Author">
        <w:r w:rsidR="00A84720" w:rsidRPr="000212E6">
          <w:rPr>
            <w:rFonts w:ascii="David" w:hAnsi="David" w:cs="David"/>
            <w:sz w:val="24"/>
            <w:szCs w:val="24"/>
            <w:lang w:val="en-US" w:bidi="he-IL"/>
          </w:rPr>
          <w:t>genuine members of the community.</w:t>
        </w:r>
      </w:ins>
      <w:del w:id="1911" w:author="Author">
        <w:r w:rsidR="00294FE8" w:rsidRPr="000212E6" w:rsidDel="00A84720">
          <w:rPr>
            <w:rFonts w:ascii="David" w:hAnsi="David" w:cs="David"/>
            <w:sz w:val="24"/>
            <w:szCs w:val="24"/>
            <w:lang w:val="en-US" w:bidi="he-IL"/>
          </w:rPr>
          <w:delText>real</w:delText>
        </w:r>
        <w:r w:rsidR="00E854BF" w:rsidRPr="000212E6" w:rsidDel="00A84720">
          <w:rPr>
            <w:rFonts w:ascii="David" w:hAnsi="David" w:cs="David"/>
            <w:sz w:val="24"/>
            <w:szCs w:val="24"/>
            <w:lang w:val="en-US" w:bidi="he-IL"/>
          </w:rPr>
          <w:delText xml:space="preserve"> people living among them.</w:delText>
        </w:r>
      </w:del>
      <w:r w:rsidR="00E854BF" w:rsidRPr="000212E6">
        <w:rPr>
          <w:rFonts w:ascii="David" w:hAnsi="David" w:cs="David"/>
          <w:sz w:val="24"/>
          <w:szCs w:val="24"/>
          <w:lang w:val="en-US" w:bidi="he-IL"/>
        </w:rPr>
        <w:t xml:space="preserve"> </w:t>
      </w:r>
      <w:del w:id="1912" w:author="Author">
        <w:r w:rsidR="00E854BF" w:rsidRPr="000212E6" w:rsidDel="0024755A">
          <w:rPr>
            <w:rFonts w:ascii="David" w:hAnsi="David" w:cs="David"/>
            <w:sz w:val="24"/>
            <w:szCs w:val="24"/>
            <w:lang w:val="en-US" w:bidi="he-IL"/>
          </w:rPr>
          <w:delText xml:space="preserve"> </w:delText>
        </w:r>
      </w:del>
    </w:p>
    <w:p w14:paraId="053F9DD7" w14:textId="7EE90723" w:rsidR="00EE00F3" w:rsidRPr="00D81E20" w:rsidRDefault="00CE2813">
      <w:pPr>
        <w:spacing w:before="120" w:after="120" w:line="360" w:lineRule="auto"/>
        <w:ind w:firstLine="720"/>
        <w:jc w:val="both"/>
        <w:rPr>
          <w:ins w:id="1913" w:author="Author"/>
          <w:rFonts w:ascii="David" w:hAnsi="David" w:cs="David"/>
          <w:sz w:val="24"/>
          <w:szCs w:val="24"/>
          <w:lang w:val="en-US"/>
          <w:rPrChange w:id="1914" w:author="Author">
            <w:rPr>
              <w:ins w:id="1915" w:author="Author"/>
              <w:rFonts w:ascii="David" w:hAnsi="David" w:cs="David"/>
              <w:sz w:val="24"/>
              <w:szCs w:val="24"/>
            </w:rPr>
          </w:rPrChange>
        </w:rPr>
        <w:pPrChange w:id="1916" w:author="Author">
          <w:pPr>
            <w:spacing w:after="0" w:line="360" w:lineRule="auto"/>
            <w:ind w:firstLine="720"/>
            <w:jc w:val="both"/>
          </w:pPr>
        </w:pPrChange>
      </w:pPr>
      <w:ins w:id="1917" w:author="Author">
        <w:r w:rsidRPr="00D81E20">
          <w:rPr>
            <w:rFonts w:ascii="David" w:hAnsi="David" w:cs="David"/>
            <w:sz w:val="24"/>
            <w:szCs w:val="24"/>
            <w:lang w:val="en-US"/>
            <w:rPrChange w:id="1918" w:author="Author">
              <w:rPr>
                <w:rFonts w:ascii="David" w:hAnsi="David" w:cs="David"/>
                <w:sz w:val="24"/>
                <w:szCs w:val="24"/>
              </w:rPr>
            </w:rPrChange>
          </w:rPr>
          <w:t xml:space="preserve">JAC group leaders, </w:t>
        </w:r>
        <w:r w:rsidR="00863F41" w:rsidRPr="00D81E20">
          <w:rPr>
            <w:rFonts w:ascii="David" w:hAnsi="David" w:cs="David"/>
            <w:sz w:val="24"/>
            <w:szCs w:val="24"/>
            <w:lang w:val="en-US"/>
            <w:rPrChange w:id="1919" w:author="Author">
              <w:rPr>
                <w:rFonts w:ascii="David" w:hAnsi="David" w:cs="David"/>
                <w:sz w:val="24"/>
                <w:szCs w:val="24"/>
              </w:rPr>
            </w:rPrChange>
          </w:rPr>
          <w:t xml:space="preserve">one </w:t>
        </w:r>
        <w:r w:rsidR="004D64C5" w:rsidRPr="00D81E20">
          <w:rPr>
            <w:rFonts w:ascii="David" w:hAnsi="David" w:cs="David"/>
            <w:sz w:val="24"/>
            <w:szCs w:val="24"/>
            <w:lang w:val="en-US"/>
            <w:rPrChange w:id="1920" w:author="Author">
              <w:rPr>
                <w:rFonts w:ascii="David" w:hAnsi="David" w:cs="David"/>
                <w:sz w:val="24"/>
                <w:szCs w:val="24"/>
              </w:rPr>
            </w:rPrChange>
          </w:rPr>
          <w:t xml:space="preserve">of </w:t>
        </w:r>
        <w:r w:rsidR="00CD67A4" w:rsidRPr="00D81E20">
          <w:rPr>
            <w:rFonts w:ascii="David" w:hAnsi="David" w:cs="David"/>
            <w:sz w:val="24"/>
            <w:szCs w:val="24"/>
            <w:lang w:val="en-US"/>
            <w:rPrChange w:id="1921" w:author="Author">
              <w:rPr>
                <w:rFonts w:ascii="David" w:hAnsi="David" w:cs="David"/>
                <w:sz w:val="24"/>
                <w:szCs w:val="24"/>
              </w:rPr>
            </w:rPrChange>
          </w:rPr>
          <w:t>which</w:t>
        </w:r>
        <w:r w:rsidRPr="00D81E20">
          <w:rPr>
            <w:rFonts w:ascii="David" w:hAnsi="David" w:cs="David"/>
            <w:sz w:val="24"/>
            <w:szCs w:val="24"/>
            <w:lang w:val="en-US"/>
            <w:rPrChange w:id="1922" w:author="Author">
              <w:rPr>
                <w:rFonts w:ascii="David" w:hAnsi="David" w:cs="David"/>
                <w:sz w:val="24"/>
                <w:szCs w:val="24"/>
              </w:rPr>
            </w:rPrChange>
          </w:rPr>
          <w:t xml:space="preserve"> Dussel eventually</w:t>
        </w:r>
        <w:r w:rsidR="00CD67A4" w:rsidRPr="00D81E20">
          <w:rPr>
            <w:rFonts w:ascii="David" w:hAnsi="David" w:cs="David"/>
            <w:sz w:val="24"/>
            <w:szCs w:val="24"/>
            <w:lang w:val="en-US"/>
            <w:rPrChange w:id="1923" w:author="Author">
              <w:rPr>
                <w:rFonts w:ascii="David" w:hAnsi="David" w:cs="David"/>
                <w:sz w:val="24"/>
                <w:szCs w:val="24"/>
              </w:rPr>
            </w:rPrChange>
          </w:rPr>
          <w:t xml:space="preserve"> became, were responsible for teaching and leading group discussions, as well as for serving </w:t>
        </w:r>
      </w:ins>
      <w:del w:id="1924" w:author="Author">
        <w:r w:rsidR="00720B19" w:rsidRPr="00D81E20" w:rsidDel="00CD67A4">
          <w:rPr>
            <w:rFonts w:ascii="David" w:hAnsi="David" w:cs="David"/>
            <w:sz w:val="24"/>
            <w:szCs w:val="24"/>
            <w:lang w:val="en-US"/>
            <w:rPrChange w:id="1925" w:author="Author">
              <w:rPr>
                <w:rFonts w:ascii="David" w:hAnsi="David" w:cs="David"/>
                <w:sz w:val="24"/>
                <w:szCs w:val="24"/>
              </w:rPr>
            </w:rPrChange>
          </w:rPr>
          <w:delText>In ad</w:delText>
        </w:r>
        <w:r w:rsidR="00C22A15" w:rsidRPr="00D81E20" w:rsidDel="00CD67A4">
          <w:rPr>
            <w:rFonts w:ascii="David" w:hAnsi="David" w:cs="David"/>
            <w:sz w:val="24"/>
            <w:szCs w:val="24"/>
            <w:lang w:val="en-US"/>
            <w:rPrChange w:id="1926" w:author="Author">
              <w:rPr>
                <w:rFonts w:ascii="David" w:hAnsi="David" w:cs="David"/>
                <w:sz w:val="24"/>
                <w:szCs w:val="24"/>
              </w:rPr>
            </w:rPrChange>
          </w:rPr>
          <w:delText>d</w:delText>
        </w:r>
        <w:r w:rsidR="00720B19" w:rsidRPr="00D81E20" w:rsidDel="00CD67A4">
          <w:rPr>
            <w:rFonts w:ascii="David" w:hAnsi="David" w:cs="David"/>
            <w:sz w:val="24"/>
            <w:szCs w:val="24"/>
            <w:lang w:val="en-US"/>
            <w:rPrChange w:id="1927" w:author="Author">
              <w:rPr>
                <w:rFonts w:ascii="David" w:hAnsi="David" w:cs="David"/>
                <w:sz w:val="24"/>
                <w:szCs w:val="24"/>
              </w:rPr>
            </w:rPrChange>
          </w:rPr>
          <w:delText>ition</w:delText>
        </w:r>
        <w:r w:rsidR="000B27B8" w:rsidRPr="00D81E20" w:rsidDel="00CD67A4">
          <w:rPr>
            <w:rFonts w:ascii="David" w:hAnsi="David" w:cs="David"/>
            <w:sz w:val="24"/>
            <w:szCs w:val="24"/>
            <w:lang w:val="en-US"/>
            <w:rPrChange w:id="1928" w:author="Author">
              <w:rPr>
                <w:rFonts w:ascii="David" w:hAnsi="David" w:cs="David"/>
                <w:sz w:val="24"/>
                <w:szCs w:val="24"/>
              </w:rPr>
            </w:rPrChange>
          </w:rPr>
          <w:delText xml:space="preserve"> to</w:delText>
        </w:r>
        <w:r w:rsidR="00B66CFB" w:rsidRPr="00D81E20" w:rsidDel="00CD67A4">
          <w:rPr>
            <w:rFonts w:ascii="David" w:hAnsi="David" w:cs="David"/>
            <w:sz w:val="24"/>
            <w:szCs w:val="24"/>
            <w:lang w:val="en-US"/>
            <w:rPrChange w:id="1929" w:author="Author">
              <w:rPr>
                <w:rFonts w:ascii="David" w:hAnsi="David" w:cs="David"/>
                <w:sz w:val="24"/>
                <w:szCs w:val="24"/>
              </w:rPr>
            </w:rPrChange>
          </w:rPr>
          <w:delText xml:space="preserve"> the</w:delText>
        </w:r>
        <w:r w:rsidR="000B27B8" w:rsidRPr="00D81E20" w:rsidDel="00CD67A4">
          <w:rPr>
            <w:rFonts w:ascii="David" w:hAnsi="David" w:cs="David"/>
            <w:sz w:val="24"/>
            <w:szCs w:val="24"/>
            <w:lang w:val="en-US"/>
            <w:rPrChange w:id="1930" w:author="Author">
              <w:rPr>
                <w:rFonts w:ascii="David" w:hAnsi="David" w:cs="David"/>
                <w:sz w:val="24"/>
                <w:szCs w:val="24"/>
              </w:rPr>
            </w:rPrChange>
          </w:rPr>
          <w:delText xml:space="preserve"> leading teachings</w:delText>
        </w:r>
        <w:r w:rsidR="00B66CFB" w:rsidRPr="00D81E20" w:rsidDel="00CD67A4">
          <w:rPr>
            <w:rFonts w:ascii="David" w:hAnsi="David" w:cs="David"/>
            <w:sz w:val="24"/>
            <w:szCs w:val="24"/>
            <w:lang w:val="en-US"/>
            <w:rPrChange w:id="1931" w:author="Author">
              <w:rPr>
                <w:rFonts w:ascii="David" w:hAnsi="David" w:cs="David"/>
                <w:sz w:val="24"/>
                <w:szCs w:val="24"/>
              </w:rPr>
            </w:rPrChange>
          </w:rPr>
          <w:delText xml:space="preserve"> and discussions</w:delText>
        </w:r>
        <w:r w:rsidR="00720B19" w:rsidRPr="00D81E20" w:rsidDel="00CD67A4">
          <w:rPr>
            <w:rFonts w:ascii="David" w:hAnsi="David" w:cs="David"/>
            <w:sz w:val="24"/>
            <w:szCs w:val="24"/>
            <w:lang w:val="en-US"/>
            <w:rPrChange w:id="1932" w:author="Author">
              <w:rPr>
                <w:rFonts w:ascii="David" w:hAnsi="David" w:cs="David"/>
                <w:sz w:val="24"/>
                <w:szCs w:val="24"/>
              </w:rPr>
            </w:rPrChange>
          </w:rPr>
          <w:delText xml:space="preserve">, group </w:delText>
        </w:r>
        <w:r w:rsidR="00C22A15" w:rsidRPr="00D81E20" w:rsidDel="00CD67A4">
          <w:rPr>
            <w:rFonts w:ascii="David" w:hAnsi="David" w:cs="David"/>
            <w:sz w:val="24"/>
            <w:szCs w:val="24"/>
            <w:lang w:val="en-US"/>
            <w:rPrChange w:id="1933" w:author="Author">
              <w:rPr>
                <w:rFonts w:ascii="David" w:hAnsi="David" w:cs="David"/>
                <w:sz w:val="24"/>
                <w:szCs w:val="24"/>
              </w:rPr>
            </w:rPrChange>
          </w:rPr>
          <w:delText>responsible</w:delText>
        </w:r>
        <w:r w:rsidR="00A32193" w:rsidRPr="00D81E20" w:rsidDel="00CD67A4">
          <w:rPr>
            <w:rFonts w:ascii="David" w:hAnsi="David" w:cs="David"/>
            <w:sz w:val="24"/>
            <w:szCs w:val="24"/>
            <w:lang w:val="en-US"/>
            <w:rPrChange w:id="1934" w:author="Author">
              <w:rPr>
                <w:rFonts w:ascii="David" w:hAnsi="David" w:cs="David"/>
                <w:sz w:val="24"/>
                <w:szCs w:val="24"/>
              </w:rPr>
            </w:rPrChange>
          </w:rPr>
          <w:delText>s</w:delText>
        </w:r>
        <w:r w:rsidR="00720B19" w:rsidRPr="00D81E20" w:rsidDel="00CD67A4">
          <w:rPr>
            <w:rFonts w:ascii="David" w:hAnsi="David" w:cs="David"/>
            <w:sz w:val="24"/>
            <w:szCs w:val="24"/>
            <w:lang w:val="en-US"/>
            <w:rPrChange w:id="1935" w:author="Author">
              <w:rPr>
                <w:rFonts w:ascii="David" w:hAnsi="David" w:cs="David"/>
                <w:sz w:val="24"/>
                <w:szCs w:val="24"/>
              </w:rPr>
            </w:rPrChange>
          </w:rPr>
          <w:delText xml:space="preserve"> </w:delText>
        </w:r>
        <w:r w:rsidR="00E14105" w:rsidRPr="00D81E20" w:rsidDel="00CD67A4">
          <w:rPr>
            <w:rFonts w:ascii="David" w:hAnsi="David" w:cs="David"/>
            <w:sz w:val="24"/>
            <w:szCs w:val="24"/>
            <w:lang w:val="en-US"/>
            <w:rPrChange w:id="1936" w:author="Author">
              <w:rPr>
                <w:rFonts w:ascii="David" w:hAnsi="David" w:cs="David"/>
                <w:sz w:val="24"/>
                <w:szCs w:val="24"/>
              </w:rPr>
            </w:rPrChange>
          </w:rPr>
          <w:delText>of the JAC as Dussel</w:delText>
        </w:r>
        <w:r w:rsidR="00A32193" w:rsidRPr="00D81E20" w:rsidDel="00CD67A4">
          <w:rPr>
            <w:rFonts w:ascii="David" w:hAnsi="David" w:cs="David"/>
            <w:sz w:val="24"/>
            <w:szCs w:val="24"/>
            <w:lang w:val="en-US"/>
            <w:rPrChange w:id="1937" w:author="Author">
              <w:rPr>
                <w:rFonts w:ascii="David" w:hAnsi="David" w:cs="David"/>
                <w:sz w:val="24"/>
                <w:szCs w:val="24"/>
              </w:rPr>
            </w:rPrChange>
          </w:rPr>
          <w:delText>,</w:delText>
        </w:r>
        <w:r w:rsidR="00E14105" w:rsidRPr="00D81E20" w:rsidDel="00CD67A4">
          <w:rPr>
            <w:rFonts w:ascii="David" w:hAnsi="David" w:cs="David"/>
            <w:sz w:val="24"/>
            <w:szCs w:val="24"/>
            <w:lang w:val="en-US"/>
            <w:rPrChange w:id="1938" w:author="Author">
              <w:rPr>
                <w:rFonts w:ascii="David" w:hAnsi="David" w:cs="David"/>
                <w:sz w:val="24"/>
                <w:szCs w:val="24"/>
              </w:rPr>
            </w:rPrChange>
          </w:rPr>
          <w:delText xml:space="preserve"> were expected to </w:delText>
        </w:r>
        <w:r w:rsidR="00AB588E" w:rsidRPr="00D81E20" w:rsidDel="00CD67A4">
          <w:rPr>
            <w:rFonts w:ascii="David" w:hAnsi="David" w:cs="David"/>
            <w:sz w:val="24"/>
            <w:szCs w:val="24"/>
            <w:lang w:val="en-US"/>
            <w:rPrChange w:id="1939" w:author="Author">
              <w:rPr>
                <w:rFonts w:ascii="David" w:hAnsi="David" w:cs="David"/>
                <w:sz w:val="24"/>
                <w:szCs w:val="24"/>
              </w:rPr>
            </w:rPrChange>
          </w:rPr>
          <w:delText xml:space="preserve">serve </w:delText>
        </w:r>
      </w:del>
      <w:r w:rsidR="00AB588E" w:rsidRPr="00D81E20">
        <w:rPr>
          <w:rFonts w:ascii="David" w:hAnsi="David" w:cs="David"/>
          <w:sz w:val="24"/>
          <w:szCs w:val="24"/>
          <w:lang w:val="en-US"/>
          <w:rPrChange w:id="1940" w:author="Author">
            <w:rPr>
              <w:rFonts w:ascii="David" w:hAnsi="David" w:cs="David"/>
              <w:sz w:val="24"/>
              <w:szCs w:val="24"/>
            </w:rPr>
          </w:rPrChange>
        </w:rPr>
        <w:t xml:space="preserve">as </w:t>
      </w:r>
      <w:ins w:id="1941" w:author="Author">
        <w:r w:rsidR="00CD67A4" w:rsidRPr="00D81E20">
          <w:rPr>
            <w:rFonts w:ascii="David" w:hAnsi="David" w:cs="David"/>
            <w:sz w:val="24"/>
            <w:szCs w:val="24"/>
            <w:lang w:val="en-US"/>
            <w:rPrChange w:id="1942" w:author="Author">
              <w:rPr>
                <w:rFonts w:ascii="David" w:hAnsi="David" w:cs="David"/>
                <w:sz w:val="24"/>
                <w:szCs w:val="24"/>
              </w:rPr>
            </w:rPrChange>
          </w:rPr>
          <w:t>an</w:t>
        </w:r>
      </w:ins>
      <w:del w:id="1943" w:author="Author">
        <w:r w:rsidR="00AB588E" w:rsidRPr="00D81E20" w:rsidDel="00CD67A4">
          <w:rPr>
            <w:rFonts w:ascii="David" w:hAnsi="David" w:cs="David"/>
            <w:sz w:val="24"/>
            <w:szCs w:val="24"/>
            <w:lang w:val="en-US"/>
            <w:rPrChange w:id="1944" w:author="Author">
              <w:rPr>
                <w:rFonts w:ascii="David" w:hAnsi="David" w:cs="David"/>
                <w:sz w:val="24"/>
                <w:szCs w:val="24"/>
              </w:rPr>
            </w:rPrChange>
          </w:rPr>
          <w:delText>the</w:delText>
        </w:r>
      </w:del>
      <w:r w:rsidR="00AB588E" w:rsidRPr="00D81E20">
        <w:rPr>
          <w:rFonts w:ascii="David" w:hAnsi="David" w:cs="David"/>
          <w:sz w:val="24"/>
          <w:szCs w:val="24"/>
          <w:lang w:val="en-US"/>
          <w:rPrChange w:id="1945" w:author="Author">
            <w:rPr>
              <w:rFonts w:ascii="David" w:hAnsi="David" w:cs="David"/>
              <w:sz w:val="24"/>
              <w:szCs w:val="24"/>
            </w:rPr>
          </w:rPrChange>
        </w:rPr>
        <w:t xml:space="preserve"> arm of the Church’s censorship apparatus</w:t>
      </w:r>
      <w:r w:rsidR="00342C75" w:rsidRPr="00D81E20">
        <w:rPr>
          <w:rFonts w:ascii="David" w:hAnsi="David" w:cs="David"/>
          <w:sz w:val="24"/>
          <w:szCs w:val="24"/>
          <w:lang w:val="en-US"/>
          <w:rPrChange w:id="1946" w:author="Author">
            <w:rPr>
              <w:rFonts w:ascii="David" w:hAnsi="David" w:cs="David"/>
              <w:sz w:val="24"/>
              <w:szCs w:val="24"/>
            </w:rPr>
          </w:rPrChange>
        </w:rPr>
        <w:t xml:space="preserve">. </w:t>
      </w:r>
      <w:ins w:id="1947" w:author="Author">
        <w:r w:rsidR="00CD67A4" w:rsidRPr="00D81E20">
          <w:rPr>
            <w:rFonts w:ascii="David" w:hAnsi="David" w:cs="David"/>
            <w:sz w:val="24"/>
            <w:szCs w:val="24"/>
            <w:lang w:val="en-US"/>
            <w:rPrChange w:id="1948" w:author="Author">
              <w:rPr>
                <w:rFonts w:ascii="David" w:hAnsi="David" w:cs="David"/>
                <w:sz w:val="24"/>
                <w:szCs w:val="24"/>
              </w:rPr>
            </w:rPrChange>
          </w:rPr>
          <w:t>As a 1947 guide for JAC instructors indicate</w:t>
        </w:r>
        <w:r w:rsidR="00A84720" w:rsidRPr="00D81E20">
          <w:rPr>
            <w:rFonts w:ascii="David" w:hAnsi="David" w:cs="David"/>
            <w:sz w:val="24"/>
            <w:szCs w:val="24"/>
            <w:lang w:val="en-US"/>
            <w:rPrChange w:id="1949" w:author="Author">
              <w:rPr>
                <w:rFonts w:ascii="David" w:hAnsi="David" w:cs="David"/>
                <w:sz w:val="24"/>
                <w:szCs w:val="24"/>
              </w:rPr>
            </w:rPrChange>
          </w:rPr>
          <w:t>s</w:t>
        </w:r>
        <w:r w:rsidR="00CD67A4" w:rsidRPr="00D81E20">
          <w:rPr>
            <w:rFonts w:ascii="David" w:hAnsi="David" w:cs="David"/>
            <w:sz w:val="24"/>
            <w:szCs w:val="24"/>
            <w:lang w:val="en-US"/>
            <w:rPrChange w:id="1950" w:author="Author">
              <w:rPr>
                <w:rFonts w:ascii="David" w:hAnsi="David" w:cs="David"/>
                <w:sz w:val="24"/>
                <w:szCs w:val="24"/>
              </w:rPr>
            </w:rPrChange>
          </w:rPr>
          <w:t>, group leaders were</w:t>
        </w:r>
      </w:ins>
      <w:del w:id="1951" w:author="Author">
        <w:r w:rsidR="00342C75" w:rsidRPr="00D81E20" w:rsidDel="00CD67A4">
          <w:rPr>
            <w:rFonts w:ascii="David" w:hAnsi="David" w:cs="David"/>
            <w:sz w:val="24"/>
            <w:szCs w:val="24"/>
            <w:lang w:val="en-US"/>
            <w:rPrChange w:id="1952" w:author="Author">
              <w:rPr>
                <w:rFonts w:ascii="David" w:hAnsi="David" w:cs="David"/>
                <w:sz w:val="24"/>
                <w:szCs w:val="24"/>
              </w:rPr>
            </w:rPrChange>
          </w:rPr>
          <w:delText xml:space="preserve">They </w:delText>
        </w:r>
        <w:r w:rsidR="002E4B2E" w:rsidRPr="00D81E20" w:rsidDel="00CD67A4">
          <w:rPr>
            <w:rFonts w:ascii="David" w:hAnsi="David" w:cs="David"/>
            <w:sz w:val="24"/>
            <w:szCs w:val="24"/>
            <w:lang w:val="en-US"/>
            <w:rPrChange w:id="1953" w:author="Author">
              <w:rPr>
                <w:rFonts w:ascii="David" w:hAnsi="David" w:cs="David"/>
                <w:sz w:val="24"/>
                <w:szCs w:val="24"/>
              </w:rPr>
            </w:rPrChange>
          </w:rPr>
          <w:delText>ha</w:delText>
        </w:r>
      </w:del>
      <w:ins w:id="1954" w:author="Author">
        <w:r w:rsidR="001F7DC7" w:rsidRPr="00D81E20">
          <w:rPr>
            <w:rFonts w:ascii="David" w:hAnsi="David" w:cs="David"/>
            <w:sz w:val="24"/>
            <w:szCs w:val="24"/>
            <w:lang w:val="en-US"/>
            <w:rPrChange w:id="1955" w:author="Author">
              <w:rPr>
                <w:rFonts w:ascii="David" w:hAnsi="David" w:cs="David"/>
                <w:sz w:val="24"/>
                <w:szCs w:val="24"/>
              </w:rPr>
            </w:rPrChange>
          </w:rPr>
          <w:t xml:space="preserve"> </w:t>
        </w:r>
        <w:r w:rsidR="00CD67A4" w:rsidRPr="00D81E20">
          <w:rPr>
            <w:rFonts w:ascii="David" w:hAnsi="David" w:cs="David"/>
            <w:sz w:val="24"/>
            <w:szCs w:val="24"/>
            <w:lang w:val="en-US"/>
            <w:rPrChange w:id="1956" w:author="Author">
              <w:rPr>
                <w:rFonts w:ascii="David" w:hAnsi="David" w:cs="David"/>
                <w:sz w:val="24"/>
                <w:szCs w:val="24"/>
              </w:rPr>
            </w:rPrChange>
          </w:rPr>
          <w:t>expected</w:t>
        </w:r>
      </w:ins>
      <w:del w:id="1957" w:author="Author">
        <w:r w:rsidR="002E4B2E" w:rsidRPr="00D81E20" w:rsidDel="00CD67A4">
          <w:rPr>
            <w:rFonts w:ascii="David" w:hAnsi="David" w:cs="David"/>
            <w:sz w:val="24"/>
            <w:szCs w:val="24"/>
            <w:lang w:val="en-US"/>
            <w:rPrChange w:id="1958" w:author="Author">
              <w:rPr>
                <w:rFonts w:ascii="David" w:hAnsi="David" w:cs="David"/>
                <w:sz w:val="24"/>
                <w:szCs w:val="24"/>
              </w:rPr>
            </w:rPrChange>
          </w:rPr>
          <w:delText>d</w:delText>
        </w:r>
      </w:del>
      <w:r w:rsidR="002E4B2E" w:rsidRPr="00D81E20">
        <w:rPr>
          <w:rFonts w:ascii="David" w:hAnsi="David" w:cs="David"/>
          <w:sz w:val="24"/>
          <w:szCs w:val="24"/>
          <w:lang w:val="en-US"/>
          <w:rPrChange w:id="1959" w:author="Author">
            <w:rPr>
              <w:rFonts w:ascii="David" w:hAnsi="David" w:cs="David"/>
              <w:sz w:val="24"/>
              <w:szCs w:val="24"/>
            </w:rPr>
          </w:rPrChange>
        </w:rPr>
        <w:t xml:space="preserve"> to </w:t>
      </w:r>
      <w:r w:rsidR="002E4B2E" w:rsidRPr="000212E6">
        <w:rPr>
          <w:rFonts w:ascii="David" w:hAnsi="David" w:cs="David"/>
          <w:sz w:val="24"/>
          <w:szCs w:val="24"/>
          <w:lang w:val="en-US" w:bidi="he-IL"/>
        </w:rPr>
        <w:t xml:space="preserve">control what their </w:t>
      </w:r>
      <w:r w:rsidR="00A1537C" w:rsidRPr="000212E6">
        <w:rPr>
          <w:rFonts w:ascii="David" w:hAnsi="David" w:cs="David"/>
          <w:sz w:val="24"/>
          <w:szCs w:val="24"/>
          <w:lang w:val="en-US" w:bidi="he-IL"/>
        </w:rPr>
        <w:t xml:space="preserve">aspirants </w:t>
      </w:r>
      <w:r w:rsidR="002F79BB" w:rsidRPr="000212E6">
        <w:rPr>
          <w:rFonts w:ascii="David" w:hAnsi="David" w:cs="David"/>
          <w:sz w:val="24"/>
          <w:szCs w:val="24"/>
          <w:lang w:val="en-US" w:bidi="he-IL"/>
        </w:rPr>
        <w:t xml:space="preserve">did </w:t>
      </w:r>
      <w:r w:rsidR="002F79BB" w:rsidRPr="00D81E20">
        <w:rPr>
          <w:rFonts w:ascii="David" w:hAnsi="David" w:cs="David"/>
          <w:sz w:val="24"/>
          <w:szCs w:val="24"/>
          <w:lang w:val="en-US"/>
          <w:rPrChange w:id="1960" w:author="Author">
            <w:rPr>
              <w:rFonts w:ascii="David" w:hAnsi="David" w:cs="David"/>
              <w:sz w:val="24"/>
              <w:szCs w:val="24"/>
            </w:rPr>
          </w:rPrChange>
        </w:rPr>
        <w:t>outside the parish</w:t>
      </w:r>
      <w:del w:id="1961" w:author="Author">
        <w:r w:rsidR="002F79BB" w:rsidRPr="00D81E20" w:rsidDel="0035512C">
          <w:rPr>
            <w:rFonts w:ascii="David" w:hAnsi="David" w:cs="David"/>
            <w:sz w:val="24"/>
            <w:szCs w:val="24"/>
            <w:lang w:val="en-US"/>
            <w:rPrChange w:id="1962" w:author="Author">
              <w:rPr>
                <w:rFonts w:ascii="David" w:hAnsi="David" w:cs="David"/>
                <w:sz w:val="24"/>
                <w:szCs w:val="24"/>
              </w:rPr>
            </w:rPrChange>
          </w:rPr>
          <w:delText>, as we learn from a</w:delText>
        </w:r>
        <w:r w:rsidR="004E57B1" w:rsidRPr="00D81E20" w:rsidDel="0035512C">
          <w:rPr>
            <w:rFonts w:ascii="David" w:hAnsi="David" w:cs="David"/>
            <w:sz w:val="24"/>
            <w:szCs w:val="24"/>
            <w:lang w:val="en-US"/>
            <w:rPrChange w:id="1963" w:author="Author">
              <w:rPr>
                <w:rFonts w:ascii="David" w:hAnsi="David" w:cs="David"/>
                <w:sz w:val="24"/>
                <w:szCs w:val="24"/>
              </w:rPr>
            </w:rPrChange>
          </w:rPr>
          <w:delText xml:space="preserve"> guide to JAC instructors from 1947</w:delText>
        </w:r>
      </w:del>
      <w:r w:rsidR="004E57B1" w:rsidRPr="00D81E20">
        <w:rPr>
          <w:rFonts w:ascii="David" w:hAnsi="David" w:cs="David"/>
          <w:sz w:val="24"/>
          <w:szCs w:val="24"/>
          <w:lang w:val="en-US"/>
          <w:rPrChange w:id="1964" w:author="Author">
            <w:rPr>
              <w:rFonts w:ascii="David" w:hAnsi="David" w:cs="David"/>
              <w:sz w:val="24"/>
              <w:szCs w:val="24"/>
            </w:rPr>
          </w:rPrChange>
        </w:rPr>
        <w:t>:</w:t>
      </w:r>
    </w:p>
    <w:p w14:paraId="5AC04213" w14:textId="77777777" w:rsidR="0035512C" w:rsidRPr="00D81E20" w:rsidRDefault="0035512C">
      <w:pPr>
        <w:spacing w:before="120" w:after="120" w:line="360" w:lineRule="auto"/>
        <w:ind w:firstLine="720"/>
        <w:jc w:val="both"/>
        <w:rPr>
          <w:rFonts w:ascii="David" w:hAnsi="David" w:cs="David"/>
          <w:sz w:val="24"/>
          <w:szCs w:val="24"/>
          <w:lang w:val="en-US"/>
          <w:rPrChange w:id="1965" w:author="Author">
            <w:rPr>
              <w:rFonts w:ascii="David" w:hAnsi="David" w:cs="David"/>
              <w:sz w:val="24"/>
              <w:szCs w:val="24"/>
            </w:rPr>
          </w:rPrChange>
        </w:rPr>
        <w:pPrChange w:id="1966" w:author="Author">
          <w:pPr>
            <w:spacing w:after="0" w:line="360" w:lineRule="auto"/>
            <w:ind w:firstLine="720"/>
            <w:jc w:val="both"/>
          </w:pPr>
        </w:pPrChange>
      </w:pPr>
    </w:p>
    <w:p w14:paraId="7496ECF0" w14:textId="26639516" w:rsidR="00EE00F3" w:rsidRPr="00D81E20" w:rsidDel="006A3C7E" w:rsidRDefault="004E57B1">
      <w:pPr>
        <w:spacing w:before="120" w:after="120" w:line="240" w:lineRule="auto"/>
        <w:ind w:left="1440"/>
        <w:jc w:val="both"/>
        <w:rPr>
          <w:del w:id="1967" w:author="Author"/>
          <w:rFonts w:ascii="David" w:hAnsi="David" w:cs="David"/>
          <w:sz w:val="24"/>
          <w:szCs w:val="24"/>
          <w:lang w:val="en-US"/>
          <w:rPrChange w:id="1968" w:author="Author">
            <w:rPr>
              <w:del w:id="1969" w:author="Author"/>
              <w:rFonts w:ascii="David" w:hAnsi="David" w:cs="David"/>
              <w:sz w:val="24"/>
              <w:szCs w:val="24"/>
            </w:rPr>
          </w:rPrChange>
        </w:rPr>
        <w:pPrChange w:id="1970" w:author="Author">
          <w:pPr>
            <w:spacing w:after="0" w:line="360" w:lineRule="auto"/>
            <w:jc w:val="both"/>
          </w:pPr>
        </w:pPrChange>
      </w:pPr>
      <w:r w:rsidRPr="00D81E20">
        <w:rPr>
          <w:rFonts w:ascii="David" w:hAnsi="David" w:cs="David"/>
          <w:sz w:val="24"/>
          <w:szCs w:val="24"/>
          <w:lang w:val="en-US"/>
          <w:rPrChange w:id="1971" w:author="Author">
            <w:rPr>
              <w:rFonts w:ascii="David" w:hAnsi="David" w:cs="David"/>
            </w:rPr>
          </w:rPrChange>
        </w:rPr>
        <w:t xml:space="preserve">Do you know </w:t>
      </w:r>
      <w:r w:rsidR="00294FE8" w:rsidRPr="00D81E20">
        <w:rPr>
          <w:rFonts w:ascii="David" w:hAnsi="David" w:cs="David"/>
          <w:sz w:val="24"/>
          <w:szCs w:val="24"/>
          <w:lang w:val="en-US"/>
          <w:rPrChange w:id="1972" w:author="Author">
            <w:rPr>
              <w:rFonts w:ascii="David" w:hAnsi="David" w:cs="David"/>
            </w:rPr>
          </w:rPrChange>
        </w:rPr>
        <w:t>which</w:t>
      </w:r>
      <w:r w:rsidRPr="00D81E20">
        <w:rPr>
          <w:rFonts w:ascii="David" w:hAnsi="David" w:cs="David"/>
          <w:sz w:val="24"/>
          <w:szCs w:val="24"/>
          <w:lang w:val="en-US"/>
          <w:rPrChange w:id="1973" w:author="Author">
            <w:rPr>
              <w:rFonts w:ascii="David" w:hAnsi="David" w:cs="David"/>
            </w:rPr>
          </w:rPrChange>
        </w:rPr>
        <w:t xml:space="preserve"> books your boys read and what they hear at school? Sometimes there are professors or teachers who teach </w:t>
      </w:r>
      <w:del w:id="1974" w:author="Author">
        <w:r w:rsidR="0022557D" w:rsidRPr="00D81E20" w:rsidDel="0035512C">
          <w:rPr>
            <w:rFonts w:ascii="David" w:hAnsi="David" w:cs="David"/>
            <w:sz w:val="24"/>
            <w:szCs w:val="24"/>
            <w:lang w:val="en-US"/>
            <w:rPrChange w:id="1975" w:author="Author">
              <w:rPr>
                <w:rFonts w:ascii="David" w:hAnsi="David" w:cs="David"/>
              </w:rPr>
            </w:rPrChange>
          </w:rPr>
          <w:delText>the</w:delText>
        </w:r>
        <w:r w:rsidRPr="00D81E20" w:rsidDel="0035512C">
          <w:rPr>
            <w:rFonts w:ascii="David" w:hAnsi="David" w:cs="David"/>
            <w:sz w:val="24"/>
            <w:szCs w:val="24"/>
            <w:lang w:val="en-US"/>
            <w:rPrChange w:id="1976" w:author="Author">
              <w:rPr>
                <w:rFonts w:ascii="David" w:hAnsi="David" w:cs="David"/>
              </w:rPr>
            </w:rPrChange>
          </w:rPr>
          <w:delText xml:space="preserve"> </w:delText>
        </w:r>
      </w:del>
      <w:r w:rsidRPr="00D81E20">
        <w:rPr>
          <w:rFonts w:ascii="David" w:hAnsi="David" w:cs="David"/>
          <w:sz w:val="24"/>
          <w:szCs w:val="24"/>
          <w:lang w:val="en-US"/>
          <w:rPrChange w:id="1977" w:author="Author">
            <w:rPr>
              <w:rFonts w:ascii="David" w:hAnsi="David" w:cs="David"/>
            </w:rPr>
          </w:rPrChange>
        </w:rPr>
        <w:t xml:space="preserve">contrary to the </w:t>
      </w:r>
      <w:ins w:id="1978" w:author="Author">
        <w:r w:rsidR="0035512C" w:rsidRPr="00D81E20">
          <w:rPr>
            <w:rFonts w:ascii="David" w:hAnsi="David" w:cs="David"/>
            <w:sz w:val="24"/>
            <w:szCs w:val="24"/>
            <w:lang w:val="en-US"/>
            <w:rPrChange w:id="1979" w:author="Author">
              <w:rPr>
                <w:rFonts w:ascii="David" w:hAnsi="David" w:cs="David"/>
                <w:sz w:val="24"/>
                <w:szCs w:val="24"/>
              </w:rPr>
            </w:rPrChange>
          </w:rPr>
          <w:t>f</w:t>
        </w:r>
      </w:ins>
      <w:del w:id="1980" w:author="Author">
        <w:r w:rsidR="001D14FF" w:rsidRPr="00D81E20" w:rsidDel="0035512C">
          <w:rPr>
            <w:rFonts w:ascii="David" w:hAnsi="David" w:cs="David"/>
            <w:sz w:val="24"/>
            <w:szCs w:val="24"/>
            <w:lang w:val="en-US"/>
            <w:rPrChange w:id="1981" w:author="Author">
              <w:rPr>
                <w:rFonts w:ascii="David" w:hAnsi="David" w:cs="David"/>
              </w:rPr>
            </w:rPrChange>
          </w:rPr>
          <w:delText>F</w:delText>
        </w:r>
      </w:del>
      <w:r w:rsidR="001D14FF" w:rsidRPr="00D81E20">
        <w:rPr>
          <w:rFonts w:ascii="David" w:hAnsi="David" w:cs="David"/>
          <w:sz w:val="24"/>
          <w:szCs w:val="24"/>
          <w:lang w:val="en-US"/>
          <w:rPrChange w:id="1982" w:author="Author">
            <w:rPr>
              <w:rFonts w:ascii="David" w:hAnsi="David" w:cs="David"/>
            </w:rPr>
          </w:rPrChange>
        </w:rPr>
        <w:t>aith or</w:t>
      </w:r>
      <w:r w:rsidRPr="00D81E20">
        <w:rPr>
          <w:rFonts w:ascii="David" w:hAnsi="David" w:cs="David"/>
          <w:sz w:val="24"/>
          <w:szCs w:val="24"/>
          <w:lang w:val="en-US"/>
          <w:rPrChange w:id="1983" w:author="Author">
            <w:rPr>
              <w:rFonts w:ascii="David" w:hAnsi="David" w:cs="David"/>
            </w:rPr>
          </w:rPrChange>
        </w:rPr>
        <w:t xml:space="preserve"> tell immoral jokes. There are teachers who make their students read in</w:t>
      </w:r>
      <w:ins w:id="1984" w:author="Author">
        <w:r w:rsidR="0035512C" w:rsidRPr="00D81E20">
          <w:rPr>
            <w:rFonts w:ascii="David" w:hAnsi="David" w:cs="David"/>
            <w:sz w:val="24"/>
            <w:szCs w:val="24"/>
            <w:lang w:val="en-US"/>
            <w:rPrChange w:id="1985" w:author="Author">
              <w:rPr>
                <w:rFonts w:ascii="David" w:hAnsi="David" w:cs="David"/>
                <w:sz w:val="24"/>
                <w:szCs w:val="24"/>
              </w:rPr>
            </w:rPrChange>
          </w:rPr>
          <w:t>appropriate</w:t>
        </w:r>
      </w:ins>
      <w:del w:id="1986" w:author="Author">
        <w:r w:rsidRPr="00D81E20" w:rsidDel="0035512C">
          <w:rPr>
            <w:rFonts w:ascii="David" w:hAnsi="David" w:cs="David"/>
            <w:sz w:val="24"/>
            <w:szCs w:val="24"/>
            <w:lang w:val="en-US"/>
            <w:rPrChange w:id="1987" w:author="Author">
              <w:rPr>
                <w:rFonts w:ascii="David" w:hAnsi="David" w:cs="David"/>
              </w:rPr>
            </w:rPrChange>
          </w:rPr>
          <w:delText>convenient</w:delText>
        </w:r>
      </w:del>
      <w:r w:rsidRPr="00D81E20">
        <w:rPr>
          <w:rFonts w:ascii="David" w:hAnsi="David" w:cs="David"/>
          <w:sz w:val="24"/>
          <w:szCs w:val="24"/>
          <w:lang w:val="en-US"/>
          <w:rPrChange w:id="1988" w:author="Author">
            <w:rPr>
              <w:rFonts w:ascii="David" w:hAnsi="David" w:cs="David"/>
            </w:rPr>
          </w:rPrChange>
        </w:rPr>
        <w:t xml:space="preserve"> or dirty books. Talk to </w:t>
      </w:r>
      <w:ins w:id="1989" w:author="Author">
        <w:r w:rsidR="0035512C" w:rsidRPr="00D81E20">
          <w:rPr>
            <w:rFonts w:ascii="David" w:hAnsi="David" w:cs="David"/>
            <w:sz w:val="24"/>
            <w:szCs w:val="24"/>
            <w:lang w:val="en-US"/>
            <w:rPrChange w:id="1990" w:author="Author">
              <w:rPr>
                <w:rFonts w:ascii="David" w:hAnsi="David" w:cs="David"/>
                <w:sz w:val="24"/>
                <w:szCs w:val="24"/>
              </w:rPr>
            </w:rPrChange>
          </w:rPr>
          <w:t>your boys and ask them frequently which books they have been assigned to</w:t>
        </w:r>
        <w:commentRangeStart w:id="1991"/>
        <w:commentRangeEnd w:id="1991"/>
        <w:r w:rsidR="0035512C" w:rsidRPr="00D81E20">
          <w:rPr>
            <w:rStyle w:val="CommentReference"/>
            <w:lang w:val="en-US"/>
            <w:rPrChange w:id="1992" w:author="Author">
              <w:rPr>
                <w:rStyle w:val="CommentReference"/>
              </w:rPr>
            </w:rPrChange>
          </w:rPr>
          <w:commentReference w:id="1991"/>
        </w:r>
        <w:r w:rsidR="0035512C" w:rsidRPr="00D81E20">
          <w:rPr>
            <w:rFonts w:ascii="David" w:hAnsi="David" w:cs="David"/>
            <w:sz w:val="24"/>
            <w:szCs w:val="24"/>
            <w:lang w:val="en-US"/>
            <w:rPrChange w:id="1993" w:author="Author">
              <w:rPr>
                <w:rFonts w:ascii="David" w:hAnsi="David" w:cs="David"/>
                <w:sz w:val="24"/>
                <w:szCs w:val="24"/>
              </w:rPr>
            </w:rPrChange>
          </w:rPr>
          <w:t xml:space="preserve"> </w:t>
        </w:r>
      </w:ins>
      <w:del w:id="1994" w:author="Author">
        <w:r w:rsidRPr="00D81E20" w:rsidDel="0035512C">
          <w:rPr>
            <w:rFonts w:ascii="David" w:hAnsi="David" w:cs="David"/>
            <w:sz w:val="24"/>
            <w:szCs w:val="24"/>
            <w:lang w:val="en-US"/>
            <w:rPrChange w:id="1995" w:author="Author">
              <w:rPr>
                <w:rFonts w:ascii="David" w:hAnsi="David" w:cs="David"/>
              </w:rPr>
            </w:rPrChange>
          </w:rPr>
          <w:delText xml:space="preserve">them, and often ask them </w:delText>
        </w:r>
        <w:r w:rsidR="00DE5868" w:rsidRPr="00D81E20" w:rsidDel="0035512C">
          <w:rPr>
            <w:rFonts w:ascii="David" w:hAnsi="David" w:cs="David"/>
            <w:sz w:val="24"/>
            <w:szCs w:val="24"/>
            <w:lang w:val="en-US"/>
            <w:rPrChange w:id="1996" w:author="Author">
              <w:rPr>
                <w:rFonts w:ascii="David" w:hAnsi="David" w:cs="David"/>
              </w:rPr>
            </w:rPrChange>
          </w:rPr>
          <w:delText xml:space="preserve">whish </w:delText>
        </w:r>
        <w:r w:rsidRPr="00D81E20" w:rsidDel="0035512C">
          <w:rPr>
            <w:rFonts w:ascii="David" w:hAnsi="David" w:cs="David"/>
            <w:sz w:val="24"/>
            <w:szCs w:val="24"/>
            <w:lang w:val="en-US"/>
            <w:rPrChange w:id="1997" w:author="Author">
              <w:rPr>
                <w:rFonts w:ascii="David" w:hAnsi="David" w:cs="David"/>
              </w:rPr>
            </w:rPrChange>
          </w:rPr>
          <w:delText xml:space="preserve">books they make them </w:delText>
        </w:r>
      </w:del>
      <w:r w:rsidRPr="00D81E20">
        <w:rPr>
          <w:rFonts w:ascii="David" w:hAnsi="David" w:cs="David"/>
          <w:sz w:val="24"/>
          <w:szCs w:val="24"/>
          <w:lang w:val="en-US"/>
          <w:rPrChange w:id="1998" w:author="Author">
            <w:rPr>
              <w:rFonts w:ascii="David" w:hAnsi="David" w:cs="David"/>
            </w:rPr>
          </w:rPrChange>
        </w:rPr>
        <w:t xml:space="preserve">read. </w:t>
      </w:r>
      <w:ins w:id="1999" w:author="Author">
        <w:r w:rsidR="0035512C" w:rsidRPr="00D81E20">
          <w:rPr>
            <w:rFonts w:ascii="David" w:hAnsi="David" w:cs="David"/>
            <w:sz w:val="24"/>
            <w:szCs w:val="24"/>
            <w:lang w:val="en-US"/>
            <w:rPrChange w:id="2000" w:author="Author">
              <w:rPr>
                <w:rFonts w:ascii="David" w:hAnsi="David" w:cs="David"/>
                <w:sz w:val="24"/>
                <w:szCs w:val="24"/>
              </w:rPr>
            </w:rPrChange>
          </w:rPr>
          <w:t>W</w:t>
        </w:r>
      </w:ins>
      <w:del w:id="2001" w:author="Author">
        <w:r w:rsidRPr="00D81E20" w:rsidDel="0035512C">
          <w:rPr>
            <w:rFonts w:ascii="David" w:hAnsi="David" w:cs="David"/>
            <w:sz w:val="24"/>
            <w:szCs w:val="24"/>
            <w:lang w:val="en-US"/>
            <w:rPrChange w:id="2002" w:author="Author">
              <w:rPr>
                <w:rFonts w:ascii="David" w:hAnsi="David" w:cs="David"/>
              </w:rPr>
            </w:rPrChange>
          </w:rPr>
          <w:delText>You w</w:delText>
        </w:r>
      </w:del>
      <w:r w:rsidRPr="00D81E20">
        <w:rPr>
          <w:rFonts w:ascii="David" w:hAnsi="David" w:cs="David"/>
          <w:sz w:val="24"/>
          <w:szCs w:val="24"/>
          <w:lang w:val="en-US"/>
          <w:rPrChange w:id="2003" w:author="Author">
            <w:rPr>
              <w:rFonts w:ascii="David" w:hAnsi="David" w:cs="David"/>
            </w:rPr>
          </w:rPrChange>
        </w:rPr>
        <w:t>rite the</w:t>
      </w:r>
      <w:r w:rsidR="00E0707A" w:rsidRPr="00D81E20">
        <w:rPr>
          <w:rFonts w:ascii="David" w:hAnsi="David" w:cs="David"/>
          <w:sz w:val="24"/>
          <w:szCs w:val="24"/>
          <w:lang w:val="en-US"/>
          <w:rPrChange w:id="2004" w:author="Author">
            <w:rPr>
              <w:rFonts w:ascii="David" w:hAnsi="David" w:cs="David"/>
            </w:rPr>
          </w:rPrChange>
        </w:rPr>
        <w:t xml:space="preserve"> titles</w:t>
      </w:r>
      <w:r w:rsidRPr="00D81E20">
        <w:rPr>
          <w:rFonts w:ascii="David" w:hAnsi="David" w:cs="David"/>
          <w:sz w:val="24"/>
          <w:szCs w:val="24"/>
          <w:lang w:val="en-US"/>
          <w:rPrChange w:id="2005" w:author="Author">
            <w:rPr>
              <w:rFonts w:ascii="David" w:hAnsi="David" w:cs="David"/>
            </w:rPr>
          </w:rPrChange>
        </w:rPr>
        <w:t xml:space="preserve"> down and ask the Delegate or the Advisory Father</w:t>
      </w:r>
      <w:ins w:id="2006" w:author="Author">
        <w:r w:rsidR="0035512C" w:rsidRPr="00D81E20">
          <w:rPr>
            <w:rFonts w:ascii="David" w:hAnsi="David" w:cs="David"/>
            <w:sz w:val="24"/>
            <w:szCs w:val="24"/>
            <w:lang w:val="en-US"/>
            <w:rPrChange w:id="2007" w:author="Author">
              <w:rPr>
                <w:rFonts w:ascii="David" w:hAnsi="David" w:cs="David"/>
                <w:sz w:val="24"/>
                <w:szCs w:val="24"/>
              </w:rPr>
            </w:rPrChange>
          </w:rPr>
          <w:t xml:space="preserve"> about them</w:t>
        </w:r>
      </w:ins>
      <w:r w:rsidRPr="00D81E20">
        <w:rPr>
          <w:rFonts w:ascii="David" w:hAnsi="David" w:cs="David"/>
          <w:sz w:val="24"/>
          <w:szCs w:val="24"/>
          <w:lang w:val="en-US"/>
          <w:rPrChange w:id="2008" w:author="Author">
            <w:rPr>
              <w:rFonts w:ascii="David" w:hAnsi="David" w:cs="David"/>
            </w:rPr>
          </w:rPrChange>
        </w:rPr>
        <w:t xml:space="preserve">. </w:t>
      </w:r>
      <w:ins w:id="2009" w:author="Author">
        <w:r w:rsidR="0035512C" w:rsidRPr="00D81E20">
          <w:rPr>
            <w:rFonts w:ascii="David" w:hAnsi="David" w:cs="David"/>
            <w:sz w:val="24"/>
            <w:szCs w:val="24"/>
            <w:lang w:val="en-US"/>
            <w:rPrChange w:id="2010" w:author="Author">
              <w:rPr>
                <w:rFonts w:ascii="David" w:hAnsi="David" w:cs="David"/>
                <w:sz w:val="24"/>
                <w:szCs w:val="24"/>
              </w:rPr>
            </w:rPrChange>
          </w:rPr>
          <w:t>Do the same regarding what</w:t>
        </w:r>
      </w:ins>
      <w:del w:id="2011" w:author="Author">
        <w:r w:rsidRPr="00D81E20" w:rsidDel="0035512C">
          <w:rPr>
            <w:rFonts w:ascii="David" w:hAnsi="David" w:cs="David"/>
            <w:sz w:val="24"/>
            <w:szCs w:val="24"/>
            <w:lang w:val="en-US"/>
            <w:rPrChange w:id="2012" w:author="Author">
              <w:rPr>
                <w:rFonts w:ascii="David" w:hAnsi="David" w:cs="David"/>
              </w:rPr>
            </w:rPrChange>
          </w:rPr>
          <w:delText xml:space="preserve">The same </w:delText>
        </w:r>
        <w:r w:rsidR="00E0707A" w:rsidRPr="00D81E20" w:rsidDel="0035512C">
          <w:rPr>
            <w:rFonts w:ascii="David" w:hAnsi="David" w:cs="David"/>
            <w:sz w:val="24"/>
            <w:szCs w:val="24"/>
            <w:lang w:val="en-US"/>
            <w:rPrChange w:id="2013" w:author="Author">
              <w:rPr>
                <w:rFonts w:ascii="David" w:hAnsi="David" w:cs="David"/>
              </w:rPr>
            </w:rPrChange>
          </w:rPr>
          <w:delText xml:space="preserve">for </w:delText>
        </w:r>
        <w:r w:rsidR="00A867A0" w:rsidRPr="00D81E20" w:rsidDel="0035512C">
          <w:rPr>
            <w:rFonts w:ascii="David" w:hAnsi="David" w:cs="David"/>
            <w:sz w:val="24"/>
            <w:szCs w:val="24"/>
            <w:lang w:val="en-US"/>
            <w:rPrChange w:id="2014" w:author="Author">
              <w:rPr>
                <w:rFonts w:ascii="David" w:hAnsi="David" w:cs="David"/>
              </w:rPr>
            </w:rPrChange>
          </w:rPr>
          <w:delText>the</w:delText>
        </w:r>
        <w:r w:rsidRPr="00D81E20" w:rsidDel="0035512C">
          <w:rPr>
            <w:rFonts w:ascii="David" w:hAnsi="David" w:cs="David"/>
            <w:sz w:val="24"/>
            <w:szCs w:val="24"/>
            <w:lang w:val="en-US"/>
            <w:rPrChange w:id="2015" w:author="Author">
              <w:rPr>
                <w:rFonts w:ascii="David" w:hAnsi="David" w:cs="David"/>
              </w:rPr>
            </w:rPrChange>
          </w:rPr>
          <w:delText xml:space="preserve"> things </w:delText>
        </w:r>
      </w:del>
      <w:ins w:id="2016" w:author="Author">
        <w:r w:rsidR="0035512C" w:rsidRPr="00D81E20">
          <w:rPr>
            <w:rFonts w:ascii="David" w:hAnsi="David" w:cs="David"/>
            <w:sz w:val="24"/>
            <w:szCs w:val="24"/>
            <w:lang w:val="en-US"/>
            <w:rPrChange w:id="2017" w:author="Author">
              <w:rPr>
                <w:rFonts w:ascii="David" w:hAnsi="David" w:cs="David"/>
                <w:sz w:val="24"/>
                <w:szCs w:val="24"/>
              </w:rPr>
            </w:rPrChange>
          </w:rPr>
          <w:t xml:space="preserve"> </w:t>
        </w:r>
      </w:ins>
      <w:r w:rsidRPr="00D81E20">
        <w:rPr>
          <w:rFonts w:ascii="David" w:hAnsi="David" w:cs="David"/>
          <w:sz w:val="24"/>
          <w:szCs w:val="24"/>
          <w:lang w:val="en-US"/>
          <w:rPrChange w:id="2018" w:author="Author">
            <w:rPr>
              <w:rFonts w:ascii="David" w:hAnsi="David" w:cs="David"/>
            </w:rPr>
          </w:rPrChange>
        </w:rPr>
        <w:t>they hear from their teachers</w:t>
      </w:r>
      <w:del w:id="2019" w:author="Author">
        <w:r w:rsidRPr="00D81E20" w:rsidDel="0035512C">
          <w:rPr>
            <w:rFonts w:ascii="David" w:hAnsi="David" w:cs="David"/>
            <w:sz w:val="24"/>
            <w:szCs w:val="24"/>
            <w:lang w:val="en-US"/>
            <w:rPrChange w:id="2020" w:author="Author">
              <w:rPr>
                <w:rFonts w:ascii="David" w:hAnsi="David" w:cs="David"/>
              </w:rPr>
            </w:rPrChange>
          </w:rPr>
          <w:delText>,</w:delText>
        </w:r>
      </w:del>
      <w:ins w:id="2021" w:author="Author">
        <w:r w:rsidR="0035512C" w:rsidRPr="00D81E20">
          <w:rPr>
            <w:rFonts w:ascii="David" w:hAnsi="David" w:cs="David"/>
            <w:sz w:val="24"/>
            <w:szCs w:val="24"/>
            <w:lang w:val="en-US"/>
            <w:rPrChange w:id="2022" w:author="Author">
              <w:rPr>
                <w:rFonts w:ascii="David" w:hAnsi="David" w:cs="David"/>
                <w:sz w:val="24"/>
                <w:szCs w:val="24"/>
              </w:rPr>
            </w:rPrChange>
          </w:rPr>
          <w:t xml:space="preserve"> in school</w:t>
        </w:r>
      </w:ins>
      <w:r w:rsidRPr="00D81E20">
        <w:rPr>
          <w:rFonts w:ascii="David" w:hAnsi="David" w:cs="David"/>
          <w:sz w:val="24"/>
          <w:szCs w:val="24"/>
          <w:lang w:val="en-US"/>
          <w:rPrChange w:id="2023" w:author="Author">
            <w:rPr>
              <w:rFonts w:ascii="David" w:hAnsi="David" w:cs="David"/>
            </w:rPr>
          </w:rPrChange>
        </w:rPr>
        <w:t xml:space="preserve"> in </w:t>
      </w:r>
      <w:r w:rsidR="00A867A0" w:rsidRPr="00D81E20">
        <w:rPr>
          <w:rFonts w:ascii="David" w:hAnsi="David" w:cs="David"/>
          <w:sz w:val="24"/>
          <w:szCs w:val="24"/>
          <w:lang w:val="en-US"/>
          <w:rPrChange w:id="2024" w:author="Author">
            <w:rPr>
              <w:rFonts w:ascii="David" w:hAnsi="David" w:cs="David"/>
            </w:rPr>
          </w:rPrChange>
        </w:rPr>
        <w:t>h</w:t>
      </w:r>
      <w:r w:rsidRPr="00D81E20">
        <w:rPr>
          <w:rFonts w:ascii="David" w:hAnsi="David" w:cs="David"/>
          <w:sz w:val="24"/>
          <w:szCs w:val="24"/>
          <w:lang w:val="en-US"/>
          <w:rPrChange w:id="2025" w:author="Author">
            <w:rPr>
              <w:rFonts w:ascii="David" w:hAnsi="David" w:cs="David"/>
            </w:rPr>
          </w:rPrChange>
        </w:rPr>
        <w:t xml:space="preserve">istory, </w:t>
      </w:r>
      <w:r w:rsidR="00A867A0" w:rsidRPr="00D81E20">
        <w:rPr>
          <w:rFonts w:ascii="David" w:hAnsi="David" w:cs="David"/>
          <w:sz w:val="24"/>
          <w:szCs w:val="24"/>
          <w:lang w:val="en-US"/>
          <w:rPrChange w:id="2026" w:author="Author">
            <w:rPr>
              <w:rFonts w:ascii="David" w:hAnsi="David" w:cs="David"/>
            </w:rPr>
          </w:rPrChange>
        </w:rPr>
        <w:t>r</w:t>
      </w:r>
      <w:r w:rsidRPr="00D81E20">
        <w:rPr>
          <w:rFonts w:ascii="David" w:hAnsi="David" w:cs="David"/>
          <w:sz w:val="24"/>
          <w:szCs w:val="24"/>
          <w:lang w:val="en-US"/>
          <w:rPrChange w:id="2027" w:author="Author">
            <w:rPr>
              <w:rFonts w:ascii="David" w:hAnsi="David" w:cs="David"/>
            </w:rPr>
          </w:rPrChange>
        </w:rPr>
        <w:t xml:space="preserve">eligion class, etc. You must </w:t>
      </w:r>
      <w:ins w:id="2028" w:author="Author">
        <w:r w:rsidR="0035512C" w:rsidRPr="00D81E20">
          <w:rPr>
            <w:rFonts w:ascii="David" w:hAnsi="David" w:cs="David"/>
            <w:sz w:val="24"/>
            <w:szCs w:val="24"/>
            <w:lang w:val="en-US"/>
            <w:rPrChange w:id="2029" w:author="Author">
              <w:rPr>
                <w:rFonts w:ascii="David" w:hAnsi="David" w:cs="David"/>
                <w:sz w:val="24"/>
                <w:szCs w:val="24"/>
              </w:rPr>
            </w:rPrChange>
          </w:rPr>
          <w:t xml:space="preserve">protect </w:t>
        </w:r>
      </w:ins>
      <w:del w:id="2030" w:author="Author">
        <w:r w:rsidRPr="00D81E20" w:rsidDel="0035512C">
          <w:rPr>
            <w:rFonts w:ascii="David" w:hAnsi="David" w:cs="David"/>
            <w:sz w:val="24"/>
            <w:szCs w:val="24"/>
            <w:lang w:val="en-US"/>
            <w:rPrChange w:id="2031" w:author="Author">
              <w:rPr>
                <w:rFonts w:ascii="David" w:hAnsi="David" w:cs="David"/>
              </w:rPr>
            </w:rPrChange>
          </w:rPr>
          <w:delText xml:space="preserve">defend </w:delText>
        </w:r>
      </w:del>
      <w:r w:rsidRPr="00D81E20">
        <w:rPr>
          <w:rFonts w:ascii="David" w:hAnsi="David" w:cs="David"/>
          <w:sz w:val="24"/>
          <w:szCs w:val="24"/>
          <w:lang w:val="en-US"/>
          <w:rPrChange w:id="2032" w:author="Author">
            <w:rPr>
              <w:rFonts w:ascii="David" w:hAnsi="David" w:cs="David"/>
            </w:rPr>
          </w:rPrChange>
        </w:rPr>
        <w:t xml:space="preserve">your </w:t>
      </w:r>
      <w:ins w:id="2033" w:author="Author">
        <w:r w:rsidR="0035512C" w:rsidRPr="00D81E20">
          <w:rPr>
            <w:rFonts w:ascii="David" w:hAnsi="David" w:cs="David"/>
            <w:sz w:val="24"/>
            <w:szCs w:val="24"/>
            <w:lang w:val="en-US"/>
            <w:rPrChange w:id="2034" w:author="Author">
              <w:rPr>
                <w:rFonts w:ascii="David" w:hAnsi="David" w:cs="David"/>
                <w:sz w:val="24"/>
                <w:szCs w:val="24"/>
              </w:rPr>
            </w:rPrChange>
          </w:rPr>
          <w:t>aspirants</w:t>
        </w:r>
      </w:ins>
      <w:del w:id="2035" w:author="Author">
        <w:r w:rsidR="008F2242" w:rsidRPr="00D81E20" w:rsidDel="0035512C">
          <w:rPr>
            <w:rFonts w:ascii="David" w:hAnsi="David" w:cs="David"/>
            <w:sz w:val="24"/>
            <w:szCs w:val="24"/>
            <w:lang w:val="en-US"/>
            <w:rPrChange w:id="2036" w:author="Author">
              <w:rPr>
                <w:rFonts w:ascii="David" w:hAnsi="David" w:cs="David"/>
              </w:rPr>
            </w:rPrChange>
          </w:rPr>
          <w:delText>candidates</w:delText>
        </w:r>
      </w:del>
      <w:r w:rsidRPr="00D81E20">
        <w:rPr>
          <w:rFonts w:ascii="David" w:hAnsi="David" w:cs="David"/>
          <w:sz w:val="24"/>
          <w:szCs w:val="24"/>
          <w:lang w:val="en-US"/>
          <w:rPrChange w:id="2037" w:author="Author">
            <w:rPr>
              <w:rFonts w:ascii="David" w:hAnsi="David" w:cs="David"/>
            </w:rPr>
          </w:rPrChange>
        </w:rPr>
        <w:t>!</w:t>
      </w:r>
      <w:r w:rsidR="00EE00F3" w:rsidRPr="00D81E20">
        <w:rPr>
          <w:rStyle w:val="FootnoteReference"/>
          <w:rFonts w:ascii="David" w:hAnsi="David" w:cs="David"/>
          <w:sz w:val="24"/>
          <w:szCs w:val="24"/>
          <w:lang w:val="en-US"/>
          <w:rPrChange w:id="2038" w:author="Author">
            <w:rPr>
              <w:rStyle w:val="FootnoteReference"/>
              <w:rFonts w:ascii="David" w:hAnsi="David" w:cs="David"/>
              <w:lang w:val="es-AR"/>
            </w:rPr>
          </w:rPrChange>
        </w:rPr>
        <w:footnoteReference w:id="45"/>
      </w:r>
    </w:p>
    <w:p w14:paraId="555B3958" w14:textId="77777777" w:rsidR="006A3C7E" w:rsidRPr="00D81E20" w:rsidRDefault="006A3C7E">
      <w:pPr>
        <w:spacing w:before="120" w:after="120" w:line="240" w:lineRule="auto"/>
        <w:ind w:left="1440"/>
        <w:jc w:val="both"/>
        <w:rPr>
          <w:ins w:id="2039" w:author="Author"/>
          <w:rFonts w:ascii="David" w:hAnsi="David" w:cs="David"/>
          <w:sz w:val="24"/>
          <w:szCs w:val="24"/>
          <w:lang w:val="en-US"/>
          <w:rPrChange w:id="2040" w:author="Author">
            <w:rPr>
              <w:ins w:id="2041" w:author="Author"/>
              <w:rFonts w:ascii="David" w:hAnsi="David" w:cs="David"/>
            </w:rPr>
          </w:rPrChange>
        </w:rPr>
        <w:pPrChange w:id="2042" w:author="Author">
          <w:pPr>
            <w:spacing w:after="0" w:line="360" w:lineRule="auto"/>
            <w:ind w:left="709"/>
            <w:jc w:val="both"/>
          </w:pPr>
        </w:pPrChange>
      </w:pPr>
    </w:p>
    <w:p w14:paraId="4D3C3DC4" w14:textId="1AACA3BE" w:rsidR="00017B63" w:rsidRPr="00D81E20" w:rsidRDefault="00017B63">
      <w:pPr>
        <w:spacing w:before="120" w:after="120" w:line="240" w:lineRule="auto"/>
        <w:ind w:left="709"/>
        <w:jc w:val="both"/>
        <w:rPr>
          <w:rFonts w:ascii="David" w:hAnsi="David" w:cs="David"/>
          <w:sz w:val="24"/>
          <w:szCs w:val="24"/>
          <w:lang w:val="en-US" w:bidi="he-IL"/>
          <w:rPrChange w:id="2043" w:author="Author">
            <w:rPr>
              <w:rFonts w:ascii="David" w:hAnsi="David" w:cs="David"/>
              <w:sz w:val="24"/>
              <w:szCs w:val="24"/>
              <w:lang w:bidi="he-IL"/>
            </w:rPr>
          </w:rPrChange>
        </w:rPr>
        <w:pPrChange w:id="2044" w:author="Author">
          <w:pPr>
            <w:spacing w:after="0" w:line="360" w:lineRule="auto"/>
            <w:jc w:val="both"/>
          </w:pPr>
        </w:pPrChange>
      </w:pPr>
    </w:p>
    <w:p w14:paraId="0BC119D4" w14:textId="0FDE2C97" w:rsidR="002405F5" w:rsidRPr="00D81E20" w:rsidRDefault="007A5019">
      <w:pPr>
        <w:spacing w:before="120" w:after="120" w:line="360" w:lineRule="auto"/>
        <w:ind w:firstLine="567"/>
        <w:jc w:val="both"/>
        <w:rPr>
          <w:ins w:id="2045" w:author="Author"/>
          <w:rFonts w:ascii="David" w:hAnsi="David" w:cs="David"/>
          <w:sz w:val="24"/>
          <w:szCs w:val="24"/>
          <w:lang w:val="en-US" w:bidi="he-IL"/>
          <w:rPrChange w:id="2046" w:author="Author">
            <w:rPr>
              <w:ins w:id="2047" w:author="Author"/>
              <w:rFonts w:ascii="David" w:hAnsi="David" w:cs="David"/>
              <w:sz w:val="24"/>
              <w:szCs w:val="24"/>
              <w:lang w:bidi="he-IL"/>
            </w:rPr>
          </w:rPrChange>
        </w:rPr>
        <w:pPrChange w:id="2048" w:author="Author">
          <w:pPr>
            <w:spacing w:after="0" w:line="360" w:lineRule="auto"/>
            <w:ind w:firstLine="567"/>
            <w:jc w:val="both"/>
          </w:pPr>
        </w:pPrChange>
      </w:pPr>
      <w:r w:rsidRPr="00D81E20">
        <w:rPr>
          <w:rFonts w:ascii="David" w:hAnsi="David" w:cs="David"/>
          <w:sz w:val="24"/>
          <w:szCs w:val="24"/>
          <w:lang w:val="en-US" w:bidi="he-IL"/>
          <w:rPrChange w:id="2049" w:author="Author">
            <w:rPr>
              <w:rFonts w:ascii="David" w:hAnsi="David" w:cs="David"/>
              <w:sz w:val="24"/>
              <w:szCs w:val="24"/>
              <w:lang w:bidi="he-IL"/>
            </w:rPr>
          </w:rPrChange>
        </w:rPr>
        <w:t xml:space="preserve"> </w:t>
      </w:r>
      <w:r w:rsidR="0085593A" w:rsidRPr="00D81E20">
        <w:rPr>
          <w:rFonts w:ascii="David" w:hAnsi="David" w:cs="David"/>
          <w:sz w:val="24"/>
          <w:szCs w:val="24"/>
          <w:lang w:val="en-US" w:bidi="he-IL"/>
          <w:rPrChange w:id="2050" w:author="Author">
            <w:rPr>
              <w:rFonts w:ascii="David" w:hAnsi="David" w:cs="David"/>
              <w:sz w:val="24"/>
              <w:szCs w:val="24"/>
              <w:lang w:bidi="he-IL"/>
            </w:rPr>
          </w:rPrChange>
        </w:rPr>
        <w:tab/>
      </w:r>
      <w:ins w:id="2051" w:author="Author">
        <w:r w:rsidR="0035512C" w:rsidRPr="00D81E20">
          <w:rPr>
            <w:rFonts w:ascii="David" w:hAnsi="David" w:cs="David"/>
            <w:sz w:val="24"/>
            <w:szCs w:val="24"/>
            <w:lang w:val="en-US" w:bidi="he-IL"/>
            <w:rPrChange w:id="2052" w:author="Author">
              <w:rPr>
                <w:rFonts w:ascii="David" w:hAnsi="David" w:cs="David"/>
                <w:sz w:val="24"/>
                <w:szCs w:val="24"/>
                <w:lang w:bidi="he-IL"/>
              </w:rPr>
            </w:rPrChange>
          </w:rPr>
          <w:t xml:space="preserve"> </w:t>
        </w:r>
        <w:r w:rsidR="00931D61" w:rsidRPr="00D81E20">
          <w:rPr>
            <w:rFonts w:ascii="David" w:hAnsi="David" w:cs="David"/>
            <w:sz w:val="24"/>
            <w:szCs w:val="24"/>
            <w:lang w:val="en-US" w:bidi="he-IL"/>
            <w:rPrChange w:id="2053" w:author="Author">
              <w:rPr>
                <w:rFonts w:ascii="David" w:hAnsi="David" w:cs="David"/>
                <w:sz w:val="24"/>
                <w:szCs w:val="24"/>
                <w:lang w:bidi="he-IL"/>
              </w:rPr>
            </w:rPrChange>
          </w:rPr>
          <w:t xml:space="preserve">This indoctrination </w:t>
        </w:r>
        <w:r w:rsidR="00C67C66" w:rsidRPr="00D81E20">
          <w:rPr>
            <w:rFonts w:ascii="David" w:hAnsi="David" w:cs="David"/>
            <w:sz w:val="24"/>
            <w:szCs w:val="24"/>
            <w:lang w:val="en-US" w:bidi="he-IL"/>
            <w:rPrChange w:id="2054" w:author="Author">
              <w:rPr>
                <w:rFonts w:ascii="David" w:hAnsi="David" w:cs="David"/>
                <w:sz w:val="24"/>
                <w:szCs w:val="24"/>
                <w:lang w:bidi="he-IL"/>
              </w:rPr>
            </w:rPrChange>
          </w:rPr>
          <w:t>had a powerful effect on</w:t>
        </w:r>
      </w:ins>
      <w:del w:id="2055" w:author="Author">
        <w:r w:rsidR="000F6D35" w:rsidRPr="00D81E20" w:rsidDel="00931D61">
          <w:rPr>
            <w:rFonts w:ascii="David" w:hAnsi="David" w:cs="David"/>
            <w:sz w:val="24"/>
            <w:szCs w:val="24"/>
            <w:lang w:val="en-US" w:bidi="he-IL"/>
            <w:rPrChange w:id="2056" w:author="Author">
              <w:rPr>
                <w:rFonts w:ascii="David" w:hAnsi="David" w:cs="David"/>
                <w:sz w:val="24"/>
                <w:szCs w:val="24"/>
                <w:lang w:bidi="he-IL"/>
              </w:rPr>
            </w:rPrChange>
          </w:rPr>
          <w:delText>Fo</w:delText>
        </w:r>
        <w:r w:rsidR="000F6D35" w:rsidRPr="00D81E20" w:rsidDel="00C67C66">
          <w:rPr>
            <w:rFonts w:ascii="David" w:hAnsi="David" w:cs="David"/>
            <w:sz w:val="24"/>
            <w:szCs w:val="24"/>
            <w:lang w:val="en-US" w:bidi="he-IL"/>
            <w:rPrChange w:id="2057" w:author="Author">
              <w:rPr>
                <w:rFonts w:ascii="David" w:hAnsi="David" w:cs="David"/>
                <w:sz w:val="24"/>
                <w:szCs w:val="24"/>
                <w:lang w:bidi="he-IL"/>
              </w:rPr>
            </w:rPrChange>
          </w:rPr>
          <w:delText>r</w:delText>
        </w:r>
      </w:del>
      <w:r w:rsidR="000F6D35" w:rsidRPr="00D81E20">
        <w:rPr>
          <w:rFonts w:ascii="David" w:hAnsi="David" w:cs="David"/>
          <w:sz w:val="24"/>
          <w:szCs w:val="24"/>
          <w:lang w:val="en-US" w:bidi="he-IL"/>
          <w:rPrChange w:id="2058" w:author="Author">
            <w:rPr>
              <w:rFonts w:ascii="David" w:hAnsi="David" w:cs="David"/>
              <w:sz w:val="24"/>
              <w:szCs w:val="24"/>
              <w:lang w:bidi="he-IL"/>
            </w:rPr>
          </w:rPrChange>
        </w:rPr>
        <w:t xml:space="preserve"> the </w:t>
      </w:r>
      <w:r w:rsidR="00D23ABB" w:rsidRPr="00D81E20">
        <w:rPr>
          <w:rFonts w:ascii="David" w:hAnsi="David" w:cs="David"/>
          <w:sz w:val="24"/>
          <w:szCs w:val="24"/>
          <w:lang w:val="en-US" w:bidi="he-IL"/>
          <w:rPrChange w:id="2059" w:author="Author">
            <w:rPr>
              <w:rFonts w:ascii="David" w:hAnsi="David" w:cs="David"/>
              <w:sz w:val="24"/>
              <w:szCs w:val="24"/>
              <w:lang w:bidi="he-IL"/>
            </w:rPr>
          </w:rPrChange>
        </w:rPr>
        <w:t>young Dussel</w:t>
      </w:r>
      <w:ins w:id="2060" w:author="Author">
        <w:r w:rsidR="00931D61" w:rsidRPr="00D81E20">
          <w:rPr>
            <w:rFonts w:ascii="David" w:hAnsi="David" w:cs="David"/>
            <w:sz w:val="24"/>
            <w:szCs w:val="24"/>
            <w:lang w:val="en-US" w:bidi="he-IL"/>
            <w:rPrChange w:id="2061" w:author="Author">
              <w:rPr>
                <w:rFonts w:ascii="David" w:hAnsi="David" w:cs="David"/>
                <w:sz w:val="24"/>
                <w:szCs w:val="24"/>
                <w:lang w:bidi="he-IL"/>
              </w:rPr>
            </w:rPrChange>
          </w:rPr>
          <w:t>.</w:t>
        </w:r>
      </w:ins>
      <w:del w:id="2062" w:author="Author">
        <w:r w:rsidR="00D23ABB" w:rsidRPr="00D81E20" w:rsidDel="00931D61">
          <w:rPr>
            <w:rFonts w:ascii="David" w:hAnsi="David" w:cs="David"/>
            <w:sz w:val="24"/>
            <w:szCs w:val="24"/>
            <w:lang w:val="en-US" w:bidi="he-IL"/>
            <w:rPrChange w:id="2063" w:author="Author">
              <w:rPr>
                <w:rFonts w:ascii="David" w:hAnsi="David" w:cs="David"/>
                <w:sz w:val="24"/>
                <w:szCs w:val="24"/>
                <w:lang w:bidi="he-IL"/>
              </w:rPr>
            </w:rPrChange>
          </w:rPr>
          <w:delText>,</w:delText>
        </w:r>
        <w:r w:rsidR="00D23ABB" w:rsidRPr="00D81E20" w:rsidDel="0035512C">
          <w:rPr>
            <w:rFonts w:ascii="David" w:hAnsi="David" w:cs="David"/>
            <w:sz w:val="24"/>
            <w:szCs w:val="24"/>
            <w:lang w:val="en-US" w:bidi="he-IL"/>
            <w:rPrChange w:id="2064" w:author="Author">
              <w:rPr>
                <w:rFonts w:ascii="David" w:hAnsi="David" w:cs="David"/>
                <w:sz w:val="24"/>
                <w:szCs w:val="24"/>
                <w:lang w:bidi="he-IL"/>
              </w:rPr>
            </w:rPrChange>
          </w:rPr>
          <w:delText xml:space="preserve"> this </w:delText>
        </w:r>
        <w:r w:rsidR="0040525F" w:rsidRPr="00D81E20" w:rsidDel="0035512C">
          <w:rPr>
            <w:rFonts w:ascii="David" w:hAnsi="David" w:cs="David"/>
            <w:sz w:val="24"/>
            <w:szCs w:val="24"/>
            <w:lang w:val="en-US" w:bidi="he-IL"/>
            <w:rPrChange w:id="2065" w:author="Author">
              <w:rPr>
                <w:rFonts w:ascii="David" w:hAnsi="David" w:cs="David"/>
                <w:sz w:val="24"/>
                <w:szCs w:val="24"/>
                <w:lang w:bidi="he-IL"/>
              </w:rPr>
            </w:rPrChange>
          </w:rPr>
          <w:delText>indoctrination</w:delText>
        </w:r>
        <w:r w:rsidR="00D23ABB" w:rsidRPr="00D81E20" w:rsidDel="0035512C">
          <w:rPr>
            <w:rFonts w:ascii="David" w:hAnsi="David" w:cs="David"/>
            <w:sz w:val="24"/>
            <w:szCs w:val="24"/>
            <w:lang w:val="en-US" w:bidi="he-IL"/>
            <w:rPrChange w:id="2066" w:author="Author">
              <w:rPr>
                <w:rFonts w:ascii="David" w:hAnsi="David" w:cs="David"/>
                <w:sz w:val="24"/>
                <w:szCs w:val="24"/>
                <w:lang w:bidi="he-IL"/>
              </w:rPr>
            </w:rPrChange>
          </w:rPr>
          <w:delText xml:space="preserve"> was extremely successful</w:delText>
        </w:r>
        <w:r w:rsidR="00D23ABB" w:rsidRPr="00D81E20" w:rsidDel="006A3C7E">
          <w:rPr>
            <w:rFonts w:ascii="David" w:hAnsi="David" w:cs="David"/>
            <w:sz w:val="24"/>
            <w:szCs w:val="24"/>
            <w:lang w:val="en-US" w:bidi="he-IL"/>
            <w:rPrChange w:id="2067" w:author="Author">
              <w:rPr>
                <w:rFonts w:ascii="David" w:hAnsi="David" w:cs="David"/>
                <w:sz w:val="24"/>
                <w:szCs w:val="24"/>
                <w:lang w:bidi="he-IL"/>
              </w:rPr>
            </w:rPrChange>
          </w:rPr>
          <w:delText>.</w:delText>
        </w:r>
      </w:del>
      <w:r w:rsidR="00D23ABB" w:rsidRPr="00D81E20">
        <w:rPr>
          <w:rFonts w:ascii="David" w:hAnsi="David" w:cs="David"/>
          <w:sz w:val="24"/>
          <w:szCs w:val="24"/>
          <w:lang w:val="en-US" w:bidi="he-IL"/>
          <w:rPrChange w:id="2068" w:author="Author">
            <w:rPr>
              <w:rFonts w:ascii="David" w:hAnsi="David" w:cs="David"/>
              <w:sz w:val="24"/>
              <w:szCs w:val="24"/>
              <w:lang w:bidi="he-IL"/>
            </w:rPr>
          </w:rPrChange>
        </w:rPr>
        <w:t xml:space="preserve"> </w:t>
      </w:r>
      <w:r w:rsidR="007001EB" w:rsidRPr="00D81E20">
        <w:rPr>
          <w:rFonts w:ascii="David" w:hAnsi="David" w:cs="David"/>
          <w:sz w:val="24"/>
          <w:szCs w:val="24"/>
          <w:lang w:val="en-US" w:bidi="he-IL"/>
          <w:rPrChange w:id="2069" w:author="Author">
            <w:rPr>
              <w:rFonts w:ascii="David" w:hAnsi="David" w:cs="David"/>
              <w:sz w:val="24"/>
              <w:szCs w:val="24"/>
              <w:lang w:bidi="he-IL"/>
            </w:rPr>
          </w:rPrChange>
        </w:rPr>
        <w:t>In his diary</w:t>
      </w:r>
      <w:ins w:id="2070" w:author="Author">
        <w:r w:rsidR="00931D61" w:rsidRPr="00D81E20">
          <w:rPr>
            <w:rFonts w:ascii="David" w:hAnsi="David" w:cs="David"/>
            <w:sz w:val="24"/>
            <w:szCs w:val="24"/>
            <w:lang w:val="en-US" w:bidi="he-IL"/>
            <w:rPrChange w:id="2071" w:author="Author">
              <w:rPr>
                <w:rFonts w:ascii="David" w:hAnsi="David" w:cs="David"/>
                <w:sz w:val="24"/>
                <w:szCs w:val="24"/>
                <w:lang w:bidi="he-IL"/>
              </w:rPr>
            </w:rPrChange>
          </w:rPr>
          <w:t>,</w:t>
        </w:r>
      </w:ins>
      <w:r w:rsidR="007001EB" w:rsidRPr="00D81E20">
        <w:rPr>
          <w:rFonts w:ascii="David" w:hAnsi="David" w:cs="David"/>
          <w:sz w:val="24"/>
          <w:szCs w:val="24"/>
          <w:lang w:val="en-US" w:bidi="he-IL"/>
          <w:rPrChange w:id="2072" w:author="Author">
            <w:rPr>
              <w:rFonts w:ascii="David" w:hAnsi="David" w:cs="David"/>
              <w:sz w:val="24"/>
              <w:szCs w:val="24"/>
              <w:lang w:bidi="he-IL"/>
            </w:rPr>
          </w:rPrChange>
        </w:rPr>
        <w:t xml:space="preserve"> he describes his youth as a permanent struggle against </w:t>
      </w:r>
      <w:r w:rsidR="00BB16A3" w:rsidRPr="00D81E20">
        <w:rPr>
          <w:rFonts w:ascii="David" w:hAnsi="David" w:cs="David"/>
          <w:sz w:val="24"/>
          <w:szCs w:val="24"/>
          <w:lang w:val="en-US" w:bidi="he-IL"/>
          <w:rPrChange w:id="2073" w:author="Author">
            <w:rPr>
              <w:rFonts w:ascii="David" w:hAnsi="David" w:cs="David"/>
              <w:sz w:val="24"/>
              <w:szCs w:val="24"/>
              <w:lang w:bidi="he-IL"/>
            </w:rPr>
          </w:rPrChange>
        </w:rPr>
        <w:t xml:space="preserve">his </w:t>
      </w:r>
      <w:r w:rsidR="005B5B0E" w:rsidRPr="00D81E20">
        <w:rPr>
          <w:rFonts w:ascii="David" w:hAnsi="David" w:cs="David"/>
          <w:sz w:val="24"/>
          <w:szCs w:val="24"/>
          <w:lang w:val="en-US" w:bidi="he-IL"/>
          <w:rPrChange w:id="2074" w:author="Author">
            <w:rPr>
              <w:rFonts w:ascii="David" w:hAnsi="David" w:cs="David"/>
              <w:sz w:val="24"/>
              <w:szCs w:val="24"/>
              <w:lang w:bidi="he-IL"/>
            </w:rPr>
          </w:rPrChange>
        </w:rPr>
        <w:t>weaknes</w:t>
      </w:r>
      <w:ins w:id="2075" w:author="Author">
        <w:r w:rsidR="006A3C7E" w:rsidRPr="00D81E20">
          <w:rPr>
            <w:rFonts w:ascii="David" w:hAnsi="David" w:cs="David"/>
            <w:sz w:val="24"/>
            <w:szCs w:val="24"/>
            <w:lang w:val="en-US" w:bidi="he-IL"/>
            <w:rPrChange w:id="2076" w:author="Author">
              <w:rPr>
                <w:rFonts w:ascii="David" w:hAnsi="David" w:cs="David"/>
                <w:sz w:val="24"/>
                <w:szCs w:val="24"/>
                <w:lang w:bidi="he-IL"/>
              </w:rPr>
            </w:rPrChange>
          </w:rPr>
          <w:t>s</w:t>
        </w:r>
      </w:ins>
      <w:r w:rsidR="005B5B0E" w:rsidRPr="00D81E20">
        <w:rPr>
          <w:rFonts w:ascii="David" w:hAnsi="David" w:cs="David"/>
          <w:sz w:val="24"/>
          <w:szCs w:val="24"/>
          <w:lang w:val="en-US" w:bidi="he-IL"/>
          <w:rPrChange w:id="2077" w:author="Author">
            <w:rPr>
              <w:rFonts w:ascii="David" w:hAnsi="David" w:cs="David"/>
              <w:sz w:val="24"/>
              <w:szCs w:val="24"/>
              <w:lang w:bidi="he-IL"/>
            </w:rPr>
          </w:rPrChange>
        </w:rPr>
        <w:t>es</w:t>
      </w:r>
      <w:r w:rsidR="00BB16A3" w:rsidRPr="00D81E20">
        <w:rPr>
          <w:rFonts w:ascii="David" w:hAnsi="David" w:cs="David"/>
          <w:sz w:val="24"/>
          <w:szCs w:val="24"/>
          <w:lang w:val="en-US" w:bidi="he-IL"/>
          <w:rPrChange w:id="2078" w:author="Author">
            <w:rPr>
              <w:rFonts w:ascii="David" w:hAnsi="David" w:cs="David"/>
              <w:sz w:val="24"/>
              <w:szCs w:val="24"/>
              <w:lang w:bidi="he-IL"/>
            </w:rPr>
          </w:rPrChange>
        </w:rPr>
        <w:t xml:space="preserve">, </w:t>
      </w:r>
      <w:r w:rsidR="00AD6490" w:rsidRPr="00D81E20">
        <w:rPr>
          <w:rFonts w:ascii="David" w:hAnsi="David" w:cs="David"/>
          <w:sz w:val="24"/>
          <w:szCs w:val="24"/>
          <w:lang w:val="en-US" w:bidi="he-IL"/>
          <w:rPrChange w:id="2079" w:author="Author">
            <w:rPr>
              <w:rFonts w:ascii="David" w:hAnsi="David" w:cs="David"/>
              <w:sz w:val="24"/>
              <w:szCs w:val="24"/>
              <w:lang w:bidi="he-IL"/>
            </w:rPr>
          </w:rPrChange>
        </w:rPr>
        <w:t>temptations and</w:t>
      </w:r>
      <w:r w:rsidR="00BB16A3" w:rsidRPr="00D81E20">
        <w:rPr>
          <w:rFonts w:ascii="David" w:hAnsi="David" w:cs="David"/>
          <w:sz w:val="24"/>
          <w:szCs w:val="24"/>
          <w:lang w:val="en-US" w:bidi="he-IL"/>
          <w:rPrChange w:id="2080" w:author="Author">
            <w:rPr>
              <w:rFonts w:ascii="David" w:hAnsi="David" w:cs="David"/>
              <w:sz w:val="24"/>
              <w:szCs w:val="24"/>
              <w:lang w:bidi="he-IL"/>
            </w:rPr>
          </w:rPrChange>
        </w:rPr>
        <w:t xml:space="preserve"> sins. “Only the </w:t>
      </w:r>
      <w:r w:rsidR="00A32193" w:rsidRPr="00D81E20">
        <w:rPr>
          <w:rFonts w:ascii="David" w:hAnsi="David" w:cs="David"/>
          <w:i/>
          <w:iCs/>
          <w:sz w:val="24"/>
          <w:szCs w:val="24"/>
          <w:lang w:val="en-US" w:bidi="he-IL"/>
          <w:rPrChange w:id="2081" w:author="Author">
            <w:rPr>
              <w:rFonts w:ascii="David" w:hAnsi="David" w:cs="David"/>
              <w:sz w:val="24"/>
              <w:szCs w:val="24"/>
              <w:lang w:bidi="he-IL"/>
            </w:rPr>
          </w:rPrChange>
        </w:rPr>
        <w:t>Acción Católica</w:t>
      </w:r>
      <w:r w:rsidR="00A32193" w:rsidRPr="00D81E20">
        <w:rPr>
          <w:rFonts w:ascii="David" w:hAnsi="David" w:cs="David"/>
          <w:sz w:val="24"/>
          <w:szCs w:val="24"/>
          <w:lang w:val="en-US" w:bidi="he-IL"/>
          <w:rPrChange w:id="2082" w:author="Author">
            <w:rPr>
              <w:rFonts w:ascii="David" w:hAnsi="David" w:cs="David"/>
              <w:sz w:val="24"/>
              <w:szCs w:val="24"/>
              <w:lang w:bidi="he-IL"/>
            </w:rPr>
          </w:rPrChange>
        </w:rPr>
        <w:t xml:space="preserve"> </w:t>
      </w:r>
      <w:r w:rsidR="00694D45" w:rsidRPr="00D81E20">
        <w:rPr>
          <w:rFonts w:ascii="David" w:hAnsi="David" w:cs="David"/>
          <w:sz w:val="24"/>
          <w:szCs w:val="24"/>
          <w:lang w:val="en-US" w:bidi="he-IL"/>
          <w:rPrChange w:id="2083" w:author="Author">
            <w:rPr>
              <w:rFonts w:ascii="David" w:hAnsi="David" w:cs="David"/>
              <w:sz w:val="24"/>
              <w:szCs w:val="24"/>
              <w:lang w:bidi="he-IL"/>
            </w:rPr>
          </w:rPrChange>
        </w:rPr>
        <w:t>made me</w:t>
      </w:r>
      <w:ins w:id="2084" w:author="Author">
        <w:r w:rsidR="002405F5" w:rsidRPr="00D81E20">
          <w:rPr>
            <w:rFonts w:ascii="David" w:hAnsi="David" w:cs="David"/>
            <w:sz w:val="24"/>
            <w:szCs w:val="24"/>
            <w:lang w:val="en-US" w:bidi="he-IL"/>
            <w:rPrChange w:id="2085" w:author="Author">
              <w:rPr>
                <w:rFonts w:ascii="David" w:hAnsi="David" w:cs="David"/>
                <w:sz w:val="24"/>
                <w:szCs w:val="24"/>
                <w:lang w:bidi="he-IL"/>
              </w:rPr>
            </w:rPrChange>
          </w:rPr>
          <w:t>,</w:t>
        </w:r>
      </w:ins>
      <w:r w:rsidR="00694D45" w:rsidRPr="00D81E20">
        <w:rPr>
          <w:rFonts w:ascii="David" w:hAnsi="David" w:cs="David"/>
          <w:sz w:val="24"/>
          <w:szCs w:val="24"/>
          <w:lang w:val="en-US" w:bidi="he-IL"/>
          <w:rPrChange w:id="2086" w:author="Author">
            <w:rPr>
              <w:rFonts w:ascii="David" w:hAnsi="David" w:cs="David"/>
              <w:sz w:val="24"/>
              <w:szCs w:val="24"/>
              <w:lang w:bidi="he-IL"/>
            </w:rPr>
          </w:rPrChange>
        </w:rPr>
        <w:t xml:space="preserve"> </w:t>
      </w:r>
      <w:ins w:id="2087" w:author="Author">
        <w:r w:rsidR="002405F5" w:rsidRPr="00D81E20">
          <w:rPr>
            <w:rFonts w:ascii="David" w:hAnsi="David" w:cs="David"/>
            <w:sz w:val="24"/>
            <w:szCs w:val="24"/>
            <w:lang w:val="en-US" w:bidi="he-IL"/>
            <w:rPrChange w:id="2088" w:author="Author">
              <w:rPr>
                <w:rFonts w:ascii="David" w:hAnsi="David" w:cs="David"/>
                <w:sz w:val="24"/>
                <w:szCs w:val="24"/>
                <w:lang w:bidi="he-IL"/>
              </w:rPr>
            </w:rPrChange>
          </w:rPr>
          <w:t>a selfish and aggressive boy, follow</w:t>
        </w:r>
      </w:ins>
      <w:del w:id="2089" w:author="Author">
        <w:r w:rsidR="00694D45" w:rsidRPr="00D81E20" w:rsidDel="002405F5">
          <w:rPr>
            <w:rFonts w:ascii="David" w:hAnsi="David" w:cs="David"/>
            <w:sz w:val="24"/>
            <w:szCs w:val="24"/>
            <w:lang w:val="en-US" w:bidi="he-IL"/>
            <w:rPrChange w:id="2090" w:author="Author">
              <w:rPr>
                <w:rFonts w:ascii="David" w:hAnsi="David" w:cs="David"/>
                <w:sz w:val="24"/>
                <w:szCs w:val="24"/>
                <w:lang w:bidi="he-IL"/>
              </w:rPr>
            </w:rPrChange>
          </w:rPr>
          <w:delText>enter to</w:delText>
        </w:r>
      </w:del>
      <w:r w:rsidR="00694D45" w:rsidRPr="00D81E20">
        <w:rPr>
          <w:rFonts w:ascii="David" w:hAnsi="David" w:cs="David"/>
          <w:sz w:val="24"/>
          <w:szCs w:val="24"/>
          <w:lang w:val="en-US" w:bidi="he-IL"/>
          <w:rPrChange w:id="2091" w:author="Author">
            <w:rPr>
              <w:rFonts w:ascii="David" w:hAnsi="David" w:cs="David"/>
              <w:sz w:val="24"/>
              <w:szCs w:val="24"/>
              <w:lang w:bidi="he-IL"/>
            </w:rPr>
          </w:rPrChange>
        </w:rPr>
        <w:t xml:space="preserve"> the proper path</w:t>
      </w:r>
      <w:del w:id="2092" w:author="Author">
        <w:r w:rsidR="006404FD" w:rsidRPr="00D81E20" w:rsidDel="002405F5">
          <w:rPr>
            <w:rFonts w:ascii="David" w:hAnsi="David" w:cs="David"/>
            <w:sz w:val="24"/>
            <w:szCs w:val="24"/>
            <w:lang w:val="en-US" w:bidi="he-IL"/>
            <w:rPrChange w:id="2093" w:author="Author">
              <w:rPr>
                <w:rFonts w:ascii="David" w:hAnsi="David" w:cs="David"/>
                <w:sz w:val="24"/>
                <w:szCs w:val="24"/>
                <w:lang w:bidi="he-IL"/>
              </w:rPr>
            </w:rPrChange>
          </w:rPr>
          <w:delText xml:space="preserve">, me, a selfish </w:delText>
        </w:r>
        <w:r w:rsidR="00955AFE" w:rsidRPr="00D81E20" w:rsidDel="002405F5">
          <w:rPr>
            <w:rFonts w:ascii="David" w:hAnsi="David" w:cs="David"/>
            <w:sz w:val="24"/>
            <w:szCs w:val="24"/>
            <w:lang w:val="en-US" w:bidi="he-IL"/>
            <w:rPrChange w:id="2094" w:author="Author">
              <w:rPr>
                <w:rFonts w:ascii="David" w:hAnsi="David" w:cs="David"/>
                <w:sz w:val="24"/>
                <w:szCs w:val="24"/>
                <w:lang w:bidi="he-IL"/>
              </w:rPr>
            </w:rPrChange>
          </w:rPr>
          <w:delText>and aggressive boy</w:delText>
        </w:r>
      </w:del>
      <w:r w:rsidR="00955AFE" w:rsidRPr="00D81E20">
        <w:rPr>
          <w:rFonts w:ascii="David" w:hAnsi="David" w:cs="David"/>
          <w:sz w:val="24"/>
          <w:szCs w:val="24"/>
          <w:lang w:val="en-US" w:bidi="he-IL"/>
          <w:rPrChange w:id="2095" w:author="Author">
            <w:rPr>
              <w:rFonts w:ascii="David" w:hAnsi="David" w:cs="David"/>
              <w:sz w:val="24"/>
              <w:szCs w:val="24"/>
              <w:lang w:bidi="he-IL"/>
            </w:rPr>
          </w:rPrChange>
        </w:rPr>
        <w:t>.”</w:t>
      </w:r>
      <w:r w:rsidR="00955AFE" w:rsidRPr="00D81E20">
        <w:rPr>
          <w:rStyle w:val="FootnoteReference"/>
          <w:rFonts w:ascii="David" w:hAnsi="David" w:cs="David"/>
          <w:sz w:val="24"/>
          <w:szCs w:val="24"/>
          <w:lang w:val="en-US"/>
          <w:rPrChange w:id="2096" w:author="Author">
            <w:rPr>
              <w:rStyle w:val="FootnoteReference"/>
              <w:rFonts w:ascii="David" w:hAnsi="David" w:cs="David"/>
              <w:sz w:val="24"/>
              <w:szCs w:val="24"/>
              <w:lang w:val="es-AR"/>
            </w:rPr>
          </w:rPrChange>
        </w:rPr>
        <w:footnoteReference w:id="46"/>
      </w:r>
      <w:r w:rsidR="00FB7C03" w:rsidRPr="00D81E20">
        <w:rPr>
          <w:rFonts w:ascii="David" w:hAnsi="David" w:cs="David"/>
          <w:sz w:val="24"/>
          <w:szCs w:val="24"/>
          <w:lang w:val="en-US" w:bidi="he-IL"/>
          <w:rPrChange w:id="2097" w:author="Author">
            <w:rPr>
              <w:rFonts w:ascii="David" w:hAnsi="David" w:cs="David"/>
              <w:sz w:val="24"/>
              <w:szCs w:val="24"/>
              <w:lang w:bidi="he-IL"/>
            </w:rPr>
          </w:rPrChange>
        </w:rPr>
        <w:t xml:space="preserve"> </w:t>
      </w:r>
      <w:ins w:id="2098" w:author="Author">
        <w:r w:rsidR="002405F5" w:rsidRPr="00D81E20">
          <w:rPr>
            <w:rFonts w:ascii="David" w:hAnsi="David" w:cs="David"/>
            <w:sz w:val="24"/>
            <w:szCs w:val="24"/>
            <w:lang w:val="en-US" w:bidi="he-IL"/>
            <w:rPrChange w:id="2099" w:author="Author">
              <w:rPr>
                <w:rFonts w:ascii="David" w:hAnsi="David" w:cs="David"/>
                <w:sz w:val="24"/>
                <w:szCs w:val="24"/>
                <w:lang w:bidi="he-IL"/>
              </w:rPr>
            </w:rPrChange>
          </w:rPr>
          <w:t>Elsewhere in the diary, he relates that</w:t>
        </w:r>
      </w:ins>
      <w:del w:id="2100" w:author="Author">
        <w:r w:rsidR="00307E1A" w:rsidRPr="00D81E20" w:rsidDel="002405F5">
          <w:rPr>
            <w:rFonts w:ascii="David" w:hAnsi="David" w:cs="David"/>
            <w:sz w:val="24"/>
            <w:szCs w:val="24"/>
            <w:lang w:val="en-US" w:bidi="he-IL"/>
            <w:rPrChange w:id="2101" w:author="Author">
              <w:rPr>
                <w:rFonts w:ascii="David" w:hAnsi="David" w:cs="David"/>
                <w:sz w:val="24"/>
                <w:szCs w:val="24"/>
                <w:lang w:bidi="he-IL"/>
              </w:rPr>
            </w:rPrChange>
          </w:rPr>
          <w:delText>And in another paragraph of the diary</w:delText>
        </w:r>
      </w:del>
      <w:r w:rsidR="00307E1A" w:rsidRPr="00D81E20">
        <w:rPr>
          <w:rFonts w:ascii="David" w:hAnsi="David" w:cs="David"/>
          <w:sz w:val="24"/>
          <w:szCs w:val="24"/>
          <w:lang w:val="en-US" w:bidi="he-IL"/>
          <w:rPrChange w:id="2102" w:author="Author">
            <w:rPr>
              <w:rFonts w:ascii="David" w:hAnsi="David" w:cs="David"/>
              <w:sz w:val="24"/>
              <w:szCs w:val="24"/>
              <w:lang w:bidi="he-IL"/>
            </w:rPr>
          </w:rPrChange>
        </w:rPr>
        <w:t xml:space="preserve">: </w:t>
      </w:r>
    </w:p>
    <w:p w14:paraId="61AEC8A8" w14:textId="1F79C8A7" w:rsidR="002405F5" w:rsidRPr="00D81E20" w:rsidRDefault="00307E1A">
      <w:pPr>
        <w:spacing w:before="120" w:after="120" w:line="240" w:lineRule="auto"/>
        <w:ind w:left="1440"/>
        <w:jc w:val="both"/>
        <w:rPr>
          <w:ins w:id="2103" w:author="Author"/>
          <w:rFonts w:ascii="David" w:hAnsi="David" w:cs="David"/>
          <w:sz w:val="24"/>
          <w:szCs w:val="24"/>
          <w:lang w:val="en-US" w:bidi="he-IL"/>
          <w:rPrChange w:id="2104" w:author="Author">
            <w:rPr>
              <w:ins w:id="2105" w:author="Author"/>
              <w:rFonts w:ascii="David" w:hAnsi="David" w:cs="David"/>
              <w:sz w:val="24"/>
              <w:szCs w:val="24"/>
              <w:lang w:bidi="he-IL"/>
            </w:rPr>
          </w:rPrChange>
        </w:rPr>
        <w:pPrChange w:id="2106" w:author="Author">
          <w:pPr>
            <w:spacing w:after="0" w:line="360" w:lineRule="auto"/>
            <w:ind w:firstLine="567"/>
            <w:jc w:val="both"/>
          </w:pPr>
        </w:pPrChange>
      </w:pPr>
      <w:del w:id="2107" w:author="Author">
        <w:r w:rsidRPr="00D81E20" w:rsidDel="002405F5">
          <w:rPr>
            <w:rFonts w:ascii="David" w:hAnsi="David" w:cs="David"/>
            <w:sz w:val="24"/>
            <w:szCs w:val="24"/>
            <w:lang w:val="en-US" w:bidi="he-IL"/>
            <w:rPrChange w:id="2108" w:author="Author">
              <w:rPr>
                <w:rFonts w:ascii="David" w:hAnsi="David" w:cs="David"/>
                <w:sz w:val="24"/>
                <w:szCs w:val="24"/>
                <w:lang w:bidi="he-IL"/>
              </w:rPr>
            </w:rPrChange>
          </w:rPr>
          <w:delText>“</w:delText>
        </w:r>
      </w:del>
      <w:r w:rsidRPr="00D81E20">
        <w:rPr>
          <w:rFonts w:ascii="David" w:hAnsi="David" w:cs="David"/>
          <w:sz w:val="24"/>
          <w:szCs w:val="24"/>
          <w:lang w:val="en-US" w:bidi="he-IL"/>
          <w:rPrChange w:id="2109" w:author="Author">
            <w:rPr>
              <w:rFonts w:ascii="David" w:hAnsi="David" w:cs="David"/>
              <w:sz w:val="24"/>
              <w:szCs w:val="24"/>
              <w:lang w:bidi="he-IL"/>
            </w:rPr>
          </w:rPrChange>
        </w:rPr>
        <w:t xml:space="preserve">I was president </w:t>
      </w:r>
      <w:del w:id="2110" w:author="Author">
        <w:r w:rsidRPr="00D81E20" w:rsidDel="002405F5">
          <w:rPr>
            <w:rFonts w:ascii="David" w:hAnsi="David" w:cs="David"/>
            <w:sz w:val="24"/>
            <w:szCs w:val="24"/>
            <w:lang w:val="en-US" w:bidi="he-IL"/>
            <w:rPrChange w:id="2111" w:author="Author">
              <w:rPr>
                <w:rFonts w:ascii="David" w:hAnsi="David" w:cs="David"/>
                <w:sz w:val="24"/>
                <w:szCs w:val="24"/>
                <w:lang w:bidi="he-IL"/>
              </w:rPr>
            </w:rPrChange>
          </w:rPr>
          <w:delText xml:space="preserve">of the </w:delText>
        </w:r>
        <w:r w:rsidR="00F116A7" w:rsidRPr="00D81E20" w:rsidDel="002405F5">
          <w:rPr>
            <w:rFonts w:ascii="David" w:hAnsi="David" w:cs="David"/>
            <w:sz w:val="24"/>
            <w:szCs w:val="24"/>
            <w:lang w:val="en-US" w:bidi="he-IL"/>
            <w:rPrChange w:id="2112" w:author="Author">
              <w:rPr>
                <w:rFonts w:ascii="David" w:hAnsi="David" w:cs="David"/>
                <w:sz w:val="24"/>
                <w:szCs w:val="24"/>
                <w:lang w:bidi="he-IL"/>
              </w:rPr>
            </w:rPrChange>
          </w:rPr>
          <w:delText xml:space="preserve">center </w:delText>
        </w:r>
      </w:del>
      <w:r w:rsidR="00F116A7" w:rsidRPr="00D81E20">
        <w:rPr>
          <w:rFonts w:ascii="David" w:hAnsi="David" w:cs="David"/>
          <w:sz w:val="24"/>
          <w:szCs w:val="24"/>
          <w:lang w:val="en-US" w:bidi="he-IL"/>
          <w:rPrChange w:id="2113" w:author="Author">
            <w:rPr>
              <w:rFonts w:ascii="David" w:hAnsi="David" w:cs="David"/>
              <w:sz w:val="24"/>
              <w:szCs w:val="24"/>
              <w:lang w:bidi="he-IL"/>
            </w:rPr>
          </w:rPrChange>
        </w:rPr>
        <w:t xml:space="preserve">of the </w:t>
      </w:r>
      <w:r w:rsidR="00090DAC" w:rsidRPr="00D81E20">
        <w:rPr>
          <w:rFonts w:ascii="David" w:hAnsi="David" w:cs="David"/>
          <w:i/>
          <w:iCs/>
          <w:sz w:val="24"/>
          <w:szCs w:val="24"/>
          <w:lang w:val="en-US" w:bidi="he-IL"/>
          <w:rPrChange w:id="2114" w:author="Author">
            <w:rPr>
              <w:rFonts w:ascii="David" w:hAnsi="David" w:cs="David"/>
              <w:sz w:val="24"/>
              <w:szCs w:val="24"/>
              <w:lang w:bidi="he-IL"/>
            </w:rPr>
          </w:rPrChange>
        </w:rPr>
        <w:t>Acción Católica</w:t>
      </w:r>
      <w:r w:rsidR="00F116A7" w:rsidRPr="00D81E20">
        <w:rPr>
          <w:rFonts w:ascii="David" w:hAnsi="David" w:cs="David"/>
          <w:sz w:val="24"/>
          <w:szCs w:val="24"/>
          <w:lang w:val="en-US" w:bidi="he-IL"/>
          <w:rPrChange w:id="2115" w:author="Author">
            <w:rPr>
              <w:rFonts w:ascii="David" w:hAnsi="David" w:cs="David"/>
              <w:sz w:val="24"/>
              <w:szCs w:val="24"/>
              <w:lang w:bidi="he-IL"/>
            </w:rPr>
          </w:rPrChange>
        </w:rPr>
        <w:t xml:space="preserve"> </w:t>
      </w:r>
      <w:ins w:id="2116" w:author="Author">
        <w:r w:rsidR="002405F5" w:rsidRPr="00D81E20">
          <w:rPr>
            <w:rFonts w:ascii="David" w:hAnsi="David" w:cs="David"/>
            <w:sz w:val="24"/>
            <w:szCs w:val="24"/>
            <w:lang w:val="en-US" w:bidi="he-IL"/>
            <w:rPrChange w:id="2117" w:author="Author">
              <w:rPr>
                <w:rFonts w:ascii="David" w:hAnsi="David" w:cs="David"/>
                <w:sz w:val="24"/>
                <w:szCs w:val="24"/>
                <w:lang w:bidi="he-IL"/>
              </w:rPr>
            </w:rPrChange>
          </w:rPr>
          <w:t xml:space="preserve">center </w:t>
        </w:r>
      </w:ins>
      <w:r w:rsidR="00F116A7" w:rsidRPr="00D81E20">
        <w:rPr>
          <w:rFonts w:ascii="David" w:hAnsi="David" w:cs="David"/>
          <w:sz w:val="24"/>
          <w:szCs w:val="24"/>
          <w:lang w:val="en-US" w:bidi="he-IL"/>
          <w:rPrChange w:id="2118" w:author="Author">
            <w:rPr>
              <w:rFonts w:ascii="David" w:hAnsi="David" w:cs="David"/>
              <w:sz w:val="24"/>
              <w:szCs w:val="24"/>
              <w:lang w:bidi="he-IL"/>
            </w:rPr>
          </w:rPrChange>
        </w:rPr>
        <w:t xml:space="preserve">of Loreto, and the center </w:t>
      </w:r>
      <w:ins w:id="2119" w:author="Author">
        <w:r w:rsidR="002405F5" w:rsidRPr="00D81E20">
          <w:rPr>
            <w:rFonts w:ascii="David" w:hAnsi="David" w:cs="David"/>
            <w:sz w:val="24"/>
            <w:szCs w:val="24"/>
            <w:lang w:val="en-US" w:bidi="he-IL"/>
            <w:rPrChange w:id="2120" w:author="Author">
              <w:rPr>
                <w:rFonts w:ascii="David" w:hAnsi="David" w:cs="David"/>
                <w:sz w:val="24"/>
                <w:szCs w:val="24"/>
                <w:lang w:bidi="he-IL"/>
              </w:rPr>
            </w:rPrChange>
          </w:rPr>
          <w:t>for</w:t>
        </w:r>
      </w:ins>
      <w:del w:id="2121" w:author="Author">
        <w:r w:rsidR="00F116A7" w:rsidRPr="00D81E20" w:rsidDel="002405F5">
          <w:rPr>
            <w:rFonts w:ascii="David" w:hAnsi="David" w:cs="David"/>
            <w:sz w:val="24"/>
            <w:szCs w:val="24"/>
            <w:lang w:val="en-US" w:bidi="he-IL"/>
            <w:rPrChange w:id="2122" w:author="Author">
              <w:rPr>
                <w:rFonts w:ascii="David" w:hAnsi="David" w:cs="David"/>
                <w:sz w:val="24"/>
                <w:szCs w:val="24"/>
                <w:lang w:bidi="he-IL"/>
              </w:rPr>
            </w:rPrChange>
          </w:rPr>
          <w:delText>of</w:delText>
        </w:r>
      </w:del>
      <w:r w:rsidR="00F116A7" w:rsidRPr="00D81E20">
        <w:rPr>
          <w:rFonts w:ascii="David" w:hAnsi="David" w:cs="David"/>
          <w:sz w:val="24"/>
          <w:szCs w:val="24"/>
          <w:lang w:val="en-US" w:bidi="he-IL"/>
          <w:rPrChange w:id="2123" w:author="Author">
            <w:rPr>
              <w:rFonts w:ascii="David" w:hAnsi="David" w:cs="David"/>
              <w:sz w:val="24"/>
              <w:szCs w:val="24"/>
              <w:lang w:bidi="he-IL"/>
            </w:rPr>
          </w:rPrChange>
        </w:rPr>
        <w:t xml:space="preserve"> </w:t>
      </w:r>
      <w:r w:rsidR="008F2242" w:rsidRPr="00D81E20">
        <w:rPr>
          <w:rFonts w:ascii="David" w:hAnsi="David" w:cs="David"/>
          <w:sz w:val="24"/>
          <w:szCs w:val="24"/>
          <w:lang w:val="en-US" w:bidi="he-IL"/>
          <w:rPrChange w:id="2124" w:author="Author">
            <w:rPr>
              <w:rFonts w:ascii="David" w:hAnsi="David" w:cs="David"/>
              <w:sz w:val="24"/>
              <w:szCs w:val="24"/>
              <w:lang w:bidi="he-IL"/>
            </w:rPr>
          </w:rPrChange>
        </w:rPr>
        <w:t>high school</w:t>
      </w:r>
      <w:r w:rsidR="00F116A7" w:rsidRPr="00D81E20">
        <w:rPr>
          <w:rFonts w:ascii="David" w:hAnsi="David" w:cs="David"/>
          <w:sz w:val="24"/>
          <w:szCs w:val="24"/>
          <w:lang w:val="en-US" w:bidi="he-IL"/>
          <w:rPrChange w:id="2125" w:author="Author">
            <w:rPr>
              <w:rFonts w:ascii="David" w:hAnsi="David" w:cs="David"/>
              <w:sz w:val="24"/>
              <w:szCs w:val="24"/>
              <w:lang w:bidi="he-IL"/>
            </w:rPr>
          </w:rPrChange>
        </w:rPr>
        <w:t xml:space="preserve"> students</w:t>
      </w:r>
      <w:r w:rsidR="002B149F" w:rsidRPr="00D81E20">
        <w:rPr>
          <w:rFonts w:ascii="David" w:hAnsi="David" w:cs="David"/>
          <w:sz w:val="24"/>
          <w:szCs w:val="24"/>
          <w:lang w:val="en-US" w:bidi="he-IL"/>
          <w:rPrChange w:id="2126" w:author="Author">
            <w:rPr>
              <w:rFonts w:ascii="David" w:hAnsi="David" w:cs="David"/>
              <w:sz w:val="24"/>
              <w:szCs w:val="24"/>
              <w:lang w:bidi="he-IL"/>
            </w:rPr>
          </w:rPrChange>
        </w:rPr>
        <w:t xml:space="preserve">. Then, in 1950, </w:t>
      </w:r>
      <w:ins w:id="2127" w:author="Author">
        <w:r w:rsidR="002405F5" w:rsidRPr="00D81E20">
          <w:rPr>
            <w:rFonts w:ascii="David" w:hAnsi="David" w:cs="David"/>
            <w:sz w:val="24"/>
            <w:szCs w:val="24"/>
            <w:lang w:val="en-US" w:bidi="he-IL"/>
            <w:rPrChange w:id="2128" w:author="Author">
              <w:rPr>
                <w:rFonts w:ascii="David" w:hAnsi="David" w:cs="David"/>
                <w:sz w:val="24"/>
                <w:szCs w:val="24"/>
                <w:lang w:bidi="he-IL"/>
              </w:rPr>
            </w:rPrChange>
          </w:rPr>
          <w:t xml:space="preserve">I became a </w:t>
        </w:r>
      </w:ins>
      <w:r w:rsidR="002B149F" w:rsidRPr="00D81E20">
        <w:rPr>
          <w:rFonts w:ascii="David" w:hAnsi="David" w:cs="David"/>
          <w:sz w:val="24"/>
          <w:szCs w:val="24"/>
          <w:lang w:val="en-US" w:bidi="he-IL"/>
          <w:rPrChange w:id="2129" w:author="Author">
            <w:rPr>
              <w:rFonts w:ascii="David" w:hAnsi="David" w:cs="David"/>
              <w:sz w:val="24"/>
              <w:szCs w:val="24"/>
              <w:lang w:bidi="he-IL"/>
            </w:rPr>
          </w:rPrChange>
        </w:rPr>
        <w:t>“</w:t>
      </w:r>
      <w:ins w:id="2130" w:author="Author">
        <w:r w:rsidR="002405F5" w:rsidRPr="00D81E20">
          <w:rPr>
            <w:rFonts w:ascii="David" w:hAnsi="David" w:cs="David"/>
            <w:sz w:val="24"/>
            <w:szCs w:val="24"/>
            <w:lang w:val="en-US" w:bidi="he-IL"/>
            <w:rPrChange w:id="2131" w:author="Author">
              <w:rPr>
                <w:rFonts w:ascii="David" w:hAnsi="David" w:cs="David"/>
                <w:sz w:val="24"/>
                <w:szCs w:val="24"/>
                <w:lang w:bidi="he-IL"/>
              </w:rPr>
            </w:rPrChange>
          </w:rPr>
          <w:t>guide leader,” a position I held</w:t>
        </w:r>
      </w:ins>
      <w:del w:id="2132" w:author="Author">
        <w:r w:rsidR="002B149F" w:rsidRPr="00D81E20" w:rsidDel="002405F5">
          <w:rPr>
            <w:rFonts w:ascii="David" w:hAnsi="David" w:cs="David"/>
            <w:sz w:val="24"/>
            <w:szCs w:val="24"/>
            <w:lang w:val="en-US" w:bidi="he-IL"/>
            <w:rPrChange w:id="2133" w:author="Author">
              <w:rPr>
                <w:rFonts w:ascii="David" w:hAnsi="David" w:cs="David"/>
                <w:sz w:val="24"/>
                <w:szCs w:val="24"/>
                <w:lang w:bidi="he-IL"/>
              </w:rPr>
            </w:rPrChange>
          </w:rPr>
          <w:delText>chief of guides”</w:delText>
        </w:r>
      </w:del>
      <w:r w:rsidR="002B149F" w:rsidRPr="00D81E20">
        <w:rPr>
          <w:rFonts w:ascii="David" w:hAnsi="David" w:cs="David"/>
          <w:sz w:val="24"/>
          <w:szCs w:val="24"/>
          <w:lang w:val="en-US" w:bidi="he-IL"/>
          <w:rPrChange w:id="2134" w:author="Author">
            <w:rPr>
              <w:rFonts w:ascii="David" w:hAnsi="David" w:cs="David"/>
              <w:sz w:val="24"/>
              <w:szCs w:val="24"/>
              <w:lang w:bidi="he-IL"/>
            </w:rPr>
          </w:rPrChange>
        </w:rPr>
        <w:t xml:space="preserve"> for four consecutive years. I could give something because I had somethi</w:t>
      </w:r>
      <w:r w:rsidR="009C18B7" w:rsidRPr="00D81E20">
        <w:rPr>
          <w:rFonts w:ascii="David" w:hAnsi="David" w:cs="David"/>
          <w:sz w:val="24"/>
          <w:szCs w:val="24"/>
          <w:lang w:val="en-US" w:bidi="he-IL"/>
          <w:rPrChange w:id="2135" w:author="Author">
            <w:rPr>
              <w:rFonts w:ascii="David" w:hAnsi="David" w:cs="David"/>
              <w:sz w:val="24"/>
              <w:szCs w:val="24"/>
              <w:lang w:bidi="he-IL"/>
            </w:rPr>
          </w:rPrChange>
        </w:rPr>
        <w:t xml:space="preserve">ng! </w:t>
      </w:r>
      <w:r w:rsidR="009C18B7" w:rsidRPr="00D81E20">
        <w:rPr>
          <w:rFonts w:ascii="David" w:hAnsi="David" w:cs="David"/>
          <w:b/>
          <w:bCs/>
          <w:sz w:val="24"/>
          <w:szCs w:val="24"/>
          <w:lang w:val="en-US" w:bidi="he-IL"/>
          <w:rPrChange w:id="2136" w:author="Author">
            <w:rPr>
              <w:rFonts w:ascii="David" w:hAnsi="David" w:cs="David"/>
              <w:b/>
              <w:bCs/>
              <w:sz w:val="24"/>
              <w:szCs w:val="24"/>
              <w:lang w:bidi="he-IL"/>
            </w:rPr>
          </w:rPrChange>
        </w:rPr>
        <w:t xml:space="preserve">I had almost completed the cycle of </w:t>
      </w:r>
      <w:ins w:id="2137" w:author="Author">
        <w:r w:rsidR="002405F5" w:rsidRPr="00D81E20">
          <w:rPr>
            <w:rFonts w:ascii="David" w:hAnsi="David" w:cs="David"/>
            <w:b/>
            <w:bCs/>
            <w:sz w:val="24"/>
            <w:szCs w:val="24"/>
            <w:lang w:val="en-US" w:bidi="he-IL"/>
            <w:rPrChange w:id="2138" w:author="Author">
              <w:rPr>
                <w:rFonts w:ascii="David" w:hAnsi="David" w:cs="David"/>
                <w:b/>
                <w:bCs/>
                <w:sz w:val="24"/>
                <w:szCs w:val="24"/>
                <w:lang w:bidi="he-IL"/>
              </w:rPr>
            </w:rPrChange>
          </w:rPr>
          <w:t xml:space="preserve">the </w:t>
        </w:r>
      </w:ins>
      <w:r w:rsidR="009C18B7" w:rsidRPr="00D81E20">
        <w:rPr>
          <w:rFonts w:ascii="David" w:hAnsi="David" w:cs="David"/>
          <w:b/>
          <w:bCs/>
          <w:sz w:val="24"/>
          <w:szCs w:val="24"/>
          <w:lang w:val="en-US" w:bidi="he-IL"/>
          <w:rPrChange w:id="2139" w:author="Author">
            <w:rPr>
              <w:rFonts w:ascii="David" w:hAnsi="David" w:cs="David"/>
              <w:b/>
              <w:bCs/>
              <w:sz w:val="24"/>
              <w:szCs w:val="24"/>
              <w:lang w:bidi="he-IL"/>
            </w:rPr>
          </w:rPrChange>
        </w:rPr>
        <w:t xml:space="preserve">purgative </w:t>
      </w:r>
      <w:r w:rsidR="00C944BC" w:rsidRPr="00D81E20">
        <w:rPr>
          <w:rFonts w:ascii="David" w:hAnsi="David" w:cs="David"/>
          <w:b/>
          <w:bCs/>
          <w:sz w:val="24"/>
          <w:szCs w:val="24"/>
          <w:lang w:val="en-US" w:bidi="he-IL"/>
          <w:rPrChange w:id="2140" w:author="Author">
            <w:rPr>
              <w:rFonts w:ascii="David" w:hAnsi="David" w:cs="David"/>
              <w:b/>
              <w:bCs/>
              <w:sz w:val="24"/>
              <w:szCs w:val="24"/>
              <w:lang w:bidi="he-IL"/>
            </w:rPr>
          </w:rPrChange>
        </w:rPr>
        <w:t>life</w:t>
      </w:r>
      <w:r w:rsidR="009C18B7" w:rsidRPr="00D81E20">
        <w:rPr>
          <w:rFonts w:ascii="David" w:hAnsi="David" w:cs="David"/>
          <w:b/>
          <w:bCs/>
          <w:sz w:val="24"/>
          <w:szCs w:val="24"/>
          <w:lang w:val="en-US" w:bidi="he-IL"/>
          <w:rPrChange w:id="2141" w:author="Author">
            <w:rPr>
              <w:rFonts w:ascii="David" w:hAnsi="David" w:cs="David"/>
              <w:b/>
              <w:bCs/>
              <w:sz w:val="24"/>
              <w:szCs w:val="24"/>
              <w:lang w:bidi="he-IL"/>
            </w:rPr>
          </w:rPrChange>
        </w:rPr>
        <w:t>.</w:t>
      </w:r>
      <w:del w:id="2142" w:author="Author">
        <w:r w:rsidR="009C18B7" w:rsidRPr="00D81E20" w:rsidDel="002405F5">
          <w:rPr>
            <w:rFonts w:ascii="David" w:hAnsi="David" w:cs="David"/>
            <w:sz w:val="24"/>
            <w:szCs w:val="24"/>
            <w:lang w:val="en-US" w:bidi="he-IL"/>
            <w:rPrChange w:id="2143" w:author="Author">
              <w:rPr>
                <w:rFonts w:ascii="David" w:hAnsi="David" w:cs="David"/>
                <w:sz w:val="24"/>
                <w:szCs w:val="24"/>
                <w:lang w:bidi="he-IL"/>
              </w:rPr>
            </w:rPrChange>
          </w:rPr>
          <w:delText>”</w:delText>
        </w:r>
      </w:del>
      <w:r w:rsidR="0073628D" w:rsidRPr="00D81E20">
        <w:rPr>
          <w:rStyle w:val="FootnoteReference"/>
          <w:rFonts w:ascii="David" w:hAnsi="David" w:cs="David"/>
          <w:sz w:val="24"/>
          <w:szCs w:val="24"/>
          <w:lang w:val="en-US"/>
          <w:rPrChange w:id="2144" w:author="Author">
            <w:rPr>
              <w:rStyle w:val="FootnoteReference"/>
              <w:rFonts w:ascii="David" w:hAnsi="David" w:cs="David"/>
              <w:sz w:val="24"/>
              <w:szCs w:val="24"/>
              <w:lang w:val="es-AR"/>
            </w:rPr>
          </w:rPrChange>
        </w:rPr>
        <w:footnoteReference w:id="47"/>
      </w:r>
      <w:r w:rsidR="00EC021D" w:rsidRPr="00D81E20">
        <w:rPr>
          <w:rFonts w:ascii="David" w:hAnsi="David" w:cs="David"/>
          <w:sz w:val="24"/>
          <w:szCs w:val="24"/>
          <w:lang w:val="en-US" w:bidi="he-IL"/>
          <w:rPrChange w:id="2145" w:author="Author">
            <w:rPr>
              <w:rFonts w:ascii="David" w:hAnsi="David" w:cs="David"/>
              <w:sz w:val="24"/>
              <w:szCs w:val="24"/>
              <w:lang w:bidi="he-IL"/>
            </w:rPr>
          </w:rPrChange>
        </w:rPr>
        <w:t xml:space="preserve"> </w:t>
      </w:r>
    </w:p>
    <w:p w14:paraId="5B1E9293" w14:textId="77777777" w:rsidR="007C5EC1" w:rsidRPr="00D81E20" w:rsidRDefault="007C5EC1">
      <w:pPr>
        <w:spacing w:before="120" w:after="120" w:line="240" w:lineRule="auto"/>
        <w:ind w:left="1440"/>
        <w:jc w:val="both"/>
        <w:rPr>
          <w:ins w:id="2146" w:author="Author"/>
          <w:rFonts w:ascii="David" w:hAnsi="David" w:cs="David"/>
          <w:sz w:val="24"/>
          <w:szCs w:val="24"/>
          <w:lang w:val="en-US" w:bidi="he-IL"/>
          <w:rPrChange w:id="2147" w:author="Author">
            <w:rPr>
              <w:ins w:id="2148" w:author="Author"/>
              <w:rFonts w:ascii="David" w:hAnsi="David" w:cs="David"/>
              <w:sz w:val="24"/>
              <w:szCs w:val="24"/>
              <w:lang w:bidi="he-IL"/>
            </w:rPr>
          </w:rPrChange>
        </w:rPr>
        <w:pPrChange w:id="2149" w:author="Author">
          <w:pPr>
            <w:spacing w:after="0" w:line="360" w:lineRule="auto"/>
            <w:ind w:firstLine="567"/>
            <w:jc w:val="both"/>
          </w:pPr>
        </w:pPrChange>
      </w:pPr>
    </w:p>
    <w:p w14:paraId="491F7B83" w14:textId="41C8EA82" w:rsidR="00104AFE" w:rsidRPr="00D81E20" w:rsidRDefault="003E61B4">
      <w:pPr>
        <w:spacing w:before="120" w:after="120" w:line="360" w:lineRule="auto"/>
        <w:ind w:firstLine="567"/>
        <w:jc w:val="both"/>
        <w:rPr>
          <w:rFonts w:ascii="David" w:hAnsi="David" w:cs="David"/>
          <w:sz w:val="24"/>
          <w:szCs w:val="24"/>
          <w:lang w:val="en-US" w:bidi="he-IL"/>
          <w:rPrChange w:id="2150" w:author="Author">
            <w:rPr>
              <w:rFonts w:ascii="David" w:hAnsi="David" w:cs="David"/>
              <w:sz w:val="24"/>
              <w:szCs w:val="24"/>
              <w:lang w:bidi="he-IL"/>
            </w:rPr>
          </w:rPrChange>
        </w:rPr>
        <w:pPrChange w:id="2151" w:author="Author">
          <w:pPr>
            <w:spacing w:after="0" w:line="360" w:lineRule="auto"/>
            <w:ind w:firstLine="567"/>
            <w:jc w:val="both"/>
          </w:pPr>
        </w:pPrChange>
      </w:pPr>
      <w:r w:rsidRPr="00D81E20">
        <w:rPr>
          <w:rFonts w:ascii="David" w:hAnsi="David" w:cs="David"/>
          <w:sz w:val="24"/>
          <w:szCs w:val="24"/>
          <w:lang w:val="en-US" w:bidi="he-IL"/>
          <w:rPrChange w:id="2152" w:author="Author">
            <w:rPr>
              <w:rFonts w:ascii="David" w:hAnsi="David" w:cs="David"/>
              <w:sz w:val="24"/>
              <w:szCs w:val="24"/>
              <w:lang w:bidi="he-IL"/>
            </w:rPr>
          </w:rPrChange>
        </w:rPr>
        <w:t>Dussel was especially moved by the life of the Catholic saints</w:t>
      </w:r>
      <w:ins w:id="2153" w:author="Author">
        <w:r w:rsidR="002B3E0A" w:rsidRPr="00D81E20">
          <w:rPr>
            <w:rFonts w:ascii="David" w:hAnsi="David" w:cs="David"/>
            <w:sz w:val="24"/>
            <w:szCs w:val="24"/>
            <w:lang w:val="en-US" w:bidi="he-IL"/>
            <w:rPrChange w:id="2154" w:author="Author">
              <w:rPr>
                <w:rFonts w:ascii="David" w:hAnsi="David" w:cs="David"/>
                <w:sz w:val="24"/>
                <w:szCs w:val="24"/>
                <w:lang w:bidi="he-IL"/>
              </w:rPr>
            </w:rPrChange>
          </w:rPr>
          <w:t>,</w:t>
        </w:r>
      </w:ins>
      <w:del w:id="2155" w:author="Author">
        <w:r w:rsidRPr="00D81E20" w:rsidDel="002B3E0A">
          <w:rPr>
            <w:rFonts w:ascii="David" w:hAnsi="David" w:cs="David"/>
            <w:sz w:val="24"/>
            <w:szCs w:val="24"/>
            <w:lang w:val="en-US" w:bidi="he-IL"/>
            <w:rPrChange w:id="2156"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2157" w:author="Author">
            <w:rPr>
              <w:rStyle w:val="FootnoteReference"/>
              <w:rFonts w:ascii="David" w:hAnsi="David" w:cs="David"/>
              <w:sz w:val="24"/>
              <w:szCs w:val="24"/>
              <w:lang w:bidi="he-IL"/>
            </w:rPr>
          </w:rPrChange>
        </w:rPr>
        <w:footnoteReference w:id="48"/>
      </w:r>
      <w:r w:rsidRPr="00D81E20">
        <w:rPr>
          <w:rFonts w:ascii="David" w:hAnsi="David" w:cs="David"/>
          <w:sz w:val="24"/>
          <w:szCs w:val="24"/>
          <w:lang w:val="en-US" w:bidi="he-IL"/>
          <w:rPrChange w:id="2158" w:author="Author">
            <w:rPr>
              <w:rFonts w:ascii="David" w:hAnsi="David" w:cs="David"/>
              <w:sz w:val="24"/>
              <w:szCs w:val="24"/>
              <w:lang w:bidi="he-IL"/>
            </w:rPr>
          </w:rPrChange>
        </w:rPr>
        <w:t xml:space="preserve"> </w:t>
      </w:r>
      <w:ins w:id="2159" w:author="Author">
        <w:r w:rsidR="002B3E0A" w:rsidRPr="00D81E20">
          <w:rPr>
            <w:rFonts w:ascii="David" w:hAnsi="David" w:cs="David"/>
            <w:sz w:val="24"/>
            <w:szCs w:val="24"/>
            <w:lang w:val="en-US" w:bidi="he-IL"/>
            <w:rPrChange w:id="2160" w:author="Author">
              <w:rPr>
                <w:rFonts w:ascii="David" w:hAnsi="David" w:cs="David"/>
                <w:sz w:val="24"/>
                <w:szCs w:val="24"/>
                <w:lang w:bidi="he-IL"/>
              </w:rPr>
            </w:rPrChange>
          </w:rPr>
          <w:t xml:space="preserve">dreaming of dedicating his life to </w:t>
        </w:r>
        <w:r w:rsidR="007C09B9" w:rsidRPr="00D81E20">
          <w:rPr>
            <w:rFonts w:ascii="David" w:hAnsi="David" w:cs="David"/>
            <w:sz w:val="24"/>
            <w:szCs w:val="24"/>
            <w:lang w:val="en-US" w:bidi="he-IL"/>
            <w:rPrChange w:id="2161" w:author="Author">
              <w:rPr>
                <w:rFonts w:ascii="David" w:hAnsi="David" w:cs="David"/>
                <w:sz w:val="24"/>
                <w:szCs w:val="24"/>
                <w:lang w:bidi="he-IL"/>
              </w:rPr>
            </w:rPrChange>
          </w:rPr>
          <w:t>emulating</w:t>
        </w:r>
      </w:ins>
      <w:del w:id="2162" w:author="Author">
        <w:r w:rsidRPr="00D81E20" w:rsidDel="002B3E0A">
          <w:rPr>
            <w:rFonts w:ascii="David" w:hAnsi="David" w:cs="David"/>
            <w:sz w:val="24"/>
            <w:szCs w:val="24"/>
            <w:lang w:val="en-US" w:bidi="he-IL"/>
            <w:rPrChange w:id="2163" w:author="Author">
              <w:rPr>
                <w:rFonts w:ascii="David" w:hAnsi="David" w:cs="David"/>
                <w:sz w:val="24"/>
                <w:szCs w:val="24"/>
                <w:lang w:bidi="he-IL"/>
              </w:rPr>
            </w:rPrChange>
          </w:rPr>
          <w:delText>He dreamed of dedicating his life to imitate</w:delText>
        </w:r>
      </w:del>
      <w:r w:rsidRPr="00D81E20">
        <w:rPr>
          <w:rFonts w:ascii="David" w:hAnsi="David" w:cs="David"/>
          <w:sz w:val="24"/>
          <w:szCs w:val="24"/>
          <w:lang w:val="en-US" w:bidi="he-IL"/>
          <w:rPrChange w:id="2164" w:author="Author">
            <w:rPr>
              <w:rFonts w:ascii="David" w:hAnsi="David" w:cs="David"/>
              <w:sz w:val="24"/>
              <w:szCs w:val="24"/>
              <w:lang w:bidi="he-IL"/>
            </w:rPr>
          </w:rPrChange>
        </w:rPr>
        <w:t xml:space="preserve"> those mythical figures. Dussel’s “favo</w:t>
      </w:r>
      <w:ins w:id="2165" w:author="Author">
        <w:r w:rsidR="00BC7D9D">
          <w:rPr>
            <w:rFonts w:ascii="David" w:hAnsi="David" w:cs="David"/>
            <w:sz w:val="24"/>
            <w:szCs w:val="24"/>
            <w:lang w:val="en-US" w:bidi="he-IL"/>
          </w:rPr>
          <w:t>rite</w:t>
        </w:r>
      </w:ins>
      <w:del w:id="2166" w:author="Author">
        <w:r w:rsidRPr="00D81E20" w:rsidDel="00BC7D9D">
          <w:rPr>
            <w:rFonts w:ascii="David" w:hAnsi="David" w:cs="David"/>
            <w:sz w:val="24"/>
            <w:szCs w:val="24"/>
            <w:lang w:val="en-US" w:bidi="he-IL"/>
            <w:rPrChange w:id="2167" w:author="Author">
              <w:rPr>
                <w:rFonts w:ascii="David" w:hAnsi="David" w:cs="David"/>
                <w:sz w:val="24"/>
                <w:szCs w:val="24"/>
                <w:lang w:bidi="he-IL"/>
              </w:rPr>
            </w:rPrChange>
          </w:rPr>
          <w:delText>urite</w:delText>
        </w:r>
      </w:del>
      <w:r w:rsidRPr="00D81E20">
        <w:rPr>
          <w:rFonts w:ascii="David" w:hAnsi="David" w:cs="David"/>
          <w:sz w:val="24"/>
          <w:szCs w:val="24"/>
          <w:lang w:val="en-US" w:bidi="he-IL"/>
          <w:rPrChange w:id="2168" w:author="Author">
            <w:rPr>
              <w:rFonts w:ascii="David" w:hAnsi="David" w:cs="David"/>
              <w:sz w:val="24"/>
              <w:szCs w:val="24"/>
              <w:lang w:bidi="he-IL"/>
            </w:rPr>
          </w:rPrChange>
        </w:rPr>
        <w:t xml:space="preserve"> saint” was Teresa of Avila (Spain, 1515</w:t>
      </w:r>
      <w:ins w:id="2169" w:author="Author">
        <w:r w:rsidR="002B3E0A" w:rsidRPr="00D81E20">
          <w:rPr>
            <w:rFonts w:ascii="David" w:hAnsi="David" w:cs="David"/>
            <w:sz w:val="24"/>
            <w:szCs w:val="24"/>
            <w:lang w:val="en-US" w:bidi="he-IL"/>
            <w:rPrChange w:id="2170" w:author="Author">
              <w:rPr>
                <w:rFonts w:ascii="David" w:hAnsi="David" w:cs="David"/>
                <w:sz w:val="24"/>
                <w:szCs w:val="24"/>
                <w:lang w:bidi="he-IL"/>
              </w:rPr>
            </w:rPrChange>
          </w:rPr>
          <w:t>–</w:t>
        </w:r>
      </w:ins>
      <w:del w:id="2171" w:author="Author">
        <w:r w:rsidRPr="00D81E20" w:rsidDel="002B3E0A">
          <w:rPr>
            <w:rFonts w:ascii="David" w:hAnsi="David" w:cs="David"/>
            <w:sz w:val="24"/>
            <w:szCs w:val="24"/>
            <w:lang w:val="en-US" w:bidi="he-IL"/>
            <w:rPrChange w:id="2172" w:author="Author">
              <w:rPr>
                <w:rFonts w:ascii="David" w:hAnsi="David" w:cs="David"/>
                <w:sz w:val="24"/>
                <w:szCs w:val="24"/>
                <w:lang w:bidi="he-IL"/>
              </w:rPr>
            </w:rPrChange>
          </w:rPr>
          <w:delText>-</w:delText>
        </w:r>
      </w:del>
      <w:r w:rsidRPr="00D81E20">
        <w:rPr>
          <w:rFonts w:ascii="David" w:hAnsi="David" w:cs="David"/>
          <w:sz w:val="24"/>
          <w:szCs w:val="24"/>
          <w:lang w:val="en-US" w:bidi="he-IL"/>
          <w:rPrChange w:id="2173" w:author="Author">
            <w:rPr>
              <w:rFonts w:ascii="David" w:hAnsi="David" w:cs="David"/>
              <w:sz w:val="24"/>
              <w:szCs w:val="24"/>
              <w:lang w:bidi="he-IL"/>
            </w:rPr>
          </w:rPrChange>
        </w:rPr>
        <w:t xml:space="preserve">1582), </w:t>
      </w:r>
      <w:ins w:id="2174" w:author="Author">
        <w:r w:rsidR="002B3E0A" w:rsidRPr="00D81E20">
          <w:rPr>
            <w:rFonts w:ascii="David" w:hAnsi="David" w:cs="David"/>
            <w:sz w:val="24"/>
            <w:szCs w:val="24"/>
            <w:lang w:val="en-US" w:bidi="he-IL"/>
            <w:rPrChange w:id="2175" w:author="Author">
              <w:rPr>
                <w:rFonts w:ascii="David" w:hAnsi="David" w:cs="David"/>
                <w:sz w:val="24"/>
                <w:szCs w:val="24"/>
                <w:lang w:bidi="he-IL"/>
              </w:rPr>
            </w:rPrChange>
          </w:rPr>
          <w:t>whom he referred</w:t>
        </w:r>
      </w:ins>
      <w:del w:id="2176" w:author="Author">
        <w:r w:rsidRPr="00D81E20" w:rsidDel="002B3E0A">
          <w:rPr>
            <w:rFonts w:ascii="David" w:hAnsi="David" w:cs="David"/>
            <w:sz w:val="24"/>
            <w:szCs w:val="24"/>
            <w:lang w:val="en-US" w:bidi="he-IL"/>
            <w:rPrChange w:id="2177" w:author="Author">
              <w:rPr>
                <w:rFonts w:ascii="David" w:hAnsi="David" w:cs="David"/>
                <w:sz w:val="24"/>
                <w:szCs w:val="24"/>
                <w:lang w:bidi="he-IL"/>
              </w:rPr>
            </w:rPrChange>
          </w:rPr>
          <w:delText>and referred</w:delText>
        </w:r>
      </w:del>
      <w:r w:rsidRPr="00D81E20">
        <w:rPr>
          <w:rFonts w:ascii="David" w:hAnsi="David" w:cs="David"/>
          <w:sz w:val="24"/>
          <w:szCs w:val="24"/>
          <w:lang w:val="en-US" w:bidi="he-IL"/>
          <w:rPrChange w:id="2178" w:author="Author">
            <w:rPr>
              <w:rFonts w:ascii="David" w:hAnsi="David" w:cs="David"/>
              <w:sz w:val="24"/>
              <w:szCs w:val="24"/>
              <w:lang w:bidi="he-IL"/>
            </w:rPr>
          </w:rPrChange>
        </w:rPr>
        <w:t xml:space="preserve"> to </w:t>
      </w:r>
      <w:del w:id="2179" w:author="Author">
        <w:r w:rsidRPr="00D81E20" w:rsidDel="002B3E0A">
          <w:rPr>
            <w:rFonts w:ascii="David" w:hAnsi="David" w:cs="David"/>
            <w:sz w:val="24"/>
            <w:szCs w:val="24"/>
            <w:lang w:val="en-US" w:bidi="he-IL"/>
            <w:rPrChange w:id="2180" w:author="Author">
              <w:rPr>
                <w:rFonts w:ascii="David" w:hAnsi="David" w:cs="David"/>
                <w:sz w:val="24"/>
                <w:szCs w:val="24"/>
                <w:lang w:bidi="he-IL"/>
              </w:rPr>
            </w:rPrChange>
          </w:rPr>
          <w:delText xml:space="preserve">her </w:delText>
        </w:r>
      </w:del>
      <w:r w:rsidRPr="00D81E20">
        <w:rPr>
          <w:rFonts w:ascii="David" w:hAnsi="David" w:cs="David"/>
          <w:sz w:val="24"/>
          <w:szCs w:val="24"/>
          <w:lang w:val="en-US" w:bidi="he-IL"/>
          <w:rPrChange w:id="2181" w:author="Author">
            <w:rPr>
              <w:rFonts w:ascii="David" w:hAnsi="David" w:cs="David"/>
              <w:sz w:val="24"/>
              <w:szCs w:val="24"/>
              <w:lang w:bidi="he-IL"/>
            </w:rPr>
          </w:rPrChange>
        </w:rPr>
        <w:t>as “my little sister on the cross.”</w:t>
      </w:r>
      <w:r w:rsidRPr="00D81E20">
        <w:rPr>
          <w:rStyle w:val="FootnoteReference"/>
          <w:rFonts w:ascii="David" w:hAnsi="David" w:cs="David"/>
          <w:sz w:val="24"/>
          <w:szCs w:val="24"/>
          <w:lang w:val="en-US" w:bidi="he-IL"/>
          <w:rPrChange w:id="2182" w:author="Author">
            <w:rPr>
              <w:rStyle w:val="FootnoteReference"/>
              <w:rFonts w:ascii="David" w:hAnsi="David" w:cs="David"/>
              <w:sz w:val="24"/>
              <w:szCs w:val="24"/>
              <w:lang w:bidi="he-IL"/>
            </w:rPr>
          </w:rPrChange>
        </w:rPr>
        <w:footnoteReference w:id="49"/>
      </w:r>
      <w:r w:rsidRPr="00D81E20">
        <w:rPr>
          <w:rFonts w:ascii="David" w:hAnsi="David" w:cs="David"/>
          <w:sz w:val="24"/>
          <w:szCs w:val="24"/>
          <w:lang w:val="en-US" w:bidi="he-IL"/>
          <w:rPrChange w:id="2183" w:author="Author">
            <w:rPr>
              <w:rFonts w:ascii="David" w:hAnsi="David" w:cs="David"/>
              <w:sz w:val="24"/>
              <w:szCs w:val="24"/>
              <w:lang w:bidi="he-IL"/>
            </w:rPr>
          </w:rPrChange>
        </w:rPr>
        <w:t xml:space="preserve"> </w:t>
      </w:r>
      <w:r w:rsidR="00EC021D" w:rsidRPr="00D81E20">
        <w:rPr>
          <w:rFonts w:ascii="David" w:hAnsi="David" w:cs="David"/>
          <w:sz w:val="24"/>
          <w:szCs w:val="24"/>
          <w:lang w:val="en-US" w:bidi="he-IL"/>
          <w:rPrChange w:id="2184" w:author="Author">
            <w:rPr>
              <w:rFonts w:ascii="David" w:hAnsi="David" w:cs="David"/>
              <w:sz w:val="24"/>
              <w:szCs w:val="24"/>
              <w:lang w:bidi="he-IL"/>
            </w:rPr>
          </w:rPrChange>
        </w:rPr>
        <w:t xml:space="preserve">Dussel spent the last years of high school </w:t>
      </w:r>
      <w:ins w:id="2185" w:author="Author">
        <w:r w:rsidR="002B3E0A" w:rsidRPr="00D81E20">
          <w:rPr>
            <w:rFonts w:ascii="David" w:hAnsi="David" w:cs="David"/>
            <w:sz w:val="24"/>
            <w:szCs w:val="24"/>
            <w:lang w:val="en-US" w:bidi="he-IL"/>
            <w:rPrChange w:id="2186" w:author="Author">
              <w:rPr>
                <w:rFonts w:ascii="David" w:hAnsi="David" w:cs="David"/>
                <w:sz w:val="24"/>
                <w:szCs w:val="24"/>
                <w:lang w:bidi="he-IL"/>
              </w:rPr>
            </w:rPrChange>
          </w:rPr>
          <w:t>immersed</w:t>
        </w:r>
      </w:ins>
      <w:del w:id="2187" w:author="Author">
        <w:r w:rsidR="00EC021D" w:rsidRPr="00D81E20" w:rsidDel="002B3E0A">
          <w:rPr>
            <w:rFonts w:ascii="David" w:hAnsi="David" w:cs="David"/>
            <w:sz w:val="24"/>
            <w:szCs w:val="24"/>
            <w:lang w:val="en-US" w:bidi="he-IL"/>
            <w:rPrChange w:id="2188" w:author="Author">
              <w:rPr>
                <w:rFonts w:ascii="David" w:hAnsi="David" w:cs="David"/>
                <w:sz w:val="24"/>
                <w:szCs w:val="24"/>
                <w:lang w:bidi="he-IL"/>
              </w:rPr>
            </w:rPrChange>
          </w:rPr>
          <w:delText>embedded</w:delText>
        </w:r>
      </w:del>
      <w:r w:rsidR="00EC021D" w:rsidRPr="00D81E20">
        <w:rPr>
          <w:rFonts w:ascii="David" w:hAnsi="David" w:cs="David"/>
          <w:sz w:val="24"/>
          <w:szCs w:val="24"/>
          <w:lang w:val="en-US" w:bidi="he-IL"/>
          <w:rPrChange w:id="2189" w:author="Author">
            <w:rPr>
              <w:rFonts w:ascii="David" w:hAnsi="David" w:cs="David"/>
              <w:sz w:val="24"/>
              <w:szCs w:val="24"/>
              <w:lang w:bidi="he-IL"/>
            </w:rPr>
          </w:rPrChange>
        </w:rPr>
        <w:t xml:space="preserve"> in a deep religious </w:t>
      </w:r>
      <w:del w:id="2190" w:author="Author">
        <w:r w:rsidR="00EC021D" w:rsidRPr="00D81E20" w:rsidDel="003567D3">
          <w:rPr>
            <w:rFonts w:ascii="David" w:hAnsi="David" w:cs="David"/>
            <w:sz w:val="24"/>
            <w:szCs w:val="24"/>
            <w:lang w:val="en-US" w:bidi="he-IL"/>
            <w:rPrChange w:id="2191" w:author="Author">
              <w:rPr>
                <w:rFonts w:ascii="David" w:hAnsi="David" w:cs="David"/>
                <w:sz w:val="24"/>
                <w:szCs w:val="24"/>
                <w:lang w:bidi="he-IL"/>
              </w:rPr>
            </w:rPrChange>
          </w:rPr>
          <w:delText>ex</w:delText>
        </w:r>
      </w:del>
      <w:ins w:id="2192" w:author="Author">
        <w:del w:id="2193" w:author="Author">
          <w:r w:rsidR="002B3E0A" w:rsidRPr="00D81E20" w:rsidDel="003567D3">
            <w:rPr>
              <w:rFonts w:ascii="David" w:hAnsi="David" w:cs="David"/>
              <w:sz w:val="24"/>
              <w:szCs w:val="24"/>
              <w:lang w:val="en-US" w:bidi="he-IL"/>
              <w:rPrChange w:id="2194" w:author="Author">
                <w:rPr>
                  <w:rFonts w:ascii="David" w:hAnsi="David" w:cs="David"/>
                  <w:sz w:val="24"/>
                  <w:szCs w:val="24"/>
                  <w:lang w:bidi="he-IL"/>
                </w:rPr>
              </w:rPrChange>
            </w:rPr>
            <w:delText>istence</w:delText>
          </w:r>
        </w:del>
        <w:r w:rsidR="003567D3" w:rsidRPr="00D81E20">
          <w:rPr>
            <w:rFonts w:ascii="David" w:hAnsi="David" w:cs="David"/>
            <w:sz w:val="24"/>
            <w:szCs w:val="24"/>
            <w:lang w:val="en-US" w:bidi="he-IL"/>
            <w:rPrChange w:id="2195" w:author="Author">
              <w:rPr>
                <w:rFonts w:ascii="David" w:hAnsi="David" w:cs="David"/>
                <w:sz w:val="24"/>
                <w:szCs w:val="24"/>
                <w:lang w:bidi="he-IL"/>
              </w:rPr>
            </w:rPrChange>
          </w:rPr>
          <w:t>experience</w:t>
        </w:r>
      </w:ins>
      <w:del w:id="2196" w:author="Author">
        <w:r w:rsidR="00EC021D" w:rsidRPr="00D81E20" w:rsidDel="002B3E0A">
          <w:rPr>
            <w:rFonts w:ascii="David" w:hAnsi="David" w:cs="David"/>
            <w:sz w:val="24"/>
            <w:szCs w:val="24"/>
            <w:lang w:val="en-US" w:bidi="he-IL"/>
            <w:rPrChange w:id="2197" w:author="Author">
              <w:rPr>
                <w:rFonts w:ascii="David" w:hAnsi="David" w:cs="David"/>
                <w:sz w:val="24"/>
                <w:szCs w:val="24"/>
                <w:lang w:bidi="he-IL"/>
              </w:rPr>
            </w:rPrChange>
          </w:rPr>
          <w:delText>perience</w:delText>
        </w:r>
      </w:del>
      <w:r w:rsidR="00EC021D" w:rsidRPr="00D81E20">
        <w:rPr>
          <w:rFonts w:ascii="David" w:hAnsi="David" w:cs="David"/>
          <w:sz w:val="24"/>
          <w:szCs w:val="24"/>
          <w:lang w:val="en-US" w:bidi="he-IL"/>
          <w:rPrChange w:id="2198" w:author="Author">
            <w:rPr>
              <w:rFonts w:ascii="David" w:hAnsi="David" w:cs="David"/>
              <w:sz w:val="24"/>
              <w:szCs w:val="24"/>
              <w:lang w:bidi="he-IL"/>
            </w:rPr>
          </w:rPrChange>
        </w:rPr>
        <w:t xml:space="preserve">: </w:t>
      </w:r>
      <w:del w:id="2199" w:author="Author">
        <w:r w:rsidR="00EC021D" w:rsidRPr="00D81E20" w:rsidDel="00A84720">
          <w:rPr>
            <w:rFonts w:ascii="David" w:hAnsi="David" w:cs="David"/>
            <w:sz w:val="24"/>
            <w:szCs w:val="24"/>
            <w:lang w:val="en-US" w:bidi="he-IL"/>
            <w:rPrChange w:id="2200" w:author="Author">
              <w:rPr>
                <w:rFonts w:ascii="David" w:hAnsi="David" w:cs="David"/>
                <w:sz w:val="24"/>
                <w:szCs w:val="24"/>
                <w:lang w:bidi="he-IL"/>
              </w:rPr>
            </w:rPrChange>
          </w:rPr>
          <w:delText xml:space="preserve">daily </w:delText>
        </w:r>
      </w:del>
      <w:r w:rsidR="00EC021D" w:rsidRPr="00D81E20">
        <w:rPr>
          <w:rFonts w:ascii="David" w:hAnsi="David" w:cs="David"/>
          <w:sz w:val="24"/>
          <w:szCs w:val="24"/>
          <w:lang w:val="en-US" w:bidi="he-IL"/>
          <w:rPrChange w:id="2201" w:author="Author">
            <w:rPr>
              <w:rFonts w:ascii="David" w:hAnsi="David" w:cs="David"/>
              <w:sz w:val="24"/>
              <w:szCs w:val="24"/>
              <w:lang w:bidi="he-IL"/>
            </w:rPr>
          </w:rPrChange>
        </w:rPr>
        <w:t xml:space="preserve">long </w:t>
      </w:r>
      <w:ins w:id="2202" w:author="Author">
        <w:r w:rsidR="00A84720" w:rsidRPr="00D81E20">
          <w:rPr>
            <w:rFonts w:ascii="David" w:hAnsi="David" w:cs="David"/>
            <w:sz w:val="24"/>
            <w:szCs w:val="24"/>
            <w:lang w:val="en-US" w:bidi="he-IL"/>
            <w:rPrChange w:id="2203" w:author="Author">
              <w:rPr>
                <w:rFonts w:ascii="David" w:hAnsi="David" w:cs="David"/>
                <w:sz w:val="24"/>
                <w:szCs w:val="24"/>
                <w:lang w:bidi="he-IL"/>
              </w:rPr>
            </w:rPrChange>
          </w:rPr>
          <w:t xml:space="preserve">daily </w:t>
        </w:r>
      </w:ins>
      <w:r w:rsidR="00EC021D" w:rsidRPr="00D81E20">
        <w:rPr>
          <w:rFonts w:ascii="David" w:hAnsi="David" w:cs="David"/>
          <w:sz w:val="24"/>
          <w:szCs w:val="24"/>
          <w:lang w:val="en-US" w:bidi="he-IL"/>
          <w:rPrChange w:id="2204" w:author="Author">
            <w:rPr>
              <w:rFonts w:ascii="David" w:hAnsi="David" w:cs="David"/>
              <w:sz w:val="24"/>
              <w:szCs w:val="24"/>
              <w:lang w:bidi="he-IL"/>
            </w:rPr>
          </w:rPrChange>
        </w:rPr>
        <w:t xml:space="preserve">prayers and meditations, </w:t>
      </w:r>
      <w:ins w:id="2205" w:author="Author">
        <w:r w:rsidR="00A84720" w:rsidRPr="00D81E20">
          <w:rPr>
            <w:rFonts w:ascii="David" w:hAnsi="David" w:cs="David"/>
            <w:sz w:val="24"/>
            <w:szCs w:val="24"/>
            <w:lang w:val="en-US" w:bidi="he-IL"/>
            <w:rPrChange w:id="2206" w:author="Author">
              <w:rPr>
                <w:rFonts w:ascii="David" w:hAnsi="David" w:cs="David"/>
                <w:sz w:val="24"/>
                <w:szCs w:val="24"/>
                <w:lang w:bidi="he-IL"/>
              </w:rPr>
            </w:rPrChange>
          </w:rPr>
          <w:t xml:space="preserve">and </w:t>
        </w:r>
      </w:ins>
      <w:r w:rsidR="00EC021D" w:rsidRPr="00D81E20">
        <w:rPr>
          <w:rFonts w:ascii="David" w:hAnsi="David" w:cs="David"/>
          <w:sz w:val="24"/>
          <w:szCs w:val="24"/>
          <w:lang w:val="en-US" w:bidi="he-IL"/>
          <w:rPrChange w:id="2207" w:author="Author">
            <w:rPr>
              <w:rFonts w:ascii="David" w:hAnsi="David" w:cs="David"/>
              <w:sz w:val="24"/>
              <w:szCs w:val="24"/>
              <w:lang w:bidi="he-IL"/>
            </w:rPr>
          </w:rPrChange>
        </w:rPr>
        <w:t>spiritual retreats</w:t>
      </w:r>
      <w:ins w:id="2208" w:author="Author">
        <w:r w:rsidR="005B79A1" w:rsidRPr="00D81E20">
          <w:rPr>
            <w:rFonts w:ascii="David" w:hAnsi="David" w:cs="David"/>
            <w:sz w:val="24"/>
            <w:szCs w:val="24"/>
            <w:lang w:val="en-US" w:bidi="he-IL"/>
            <w:rPrChange w:id="2209" w:author="Author">
              <w:rPr>
                <w:rFonts w:ascii="David" w:hAnsi="David" w:cs="David"/>
                <w:sz w:val="24"/>
                <w:szCs w:val="24"/>
                <w:lang w:bidi="he-IL"/>
              </w:rPr>
            </w:rPrChange>
          </w:rPr>
          <w:t>. He would also fall into sin,</w:t>
        </w:r>
      </w:ins>
      <w:del w:id="2210" w:author="Author">
        <w:r w:rsidR="00EC021D" w:rsidRPr="00D81E20" w:rsidDel="005B79A1">
          <w:rPr>
            <w:rFonts w:ascii="David" w:hAnsi="David" w:cs="David"/>
            <w:sz w:val="24"/>
            <w:szCs w:val="24"/>
            <w:lang w:val="en-US" w:bidi="he-IL"/>
            <w:rPrChange w:id="2211" w:author="Author">
              <w:rPr>
                <w:rFonts w:ascii="David" w:hAnsi="David" w:cs="David"/>
                <w:sz w:val="24"/>
                <w:szCs w:val="24"/>
                <w:lang w:bidi="he-IL"/>
              </w:rPr>
            </w:rPrChange>
          </w:rPr>
          <w:delText xml:space="preserve"> and the falls into sins,</w:delText>
        </w:r>
      </w:del>
      <w:r w:rsidR="00EC021D" w:rsidRPr="00D81E20">
        <w:rPr>
          <w:rFonts w:ascii="David" w:hAnsi="David" w:cs="David"/>
          <w:sz w:val="24"/>
          <w:szCs w:val="24"/>
          <w:lang w:val="en-US" w:bidi="he-IL"/>
          <w:rPrChange w:id="2212" w:author="Author">
            <w:rPr>
              <w:rFonts w:ascii="David" w:hAnsi="David" w:cs="David"/>
              <w:sz w:val="24"/>
              <w:szCs w:val="24"/>
              <w:lang w:bidi="he-IL"/>
            </w:rPr>
          </w:rPrChange>
        </w:rPr>
        <w:t xml:space="preserve"> frequently carnal, </w:t>
      </w:r>
      <w:ins w:id="2213" w:author="Author">
        <w:r w:rsidR="005B79A1" w:rsidRPr="00D81E20">
          <w:rPr>
            <w:rFonts w:ascii="David" w:hAnsi="David" w:cs="David"/>
            <w:sz w:val="24"/>
            <w:szCs w:val="24"/>
            <w:lang w:val="en-US" w:bidi="he-IL"/>
            <w:rPrChange w:id="2214" w:author="Author">
              <w:rPr>
                <w:rFonts w:ascii="David" w:hAnsi="David" w:cs="David"/>
                <w:sz w:val="24"/>
                <w:szCs w:val="24"/>
                <w:lang w:bidi="he-IL"/>
              </w:rPr>
            </w:rPrChange>
          </w:rPr>
          <w:t>which would be followed by deep</w:t>
        </w:r>
      </w:ins>
      <w:del w:id="2215" w:author="Author">
        <w:r w:rsidR="00EC021D" w:rsidRPr="00D81E20" w:rsidDel="005B79A1">
          <w:rPr>
            <w:rFonts w:ascii="David" w:hAnsi="David" w:cs="David"/>
            <w:sz w:val="24"/>
            <w:szCs w:val="24"/>
            <w:lang w:val="en-US" w:bidi="he-IL"/>
            <w:rPrChange w:id="2216" w:author="Author">
              <w:rPr>
                <w:rFonts w:ascii="David" w:hAnsi="David" w:cs="David"/>
                <w:sz w:val="24"/>
                <w:szCs w:val="24"/>
                <w:lang w:bidi="he-IL"/>
              </w:rPr>
            </w:rPrChange>
          </w:rPr>
          <w:delText>and the subsequent</w:delText>
        </w:r>
      </w:del>
      <w:r w:rsidR="00EC021D" w:rsidRPr="00D81E20">
        <w:rPr>
          <w:rFonts w:ascii="David" w:hAnsi="David" w:cs="David"/>
          <w:sz w:val="24"/>
          <w:szCs w:val="24"/>
          <w:lang w:val="en-US" w:bidi="he-IL"/>
          <w:rPrChange w:id="2217" w:author="Author">
            <w:rPr>
              <w:rFonts w:ascii="David" w:hAnsi="David" w:cs="David"/>
              <w:sz w:val="24"/>
              <w:szCs w:val="24"/>
              <w:lang w:bidi="he-IL"/>
            </w:rPr>
          </w:rPrChange>
        </w:rPr>
        <w:t xml:space="preserve"> repentance</w:t>
      </w:r>
      <w:ins w:id="2218" w:author="Author">
        <w:r w:rsidR="00A84720" w:rsidRPr="00D81E20">
          <w:rPr>
            <w:rFonts w:ascii="David" w:hAnsi="David" w:cs="David"/>
            <w:sz w:val="24"/>
            <w:szCs w:val="24"/>
            <w:lang w:val="en-US" w:bidi="he-IL"/>
            <w:rPrChange w:id="2219" w:author="Author">
              <w:rPr>
                <w:rFonts w:ascii="David" w:hAnsi="David" w:cs="David"/>
                <w:sz w:val="24"/>
                <w:szCs w:val="24"/>
                <w:lang w:bidi="he-IL"/>
              </w:rPr>
            </w:rPrChange>
          </w:rPr>
          <w:t>:</w:t>
        </w:r>
      </w:ins>
      <w:del w:id="2220" w:author="Author">
        <w:r w:rsidR="00EC021D" w:rsidRPr="00D81E20" w:rsidDel="00A84720">
          <w:rPr>
            <w:rFonts w:ascii="David" w:hAnsi="David" w:cs="David"/>
            <w:sz w:val="24"/>
            <w:szCs w:val="24"/>
            <w:lang w:val="en-US" w:bidi="he-IL"/>
            <w:rPrChange w:id="2221" w:author="Author">
              <w:rPr>
                <w:rFonts w:ascii="David" w:hAnsi="David" w:cs="David"/>
                <w:sz w:val="24"/>
                <w:szCs w:val="24"/>
                <w:lang w:bidi="he-IL"/>
              </w:rPr>
            </w:rPrChange>
          </w:rPr>
          <w:delText>.</w:delText>
        </w:r>
      </w:del>
      <w:r w:rsidR="00EC021D" w:rsidRPr="00D81E20">
        <w:rPr>
          <w:rFonts w:ascii="David" w:hAnsi="David" w:cs="David"/>
          <w:sz w:val="24"/>
          <w:szCs w:val="24"/>
          <w:lang w:val="en-US" w:bidi="he-IL"/>
          <w:rPrChange w:id="2222" w:author="Author">
            <w:rPr>
              <w:rFonts w:ascii="David" w:hAnsi="David" w:cs="David"/>
              <w:sz w:val="24"/>
              <w:szCs w:val="24"/>
              <w:lang w:bidi="he-IL"/>
            </w:rPr>
          </w:rPrChange>
        </w:rPr>
        <w:t xml:space="preserve"> “It would be difficult to describe my disastrous situation in those days. I met a girl at a conference, I committed certain dishonesties with her, and then I wrote to her for a long time.”</w:t>
      </w:r>
      <w:r w:rsidR="00EC021D" w:rsidRPr="00D81E20">
        <w:rPr>
          <w:rStyle w:val="FootnoteReference"/>
          <w:rFonts w:ascii="David" w:hAnsi="David" w:cs="David"/>
          <w:sz w:val="24"/>
          <w:szCs w:val="24"/>
          <w:lang w:val="en-US" w:bidi="he-IL"/>
          <w:rPrChange w:id="2223" w:author="Author">
            <w:rPr>
              <w:rStyle w:val="FootnoteReference"/>
              <w:rFonts w:ascii="David" w:hAnsi="David" w:cs="David"/>
              <w:sz w:val="24"/>
              <w:szCs w:val="24"/>
              <w:lang w:bidi="he-IL"/>
            </w:rPr>
          </w:rPrChange>
        </w:rPr>
        <w:footnoteReference w:id="50"/>
      </w:r>
      <w:r w:rsidR="00EC021D" w:rsidRPr="00D81E20">
        <w:rPr>
          <w:rFonts w:ascii="David" w:hAnsi="David" w:cs="David"/>
          <w:sz w:val="24"/>
          <w:szCs w:val="24"/>
          <w:lang w:val="en-US" w:bidi="he-IL"/>
          <w:rPrChange w:id="2224" w:author="Author">
            <w:rPr>
              <w:rFonts w:ascii="David" w:hAnsi="David" w:cs="David"/>
              <w:sz w:val="24"/>
              <w:szCs w:val="24"/>
              <w:lang w:bidi="he-IL"/>
            </w:rPr>
          </w:rPrChange>
        </w:rPr>
        <w:t xml:space="preserve"> </w:t>
      </w:r>
      <w:ins w:id="2225" w:author="Author">
        <w:r w:rsidR="0048002B" w:rsidRPr="00D81E20">
          <w:rPr>
            <w:rFonts w:ascii="David" w:hAnsi="David" w:cs="David"/>
            <w:sz w:val="24"/>
            <w:szCs w:val="24"/>
            <w:lang w:val="en-US" w:bidi="he-IL"/>
            <w:rPrChange w:id="2226" w:author="Author">
              <w:rPr>
                <w:rFonts w:ascii="David" w:hAnsi="David" w:cs="David"/>
                <w:sz w:val="24"/>
                <w:szCs w:val="24"/>
                <w:lang w:bidi="he-IL"/>
              </w:rPr>
            </w:rPrChange>
          </w:rPr>
          <w:t>Fuel</w:t>
        </w:r>
        <w:r w:rsidR="00BC7D9D">
          <w:rPr>
            <w:rFonts w:ascii="David" w:hAnsi="David" w:cs="David"/>
            <w:sz w:val="24"/>
            <w:szCs w:val="24"/>
            <w:lang w:val="en-US" w:bidi="he-IL"/>
          </w:rPr>
          <w:t>ed</w:t>
        </w:r>
        <w:del w:id="2227" w:author="Author">
          <w:r w:rsidR="0048002B" w:rsidRPr="00D81E20" w:rsidDel="00BC7D9D">
            <w:rPr>
              <w:rFonts w:ascii="David" w:hAnsi="David" w:cs="David"/>
              <w:sz w:val="24"/>
              <w:szCs w:val="24"/>
              <w:lang w:val="en-US" w:bidi="he-IL"/>
              <w:rPrChange w:id="2228" w:author="Author">
                <w:rPr>
                  <w:rFonts w:ascii="David" w:hAnsi="David" w:cs="David"/>
                  <w:sz w:val="24"/>
                  <w:szCs w:val="24"/>
                  <w:lang w:bidi="he-IL"/>
                </w:rPr>
              </w:rPrChange>
            </w:rPr>
            <w:delText>led</w:delText>
          </w:r>
        </w:del>
        <w:r w:rsidR="005B79A1" w:rsidRPr="00D81E20">
          <w:rPr>
            <w:rFonts w:ascii="David" w:hAnsi="David" w:cs="David"/>
            <w:sz w:val="24"/>
            <w:szCs w:val="24"/>
            <w:lang w:val="en-US" w:bidi="he-IL"/>
            <w:rPrChange w:id="2229" w:author="Author">
              <w:rPr>
                <w:rFonts w:ascii="David" w:hAnsi="David" w:cs="David"/>
                <w:sz w:val="24"/>
                <w:szCs w:val="24"/>
                <w:lang w:bidi="he-IL"/>
              </w:rPr>
            </w:rPrChange>
          </w:rPr>
          <w:t xml:space="preserve"> by t</w:t>
        </w:r>
      </w:ins>
      <w:del w:id="2230" w:author="Author">
        <w:r w:rsidR="00EC021D" w:rsidRPr="00D81E20" w:rsidDel="005B79A1">
          <w:rPr>
            <w:rFonts w:ascii="David" w:hAnsi="David" w:cs="David"/>
            <w:sz w:val="24"/>
            <w:szCs w:val="24"/>
            <w:lang w:val="en-US" w:bidi="he-IL"/>
            <w:rPrChange w:id="2231" w:author="Author">
              <w:rPr>
                <w:rFonts w:ascii="David" w:hAnsi="David" w:cs="David"/>
                <w:sz w:val="24"/>
                <w:szCs w:val="24"/>
                <w:lang w:bidi="he-IL"/>
              </w:rPr>
            </w:rPrChange>
          </w:rPr>
          <w:delText>T</w:delText>
        </w:r>
      </w:del>
      <w:r w:rsidR="00EC021D" w:rsidRPr="00D81E20">
        <w:rPr>
          <w:rFonts w:ascii="David" w:hAnsi="David" w:cs="David"/>
          <w:sz w:val="24"/>
          <w:szCs w:val="24"/>
          <w:lang w:val="en-US" w:bidi="he-IL"/>
          <w:rPrChange w:id="2232" w:author="Author">
            <w:rPr>
              <w:rFonts w:ascii="David" w:hAnsi="David" w:cs="David"/>
              <w:sz w:val="24"/>
              <w:szCs w:val="24"/>
              <w:lang w:bidi="he-IL"/>
            </w:rPr>
          </w:rPrChange>
        </w:rPr>
        <w:t xml:space="preserve">his </w:t>
      </w:r>
      <w:r w:rsidR="00B85010" w:rsidRPr="00D81E20">
        <w:rPr>
          <w:rFonts w:ascii="David" w:hAnsi="David" w:cs="David"/>
          <w:sz w:val="24"/>
          <w:szCs w:val="24"/>
          <w:lang w:val="en-US" w:bidi="he-IL"/>
          <w:rPrChange w:id="2233" w:author="Author">
            <w:rPr>
              <w:rFonts w:ascii="David" w:hAnsi="David" w:cs="David"/>
              <w:sz w:val="24"/>
              <w:szCs w:val="24"/>
              <w:lang w:bidi="he-IL"/>
            </w:rPr>
          </w:rPrChange>
        </w:rPr>
        <w:t>religious fervor</w:t>
      </w:r>
      <w:ins w:id="2234" w:author="Author">
        <w:r w:rsidR="005B79A1" w:rsidRPr="00D81E20">
          <w:rPr>
            <w:rFonts w:ascii="David" w:hAnsi="David" w:cs="David"/>
            <w:sz w:val="24"/>
            <w:szCs w:val="24"/>
            <w:lang w:val="en-US" w:bidi="he-IL"/>
            <w:rPrChange w:id="2235" w:author="Author">
              <w:rPr>
                <w:rFonts w:ascii="David" w:hAnsi="David" w:cs="David"/>
                <w:sz w:val="24"/>
                <w:szCs w:val="24"/>
                <w:lang w:bidi="he-IL"/>
              </w:rPr>
            </w:rPrChange>
          </w:rPr>
          <w:t xml:space="preserve">, at </w:t>
        </w:r>
      </w:ins>
      <w:del w:id="2236" w:author="Author">
        <w:r w:rsidR="00B85010" w:rsidRPr="00D81E20" w:rsidDel="005B79A1">
          <w:rPr>
            <w:rFonts w:ascii="David" w:hAnsi="David" w:cs="David"/>
            <w:sz w:val="24"/>
            <w:szCs w:val="24"/>
            <w:lang w:val="en-US" w:bidi="he-IL"/>
            <w:rPrChange w:id="2237" w:author="Author">
              <w:rPr>
                <w:rFonts w:ascii="David" w:hAnsi="David" w:cs="David"/>
                <w:sz w:val="24"/>
                <w:szCs w:val="24"/>
                <w:lang w:bidi="he-IL"/>
              </w:rPr>
            </w:rPrChange>
          </w:rPr>
          <w:delText xml:space="preserve"> lead him, </w:delText>
        </w:r>
        <w:r w:rsidR="0099033B" w:rsidRPr="00D81E20" w:rsidDel="005B79A1">
          <w:rPr>
            <w:rFonts w:ascii="David" w:hAnsi="David" w:cs="David"/>
            <w:sz w:val="24"/>
            <w:szCs w:val="24"/>
            <w:lang w:val="en-US" w:bidi="he-IL"/>
            <w:rPrChange w:id="2238" w:author="Author">
              <w:rPr>
                <w:rFonts w:ascii="David" w:hAnsi="David" w:cs="David"/>
                <w:sz w:val="24"/>
                <w:szCs w:val="24"/>
                <w:lang w:bidi="he-IL"/>
              </w:rPr>
            </w:rPrChange>
          </w:rPr>
          <w:delText>at</w:delText>
        </w:r>
        <w:r w:rsidR="0099033B" w:rsidRPr="00D81E20" w:rsidDel="00A84720">
          <w:rPr>
            <w:rFonts w:ascii="David" w:hAnsi="David" w:cs="David"/>
            <w:sz w:val="24"/>
            <w:szCs w:val="24"/>
            <w:lang w:val="en-US" w:bidi="he-IL"/>
            <w:rPrChange w:id="2239" w:author="Author">
              <w:rPr>
                <w:rFonts w:ascii="David" w:hAnsi="David" w:cs="David"/>
                <w:sz w:val="24"/>
                <w:szCs w:val="24"/>
                <w:lang w:bidi="he-IL"/>
              </w:rPr>
            </w:rPrChange>
          </w:rPr>
          <w:delText xml:space="preserve"> </w:delText>
        </w:r>
      </w:del>
      <w:r w:rsidR="0099033B" w:rsidRPr="00D81E20">
        <w:rPr>
          <w:rFonts w:ascii="David" w:hAnsi="David" w:cs="David"/>
          <w:sz w:val="24"/>
          <w:szCs w:val="24"/>
          <w:lang w:val="en-US" w:bidi="he-IL"/>
          <w:rPrChange w:id="2240" w:author="Author">
            <w:rPr>
              <w:rFonts w:ascii="David" w:hAnsi="David" w:cs="David"/>
              <w:sz w:val="24"/>
              <w:szCs w:val="24"/>
              <w:lang w:bidi="he-IL"/>
            </w:rPr>
          </w:rPrChange>
        </w:rPr>
        <w:t>the age of fifteen</w:t>
      </w:r>
      <w:r w:rsidR="00B85010" w:rsidRPr="00D81E20">
        <w:rPr>
          <w:rFonts w:ascii="David" w:hAnsi="David" w:cs="David"/>
          <w:sz w:val="24"/>
          <w:szCs w:val="24"/>
          <w:lang w:val="en-US" w:bidi="he-IL"/>
          <w:rPrChange w:id="2241" w:author="Author">
            <w:rPr>
              <w:rFonts w:ascii="David" w:hAnsi="David" w:cs="David"/>
              <w:sz w:val="24"/>
              <w:szCs w:val="24"/>
              <w:lang w:bidi="he-IL"/>
            </w:rPr>
          </w:rPrChange>
        </w:rPr>
        <w:t xml:space="preserve">, </w:t>
      </w:r>
      <w:ins w:id="2242" w:author="Author">
        <w:r w:rsidR="005B79A1" w:rsidRPr="00D81E20">
          <w:rPr>
            <w:rFonts w:ascii="David" w:hAnsi="David" w:cs="David"/>
            <w:sz w:val="24"/>
            <w:szCs w:val="24"/>
            <w:lang w:val="en-US" w:bidi="he-IL"/>
            <w:rPrChange w:id="2243" w:author="Author">
              <w:rPr>
                <w:rFonts w:ascii="David" w:hAnsi="David" w:cs="David"/>
                <w:sz w:val="24"/>
                <w:szCs w:val="24"/>
                <w:lang w:bidi="he-IL"/>
              </w:rPr>
            </w:rPrChange>
          </w:rPr>
          <w:t>Dussel decided to become a priest. This decision is mentioned i</w:t>
        </w:r>
        <w:r w:rsidR="00A84720" w:rsidRPr="00D81E20">
          <w:rPr>
            <w:rFonts w:ascii="David" w:hAnsi="David" w:cs="David"/>
            <w:sz w:val="24"/>
            <w:szCs w:val="24"/>
            <w:lang w:val="en-US" w:bidi="he-IL"/>
            <w:rPrChange w:id="2244" w:author="Author">
              <w:rPr>
                <w:rFonts w:ascii="David" w:hAnsi="David" w:cs="David"/>
                <w:sz w:val="24"/>
                <w:szCs w:val="24"/>
                <w:lang w:bidi="he-IL"/>
              </w:rPr>
            </w:rPrChange>
          </w:rPr>
          <w:t>n</w:t>
        </w:r>
        <w:r w:rsidR="005B79A1" w:rsidRPr="00D81E20">
          <w:rPr>
            <w:rFonts w:ascii="David" w:hAnsi="David" w:cs="David"/>
            <w:sz w:val="24"/>
            <w:szCs w:val="24"/>
            <w:lang w:val="en-US" w:bidi="he-IL"/>
            <w:rPrChange w:id="2245" w:author="Author">
              <w:rPr>
                <w:rFonts w:ascii="David" w:hAnsi="David" w:cs="David"/>
                <w:sz w:val="24"/>
                <w:szCs w:val="24"/>
                <w:lang w:bidi="he-IL"/>
              </w:rPr>
            </w:rPrChange>
          </w:rPr>
          <w:t xml:space="preserve"> almost </w:t>
        </w:r>
      </w:ins>
      <w:del w:id="2246" w:author="Author">
        <w:r w:rsidR="00B85010" w:rsidRPr="00D81E20" w:rsidDel="005B79A1">
          <w:rPr>
            <w:rFonts w:ascii="David" w:hAnsi="David" w:cs="David"/>
            <w:sz w:val="24"/>
            <w:szCs w:val="24"/>
            <w:lang w:val="en-US" w:bidi="he-IL"/>
            <w:rPrChange w:id="2247" w:author="Author">
              <w:rPr>
                <w:rFonts w:ascii="David" w:hAnsi="David" w:cs="David"/>
                <w:sz w:val="24"/>
                <w:szCs w:val="24"/>
                <w:lang w:bidi="he-IL"/>
              </w:rPr>
            </w:rPrChange>
          </w:rPr>
          <w:delText xml:space="preserve">to the decision of becoming a priest -decision </w:delText>
        </w:r>
        <w:r w:rsidR="0099033B" w:rsidRPr="00D81E20" w:rsidDel="005B79A1">
          <w:rPr>
            <w:rFonts w:ascii="David" w:hAnsi="David" w:cs="David"/>
            <w:sz w:val="24"/>
            <w:szCs w:val="24"/>
            <w:lang w:val="en-US" w:bidi="he-IL"/>
            <w:rPrChange w:id="2248" w:author="Author">
              <w:rPr>
                <w:rFonts w:ascii="David" w:hAnsi="David" w:cs="David"/>
                <w:sz w:val="24"/>
                <w:szCs w:val="24"/>
                <w:lang w:bidi="he-IL"/>
              </w:rPr>
            </w:rPrChange>
          </w:rPr>
          <w:delText xml:space="preserve">strongly </w:delText>
        </w:r>
        <w:r w:rsidR="005F2E4D" w:rsidRPr="00D81E20" w:rsidDel="005B79A1">
          <w:rPr>
            <w:rFonts w:ascii="David" w:hAnsi="David" w:cs="David"/>
            <w:sz w:val="24"/>
            <w:szCs w:val="24"/>
            <w:lang w:val="en-US" w:bidi="he-IL"/>
            <w:rPrChange w:id="2249" w:author="Author">
              <w:rPr>
                <w:rFonts w:ascii="David" w:hAnsi="David" w:cs="David"/>
                <w:sz w:val="24"/>
                <w:szCs w:val="24"/>
                <w:lang w:bidi="he-IL"/>
              </w:rPr>
            </w:rPrChange>
          </w:rPr>
          <w:delText>present</w:delText>
        </w:r>
        <w:r w:rsidR="0099033B" w:rsidRPr="00D81E20" w:rsidDel="005B79A1">
          <w:rPr>
            <w:rFonts w:ascii="David" w:hAnsi="David" w:cs="David"/>
            <w:sz w:val="24"/>
            <w:szCs w:val="24"/>
            <w:lang w:val="en-US" w:bidi="he-IL"/>
            <w:rPrChange w:id="2250" w:author="Author">
              <w:rPr>
                <w:rFonts w:ascii="David" w:hAnsi="David" w:cs="David"/>
                <w:sz w:val="24"/>
                <w:szCs w:val="24"/>
                <w:lang w:bidi="he-IL"/>
              </w:rPr>
            </w:rPrChange>
          </w:rPr>
          <w:delText xml:space="preserve"> </w:delText>
        </w:r>
        <w:r w:rsidR="00B85010" w:rsidRPr="00D81E20" w:rsidDel="005B79A1">
          <w:rPr>
            <w:rFonts w:ascii="David" w:hAnsi="David" w:cs="David"/>
            <w:sz w:val="24"/>
            <w:szCs w:val="24"/>
            <w:lang w:val="en-US" w:bidi="he-IL"/>
            <w:rPrChange w:id="2251" w:author="Author">
              <w:rPr>
                <w:rFonts w:ascii="David" w:hAnsi="David" w:cs="David"/>
                <w:sz w:val="24"/>
                <w:szCs w:val="24"/>
                <w:lang w:bidi="he-IL"/>
              </w:rPr>
            </w:rPrChange>
          </w:rPr>
          <w:delText xml:space="preserve">in almost </w:delText>
        </w:r>
      </w:del>
      <w:r w:rsidR="00B85010" w:rsidRPr="00D81E20">
        <w:rPr>
          <w:rFonts w:ascii="David" w:hAnsi="David" w:cs="David"/>
          <w:sz w:val="24"/>
          <w:szCs w:val="24"/>
          <w:lang w:val="en-US" w:bidi="he-IL"/>
          <w:rPrChange w:id="2252" w:author="Author">
            <w:rPr>
              <w:rFonts w:ascii="David" w:hAnsi="David" w:cs="David"/>
              <w:sz w:val="24"/>
              <w:szCs w:val="24"/>
              <w:lang w:bidi="he-IL"/>
            </w:rPr>
          </w:rPrChange>
        </w:rPr>
        <w:t xml:space="preserve">every one of his personal letters and diaries until 1963, but </w:t>
      </w:r>
      <w:ins w:id="2253" w:author="Author">
        <w:r w:rsidR="005B79A1" w:rsidRPr="00D81E20">
          <w:rPr>
            <w:rFonts w:ascii="David" w:hAnsi="David" w:cs="David"/>
            <w:sz w:val="24"/>
            <w:szCs w:val="24"/>
            <w:lang w:val="en-US" w:bidi="he-IL"/>
            <w:rPrChange w:id="2254" w:author="Author">
              <w:rPr>
                <w:rFonts w:ascii="David" w:hAnsi="David" w:cs="David"/>
                <w:sz w:val="24"/>
                <w:szCs w:val="24"/>
                <w:lang w:bidi="he-IL"/>
              </w:rPr>
            </w:rPrChange>
          </w:rPr>
          <w:t>is notably</w:t>
        </w:r>
      </w:ins>
      <w:del w:id="2255" w:author="Author">
        <w:r w:rsidR="008F53D5" w:rsidRPr="00D81E20" w:rsidDel="005B79A1">
          <w:rPr>
            <w:rFonts w:ascii="David" w:hAnsi="David" w:cs="David"/>
            <w:sz w:val="24"/>
            <w:szCs w:val="24"/>
            <w:lang w:val="en-US" w:bidi="he-IL"/>
            <w:rPrChange w:id="2256" w:author="Author">
              <w:rPr>
                <w:rFonts w:ascii="David" w:hAnsi="David" w:cs="David"/>
                <w:sz w:val="24"/>
                <w:szCs w:val="24"/>
                <w:lang w:bidi="he-IL"/>
              </w:rPr>
            </w:rPrChange>
          </w:rPr>
          <w:delText xml:space="preserve">which </w:delText>
        </w:r>
        <w:r w:rsidR="00B85010" w:rsidRPr="00D81E20" w:rsidDel="005B79A1">
          <w:rPr>
            <w:rFonts w:ascii="David" w:hAnsi="David" w:cs="David"/>
            <w:sz w:val="24"/>
            <w:szCs w:val="24"/>
            <w:lang w:val="en-US" w:bidi="he-IL"/>
            <w:rPrChange w:id="2257" w:author="Author">
              <w:rPr>
                <w:rFonts w:ascii="David" w:hAnsi="David" w:cs="David"/>
                <w:sz w:val="24"/>
                <w:szCs w:val="24"/>
                <w:lang w:bidi="he-IL"/>
              </w:rPr>
            </w:rPrChange>
          </w:rPr>
          <w:delText>will nevertheless be</w:delText>
        </w:r>
      </w:del>
      <w:r w:rsidR="00B85010" w:rsidRPr="00D81E20">
        <w:rPr>
          <w:rFonts w:ascii="David" w:hAnsi="David" w:cs="David"/>
          <w:sz w:val="24"/>
          <w:szCs w:val="24"/>
          <w:lang w:val="en-US" w:bidi="he-IL"/>
          <w:rPrChange w:id="2258" w:author="Author">
            <w:rPr>
              <w:rFonts w:ascii="David" w:hAnsi="David" w:cs="David"/>
              <w:sz w:val="24"/>
              <w:szCs w:val="24"/>
              <w:lang w:bidi="he-IL"/>
            </w:rPr>
          </w:rPrChange>
        </w:rPr>
        <w:t xml:space="preserve"> missing from his later published autobiographies. </w:t>
      </w:r>
      <w:del w:id="2259" w:author="Author">
        <w:r w:rsidR="00104AFE" w:rsidRPr="00D81E20" w:rsidDel="0024755A">
          <w:rPr>
            <w:rFonts w:ascii="David" w:hAnsi="David" w:cs="David"/>
            <w:sz w:val="24"/>
            <w:szCs w:val="24"/>
            <w:lang w:val="en-US" w:bidi="he-IL"/>
            <w:rPrChange w:id="2260" w:author="Author">
              <w:rPr>
                <w:rFonts w:ascii="David" w:hAnsi="David" w:cs="David"/>
                <w:sz w:val="24"/>
                <w:szCs w:val="24"/>
                <w:lang w:bidi="he-IL"/>
              </w:rPr>
            </w:rPrChange>
          </w:rPr>
          <w:delText xml:space="preserve"> </w:delText>
        </w:r>
      </w:del>
    </w:p>
    <w:p w14:paraId="7A77DB7B" w14:textId="65CF03FD" w:rsidR="00F81549" w:rsidRPr="00D81E20" w:rsidRDefault="00AF3370">
      <w:pPr>
        <w:spacing w:before="120" w:after="120" w:line="360" w:lineRule="auto"/>
        <w:ind w:firstLine="567"/>
        <w:jc w:val="both"/>
        <w:rPr>
          <w:ins w:id="2261" w:author="Author"/>
          <w:rFonts w:ascii="David" w:hAnsi="David" w:cs="David"/>
          <w:sz w:val="24"/>
          <w:szCs w:val="24"/>
          <w:lang w:val="en-US" w:bidi="he-IL"/>
          <w:rPrChange w:id="2262" w:author="Author">
            <w:rPr>
              <w:ins w:id="2263" w:author="Author"/>
              <w:rFonts w:ascii="David" w:hAnsi="David" w:cs="David"/>
              <w:sz w:val="24"/>
              <w:szCs w:val="24"/>
              <w:lang w:bidi="he-IL"/>
            </w:rPr>
          </w:rPrChange>
        </w:rPr>
        <w:pPrChange w:id="2264" w:author="Author">
          <w:pPr>
            <w:spacing w:after="0" w:line="360" w:lineRule="auto"/>
            <w:ind w:firstLine="567"/>
            <w:jc w:val="both"/>
          </w:pPr>
        </w:pPrChange>
      </w:pPr>
      <w:r w:rsidRPr="00D81E20">
        <w:rPr>
          <w:rFonts w:ascii="David" w:hAnsi="David" w:cs="David"/>
          <w:sz w:val="24"/>
          <w:szCs w:val="24"/>
          <w:lang w:val="en-US" w:bidi="he-IL"/>
          <w:rPrChange w:id="2265" w:author="Author">
            <w:rPr>
              <w:rFonts w:ascii="David" w:hAnsi="David" w:cs="David"/>
              <w:sz w:val="24"/>
              <w:szCs w:val="24"/>
              <w:lang w:bidi="he-IL"/>
            </w:rPr>
          </w:rPrChange>
        </w:rPr>
        <w:lastRenderedPageBreak/>
        <w:t xml:space="preserve">His </w:t>
      </w:r>
      <w:ins w:id="2266" w:author="Author">
        <w:r w:rsidR="00A51F20" w:rsidRPr="00D81E20">
          <w:rPr>
            <w:rFonts w:ascii="David" w:hAnsi="David" w:cs="David"/>
            <w:sz w:val="24"/>
            <w:szCs w:val="24"/>
            <w:lang w:val="en-US" w:bidi="he-IL"/>
            <w:rPrChange w:id="2267" w:author="Author">
              <w:rPr>
                <w:rFonts w:ascii="David" w:hAnsi="David" w:cs="David"/>
                <w:sz w:val="24"/>
                <w:szCs w:val="24"/>
                <w:lang w:bidi="he-IL"/>
              </w:rPr>
            </w:rPrChange>
          </w:rPr>
          <w:t xml:space="preserve">choice of this </w:t>
        </w:r>
      </w:ins>
      <w:r w:rsidRPr="00D81E20">
        <w:rPr>
          <w:rFonts w:ascii="David" w:hAnsi="David" w:cs="David"/>
          <w:sz w:val="24"/>
          <w:szCs w:val="24"/>
          <w:lang w:val="en-US" w:bidi="he-IL"/>
          <w:rPrChange w:id="2268" w:author="Author">
            <w:rPr>
              <w:rFonts w:ascii="David" w:hAnsi="David" w:cs="David"/>
              <w:sz w:val="24"/>
              <w:szCs w:val="24"/>
              <w:lang w:bidi="he-IL"/>
            </w:rPr>
          </w:rPrChange>
        </w:rPr>
        <w:t xml:space="preserve">vocation </w:t>
      </w:r>
      <w:ins w:id="2269" w:author="Author">
        <w:r w:rsidR="00B84C54" w:rsidRPr="00D81E20">
          <w:rPr>
            <w:rFonts w:ascii="David" w:hAnsi="David" w:cs="David"/>
            <w:sz w:val="24"/>
            <w:szCs w:val="24"/>
            <w:lang w:val="en-US" w:bidi="he-IL"/>
            <w:rPrChange w:id="2270" w:author="Author">
              <w:rPr>
                <w:rFonts w:ascii="David" w:hAnsi="David" w:cs="David"/>
                <w:sz w:val="24"/>
                <w:szCs w:val="24"/>
                <w:lang w:bidi="he-IL"/>
              </w:rPr>
            </w:rPrChange>
          </w:rPr>
          <w:t xml:space="preserve">deeply </w:t>
        </w:r>
        <w:r w:rsidR="009212F3" w:rsidRPr="00D81E20">
          <w:rPr>
            <w:rFonts w:ascii="David" w:hAnsi="David" w:cs="David"/>
            <w:sz w:val="24"/>
            <w:szCs w:val="24"/>
            <w:lang w:val="en-US" w:bidi="he-IL"/>
            <w:rPrChange w:id="2271" w:author="Author">
              <w:rPr>
                <w:rFonts w:ascii="David" w:hAnsi="David" w:cs="David"/>
                <w:sz w:val="24"/>
                <w:szCs w:val="24"/>
                <w:lang w:bidi="he-IL"/>
              </w:rPr>
            </w:rPrChange>
          </w:rPr>
          <w:t xml:space="preserve">distressed </w:t>
        </w:r>
      </w:ins>
      <w:del w:id="2272" w:author="Author">
        <w:r w:rsidR="00D83A69" w:rsidRPr="00D81E20" w:rsidDel="00A51F20">
          <w:rPr>
            <w:rFonts w:ascii="David" w:hAnsi="David" w:cs="David"/>
            <w:sz w:val="24"/>
            <w:szCs w:val="24"/>
            <w:lang w:val="en-US" w:bidi="he-IL"/>
            <w:rPrChange w:id="2273" w:author="Author">
              <w:rPr>
                <w:rFonts w:ascii="David" w:hAnsi="David" w:cs="David"/>
                <w:sz w:val="24"/>
                <w:szCs w:val="24"/>
                <w:lang w:bidi="he-IL"/>
              </w:rPr>
            </w:rPrChange>
          </w:rPr>
          <w:delText>provoked</w:delText>
        </w:r>
        <w:r w:rsidR="00F96758" w:rsidRPr="00D81E20" w:rsidDel="00A51F20">
          <w:rPr>
            <w:rFonts w:ascii="David" w:hAnsi="David" w:cs="David"/>
            <w:sz w:val="24"/>
            <w:szCs w:val="24"/>
            <w:lang w:val="en-US" w:bidi="he-IL"/>
            <w:rPrChange w:id="2274" w:author="Author">
              <w:rPr>
                <w:rFonts w:ascii="David" w:hAnsi="David" w:cs="David"/>
                <w:sz w:val="24"/>
                <w:szCs w:val="24"/>
                <w:lang w:bidi="he-IL"/>
              </w:rPr>
            </w:rPrChange>
          </w:rPr>
          <w:delText xml:space="preserve"> a</w:delText>
        </w:r>
        <w:r w:rsidR="00F96758" w:rsidRPr="00D81E20" w:rsidDel="00B84C54">
          <w:rPr>
            <w:rFonts w:ascii="David" w:hAnsi="David" w:cs="David"/>
            <w:sz w:val="24"/>
            <w:szCs w:val="24"/>
            <w:lang w:val="en-US" w:bidi="he-IL"/>
            <w:rPrChange w:id="2275" w:author="Author">
              <w:rPr>
                <w:rFonts w:ascii="David" w:hAnsi="David" w:cs="David"/>
                <w:sz w:val="24"/>
                <w:szCs w:val="24"/>
                <w:lang w:bidi="he-IL"/>
              </w:rPr>
            </w:rPrChange>
          </w:rPr>
          <w:delText xml:space="preserve"> deep</w:delText>
        </w:r>
        <w:r w:rsidR="00F96758" w:rsidRPr="00D81E20" w:rsidDel="009212F3">
          <w:rPr>
            <w:rFonts w:ascii="David" w:hAnsi="David" w:cs="David"/>
            <w:sz w:val="24"/>
            <w:szCs w:val="24"/>
            <w:lang w:val="en-US" w:bidi="he-IL"/>
            <w:rPrChange w:id="2276" w:author="Author">
              <w:rPr>
                <w:rFonts w:ascii="David" w:hAnsi="David" w:cs="David"/>
                <w:sz w:val="24"/>
                <w:szCs w:val="24"/>
                <w:lang w:bidi="he-IL"/>
              </w:rPr>
            </w:rPrChange>
          </w:rPr>
          <w:delText xml:space="preserve"> distress </w:delText>
        </w:r>
        <w:r w:rsidR="00107087" w:rsidRPr="00D81E20" w:rsidDel="009212F3">
          <w:rPr>
            <w:rFonts w:ascii="David" w:hAnsi="David" w:cs="David"/>
            <w:sz w:val="24"/>
            <w:szCs w:val="24"/>
            <w:lang w:val="en-US" w:bidi="he-IL"/>
            <w:rPrChange w:id="2277" w:author="Author">
              <w:rPr>
                <w:rFonts w:ascii="David" w:hAnsi="David" w:cs="David"/>
                <w:sz w:val="24"/>
                <w:szCs w:val="24"/>
                <w:lang w:bidi="he-IL"/>
              </w:rPr>
            </w:rPrChange>
          </w:rPr>
          <w:delText>in</w:delText>
        </w:r>
        <w:r w:rsidR="00F96758" w:rsidRPr="00D81E20" w:rsidDel="009212F3">
          <w:rPr>
            <w:rFonts w:ascii="David" w:hAnsi="David" w:cs="David"/>
            <w:sz w:val="24"/>
            <w:szCs w:val="24"/>
            <w:lang w:val="en-US" w:bidi="he-IL"/>
            <w:rPrChange w:id="2278" w:author="Author">
              <w:rPr>
                <w:rFonts w:ascii="David" w:hAnsi="David" w:cs="David"/>
                <w:sz w:val="24"/>
                <w:szCs w:val="24"/>
                <w:lang w:bidi="he-IL"/>
              </w:rPr>
            </w:rPrChange>
          </w:rPr>
          <w:delText xml:space="preserve"> </w:delText>
        </w:r>
      </w:del>
      <w:r w:rsidR="00F96758" w:rsidRPr="00D81E20">
        <w:rPr>
          <w:rFonts w:ascii="David" w:hAnsi="David" w:cs="David"/>
          <w:sz w:val="24"/>
          <w:szCs w:val="24"/>
          <w:lang w:val="en-US" w:bidi="he-IL"/>
          <w:rPrChange w:id="2279" w:author="Author">
            <w:rPr>
              <w:rFonts w:ascii="David" w:hAnsi="David" w:cs="David"/>
              <w:sz w:val="24"/>
              <w:szCs w:val="24"/>
              <w:lang w:bidi="he-IL"/>
            </w:rPr>
          </w:rPrChange>
        </w:rPr>
        <w:t>Dussel’s father. “</w:t>
      </w:r>
      <w:r w:rsidR="007B2B6A" w:rsidRPr="00D81E20">
        <w:rPr>
          <w:rFonts w:ascii="David" w:hAnsi="David" w:cs="David"/>
          <w:sz w:val="24"/>
          <w:szCs w:val="24"/>
          <w:lang w:val="en-US" w:bidi="he-IL"/>
          <w:rPrChange w:id="2280" w:author="Author">
            <w:rPr>
              <w:rFonts w:ascii="David" w:hAnsi="David" w:cs="David"/>
              <w:sz w:val="24"/>
              <w:szCs w:val="24"/>
              <w:lang w:bidi="he-IL"/>
            </w:rPr>
          </w:rPrChange>
        </w:rPr>
        <w:t>In this period</w:t>
      </w:r>
      <w:r w:rsidR="00E4480D" w:rsidRPr="00D81E20">
        <w:rPr>
          <w:rFonts w:ascii="David" w:hAnsi="David" w:cs="David"/>
          <w:sz w:val="24"/>
          <w:szCs w:val="24"/>
          <w:lang w:val="en-US" w:bidi="he-IL"/>
          <w:rPrChange w:id="2281" w:author="Author">
            <w:rPr>
              <w:rFonts w:ascii="David" w:hAnsi="David" w:cs="David"/>
              <w:sz w:val="24"/>
              <w:szCs w:val="24"/>
              <w:lang w:bidi="he-IL"/>
            </w:rPr>
          </w:rPrChange>
        </w:rPr>
        <w:t xml:space="preserve"> my father became my </w:t>
      </w:r>
      <w:commentRangeStart w:id="2282"/>
      <w:r w:rsidR="00E4480D" w:rsidRPr="00D81E20">
        <w:rPr>
          <w:rFonts w:ascii="David" w:hAnsi="David" w:cs="David"/>
          <w:sz w:val="24"/>
          <w:szCs w:val="24"/>
          <w:lang w:val="en-US" w:bidi="he-IL"/>
          <w:rPrChange w:id="2283" w:author="Author">
            <w:rPr>
              <w:rFonts w:ascii="David" w:hAnsi="David" w:cs="David"/>
              <w:sz w:val="24"/>
              <w:szCs w:val="24"/>
              <w:lang w:bidi="he-IL"/>
            </w:rPr>
          </w:rPrChange>
        </w:rPr>
        <w:t>obsession</w:t>
      </w:r>
      <w:commentRangeEnd w:id="2282"/>
      <w:r w:rsidR="00A84720" w:rsidRPr="00D81E20">
        <w:rPr>
          <w:rStyle w:val="CommentReference"/>
          <w:lang w:val="en-US"/>
          <w:rPrChange w:id="2284" w:author="Author">
            <w:rPr>
              <w:rStyle w:val="CommentReference"/>
            </w:rPr>
          </w:rPrChange>
        </w:rPr>
        <w:commentReference w:id="2282"/>
      </w:r>
      <w:r w:rsidR="00955443" w:rsidRPr="00D81E20">
        <w:rPr>
          <w:rFonts w:ascii="David" w:hAnsi="David" w:cs="David"/>
          <w:sz w:val="24"/>
          <w:szCs w:val="24"/>
          <w:lang w:val="en-US" w:bidi="he-IL"/>
          <w:rPrChange w:id="2285" w:author="Author">
            <w:rPr>
              <w:rFonts w:ascii="David" w:hAnsi="David" w:cs="David"/>
              <w:sz w:val="24"/>
              <w:szCs w:val="24"/>
              <w:lang w:bidi="he-IL"/>
            </w:rPr>
          </w:rPrChange>
        </w:rPr>
        <w:t>,” he wrote in his diary.</w:t>
      </w:r>
      <w:r w:rsidR="00E4480D" w:rsidRPr="00D81E20">
        <w:rPr>
          <w:rFonts w:ascii="David" w:hAnsi="David" w:cs="David"/>
          <w:sz w:val="24"/>
          <w:szCs w:val="24"/>
          <w:lang w:val="en-US" w:bidi="he-IL"/>
          <w:rPrChange w:id="2286" w:author="Author">
            <w:rPr>
              <w:rFonts w:ascii="David" w:hAnsi="David" w:cs="David"/>
              <w:sz w:val="24"/>
              <w:szCs w:val="24"/>
              <w:lang w:bidi="he-IL"/>
            </w:rPr>
          </w:rPrChange>
        </w:rPr>
        <w:t xml:space="preserve"> </w:t>
      </w:r>
      <w:r w:rsidR="00955443" w:rsidRPr="00D81E20">
        <w:rPr>
          <w:rFonts w:ascii="David" w:hAnsi="David" w:cs="David"/>
          <w:sz w:val="24"/>
          <w:szCs w:val="24"/>
          <w:lang w:val="en-US" w:bidi="he-IL"/>
          <w:rPrChange w:id="2287" w:author="Author">
            <w:rPr>
              <w:rFonts w:ascii="David" w:hAnsi="David" w:cs="David"/>
              <w:sz w:val="24"/>
              <w:szCs w:val="24"/>
              <w:lang w:bidi="he-IL"/>
            </w:rPr>
          </w:rPrChange>
        </w:rPr>
        <w:t>“</w:t>
      </w:r>
      <w:r w:rsidR="00E4480D" w:rsidRPr="00D81E20">
        <w:rPr>
          <w:rFonts w:ascii="David" w:hAnsi="David" w:cs="David"/>
          <w:sz w:val="24"/>
          <w:szCs w:val="24"/>
          <w:lang w:val="en-US" w:bidi="he-IL"/>
          <w:rPrChange w:id="2288" w:author="Author">
            <w:rPr>
              <w:rFonts w:ascii="David" w:hAnsi="David" w:cs="David"/>
              <w:sz w:val="24"/>
              <w:szCs w:val="24"/>
              <w:lang w:bidi="he-IL"/>
            </w:rPr>
          </w:rPrChange>
        </w:rPr>
        <w:t>He chased me, hindered me</w:t>
      </w:r>
      <w:ins w:id="2289" w:author="Author">
        <w:r w:rsidR="00B4740A" w:rsidRPr="00D81E20">
          <w:rPr>
            <w:rFonts w:ascii="David" w:hAnsi="David" w:cs="David"/>
            <w:sz w:val="24"/>
            <w:szCs w:val="24"/>
            <w:lang w:val="en-US" w:bidi="he-IL"/>
            <w:rPrChange w:id="2290" w:author="Author">
              <w:rPr>
                <w:rFonts w:ascii="David" w:hAnsi="David" w:cs="David"/>
                <w:sz w:val="24"/>
                <w:szCs w:val="24"/>
                <w:lang w:bidi="he-IL"/>
              </w:rPr>
            </w:rPrChange>
          </w:rPr>
          <w:t>;</w:t>
        </w:r>
      </w:ins>
      <w:del w:id="2291" w:author="Author">
        <w:r w:rsidR="00134765" w:rsidRPr="00D81E20" w:rsidDel="00B4740A">
          <w:rPr>
            <w:rFonts w:ascii="David" w:hAnsi="David" w:cs="David"/>
            <w:sz w:val="24"/>
            <w:szCs w:val="24"/>
            <w:lang w:val="en-US" w:bidi="he-IL"/>
            <w:rPrChange w:id="2292" w:author="Author">
              <w:rPr>
                <w:rFonts w:ascii="David" w:hAnsi="David" w:cs="David"/>
                <w:sz w:val="24"/>
                <w:szCs w:val="24"/>
                <w:lang w:bidi="he-IL"/>
              </w:rPr>
            </w:rPrChange>
          </w:rPr>
          <w:delText>,</w:delText>
        </w:r>
      </w:del>
      <w:r w:rsidR="00134765" w:rsidRPr="00D81E20">
        <w:rPr>
          <w:rFonts w:ascii="David" w:hAnsi="David" w:cs="David"/>
          <w:sz w:val="24"/>
          <w:szCs w:val="24"/>
          <w:lang w:val="en-US" w:bidi="he-IL"/>
          <w:rPrChange w:id="2293" w:author="Author">
            <w:rPr>
              <w:rFonts w:ascii="David" w:hAnsi="David" w:cs="David"/>
              <w:sz w:val="24"/>
              <w:szCs w:val="24"/>
              <w:lang w:bidi="he-IL"/>
            </w:rPr>
          </w:rPrChange>
        </w:rPr>
        <w:t xml:space="preserve"> </w:t>
      </w:r>
      <w:r w:rsidR="00D66918" w:rsidRPr="00D81E20">
        <w:rPr>
          <w:rFonts w:ascii="David" w:hAnsi="David" w:cs="David"/>
          <w:sz w:val="24"/>
          <w:szCs w:val="24"/>
          <w:lang w:val="en-US" w:bidi="he-IL"/>
          <w:rPrChange w:id="2294" w:author="Author">
            <w:rPr>
              <w:rFonts w:ascii="David" w:hAnsi="David" w:cs="David"/>
              <w:sz w:val="24"/>
              <w:szCs w:val="24"/>
              <w:lang w:bidi="he-IL"/>
            </w:rPr>
          </w:rPrChange>
        </w:rPr>
        <w:t xml:space="preserve">he </w:t>
      </w:r>
      <w:r w:rsidR="00134765" w:rsidRPr="00D81E20">
        <w:rPr>
          <w:rFonts w:ascii="David" w:hAnsi="David" w:cs="David"/>
          <w:sz w:val="24"/>
          <w:szCs w:val="24"/>
          <w:lang w:val="en-US" w:bidi="he-IL"/>
          <w:rPrChange w:id="2295" w:author="Author">
            <w:rPr>
              <w:rFonts w:ascii="David" w:hAnsi="David" w:cs="David"/>
              <w:sz w:val="24"/>
              <w:szCs w:val="24"/>
              <w:lang w:bidi="he-IL"/>
            </w:rPr>
          </w:rPrChange>
        </w:rPr>
        <w:t>did not allow me to do certain things that I would do any</w:t>
      </w:r>
      <w:r w:rsidR="003541A4" w:rsidRPr="00D81E20">
        <w:rPr>
          <w:rFonts w:ascii="David" w:hAnsi="David" w:cs="David"/>
          <w:sz w:val="24"/>
          <w:szCs w:val="24"/>
          <w:lang w:val="en-US" w:bidi="he-IL"/>
          <w:rPrChange w:id="2296" w:author="Author">
            <w:rPr>
              <w:rFonts w:ascii="David" w:hAnsi="David" w:cs="David"/>
              <w:sz w:val="24"/>
              <w:szCs w:val="24"/>
              <w:lang w:bidi="he-IL"/>
            </w:rPr>
          </w:rPrChange>
        </w:rPr>
        <w:t xml:space="preserve">way. He had seen my </w:t>
      </w:r>
      <w:ins w:id="2297" w:author="Author">
        <w:r w:rsidR="00B4740A" w:rsidRPr="00D81E20">
          <w:rPr>
            <w:rFonts w:ascii="David" w:hAnsi="David" w:cs="David"/>
            <w:sz w:val="24"/>
            <w:szCs w:val="24"/>
            <w:lang w:val="en-US" w:bidi="he-IL"/>
            <w:rPrChange w:id="2298" w:author="Author">
              <w:rPr>
                <w:rFonts w:ascii="David" w:hAnsi="David" w:cs="David"/>
                <w:sz w:val="24"/>
                <w:szCs w:val="24"/>
                <w:lang w:bidi="he-IL"/>
              </w:rPr>
            </w:rPrChange>
          </w:rPr>
          <w:t>transformation</w:t>
        </w:r>
      </w:ins>
      <w:del w:id="2299" w:author="Author">
        <w:r w:rsidR="003541A4" w:rsidRPr="00D81E20" w:rsidDel="00B4740A">
          <w:rPr>
            <w:rFonts w:ascii="David" w:hAnsi="David" w:cs="David"/>
            <w:sz w:val="24"/>
            <w:szCs w:val="24"/>
            <w:lang w:val="en-US" w:bidi="he-IL"/>
            <w:rPrChange w:id="2300" w:author="Author">
              <w:rPr>
                <w:rFonts w:ascii="David" w:hAnsi="David" w:cs="David"/>
                <w:sz w:val="24"/>
                <w:szCs w:val="24"/>
                <w:lang w:bidi="he-IL"/>
              </w:rPr>
            </w:rPrChange>
          </w:rPr>
          <w:delText>change</w:delText>
        </w:r>
      </w:del>
      <w:r w:rsidR="003541A4" w:rsidRPr="00D81E20">
        <w:rPr>
          <w:rFonts w:ascii="David" w:hAnsi="David" w:cs="David"/>
          <w:sz w:val="24"/>
          <w:szCs w:val="24"/>
          <w:lang w:val="en-US" w:bidi="he-IL"/>
          <w:rPrChange w:id="2301" w:author="Author">
            <w:rPr>
              <w:rFonts w:ascii="David" w:hAnsi="David" w:cs="David"/>
              <w:sz w:val="24"/>
              <w:szCs w:val="24"/>
              <w:lang w:bidi="he-IL"/>
            </w:rPr>
          </w:rPrChange>
        </w:rPr>
        <w:t>.”</w:t>
      </w:r>
      <w:r w:rsidR="00270D7A" w:rsidRPr="00D81E20">
        <w:rPr>
          <w:rStyle w:val="FootnoteReference"/>
          <w:rFonts w:ascii="David" w:hAnsi="David" w:cs="David"/>
          <w:sz w:val="24"/>
          <w:szCs w:val="24"/>
          <w:lang w:val="en-US" w:bidi="he-IL"/>
          <w:rPrChange w:id="2302" w:author="Author">
            <w:rPr>
              <w:rStyle w:val="FootnoteReference"/>
              <w:rFonts w:ascii="David" w:hAnsi="David" w:cs="David"/>
              <w:sz w:val="24"/>
              <w:szCs w:val="24"/>
              <w:lang w:bidi="he-IL"/>
            </w:rPr>
          </w:rPrChange>
        </w:rPr>
        <w:footnoteReference w:id="51"/>
      </w:r>
      <w:r w:rsidR="007E4D94" w:rsidRPr="00D81E20">
        <w:rPr>
          <w:rFonts w:ascii="David" w:hAnsi="David" w:cs="David"/>
          <w:sz w:val="24"/>
          <w:szCs w:val="24"/>
          <w:lang w:val="en-US" w:bidi="he-IL"/>
          <w:rPrChange w:id="2303" w:author="Author">
            <w:rPr>
              <w:rFonts w:ascii="David" w:hAnsi="David" w:cs="David"/>
              <w:sz w:val="24"/>
              <w:szCs w:val="24"/>
              <w:lang w:bidi="he-IL"/>
            </w:rPr>
          </w:rPrChange>
        </w:rPr>
        <w:t xml:space="preserve"> </w:t>
      </w:r>
      <w:ins w:id="2304" w:author="Author">
        <w:r w:rsidR="00B4740A" w:rsidRPr="00D81E20">
          <w:rPr>
            <w:rFonts w:ascii="David" w:hAnsi="David" w:cs="David"/>
            <w:sz w:val="24"/>
            <w:szCs w:val="24"/>
            <w:lang w:val="en-US" w:bidi="he-IL"/>
            <w:rPrChange w:id="2305" w:author="Author">
              <w:rPr>
                <w:rFonts w:ascii="David" w:hAnsi="David" w:cs="David"/>
                <w:sz w:val="24"/>
                <w:szCs w:val="24"/>
                <w:lang w:bidi="he-IL"/>
              </w:rPr>
            </w:rPrChange>
          </w:rPr>
          <w:t>Determined to enter</w:t>
        </w:r>
      </w:ins>
      <w:del w:id="2306" w:author="Author">
        <w:r w:rsidR="00B47080" w:rsidRPr="00D81E20" w:rsidDel="00B4740A">
          <w:rPr>
            <w:rFonts w:ascii="David" w:hAnsi="David" w:cs="David"/>
            <w:sz w:val="24"/>
            <w:szCs w:val="24"/>
            <w:lang w:val="en-US" w:bidi="he-IL"/>
            <w:rPrChange w:id="2307" w:author="Author">
              <w:rPr>
                <w:rFonts w:ascii="David" w:hAnsi="David" w:cs="David"/>
                <w:sz w:val="24"/>
                <w:szCs w:val="24"/>
                <w:lang w:bidi="he-IL"/>
              </w:rPr>
            </w:rPrChange>
          </w:rPr>
          <w:delText>Followed by the determination of entering to</w:delText>
        </w:r>
      </w:del>
      <w:r w:rsidR="00B47080" w:rsidRPr="00D81E20">
        <w:rPr>
          <w:rFonts w:ascii="David" w:hAnsi="David" w:cs="David"/>
          <w:sz w:val="24"/>
          <w:szCs w:val="24"/>
          <w:lang w:val="en-US" w:bidi="he-IL"/>
          <w:rPrChange w:id="2308" w:author="Author">
            <w:rPr>
              <w:rFonts w:ascii="David" w:hAnsi="David" w:cs="David"/>
              <w:sz w:val="24"/>
              <w:szCs w:val="24"/>
              <w:lang w:bidi="he-IL"/>
            </w:rPr>
          </w:rPrChange>
        </w:rPr>
        <w:t xml:space="preserve"> the </w:t>
      </w:r>
      <w:r w:rsidR="00111927" w:rsidRPr="00D81E20">
        <w:rPr>
          <w:rFonts w:ascii="David" w:hAnsi="David" w:cs="David"/>
          <w:sz w:val="24"/>
          <w:szCs w:val="24"/>
          <w:lang w:val="en-US" w:bidi="he-IL"/>
          <w:rPrChange w:id="2309" w:author="Author">
            <w:rPr>
              <w:rFonts w:ascii="David" w:hAnsi="David" w:cs="David"/>
              <w:sz w:val="24"/>
              <w:szCs w:val="24"/>
              <w:lang w:bidi="he-IL"/>
            </w:rPr>
          </w:rPrChange>
        </w:rPr>
        <w:t>priest</w:t>
      </w:r>
      <w:ins w:id="2310" w:author="Author">
        <w:r w:rsidR="00A84720" w:rsidRPr="00D81E20">
          <w:rPr>
            <w:rFonts w:ascii="David" w:hAnsi="David" w:cs="David"/>
            <w:sz w:val="24"/>
            <w:szCs w:val="24"/>
            <w:lang w:val="en-US" w:bidi="he-IL"/>
            <w:rPrChange w:id="2311" w:author="Author">
              <w:rPr>
                <w:rFonts w:ascii="David" w:hAnsi="David" w:cs="David"/>
                <w:sz w:val="24"/>
                <w:szCs w:val="24"/>
                <w:lang w:bidi="he-IL"/>
              </w:rPr>
            </w:rPrChange>
          </w:rPr>
          <w:t>’s</w:t>
        </w:r>
      </w:ins>
      <w:r w:rsidR="00111927" w:rsidRPr="00D81E20">
        <w:rPr>
          <w:rFonts w:ascii="David" w:hAnsi="David" w:cs="David"/>
          <w:sz w:val="24"/>
          <w:szCs w:val="24"/>
          <w:lang w:val="en-US" w:bidi="he-IL"/>
          <w:rPrChange w:id="2312" w:author="Author">
            <w:rPr>
              <w:rFonts w:ascii="David" w:hAnsi="David" w:cs="David"/>
              <w:sz w:val="24"/>
              <w:szCs w:val="24"/>
              <w:lang w:bidi="he-IL"/>
            </w:rPr>
          </w:rPrChange>
        </w:rPr>
        <w:t xml:space="preserve"> seminar as soon as possible, Dussel </w:t>
      </w:r>
      <w:r w:rsidR="00635F94" w:rsidRPr="00D81E20">
        <w:rPr>
          <w:rFonts w:ascii="David" w:hAnsi="David" w:cs="David"/>
          <w:sz w:val="24"/>
          <w:szCs w:val="24"/>
          <w:lang w:val="en-US" w:bidi="he-IL"/>
          <w:rPrChange w:id="2313" w:author="Author">
            <w:rPr>
              <w:rFonts w:ascii="David" w:hAnsi="David" w:cs="David"/>
              <w:sz w:val="24"/>
              <w:szCs w:val="24"/>
              <w:lang w:bidi="he-IL"/>
            </w:rPr>
          </w:rPrChange>
        </w:rPr>
        <w:t xml:space="preserve">secretly took </w:t>
      </w:r>
      <w:del w:id="2314" w:author="Author">
        <w:r w:rsidR="00635F94" w:rsidRPr="00D81E20" w:rsidDel="00B4740A">
          <w:rPr>
            <w:rFonts w:ascii="David" w:hAnsi="David" w:cs="David"/>
            <w:sz w:val="24"/>
            <w:szCs w:val="24"/>
            <w:lang w:val="en-US" w:bidi="he-IL"/>
            <w:rPrChange w:id="2315" w:author="Author">
              <w:rPr>
                <w:rFonts w:ascii="David" w:hAnsi="David" w:cs="David"/>
                <w:sz w:val="24"/>
                <w:szCs w:val="24"/>
                <w:lang w:bidi="he-IL"/>
              </w:rPr>
            </w:rPrChange>
          </w:rPr>
          <w:delText xml:space="preserve">to the </w:delText>
        </w:r>
      </w:del>
      <w:r w:rsidR="00635F94" w:rsidRPr="00D81E20">
        <w:rPr>
          <w:rFonts w:ascii="David" w:hAnsi="David" w:cs="David"/>
          <w:sz w:val="24"/>
          <w:szCs w:val="24"/>
          <w:lang w:val="en-US" w:bidi="he-IL"/>
          <w:rPrChange w:id="2316" w:author="Author">
            <w:rPr>
              <w:rFonts w:ascii="David" w:hAnsi="David" w:cs="David"/>
              <w:sz w:val="24"/>
              <w:szCs w:val="24"/>
              <w:lang w:bidi="he-IL"/>
            </w:rPr>
          </w:rPrChange>
        </w:rPr>
        <w:t xml:space="preserve">exams to advance </w:t>
      </w:r>
      <w:ins w:id="2317" w:author="Author">
        <w:r w:rsidR="00B4740A" w:rsidRPr="00D81E20">
          <w:rPr>
            <w:rFonts w:ascii="David" w:hAnsi="David" w:cs="David"/>
            <w:sz w:val="24"/>
            <w:szCs w:val="24"/>
            <w:lang w:val="en-US" w:bidi="he-IL"/>
            <w:rPrChange w:id="2318" w:author="Author">
              <w:rPr>
                <w:rFonts w:ascii="David" w:hAnsi="David" w:cs="David"/>
                <w:sz w:val="24"/>
                <w:szCs w:val="24"/>
                <w:lang w:bidi="he-IL"/>
              </w:rPr>
            </w:rPrChange>
          </w:rPr>
          <w:t>his</w:t>
        </w:r>
      </w:ins>
      <w:del w:id="2319" w:author="Author">
        <w:r w:rsidR="00635F94" w:rsidRPr="00D81E20" w:rsidDel="00B4740A">
          <w:rPr>
            <w:rFonts w:ascii="David" w:hAnsi="David" w:cs="David"/>
            <w:sz w:val="24"/>
            <w:szCs w:val="24"/>
            <w:lang w:val="en-US" w:bidi="he-IL"/>
            <w:rPrChange w:id="2320" w:author="Author">
              <w:rPr>
                <w:rFonts w:ascii="David" w:hAnsi="David" w:cs="David"/>
                <w:sz w:val="24"/>
                <w:szCs w:val="24"/>
                <w:lang w:bidi="he-IL"/>
              </w:rPr>
            </w:rPrChange>
          </w:rPr>
          <w:delText>the</w:delText>
        </w:r>
      </w:del>
      <w:r w:rsidR="00635F94" w:rsidRPr="00D81E20">
        <w:rPr>
          <w:rFonts w:ascii="David" w:hAnsi="David" w:cs="David"/>
          <w:sz w:val="24"/>
          <w:szCs w:val="24"/>
          <w:lang w:val="en-US" w:bidi="he-IL"/>
          <w:rPrChange w:id="2321" w:author="Author">
            <w:rPr>
              <w:rFonts w:ascii="David" w:hAnsi="David" w:cs="David"/>
              <w:sz w:val="24"/>
              <w:szCs w:val="24"/>
              <w:lang w:bidi="he-IL"/>
            </w:rPr>
          </w:rPrChange>
        </w:rPr>
        <w:t xml:space="preserve"> final year of high school</w:t>
      </w:r>
      <w:r w:rsidR="00605F60" w:rsidRPr="00D81E20">
        <w:rPr>
          <w:rFonts w:ascii="David" w:hAnsi="David" w:cs="David"/>
          <w:sz w:val="24"/>
          <w:szCs w:val="24"/>
          <w:lang w:val="en-US" w:bidi="he-IL"/>
          <w:rPrChange w:id="2322" w:author="Author">
            <w:rPr>
              <w:rFonts w:ascii="David" w:hAnsi="David" w:cs="David"/>
              <w:sz w:val="24"/>
              <w:szCs w:val="24"/>
              <w:lang w:bidi="he-IL"/>
            </w:rPr>
          </w:rPrChange>
        </w:rPr>
        <w:t xml:space="preserve">. </w:t>
      </w:r>
      <w:r w:rsidR="00967C18" w:rsidRPr="00D81E20">
        <w:rPr>
          <w:rFonts w:ascii="David" w:hAnsi="David" w:cs="David"/>
          <w:sz w:val="24"/>
          <w:szCs w:val="24"/>
          <w:lang w:val="en-US" w:bidi="he-IL"/>
          <w:rPrChange w:id="2323" w:author="Author">
            <w:rPr>
              <w:rFonts w:ascii="David" w:hAnsi="David" w:cs="David"/>
              <w:sz w:val="24"/>
              <w:szCs w:val="24"/>
              <w:lang w:bidi="he-IL"/>
            </w:rPr>
          </w:rPrChange>
        </w:rPr>
        <w:t>An</w:t>
      </w:r>
      <w:r w:rsidR="00D66918" w:rsidRPr="00D81E20">
        <w:rPr>
          <w:rFonts w:ascii="David" w:hAnsi="David" w:cs="David"/>
          <w:sz w:val="24"/>
          <w:szCs w:val="24"/>
          <w:lang w:val="en-US" w:bidi="he-IL"/>
          <w:rPrChange w:id="2324" w:author="Author">
            <w:rPr>
              <w:rFonts w:ascii="David" w:hAnsi="David" w:cs="David"/>
              <w:sz w:val="24"/>
              <w:szCs w:val="24"/>
              <w:lang w:bidi="he-IL"/>
            </w:rPr>
          </w:rPrChange>
        </w:rPr>
        <w:t>d</w:t>
      </w:r>
      <w:r w:rsidR="00967C18" w:rsidRPr="00D81E20">
        <w:rPr>
          <w:rFonts w:ascii="David" w:hAnsi="David" w:cs="David"/>
          <w:sz w:val="24"/>
          <w:szCs w:val="24"/>
          <w:lang w:val="en-US" w:bidi="he-IL"/>
          <w:rPrChange w:id="2325" w:author="Author">
            <w:rPr>
              <w:rFonts w:ascii="David" w:hAnsi="David" w:cs="David"/>
              <w:sz w:val="24"/>
              <w:szCs w:val="24"/>
              <w:lang w:bidi="he-IL"/>
            </w:rPr>
          </w:rPrChange>
        </w:rPr>
        <w:t xml:space="preserve"> then his father </w:t>
      </w:r>
      <w:r w:rsidR="00D66918" w:rsidRPr="00D81E20">
        <w:rPr>
          <w:rFonts w:ascii="David" w:hAnsi="David" w:cs="David"/>
          <w:sz w:val="24"/>
          <w:szCs w:val="24"/>
          <w:lang w:val="en-US" w:bidi="he-IL"/>
          <w:rPrChange w:id="2326" w:author="Author">
            <w:rPr>
              <w:rFonts w:ascii="David" w:hAnsi="David" w:cs="David"/>
              <w:sz w:val="24"/>
              <w:szCs w:val="24"/>
              <w:lang w:bidi="he-IL"/>
            </w:rPr>
          </w:rPrChange>
        </w:rPr>
        <w:t>discovered his son’s plan</w:t>
      </w:r>
      <w:r w:rsidR="00967C18" w:rsidRPr="00D81E20">
        <w:rPr>
          <w:rFonts w:ascii="David" w:hAnsi="David" w:cs="David"/>
          <w:sz w:val="24"/>
          <w:szCs w:val="24"/>
          <w:lang w:val="en-US" w:bidi="he-IL"/>
          <w:rPrChange w:id="2327" w:author="Author">
            <w:rPr>
              <w:rFonts w:ascii="David" w:hAnsi="David" w:cs="David"/>
              <w:sz w:val="24"/>
              <w:szCs w:val="24"/>
              <w:lang w:bidi="he-IL"/>
            </w:rPr>
          </w:rPrChange>
        </w:rPr>
        <w:t>:</w:t>
      </w:r>
    </w:p>
    <w:p w14:paraId="7D854366" w14:textId="77777777" w:rsidR="00B4740A" w:rsidRPr="00D81E20" w:rsidRDefault="00B4740A">
      <w:pPr>
        <w:spacing w:before="120" w:after="120" w:line="360" w:lineRule="auto"/>
        <w:ind w:firstLine="567"/>
        <w:jc w:val="both"/>
        <w:rPr>
          <w:rFonts w:ascii="David" w:hAnsi="David" w:cs="David"/>
          <w:sz w:val="24"/>
          <w:szCs w:val="24"/>
          <w:lang w:val="en-US" w:bidi="he-IL"/>
          <w:rPrChange w:id="2328" w:author="Author">
            <w:rPr>
              <w:rFonts w:ascii="David" w:hAnsi="David" w:cs="David"/>
              <w:sz w:val="24"/>
              <w:szCs w:val="24"/>
              <w:lang w:bidi="he-IL"/>
            </w:rPr>
          </w:rPrChange>
        </w:rPr>
        <w:pPrChange w:id="2329" w:author="Author">
          <w:pPr>
            <w:spacing w:after="0" w:line="360" w:lineRule="auto"/>
            <w:ind w:firstLine="567"/>
            <w:jc w:val="both"/>
          </w:pPr>
        </w:pPrChange>
      </w:pPr>
    </w:p>
    <w:p w14:paraId="560D1A35" w14:textId="53D94F46" w:rsidR="00AF3370" w:rsidRPr="00D81E20" w:rsidRDefault="00605F60">
      <w:pPr>
        <w:spacing w:before="120" w:after="120" w:line="240" w:lineRule="auto"/>
        <w:ind w:left="1440"/>
        <w:jc w:val="both"/>
        <w:rPr>
          <w:rFonts w:ascii="David" w:hAnsi="David" w:cs="David"/>
          <w:sz w:val="24"/>
          <w:szCs w:val="24"/>
          <w:lang w:val="en-US" w:bidi="he-IL"/>
          <w:rPrChange w:id="2330" w:author="Author">
            <w:rPr>
              <w:rFonts w:ascii="David" w:hAnsi="David" w:cs="David"/>
              <w:lang w:val="en-US" w:bidi="he-IL"/>
            </w:rPr>
          </w:rPrChange>
        </w:rPr>
        <w:pPrChange w:id="2331" w:author="Author">
          <w:pPr>
            <w:spacing w:after="0" w:line="360" w:lineRule="auto"/>
            <w:ind w:left="567"/>
            <w:jc w:val="both"/>
          </w:pPr>
        </w:pPrChange>
      </w:pPr>
      <w:del w:id="2332" w:author="Author">
        <w:r w:rsidRPr="00D81E20" w:rsidDel="00B4740A">
          <w:rPr>
            <w:rFonts w:ascii="David" w:hAnsi="David" w:cs="David"/>
            <w:sz w:val="24"/>
            <w:szCs w:val="24"/>
            <w:lang w:val="en-US" w:bidi="he-IL"/>
            <w:rPrChange w:id="2333" w:author="Author">
              <w:rPr>
                <w:rFonts w:ascii="David" w:hAnsi="David" w:cs="David"/>
                <w:lang w:bidi="he-IL"/>
              </w:rPr>
            </w:rPrChange>
          </w:rPr>
          <w:delText>“</w:delText>
        </w:r>
      </w:del>
      <w:r w:rsidRPr="00D81E20">
        <w:rPr>
          <w:rFonts w:ascii="David" w:hAnsi="David" w:cs="David"/>
          <w:sz w:val="24"/>
          <w:szCs w:val="24"/>
          <w:lang w:val="en-US" w:bidi="he-IL"/>
          <w:rPrChange w:id="2334" w:author="Author">
            <w:rPr>
              <w:rFonts w:ascii="David" w:hAnsi="David" w:cs="David"/>
              <w:lang w:bidi="he-IL"/>
            </w:rPr>
          </w:rPrChange>
        </w:rPr>
        <w:t xml:space="preserve">One day my father </w:t>
      </w:r>
      <w:r w:rsidR="00D66918" w:rsidRPr="00D81E20">
        <w:rPr>
          <w:rFonts w:ascii="David" w:hAnsi="David" w:cs="David"/>
          <w:sz w:val="24"/>
          <w:szCs w:val="24"/>
          <w:lang w:val="en-US" w:bidi="he-IL"/>
          <w:rPrChange w:id="2335" w:author="Author">
            <w:rPr>
              <w:rFonts w:ascii="David" w:hAnsi="David" w:cs="David"/>
              <w:lang w:bidi="he-IL"/>
            </w:rPr>
          </w:rPrChange>
        </w:rPr>
        <w:t>knew</w:t>
      </w:r>
      <w:r w:rsidR="009A1783" w:rsidRPr="00D81E20">
        <w:rPr>
          <w:rFonts w:ascii="David" w:hAnsi="David" w:cs="David"/>
          <w:sz w:val="24"/>
          <w:szCs w:val="24"/>
          <w:lang w:val="en-US" w:bidi="he-IL"/>
          <w:rPrChange w:id="2336" w:author="Author">
            <w:rPr>
              <w:rFonts w:ascii="David" w:hAnsi="David" w:cs="David"/>
              <w:lang w:bidi="he-IL"/>
            </w:rPr>
          </w:rPrChange>
        </w:rPr>
        <w:t xml:space="preserve">, </w:t>
      </w:r>
      <w:r w:rsidR="000A6D8C" w:rsidRPr="00D81E20">
        <w:rPr>
          <w:rFonts w:ascii="David" w:hAnsi="David" w:cs="David"/>
          <w:sz w:val="24"/>
          <w:szCs w:val="24"/>
          <w:lang w:val="en-US" w:bidi="he-IL"/>
          <w:rPrChange w:id="2337" w:author="Author">
            <w:rPr>
              <w:rFonts w:ascii="David" w:hAnsi="David" w:cs="David"/>
              <w:lang w:bidi="he-IL"/>
            </w:rPr>
          </w:rPrChange>
        </w:rPr>
        <w:t xml:space="preserve">and when I was asleep, he woke me up, and </w:t>
      </w:r>
      <w:r w:rsidR="003F7E19" w:rsidRPr="00D81E20">
        <w:rPr>
          <w:rFonts w:ascii="David" w:hAnsi="David" w:cs="David"/>
          <w:sz w:val="24"/>
          <w:szCs w:val="24"/>
          <w:lang w:val="en-US" w:bidi="he-IL"/>
          <w:rPrChange w:id="2338" w:author="Author">
            <w:rPr>
              <w:rFonts w:ascii="David" w:hAnsi="David" w:cs="David"/>
              <w:lang w:bidi="he-IL"/>
            </w:rPr>
          </w:rPrChange>
        </w:rPr>
        <w:t>still shocked,</w:t>
      </w:r>
      <w:r w:rsidR="000A6D8C" w:rsidRPr="00D81E20">
        <w:rPr>
          <w:rFonts w:ascii="David" w:hAnsi="David" w:cs="David"/>
          <w:sz w:val="24"/>
          <w:szCs w:val="24"/>
          <w:lang w:val="en-US" w:bidi="he-IL"/>
          <w:rPrChange w:id="2339" w:author="Author">
            <w:rPr>
              <w:rFonts w:ascii="David" w:hAnsi="David" w:cs="David"/>
              <w:lang w:bidi="he-IL"/>
            </w:rPr>
          </w:rPrChange>
        </w:rPr>
        <w:t xml:space="preserve"> I heard an expected voice, hard and strong</w:t>
      </w:r>
      <w:r w:rsidR="00C94B4D" w:rsidRPr="00D81E20">
        <w:rPr>
          <w:rFonts w:ascii="David" w:hAnsi="David" w:cs="David"/>
          <w:sz w:val="24"/>
          <w:szCs w:val="24"/>
          <w:lang w:val="en-US" w:bidi="he-IL"/>
          <w:rPrChange w:id="2340" w:author="Author">
            <w:rPr>
              <w:rFonts w:ascii="David" w:hAnsi="David" w:cs="David"/>
              <w:lang w:bidi="he-IL"/>
            </w:rPr>
          </w:rPrChange>
        </w:rPr>
        <w:t xml:space="preserve"> saying: </w:t>
      </w:r>
      <w:ins w:id="2341" w:author="Author">
        <w:r w:rsidR="00B4740A" w:rsidRPr="00D81E20">
          <w:rPr>
            <w:rFonts w:ascii="David" w:hAnsi="David" w:cs="David"/>
            <w:sz w:val="24"/>
            <w:szCs w:val="24"/>
            <w:lang w:val="en-US" w:bidi="he-IL"/>
            <w:rPrChange w:id="2342" w:author="Author">
              <w:rPr>
                <w:rFonts w:ascii="David" w:hAnsi="David" w:cs="David"/>
                <w:sz w:val="24"/>
                <w:szCs w:val="24"/>
                <w:lang w:bidi="he-IL"/>
              </w:rPr>
            </w:rPrChange>
          </w:rPr>
          <w:t>“Y</w:t>
        </w:r>
      </w:ins>
      <w:del w:id="2343" w:author="Author">
        <w:r w:rsidR="00DC275B" w:rsidRPr="00D81E20" w:rsidDel="00B4740A">
          <w:rPr>
            <w:rFonts w:ascii="David" w:hAnsi="David" w:cs="David"/>
            <w:sz w:val="24"/>
            <w:szCs w:val="24"/>
            <w:lang w:val="en-US" w:bidi="he-IL"/>
            <w:rPrChange w:id="2344" w:author="Author">
              <w:rPr>
                <w:rFonts w:ascii="David" w:hAnsi="David" w:cs="David"/>
                <w:lang w:val="en-US" w:bidi="he-IL"/>
              </w:rPr>
            </w:rPrChange>
          </w:rPr>
          <w:delText>y</w:delText>
        </w:r>
      </w:del>
      <w:r w:rsidR="00DC275B" w:rsidRPr="00D81E20">
        <w:rPr>
          <w:rFonts w:ascii="David" w:hAnsi="David" w:cs="David"/>
          <w:sz w:val="24"/>
          <w:szCs w:val="24"/>
          <w:lang w:val="en-US" w:bidi="he-IL"/>
          <w:rPrChange w:id="2345" w:author="Author">
            <w:rPr>
              <w:rFonts w:ascii="David" w:hAnsi="David" w:cs="David"/>
              <w:lang w:val="en-US" w:bidi="he-IL"/>
            </w:rPr>
          </w:rPrChange>
        </w:rPr>
        <w:t>ou are preparing a school year alone!</w:t>
      </w:r>
      <w:ins w:id="2346" w:author="Author">
        <w:r w:rsidR="00B4740A" w:rsidRPr="000212E6">
          <w:rPr>
            <w:rFonts w:ascii="David" w:hAnsi="David" w:cs="David"/>
            <w:sz w:val="24"/>
            <w:szCs w:val="24"/>
            <w:lang w:val="en-US" w:bidi="he-IL"/>
          </w:rPr>
          <w:t>”</w:t>
        </w:r>
      </w:ins>
      <w:r w:rsidR="00DC275B" w:rsidRPr="00D81E20">
        <w:rPr>
          <w:rFonts w:ascii="David" w:hAnsi="David" w:cs="David"/>
          <w:sz w:val="24"/>
          <w:szCs w:val="24"/>
          <w:lang w:val="en-US" w:bidi="he-IL"/>
          <w:rPrChange w:id="2347" w:author="Author">
            <w:rPr>
              <w:rFonts w:ascii="David" w:hAnsi="David" w:cs="David"/>
              <w:lang w:val="en-US" w:bidi="he-IL"/>
            </w:rPr>
          </w:rPrChange>
        </w:rPr>
        <w:t xml:space="preserve"> </w:t>
      </w:r>
      <w:ins w:id="2348" w:author="Author">
        <w:r w:rsidR="00B4740A" w:rsidRPr="000212E6">
          <w:rPr>
            <w:rFonts w:ascii="David" w:hAnsi="David" w:cs="David"/>
            <w:sz w:val="24"/>
            <w:szCs w:val="24"/>
            <w:lang w:val="en-US" w:bidi="he-IL"/>
          </w:rPr>
          <w:t>“</w:t>
        </w:r>
      </w:ins>
      <w:r w:rsidR="008817DE" w:rsidRPr="00D81E20">
        <w:rPr>
          <w:rFonts w:ascii="David" w:hAnsi="David" w:cs="David"/>
          <w:sz w:val="24"/>
          <w:szCs w:val="24"/>
          <w:lang w:val="en-US" w:bidi="he-IL"/>
          <w:rPrChange w:id="2349" w:author="Author">
            <w:rPr>
              <w:rFonts w:ascii="David" w:hAnsi="David" w:cs="David"/>
              <w:lang w:val="en-US" w:bidi="he-IL"/>
            </w:rPr>
          </w:rPrChange>
        </w:rPr>
        <w:t>Y</w:t>
      </w:r>
      <w:r w:rsidR="00DC275B" w:rsidRPr="00D81E20">
        <w:rPr>
          <w:rFonts w:ascii="David" w:hAnsi="David" w:cs="David"/>
          <w:sz w:val="24"/>
          <w:szCs w:val="24"/>
          <w:lang w:val="en-US" w:bidi="he-IL"/>
          <w:rPrChange w:id="2350" w:author="Author">
            <w:rPr>
              <w:rFonts w:ascii="David" w:hAnsi="David" w:cs="David"/>
              <w:lang w:val="en-US" w:bidi="he-IL"/>
            </w:rPr>
          </w:rPrChange>
        </w:rPr>
        <w:t>es</w:t>
      </w:r>
      <w:r w:rsidR="008817DE" w:rsidRPr="00D81E20">
        <w:rPr>
          <w:rFonts w:ascii="David" w:hAnsi="David" w:cs="David"/>
          <w:sz w:val="24"/>
          <w:szCs w:val="24"/>
          <w:lang w:val="en-US" w:bidi="he-IL"/>
          <w:rPrChange w:id="2351" w:author="Author">
            <w:rPr>
              <w:rFonts w:ascii="David" w:hAnsi="David" w:cs="David"/>
              <w:lang w:val="en-US" w:bidi="he-IL"/>
            </w:rPr>
          </w:rPrChange>
        </w:rPr>
        <w:t>,</w:t>
      </w:r>
      <w:ins w:id="2352" w:author="Author">
        <w:r w:rsidR="00B4740A" w:rsidRPr="000212E6">
          <w:rPr>
            <w:rFonts w:ascii="David" w:hAnsi="David" w:cs="David"/>
            <w:sz w:val="24"/>
            <w:szCs w:val="24"/>
            <w:lang w:val="en-US" w:bidi="he-IL"/>
          </w:rPr>
          <w:t>”</w:t>
        </w:r>
      </w:ins>
      <w:r w:rsidR="008817DE" w:rsidRPr="00D81E20">
        <w:rPr>
          <w:rFonts w:ascii="David" w:hAnsi="David" w:cs="David"/>
          <w:sz w:val="24"/>
          <w:szCs w:val="24"/>
          <w:lang w:val="en-US" w:bidi="he-IL"/>
          <w:rPrChange w:id="2353" w:author="Author">
            <w:rPr>
              <w:rFonts w:ascii="David" w:hAnsi="David" w:cs="David"/>
              <w:lang w:val="en-US" w:bidi="he-IL"/>
            </w:rPr>
          </w:rPrChange>
        </w:rPr>
        <w:t xml:space="preserve"> I answered, … and I could no less than </w:t>
      </w:r>
      <w:del w:id="2354" w:author="Author">
        <w:r w:rsidR="008817DE" w:rsidRPr="00D81E20" w:rsidDel="00B4740A">
          <w:rPr>
            <w:rFonts w:ascii="David" w:hAnsi="David" w:cs="David"/>
            <w:sz w:val="24"/>
            <w:szCs w:val="24"/>
            <w:lang w:val="en-US" w:bidi="he-IL"/>
            <w:rPrChange w:id="2355" w:author="Author">
              <w:rPr>
                <w:rFonts w:ascii="David" w:hAnsi="David" w:cs="David"/>
                <w:lang w:val="en-US" w:bidi="he-IL"/>
              </w:rPr>
            </w:rPrChange>
          </w:rPr>
          <w:delText xml:space="preserve">to </w:delText>
        </w:r>
      </w:del>
      <w:r w:rsidR="008817DE" w:rsidRPr="00D81E20">
        <w:rPr>
          <w:rFonts w:ascii="David" w:hAnsi="David" w:cs="David"/>
          <w:sz w:val="24"/>
          <w:szCs w:val="24"/>
          <w:lang w:val="en-US" w:bidi="he-IL"/>
          <w:rPrChange w:id="2356" w:author="Author">
            <w:rPr>
              <w:rFonts w:ascii="David" w:hAnsi="David" w:cs="David"/>
              <w:lang w:val="en-US" w:bidi="he-IL"/>
            </w:rPr>
          </w:rPrChange>
        </w:rPr>
        <w:t xml:space="preserve">adopt </w:t>
      </w:r>
      <w:r w:rsidR="00B836BC" w:rsidRPr="00D81E20">
        <w:rPr>
          <w:rFonts w:ascii="David" w:hAnsi="David" w:cs="David"/>
          <w:sz w:val="24"/>
          <w:szCs w:val="24"/>
          <w:lang w:val="en-US" w:bidi="he-IL"/>
          <w:rPrChange w:id="2357" w:author="Author">
            <w:rPr>
              <w:rFonts w:ascii="David" w:hAnsi="David" w:cs="David"/>
              <w:lang w:val="en-US" w:bidi="he-IL"/>
            </w:rPr>
          </w:rPrChange>
        </w:rPr>
        <w:t xml:space="preserve">the attitude of Robert </w:t>
      </w:r>
      <w:ins w:id="2358" w:author="Author">
        <w:r w:rsidR="00B4740A" w:rsidRPr="000212E6">
          <w:rPr>
            <w:rFonts w:ascii="David" w:hAnsi="David" w:cs="David"/>
            <w:sz w:val="24"/>
            <w:szCs w:val="24"/>
            <w:lang w:val="en-US" w:bidi="he-IL"/>
          </w:rPr>
          <w:t xml:space="preserve">facing </w:t>
        </w:r>
      </w:ins>
      <w:del w:id="2359" w:author="Author">
        <w:r w:rsidR="00B836BC" w:rsidRPr="00D81E20" w:rsidDel="00B4740A">
          <w:rPr>
            <w:rFonts w:ascii="David" w:hAnsi="David" w:cs="David"/>
            <w:sz w:val="24"/>
            <w:szCs w:val="24"/>
            <w:lang w:val="en-US" w:bidi="he-IL"/>
            <w:rPrChange w:id="2360" w:author="Author">
              <w:rPr>
                <w:rFonts w:ascii="David" w:hAnsi="David" w:cs="David"/>
                <w:lang w:val="en-US" w:bidi="he-IL"/>
              </w:rPr>
            </w:rPrChange>
          </w:rPr>
          <w:delText xml:space="preserve">before </w:delText>
        </w:r>
      </w:del>
      <w:r w:rsidR="00B836BC" w:rsidRPr="00D81E20">
        <w:rPr>
          <w:rFonts w:ascii="David" w:hAnsi="David" w:cs="David"/>
          <w:sz w:val="24"/>
          <w:szCs w:val="24"/>
          <w:lang w:val="en-US" w:bidi="he-IL"/>
          <w:rPrChange w:id="2361" w:author="Author">
            <w:rPr>
              <w:rFonts w:ascii="David" w:hAnsi="David" w:cs="David"/>
              <w:lang w:val="en-US" w:bidi="he-IL"/>
            </w:rPr>
          </w:rPrChange>
        </w:rPr>
        <w:t>his father Theodosius</w:t>
      </w:r>
      <w:ins w:id="2362" w:author="Author">
        <w:r w:rsidR="00B4740A" w:rsidRPr="000212E6">
          <w:rPr>
            <w:rFonts w:ascii="David" w:hAnsi="David" w:cs="David"/>
            <w:sz w:val="24"/>
            <w:szCs w:val="24"/>
            <w:lang w:val="en-US" w:bidi="he-IL"/>
          </w:rPr>
          <w:t xml:space="preserve"> in</w:t>
        </w:r>
      </w:ins>
      <w:r w:rsidR="00B836BC" w:rsidRPr="00D81E20">
        <w:rPr>
          <w:rFonts w:ascii="David" w:hAnsi="David" w:cs="David"/>
          <w:sz w:val="24"/>
          <w:szCs w:val="24"/>
          <w:lang w:val="en-US" w:bidi="he-IL"/>
          <w:rPrChange w:id="2363" w:author="Author">
            <w:rPr>
              <w:rFonts w:ascii="David" w:hAnsi="David" w:cs="David"/>
              <w:lang w:val="en-US" w:bidi="he-IL"/>
            </w:rPr>
          </w:rPrChange>
        </w:rPr>
        <w:t xml:space="preserve"> </w:t>
      </w:r>
      <w:del w:id="2364" w:author="Author">
        <w:r w:rsidR="00B836BC" w:rsidRPr="00D81E20" w:rsidDel="00B4740A">
          <w:rPr>
            <w:rFonts w:ascii="David" w:hAnsi="David" w:cs="David"/>
            <w:sz w:val="24"/>
            <w:szCs w:val="24"/>
            <w:lang w:val="en-US" w:bidi="he-IL"/>
            <w:rPrChange w:id="2365" w:author="Author">
              <w:rPr>
                <w:rFonts w:ascii="David" w:hAnsi="David" w:cs="David"/>
                <w:lang w:val="en-US" w:bidi="he-IL"/>
              </w:rPr>
            </w:rPrChange>
          </w:rPr>
          <w:delText xml:space="preserve">-from </w:delText>
        </w:r>
        <w:r w:rsidR="005E1A54" w:rsidRPr="00D81E20" w:rsidDel="00B4740A">
          <w:rPr>
            <w:rFonts w:ascii="David" w:hAnsi="David" w:cs="David"/>
            <w:sz w:val="24"/>
            <w:szCs w:val="24"/>
            <w:lang w:val="en-US" w:bidi="he-IL"/>
            <w:rPrChange w:id="2366" w:author="Author">
              <w:rPr>
                <w:rFonts w:ascii="David" w:hAnsi="David" w:cs="David"/>
                <w:lang w:val="en-US" w:bidi="he-IL"/>
              </w:rPr>
            </w:rPrChange>
          </w:rPr>
          <w:delText>"</w:delText>
        </w:r>
      </w:del>
      <w:r w:rsidR="005E1A54" w:rsidRPr="00D81E20">
        <w:rPr>
          <w:rFonts w:ascii="David" w:hAnsi="David" w:cs="David"/>
          <w:i/>
          <w:iCs/>
          <w:sz w:val="24"/>
          <w:szCs w:val="24"/>
          <w:lang w:val="en-US" w:bidi="he-IL"/>
          <w:rPrChange w:id="2367" w:author="Author">
            <w:rPr>
              <w:rFonts w:ascii="David" w:hAnsi="David" w:cs="David"/>
              <w:lang w:val="en-US" w:bidi="he-IL"/>
            </w:rPr>
          </w:rPrChange>
        </w:rPr>
        <w:t xml:space="preserve">Three Religious </w:t>
      </w:r>
      <w:commentRangeStart w:id="2368"/>
      <w:r w:rsidR="005E1A54" w:rsidRPr="00D81E20">
        <w:rPr>
          <w:rFonts w:ascii="David" w:hAnsi="David" w:cs="David"/>
          <w:i/>
          <w:iCs/>
          <w:sz w:val="24"/>
          <w:szCs w:val="24"/>
          <w:lang w:val="en-US" w:bidi="he-IL"/>
          <w:rPrChange w:id="2369" w:author="Author">
            <w:rPr>
              <w:rFonts w:ascii="David" w:hAnsi="David" w:cs="David"/>
              <w:lang w:val="en-US" w:bidi="he-IL"/>
            </w:rPr>
          </w:rPrChange>
        </w:rPr>
        <w:t>Rebels</w:t>
      </w:r>
      <w:commentRangeEnd w:id="2368"/>
      <w:r w:rsidR="00B4740A" w:rsidRPr="00D81E20">
        <w:rPr>
          <w:rStyle w:val="CommentReference"/>
          <w:lang w:val="en-US"/>
          <w:rPrChange w:id="2370" w:author="Author">
            <w:rPr>
              <w:rStyle w:val="CommentReference"/>
            </w:rPr>
          </w:rPrChange>
        </w:rPr>
        <w:commentReference w:id="2368"/>
      </w:r>
      <w:r w:rsidR="005E1A54" w:rsidRPr="00D81E20">
        <w:rPr>
          <w:rFonts w:ascii="David" w:hAnsi="David" w:cs="David"/>
          <w:sz w:val="24"/>
          <w:szCs w:val="24"/>
          <w:lang w:val="en-US" w:bidi="he-IL"/>
          <w:rPrChange w:id="2371" w:author="Author">
            <w:rPr>
              <w:rFonts w:ascii="David" w:hAnsi="David" w:cs="David"/>
              <w:lang w:val="en-US" w:bidi="he-IL"/>
            </w:rPr>
          </w:rPrChange>
        </w:rPr>
        <w:t>,</w:t>
      </w:r>
      <w:del w:id="2372" w:author="Author">
        <w:r w:rsidR="005E1A54" w:rsidRPr="00D81E20" w:rsidDel="00B4740A">
          <w:rPr>
            <w:rFonts w:ascii="David" w:hAnsi="David" w:cs="David"/>
            <w:sz w:val="24"/>
            <w:szCs w:val="24"/>
            <w:lang w:val="en-US" w:bidi="he-IL"/>
            <w:rPrChange w:id="2373" w:author="Author">
              <w:rPr>
                <w:rFonts w:ascii="David" w:hAnsi="David" w:cs="David"/>
                <w:lang w:val="en-US" w:bidi="he-IL"/>
              </w:rPr>
            </w:rPrChange>
          </w:rPr>
          <w:delText>"</w:delText>
        </w:r>
      </w:del>
      <w:r w:rsidR="005E1A54" w:rsidRPr="00D81E20">
        <w:rPr>
          <w:rStyle w:val="FootnoteReference"/>
          <w:rFonts w:ascii="David" w:hAnsi="David" w:cs="David"/>
          <w:sz w:val="24"/>
          <w:szCs w:val="24"/>
          <w:lang w:val="en-US" w:bidi="he-IL"/>
          <w:rPrChange w:id="2374" w:author="Author">
            <w:rPr>
              <w:rStyle w:val="FootnoteReference"/>
              <w:rFonts w:ascii="David" w:hAnsi="David" w:cs="David"/>
              <w:lang w:val="en-US" w:bidi="he-IL"/>
            </w:rPr>
          </w:rPrChange>
        </w:rPr>
        <w:footnoteReference w:id="52"/>
      </w:r>
      <w:r w:rsidR="005E1A54" w:rsidRPr="00D81E20">
        <w:rPr>
          <w:rFonts w:ascii="David" w:hAnsi="David" w:cs="David"/>
          <w:sz w:val="24"/>
          <w:szCs w:val="24"/>
          <w:lang w:val="en-US" w:bidi="he-IL"/>
          <w:rPrChange w:id="2375" w:author="Author">
            <w:rPr>
              <w:rFonts w:ascii="David" w:hAnsi="David" w:cs="David"/>
              <w:lang w:val="en-US" w:bidi="he-IL"/>
            </w:rPr>
          </w:rPrChange>
        </w:rPr>
        <w:t xml:space="preserve"> </w:t>
      </w:r>
      <w:r w:rsidR="00A74B87" w:rsidRPr="00D81E20">
        <w:rPr>
          <w:rFonts w:ascii="David" w:hAnsi="David" w:cs="David"/>
          <w:sz w:val="24"/>
          <w:szCs w:val="24"/>
          <w:lang w:val="en-US" w:bidi="he-IL"/>
          <w:rPrChange w:id="2376" w:author="Author">
            <w:rPr>
              <w:rFonts w:ascii="David" w:hAnsi="David" w:cs="David"/>
              <w:lang w:val="en-US" w:bidi="he-IL"/>
            </w:rPr>
          </w:rPrChange>
        </w:rPr>
        <w:t xml:space="preserve">and responded: </w:t>
      </w:r>
      <w:ins w:id="2377" w:author="Author">
        <w:r w:rsidR="003959E6" w:rsidRPr="000212E6">
          <w:rPr>
            <w:rFonts w:ascii="David" w:hAnsi="David" w:cs="David"/>
            <w:sz w:val="24"/>
            <w:szCs w:val="24"/>
            <w:lang w:val="en-US" w:bidi="he-IL"/>
          </w:rPr>
          <w:t>“…</w:t>
        </w:r>
        <w:r w:rsidR="0048002B" w:rsidRPr="000212E6">
          <w:rPr>
            <w:rFonts w:ascii="David" w:hAnsi="David" w:cs="David"/>
            <w:sz w:val="24"/>
            <w:szCs w:val="24"/>
            <w:lang w:val="en-US" w:bidi="he-IL"/>
          </w:rPr>
          <w:t>b</w:t>
        </w:r>
      </w:ins>
      <w:del w:id="2378" w:author="Author">
        <w:r w:rsidR="00A74B87" w:rsidRPr="00D81E20" w:rsidDel="003959E6">
          <w:rPr>
            <w:rFonts w:ascii="David" w:hAnsi="David" w:cs="David"/>
            <w:sz w:val="24"/>
            <w:szCs w:val="24"/>
            <w:lang w:val="en-US" w:bidi="he-IL"/>
            <w:rPrChange w:id="2379" w:author="Author">
              <w:rPr>
                <w:rFonts w:ascii="David" w:hAnsi="David" w:cs="David"/>
                <w:lang w:val="en-US" w:bidi="he-IL"/>
              </w:rPr>
            </w:rPrChange>
          </w:rPr>
          <w:delText>b</w:delText>
        </w:r>
      </w:del>
      <w:r w:rsidR="00A74B87" w:rsidRPr="00D81E20">
        <w:rPr>
          <w:rFonts w:ascii="David" w:hAnsi="David" w:cs="David"/>
          <w:sz w:val="24"/>
          <w:szCs w:val="24"/>
          <w:lang w:val="en-US" w:bidi="he-IL"/>
          <w:rPrChange w:id="2380" w:author="Author">
            <w:rPr>
              <w:rFonts w:ascii="David" w:hAnsi="David" w:cs="David"/>
              <w:lang w:val="en-US" w:bidi="he-IL"/>
            </w:rPr>
          </w:rPrChange>
        </w:rPr>
        <w:t>ecause I want</w:t>
      </w:r>
      <w:del w:id="2381" w:author="Author">
        <w:r w:rsidR="00A74B87" w:rsidRPr="00D81E20" w:rsidDel="003959E6">
          <w:rPr>
            <w:rFonts w:ascii="David" w:hAnsi="David" w:cs="David"/>
            <w:sz w:val="24"/>
            <w:szCs w:val="24"/>
            <w:lang w:val="en-US" w:bidi="he-IL"/>
            <w:rPrChange w:id="2382" w:author="Author">
              <w:rPr>
                <w:rFonts w:ascii="David" w:hAnsi="David" w:cs="David"/>
                <w:lang w:val="en-US" w:bidi="he-IL"/>
              </w:rPr>
            </w:rPrChange>
          </w:rPr>
          <w:delText>ed</w:delText>
        </w:r>
      </w:del>
      <w:r w:rsidR="00A74B87" w:rsidRPr="00D81E20">
        <w:rPr>
          <w:rFonts w:ascii="David" w:hAnsi="David" w:cs="David"/>
          <w:sz w:val="24"/>
          <w:szCs w:val="24"/>
          <w:lang w:val="en-US" w:bidi="he-IL"/>
          <w:rPrChange w:id="2383" w:author="Author">
            <w:rPr>
              <w:rFonts w:ascii="David" w:hAnsi="David" w:cs="David"/>
              <w:lang w:val="en-US" w:bidi="he-IL"/>
            </w:rPr>
          </w:rPrChange>
        </w:rPr>
        <w:t xml:space="preserve"> to enter the Seminar next year.</w:t>
      </w:r>
      <w:ins w:id="2384" w:author="Author">
        <w:r w:rsidR="003959E6" w:rsidRPr="000212E6">
          <w:rPr>
            <w:rFonts w:ascii="David" w:hAnsi="David" w:cs="David"/>
            <w:sz w:val="24"/>
            <w:szCs w:val="24"/>
            <w:lang w:val="en-US" w:bidi="he-IL"/>
          </w:rPr>
          <w:t>”</w:t>
        </w:r>
      </w:ins>
      <w:del w:id="2385" w:author="Author">
        <w:r w:rsidR="00A74B87" w:rsidRPr="00D81E20" w:rsidDel="003959E6">
          <w:rPr>
            <w:rFonts w:ascii="David" w:hAnsi="David" w:cs="David"/>
            <w:sz w:val="24"/>
            <w:szCs w:val="24"/>
            <w:lang w:val="en-US" w:bidi="he-IL"/>
            <w:rPrChange w:id="2386" w:author="Author">
              <w:rPr>
                <w:rFonts w:ascii="David" w:hAnsi="David" w:cs="David"/>
                <w:lang w:val="en-US" w:bidi="he-IL"/>
              </w:rPr>
            </w:rPrChange>
          </w:rPr>
          <w:delText xml:space="preserve"> </w:delText>
        </w:r>
      </w:del>
      <w:ins w:id="2387" w:author="Author">
        <w:r w:rsidR="003959E6" w:rsidRPr="000212E6">
          <w:rPr>
            <w:rFonts w:ascii="David" w:hAnsi="David" w:cs="David"/>
            <w:sz w:val="24"/>
            <w:szCs w:val="24"/>
            <w:lang w:val="en-US" w:bidi="he-IL"/>
          </w:rPr>
          <w:t xml:space="preserve"> It was as if the heavens had fallen, </w:t>
        </w:r>
        <w:r w:rsidR="000C044F" w:rsidRPr="000212E6">
          <w:rPr>
            <w:rFonts w:ascii="David" w:hAnsi="David" w:cs="David"/>
            <w:sz w:val="24"/>
            <w:szCs w:val="24"/>
            <w:lang w:val="en-US" w:bidi="he-IL"/>
          </w:rPr>
          <w:t>w</w:t>
        </w:r>
        <w:r w:rsidR="003959E6" w:rsidRPr="000212E6">
          <w:rPr>
            <w:rFonts w:ascii="David" w:hAnsi="David" w:cs="David"/>
            <w:sz w:val="24"/>
            <w:szCs w:val="24"/>
            <w:lang w:val="en-US" w:bidi="he-IL"/>
          </w:rPr>
          <w:t>ith my father screaming,</w:t>
        </w:r>
        <w:r w:rsidR="000C044F" w:rsidRPr="000212E6" w:rsidDel="003959E6">
          <w:rPr>
            <w:rFonts w:ascii="David" w:hAnsi="David" w:cs="David"/>
            <w:sz w:val="24"/>
            <w:szCs w:val="24"/>
            <w:lang w:val="en-US" w:bidi="he-IL"/>
          </w:rPr>
          <w:t xml:space="preserve"> </w:t>
        </w:r>
      </w:ins>
      <w:del w:id="2388" w:author="Author">
        <w:r w:rsidR="00CE1118" w:rsidRPr="00D81E20" w:rsidDel="003959E6">
          <w:rPr>
            <w:rFonts w:ascii="David" w:hAnsi="David" w:cs="David"/>
            <w:sz w:val="24"/>
            <w:szCs w:val="24"/>
            <w:lang w:val="en-US" w:bidi="he-IL"/>
            <w:rPrChange w:id="2389" w:author="Author">
              <w:rPr>
                <w:rFonts w:ascii="David" w:hAnsi="David" w:cs="David"/>
                <w:lang w:val="en-US" w:bidi="he-IL"/>
              </w:rPr>
            </w:rPrChange>
          </w:rPr>
          <w:delText>The world f</w:delText>
        </w:r>
        <w:r w:rsidR="00CE1118" w:rsidRPr="00D81E20" w:rsidDel="000C044F">
          <w:rPr>
            <w:rFonts w:ascii="David" w:hAnsi="David" w:cs="David"/>
            <w:sz w:val="24"/>
            <w:szCs w:val="24"/>
            <w:lang w:val="en-US" w:bidi="he-IL"/>
            <w:rPrChange w:id="2390" w:author="Author">
              <w:rPr>
                <w:rFonts w:ascii="David" w:hAnsi="David" w:cs="David"/>
                <w:lang w:val="en-US" w:bidi="he-IL"/>
              </w:rPr>
            </w:rPrChange>
          </w:rPr>
          <w:delText>el</w:delText>
        </w:r>
        <w:r w:rsidR="00CE1118" w:rsidRPr="00D81E20" w:rsidDel="00B4740A">
          <w:rPr>
            <w:rFonts w:ascii="David" w:hAnsi="David" w:cs="David"/>
            <w:sz w:val="24"/>
            <w:szCs w:val="24"/>
            <w:lang w:val="en-US" w:bidi="he-IL"/>
            <w:rPrChange w:id="2391" w:author="Author">
              <w:rPr>
                <w:rFonts w:ascii="David" w:hAnsi="David" w:cs="David"/>
                <w:lang w:val="en-US" w:bidi="he-IL"/>
              </w:rPr>
            </w:rPrChange>
          </w:rPr>
          <w:delText>t</w:delText>
        </w:r>
        <w:r w:rsidR="00CE1118" w:rsidRPr="00D81E20" w:rsidDel="000C044F">
          <w:rPr>
            <w:rFonts w:ascii="David" w:hAnsi="David" w:cs="David"/>
            <w:sz w:val="24"/>
            <w:szCs w:val="24"/>
            <w:lang w:val="en-US" w:bidi="he-IL"/>
            <w:rPrChange w:id="2392" w:author="Author">
              <w:rPr>
                <w:rFonts w:ascii="David" w:hAnsi="David" w:cs="David"/>
                <w:lang w:val="en-US" w:bidi="he-IL"/>
              </w:rPr>
            </w:rPrChange>
          </w:rPr>
          <w:delText xml:space="preserve"> down!</w:delText>
        </w:r>
        <w:r w:rsidR="00D32A01" w:rsidRPr="00D81E20" w:rsidDel="000C044F">
          <w:rPr>
            <w:rFonts w:ascii="David" w:hAnsi="David" w:cs="David"/>
            <w:sz w:val="24"/>
            <w:szCs w:val="24"/>
            <w:lang w:val="en-US" w:bidi="he-IL"/>
            <w:rPrChange w:id="2393" w:author="Author">
              <w:rPr>
                <w:rFonts w:ascii="David" w:hAnsi="David" w:cs="David"/>
                <w:lang w:val="en-US" w:bidi="he-IL"/>
              </w:rPr>
            </w:rPrChange>
          </w:rPr>
          <w:delText xml:space="preserve"> Screaming</w:delText>
        </w:r>
      </w:del>
      <w:r w:rsidR="00D32A01" w:rsidRPr="00D81E20">
        <w:rPr>
          <w:rFonts w:ascii="David" w:hAnsi="David" w:cs="David"/>
          <w:sz w:val="24"/>
          <w:szCs w:val="24"/>
          <w:lang w:val="en-US" w:bidi="he-IL"/>
          <w:rPrChange w:id="2394" w:author="Author">
            <w:rPr>
              <w:rFonts w:ascii="David" w:hAnsi="David" w:cs="David"/>
              <w:lang w:val="en-US" w:bidi="he-IL"/>
            </w:rPr>
          </w:rPrChange>
        </w:rPr>
        <w:t>…</w:t>
      </w:r>
      <w:ins w:id="2395" w:author="Author">
        <w:r w:rsidR="00B4740A" w:rsidRPr="00D81E20">
          <w:rPr>
            <w:rFonts w:ascii="David" w:hAnsi="David" w:cs="David"/>
            <w:sz w:val="24"/>
            <w:szCs w:val="24"/>
            <w:lang w:val="en-US" w:bidi="he-IL"/>
            <w:rPrChange w:id="2396" w:author="Author">
              <w:rPr>
                <w:rFonts w:ascii="David" w:hAnsi="David" w:cs="David"/>
                <w:sz w:val="24"/>
                <w:szCs w:val="24"/>
                <w:lang w:bidi="he-IL"/>
              </w:rPr>
            </w:rPrChange>
          </w:rPr>
          <w:t>“</w:t>
        </w:r>
        <w:r w:rsidR="00B4740A" w:rsidRPr="000212E6">
          <w:rPr>
            <w:rFonts w:ascii="David" w:hAnsi="David" w:cs="David"/>
            <w:sz w:val="24"/>
            <w:szCs w:val="24"/>
            <w:lang w:val="en-US" w:bidi="he-IL"/>
          </w:rPr>
          <w:t>Why did you not tell</w:t>
        </w:r>
      </w:ins>
      <w:del w:id="2397" w:author="Author">
        <w:r w:rsidR="00D32A01" w:rsidRPr="00D81E20" w:rsidDel="00B4740A">
          <w:rPr>
            <w:rFonts w:ascii="David" w:hAnsi="David" w:cs="David"/>
            <w:sz w:val="24"/>
            <w:szCs w:val="24"/>
            <w:lang w:val="en-US" w:bidi="he-IL"/>
            <w:rPrChange w:id="2398" w:author="Author">
              <w:rPr>
                <w:rFonts w:ascii="David" w:hAnsi="David" w:cs="David"/>
                <w:lang w:val="en-US" w:bidi="he-IL"/>
              </w:rPr>
            </w:rPrChange>
          </w:rPr>
          <w:delText xml:space="preserve"> how come you did not tell</w:delText>
        </w:r>
      </w:del>
      <w:r w:rsidR="00D32A01" w:rsidRPr="00D81E20">
        <w:rPr>
          <w:rFonts w:ascii="David" w:hAnsi="David" w:cs="David"/>
          <w:sz w:val="24"/>
          <w:szCs w:val="24"/>
          <w:lang w:val="en-US" w:bidi="he-IL"/>
          <w:rPrChange w:id="2399" w:author="Author">
            <w:rPr>
              <w:rFonts w:ascii="David" w:hAnsi="David" w:cs="David"/>
              <w:lang w:val="en-US" w:bidi="he-IL"/>
            </w:rPr>
          </w:rPrChange>
        </w:rPr>
        <w:t xml:space="preserve"> me? You are a child! </w:t>
      </w:r>
      <w:ins w:id="2400" w:author="Author">
        <w:r w:rsidR="00B4740A" w:rsidRPr="00857F64">
          <w:rPr>
            <w:rFonts w:ascii="David" w:hAnsi="David" w:cs="David"/>
            <w:sz w:val="24"/>
            <w:szCs w:val="24"/>
            <w:lang w:val="en-US" w:bidi="he-IL"/>
          </w:rPr>
          <w:t>Y</w:t>
        </w:r>
      </w:ins>
      <w:del w:id="2401" w:author="Author">
        <w:r w:rsidR="00D32A01" w:rsidRPr="00D81E20" w:rsidDel="00B4740A">
          <w:rPr>
            <w:rFonts w:ascii="David" w:hAnsi="David" w:cs="David"/>
            <w:sz w:val="24"/>
            <w:szCs w:val="24"/>
            <w:lang w:val="en-US" w:bidi="he-IL"/>
            <w:rPrChange w:id="2402" w:author="Author">
              <w:rPr>
                <w:rFonts w:ascii="David" w:hAnsi="David" w:cs="David"/>
                <w:lang w:val="en-US" w:bidi="he-IL"/>
              </w:rPr>
            </w:rPrChange>
          </w:rPr>
          <w:delText>y</w:delText>
        </w:r>
      </w:del>
      <w:r w:rsidR="00D32A01" w:rsidRPr="00D81E20">
        <w:rPr>
          <w:rFonts w:ascii="David" w:hAnsi="David" w:cs="David"/>
          <w:sz w:val="24"/>
          <w:szCs w:val="24"/>
          <w:lang w:val="en-US" w:bidi="he-IL"/>
          <w:rPrChange w:id="2403" w:author="Author">
            <w:rPr>
              <w:rFonts w:ascii="David" w:hAnsi="David" w:cs="David"/>
              <w:lang w:val="en-US" w:bidi="he-IL"/>
            </w:rPr>
          </w:rPrChange>
        </w:rPr>
        <w:t>ou have been duped</w:t>
      </w:r>
      <w:del w:id="2404" w:author="Author">
        <w:r w:rsidR="00D32A01" w:rsidRPr="00D81E20" w:rsidDel="001E3276">
          <w:rPr>
            <w:rFonts w:ascii="David" w:hAnsi="David" w:cs="David"/>
            <w:sz w:val="24"/>
            <w:szCs w:val="24"/>
            <w:lang w:val="en-US" w:bidi="he-IL"/>
            <w:rPrChange w:id="2405" w:author="Author">
              <w:rPr>
                <w:rFonts w:ascii="David" w:hAnsi="David" w:cs="David"/>
                <w:lang w:val="en-US" w:bidi="he-IL"/>
              </w:rPr>
            </w:rPrChange>
          </w:rPr>
          <w:delText xml:space="preserve"> </w:delText>
        </w:r>
      </w:del>
      <w:r w:rsidR="00D32A01" w:rsidRPr="00D81E20">
        <w:rPr>
          <w:rFonts w:ascii="David" w:hAnsi="David" w:cs="David"/>
          <w:sz w:val="24"/>
          <w:szCs w:val="24"/>
          <w:lang w:val="en-US" w:bidi="he-IL"/>
          <w:rPrChange w:id="2406" w:author="Author">
            <w:rPr>
              <w:rFonts w:ascii="David" w:hAnsi="David" w:cs="David"/>
              <w:lang w:val="en-US" w:bidi="he-IL"/>
            </w:rPr>
          </w:rPrChange>
        </w:rPr>
        <w:t>...</w:t>
      </w:r>
      <w:del w:id="2407" w:author="Author">
        <w:r w:rsidR="00D32A01" w:rsidRPr="00D81E20" w:rsidDel="001E3276">
          <w:rPr>
            <w:rFonts w:ascii="David" w:hAnsi="David" w:cs="David"/>
            <w:sz w:val="24"/>
            <w:szCs w:val="24"/>
            <w:lang w:val="en-US" w:bidi="he-IL"/>
            <w:rPrChange w:id="2408" w:author="Author">
              <w:rPr>
                <w:rFonts w:ascii="David" w:hAnsi="David" w:cs="David"/>
                <w:lang w:val="en-US" w:bidi="he-IL"/>
              </w:rPr>
            </w:rPrChange>
          </w:rPr>
          <w:delText xml:space="preserve"> </w:delText>
        </w:r>
      </w:del>
      <w:r w:rsidR="00D32A01" w:rsidRPr="00D81E20">
        <w:rPr>
          <w:rFonts w:ascii="David" w:hAnsi="David" w:cs="David"/>
          <w:sz w:val="24"/>
          <w:szCs w:val="24"/>
          <w:lang w:val="en-US" w:bidi="he-IL"/>
          <w:rPrChange w:id="2409" w:author="Author">
            <w:rPr>
              <w:rFonts w:ascii="David" w:hAnsi="David" w:cs="David"/>
              <w:lang w:val="en-US" w:bidi="he-IL"/>
            </w:rPr>
          </w:rPrChange>
        </w:rPr>
        <w:t>those priests</w:t>
      </w:r>
      <w:r w:rsidR="00BB5B62" w:rsidRPr="00D81E20">
        <w:rPr>
          <w:rFonts w:ascii="David" w:hAnsi="David" w:cs="David"/>
          <w:sz w:val="24"/>
          <w:szCs w:val="24"/>
          <w:lang w:val="en-US" w:bidi="he-IL"/>
          <w:rPrChange w:id="2410" w:author="Author">
            <w:rPr>
              <w:rFonts w:ascii="David" w:hAnsi="David" w:cs="David"/>
              <w:lang w:val="en-US" w:bidi="he-IL"/>
            </w:rPr>
          </w:rPrChange>
        </w:rPr>
        <w:t>! If you go</w:t>
      </w:r>
      <w:ins w:id="2411" w:author="Author">
        <w:r w:rsidR="00B4740A" w:rsidRPr="00857F64">
          <w:rPr>
            <w:rFonts w:ascii="David" w:hAnsi="David" w:cs="David"/>
            <w:sz w:val="24"/>
            <w:szCs w:val="24"/>
            <w:lang w:val="en-US" w:bidi="he-IL"/>
          </w:rPr>
          <w:t xml:space="preserve"> study to become a</w:t>
        </w:r>
      </w:ins>
      <w:del w:id="2412" w:author="Author">
        <w:r w:rsidR="00BB5B62" w:rsidRPr="00D81E20" w:rsidDel="00B4740A">
          <w:rPr>
            <w:rFonts w:ascii="David" w:hAnsi="David" w:cs="David"/>
            <w:sz w:val="24"/>
            <w:szCs w:val="24"/>
            <w:lang w:val="en-US" w:bidi="he-IL"/>
            <w:rPrChange w:id="2413" w:author="Author">
              <w:rPr>
                <w:rFonts w:ascii="David" w:hAnsi="David" w:cs="David"/>
                <w:lang w:val="en-US" w:bidi="he-IL"/>
              </w:rPr>
            </w:rPrChange>
          </w:rPr>
          <w:delText xml:space="preserve"> to </w:delText>
        </w:r>
      </w:del>
      <w:ins w:id="2414" w:author="Author">
        <w:r w:rsidR="00B4740A" w:rsidRPr="00857F64">
          <w:rPr>
            <w:rFonts w:ascii="David" w:hAnsi="David" w:cs="David"/>
            <w:sz w:val="24"/>
            <w:szCs w:val="24"/>
            <w:lang w:val="en-US" w:bidi="he-IL"/>
          </w:rPr>
          <w:t xml:space="preserve"> </w:t>
        </w:r>
      </w:ins>
      <w:r w:rsidR="006B57F3" w:rsidRPr="00D81E20">
        <w:rPr>
          <w:rFonts w:ascii="David" w:hAnsi="David" w:cs="David"/>
          <w:sz w:val="24"/>
          <w:szCs w:val="24"/>
          <w:lang w:val="en-US" w:bidi="he-IL"/>
          <w:rPrChange w:id="2415" w:author="Author">
            <w:rPr>
              <w:rFonts w:ascii="David" w:hAnsi="David" w:cs="David"/>
              <w:lang w:val="en-US" w:bidi="he-IL"/>
            </w:rPr>
          </w:rPrChange>
        </w:rPr>
        <w:t>priest,</w:t>
      </w:r>
      <w:r w:rsidR="00BB5B62" w:rsidRPr="00D81E20">
        <w:rPr>
          <w:rFonts w:ascii="David" w:hAnsi="David" w:cs="David"/>
          <w:sz w:val="24"/>
          <w:szCs w:val="24"/>
          <w:lang w:val="en-US" w:bidi="he-IL"/>
          <w:rPrChange w:id="2416" w:author="Author">
            <w:rPr>
              <w:rFonts w:ascii="David" w:hAnsi="David" w:cs="David"/>
              <w:lang w:val="en-US" w:bidi="he-IL"/>
            </w:rPr>
          </w:rPrChange>
        </w:rPr>
        <w:t xml:space="preserve"> I </w:t>
      </w:r>
      <w:ins w:id="2417" w:author="Author">
        <w:r w:rsidR="00B4740A" w:rsidRPr="00857F64">
          <w:rPr>
            <w:rFonts w:ascii="David" w:hAnsi="David" w:cs="David"/>
            <w:sz w:val="24"/>
            <w:szCs w:val="24"/>
            <w:lang w:val="en-US" w:bidi="he-IL"/>
          </w:rPr>
          <w:t xml:space="preserve">will </w:t>
        </w:r>
      </w:ins>
      <w:r w:rsidR="00BB5B62" w:rsidRPr="00D81E20">
        <w:rPr>
          <w:rFonts w:ascii="David" w:hAnsi="David" w:cs="David"/>
          <w:sz w:val="24"/>
          <w:szCs w:val="24"/>
          <w:lang w:val="en-US" w:bidi="he-IL"/>
          <w:rPrChange w:id="2418" w:author="Author">
            <w:rPr>
              <w:rFonts w:ascii="David" w:hAnsi="David" w:cs="David"/>
              <w:lang w:val="en-US" w:bidi="he-IL"/>
            </w:rPr>
          </w:rPrChange>
        </w:rPr>
        <w:t>get divorced and send the family to hell!</w:t>
      </w:r>
      <w:ins w:id="2419" w:author="Author">
        <w:r w:rsidR="00B4740A" w:rsidRPr="00857F64">
          <w:rPr>
            <w:rFonts w:ascii="David" w:hAnsi="David" w:cs="David"/>
            <w:sz w:val="24"/>
            <w:szCs w:val="24"/>
            <w:lang w:val="en-US" w:bidi="he-IL"/>
          </w:rPr>
          <w:t>”</w:t>
        </w:r>
      </w:ins>
      <w:r w:rsidR="00BB5B62" w:rsidRPr="00D81E20">
        <w:rPr>
          <w:rFonts w:ascii="David" w:hAnsi="David" w:cs="David"/>
          <w:sz w:val="24"/>
          <w:szCs w:val="24"/>
          <w:lang w:val="en-US" w:bidi="he-IL"/>
          <w:rPrChange w:id="2420" w:author="Author">
            <w:rPr>
              <w:rFonts w:ascii="David" w:hAnsi="David" w:cs="David"/>
              <w:lang w:val="en-US" w:bidi="he-IL"/>
            </w:rPr>
          </w:rPrChange>
        </w:rPr>
        <w:t xml:space="preserve"> After that</w:t>
      </w:r>
      <w:ins w:id="2421" w:author="Author">
        <w:r w:rsidR="001D2AC6" w:rsidRPr="00857F64">
          <w:rPr>
            <w:rFonts w:ascii="David" w:hAnsi="David" w:cs="David"/>
            <w:sz w:val="24"/>
            <w:szCs w:val="24"/>
            <w:lang w:val="en-US" w:bidi="he-IL"/>
          </w:rPr>
          <w:t>,</w:t>
        </w:r>
      </w:ins>
      <w:r w:rsidR="00BB5B62" w:rsidRPr="00D81E20">
        <w:rPr>
          <w:rFonts w:ascii="David" w:hAnsi="David" w:cs="David"/>
          <w:sz w:val="24"/>
          <w:szCs w:val="24"/>
          <w:lang w:val="en-US" w:bidi="he-IL"/>
          <w:rPrChange w:id="2422" w:author="Author">
            <w:rPr>
              <w:rFonts w:ascii="David" w:hAnsi="David" w:cs="David"/>
              <w:lang w:val="en-US" w:bidi="he-IL"/>
            </w:rPr>
          </w:rPrChange>
        </w:rPr>
        <w:t xml:space="preserve"> I </w:t>
      </w:r>
      <w:r w:rsidR="00F317E3" w:rsidRPr="00D81E20">
        <w:rPr>
          <w:rFonts w:ascii="David" w:hAnsi="David" w:cs="David"/>
          <w:sz w:val="24"/>
          <w:szCs w:val="24"/>
          <w:lang w:val="en-US" w:bidi="he-IL"/>
          <w:rPrChange w:id="2423" w:author="Author">
            <w:rPr>
              <w:rFonts w:ascii="David" w:hAnsi="David" w:cs="David"/>
              <w:lang w:val="en-US" w:bidi="he-IL"/>
            </w:rPr>
          </w:rPrChange>
        </w:rPr>
        <w:t>could do nothing but wait.</w:t>
      </w:r>
      <w:del w:id="2424" w:author="Author">
        <w:r w:rsidR="00F317E3" w:rsidRPr="00D81E20" w:rsidDel="00B4740A">
          <w:rPr>
            <w:rFonts w:ascii="David" w:hAnsi="David" w:cs="David"/>
            <w:sz w:val="24"/>
            <w:szCs w:val="24"/>
            <w:lang w:val="en-US" w:bidi="he-IL"/>
            <w:rPrChange w:id="2425" w:author="Author">
              <w:rPr>
                <w:rFonts w:ascii="David" w:hAnsi="David" w:cs="David"/>
                <w:lang w:val="en-US" w:bidi="he-IL"/>
              </w:rPr>
            </w:rPrChange>
          </w:rPr>
          <w:delText>”</w:delText>
        </w:r>
      </w:del>
      <w:r w:rsidR="00F317E3" w:rsidRPr="00D81E20">
        <w:rPr>
          <w:rStyle w:val="FootnoteReference"/>
          <w:rFonts w:ascii="David" w:hAnsi="David" w:cs="David"/>
          <w:sz w:val="24"/>
          <w:szCs w:val="24"/>
          <w:lang w:val="en-US" w:bidi="he-IL"/>
          <w:rPrChange w:id="2426" w:author="Author">
            <w:rPr>
              <w:rStyle w:val="FootnoteReference"/>
              <w:rFonts w:ascii="David" w:hAnsi="David" w:cs="David"/>
              <w:lang w:val="en-US" w:bidi="he-IL"/>
            </w:rPr>
          </w:rPrChange>
        </w:rPr>
        <w:footnoteReference w:id="53"/>
      </w:r>
      <w:r w:rsidR="00F317E3" w:rsidRPr="00D81E20">
        <w:rPr>
          <w:rFonts w:ascii="David" w:hAnsi="David" w:cs="David"/>
          <w:sz w:val="24"/>
          <w:szCs w:val="24"/>
          <w:lang w:val="en-US" w:bidi="he-IL"/>
          <w:rPrChange w:id="2427" w:author="Author">
            <w:rPr>
              <w:rFonts w:ascii="David" w:hAnsi="David" w:cs="David"/>
              <w:lang w:val="en-US" w:bidi="he-IL"/>
            </w:rPr>
          </w:rPrChange>
        </w:rPr>
        <w:t xml:space="preserve"> </w:t>
      </w:r>
      <w:del w:id="2428" w:author="Author">
        <w:r w:rsidR="00BB5B62" w:rsidRPr="00D81E20" w:rsidDel="0024755A">
          <w:rPr>
            <w:rFonts w:ascii="David" w:hAnsi="David" w:cs="David"/>
            <w:sz w:val="24"/>
            <w:szCs w:val="24"/>
            <w:lang w:val="en-US" w:bidi="he-IL"/>
            <w:rPrChange w:id="2429" w:author="Author">
              <w:rPr>
                <w:rFonts w:ascii="David" w:hAnsi="David" w:cs="David"/>
                <w:lang w:val="en-US" w:bidi="he-IL"/>
              </w:rPr>
            </w:rPrChange>
          </w:rPr>
          <w:delText xml:space="preserve"> </w:delText>
        </w:r>
      </w:del>
    </w:p>
    <w:p w14:paraId="3A0565F6" w14:textId="77777777" w:rsidR="004F42EA" w:rsidRPr="00857F64" w:rsidRDefault="004F42EA">
      <w:pPr>
        <w:spacing w:before="120" w:after="120" w:line="360" w:lineRule="auto"/>
        <w:ind w:firstLine="567"/>
        <w:jc w:val="both"/>
        <w:rPr>
          <w:rFonts w:ascii="David" w:hAnsi="David" w:cs="David"/>
          <w:sz w:val="24"/>
          <w:szCs w:val="24"/>
          <w:lang w:val="en-US" w:bidi="he-IL"/>
        </w:rPr>
        <w:pPrChange w:id="2430" w:author="Author">
          <w:pPr>
            <w:spacing w:after="0" w:line="360" w:lineRule="auto"/>
            <w:ind w:firstLine="567"/>
            <w:jc w:val="both"/>
          </w:pPr>
        </w:pPrChange>
      </w:pPr>
    </w:p>
    <w:p w14:paraId="2195E456" w14:textId="5655B6B7" w:rsidR="00A764B6" w:rsidRPr="00857F64" w:rsidRDefault="00F476FB">
      <w:pPr>
        <w:spacing w:before="120" w:after="120" w:line="360" w:lineRule="auto"/>
        <w:jc w:val="both"/>
        <w:rPr>
          <w:rFonts w:ascii="David" w:hAnsi="David" w:cs="David"/>
          <w:sz w:val="24"/>
          <w:szCs w:val="24"/>
          <w:lang w:val="en-US" w:bidi="he-IL"/>
        </w:rPr>
        <w:pPrChange w:id="2431" w:author="Author">
          <w:pPr>
            <w:spacing w:after="0" w:line="360" w:lineRule="auto"/>
            <w:jc w:val="both"/>
          </w:pPr>
        </w:pPrChange>
      </w:pPr>
      <w:r w:rsidRPr="00857F64">
        <w:rPr>
          <w:rFonts w:ascii="David" w:hAnsi="David" w:cs="David"/>
          <w:sz w:val="24"/>
          <w:szCs w:val="24"/>
          <w:lang w:val="en-US" w:bidi="he-IL"/>
        </w:rPr>
        <w:t xml:space="preserve">However, </w:t>
      </w:r>
      <w:r w:rsidR="00D8703A" w:rsidRPr="00857F64">
        <w:rPr>
          <w:rFonts w:ascii="David" w:hAnsi="David" w:cs="David"/>
          <w:sz w:val="24"/>
          <w:szCs w:val="24"/>
          <w:lang w:val="en-US" w:bidi="he-IL"/>
        </w:rPr>
        <w:t xml:space="preserve">the reaction of </w:t>
      </w:r>
      <w:ins w:id="2432" w:author="Author">
        <w:r w:rsidR="00E06E9A" w:rsidRPr="00857F64">
          <w:rPr>
            <w:rFonts w:ascii="David" w:hAnsi="David" w:cs="David"/>
            <w:sz w:val="24"/>
            <w:szCs w:val="24"/>
            <w:lang w:val="en-US" w:bidi="he-IL"/>
          </w:rPr>
          <w:t>his</w:t>
        </w:r>
      </w:ins>
      <w:del w:id="2433" w:author="Author">
        <w:r w:rsidR="00D8703A" w:rsidRPr="00857F64" w:rsidDel="00E06E9A">
          <w:rPr>
            <w:rFonts w:ascii="David" w:hAnsi="David" w:cs="David"/>
            <w:sz w:val="24"/>
            <w:szCs w:val="24"/>
            <w:lang w:val="en-US" w:bidi="he-IL"/>
          </w:rPr>
          <w:delText>the</w:delText>
        </w:r>
      </w:del>
      <w:r w:rsidR="00D8703A" w:rsidRPr="00857F64">
        <w:rPr>
          <w:rFonts w:ascii="David" w:hAnsi="David" w:cs="David"/>
          <w:sz w:val="24"/>
          <w:szCs w:val="24"/>
          <w:lang w:val="en-US" w:bidi="he-IL"/>
        </w:rPr>
        <w:t xml:space="preserve"> </w:t>
      </w:r>
      <w:r w:rsidRPr="00857F64">
        <w:rPr>
          <w:rFonts w:ascii="David" w:hAnsi="David" w:cs="David"/>
          <w:sz w:val="24"/>
          <w:szCs w:val="24"/>
          <w:lang w:val="en-US" w:bidi="he-IL"/>
        </w:rPr>
        <w:t xml:space="preserve">mother to the announcement </w:t>
      </w:r>
      <w:r w:rsidR="00D8703A" w:rsidRPr="00857F64">
        <w:rPr>
          <w:rFonts w:ascii="David" w:hAnsi="David" w:cs="David"/>
          <w:sz w:val="24"/>
          <w:szCs w:val="24"/>
          <w:lang w:val="en-US" w:bidi="he-IL"/>
        </w:rPr>
        <w:t>was completely different:</w:t>
      </w:r>
    </w:p>
    <w:p w14:paraId="77A95BEE" w14:textId="1BF37FDA" w:rsidR="00477BEF" w:rsidRPr="00D81E20" w:rsidRDefault="00477BEF">
      <w:pPr>
        <w:spacing w:before="120" w:after="120" w:line="240" w:lineRule="auto"/>
        <w:ind w:left="1440"/>
        <w:jc w:val="both"/>
        <w:rPr>
          <w:rFonts w:ascii="David" w:hAnsi="David" w:cs="David"/>
          <w:sz w:val="24"/>
          <w:szCs w:val="24"/>
          <w:rtl/>
          <w:lang w:val="en-US" w:bidi="he-IL"/>
          <w:rPrChange w:id="2434" w:author="Author">
            <w:rPr>
              <w:rFonts w:ascii="David" w:hAnsi="David" w:cs="David"/>
              <w:rtl/>
              <w:lang w:val="en-US" w:bidi="he-IL"/>
            </w:rPr>
          </w:rPrChange>
        </w:rPr>
        <w:pPrChange w:id="2435" w:author="Author">
          <w:pPr>
            <w:spacing w:after="0" w:line="360" w:lineRule="auto"/>
            <w:ind w:left="567"/>
            <w:jc w:val="both"/>
          </w:pPr>
        </w:pPrChange>
      </w:pPr>
      <w:r w:rsidRPr="00D81E20">
        <w:rPr>
          <w:rFonts w:ascii="David" w:hAnsi="David" w:cs="David"/>
          <w:sz w:val="24"/>
          <w:szCs w:val="24"/>
          <w:lang w:val="en-US" w:bidi="he-IL"/>
          <w:rPrChange w:id="2436" w:author="Author">
            <w:rPr>
              <w:rFonts w:ascii="David" w:hAnsi="David" w:cs="David"/>
              <w:lang w:val="en-US" w:bidi="he-IL"/>
            </w:rPr>
          </w:rPrChange>
        </w:rPr>
        <w:t>I remember when I told my mother that I would be a priest. She looked at me</w:t>
      </w:r>
      <w:r w:rsidR="00B23C53" w:rsidRPr="00D81E20">
        <w:rPr>
          <w:rFonts w:ascii="David" w:hAnsi="David" w:cs="David"/>
          <w:sz w:val="24"/>
          <w:szCs w:val="24"/>
          <w:lang w:val="en-US" w:bidi="he-IL"/>
          <w:rPrChange w:id="2437" w:author="Author">
            <w:rPr>
              <w:rFonts w:ascii="David" w:hAnsi="David" w:cs="David"/>
              <w:lang w:val="en-US" w:bidi="he-IL"/>
            </w:rPr>
          </w:rPrChange>
        </w:rPr>
        <w:t xml:space="preserve"> and </w:t>
      </w:r>
      <w:r w:rsidR="0039319F" w:rsidRPr="00D81E20">
        <w:rPr>
          <w:rFonts w:ascii="David" w:hAnsi="David" w:cs="David"/>
          <w:sz w:val="24"/>
          <w:szCs w:val="24"/>
          <w:lang w:val="en-US" w:bidi="he-IL"/>
          <w:rPrChange w:id="2438" w:author="Author">
            <w:rPr>
              <w:rFonts w:ascii="David" w:hAnsi="David" w:cs="David"/>
              <w:lang w:val="en-US" w:bidi="he-IL"/>
            </w:rPr>
          </w:rPrChange>
        </w:rPr>
        <w:t xml:space="preserve">asked: </w:t>
      </w:r>
      <w:ins w:id="2439" w:author="Author">
        <w:r w:rsidR="00CD00AB" w:rsidRPr="00857F64">
          <w:rPr>
            <w:rFonts w:ascii="David" w:hAnsi="David" w:cs="David"/>
            <w:sz w:val="24"/>
            <w:szCs w:val="24"/>
            <w:lang w:val="en-US" w:bidi="he-IL"/>
          </w:rPr>
          <w:t>“</w:t>
        </w:r>
      </w:ins>
      <w:del w:id="2440" w:author="Author">
        <w:r w:rsidR="0039319F" w:rsidRPr="00D81E20" w:rsidDel="00CD00AB">
          <w:rPr>
            <w:rFonts w:ascii="David" w:hAnsi="David" w:cs="David"/>
            <w:sz w:val="24"/>
            <w:szCs w:val="24"/>
            <w:lang w:val="en-US" w:bidi="he-IL"/>
            <w:rPrChange w:id="2441" w:author="Author">
              <w:rPr>
                <w:rFonts w:ascii="David" w:hAnsi="David" w:cs="David"/>
                <w:lang w:val="en-US" w:bidi="he-IL"/>
              </w:rPr>
            </w:rPrChange>
          </w:rPr>
          <w:delText>‘</w:delText>
        </w:r>
      </w:del>
      <w:r w:rsidR="0039319F" w:rsidRPr="00D81E20">
        <w:rPr>
          <w:rFonts w:ascii="David" w:hAnsi="David" w:cs="David"/>
          <w:sz w:val="24"/>
          <w:szCs w:val="24"/>
          <w:lang w:val="en-US" w:bidi="he-IL"/>
          <w:rPrChange w:id="2442" w:author="Author">
            <w:rPr>
              <w:rFonts w:ascii="David" w:hAnsi="David" w:cs="David"/>
              <w:lang w:val="en-US" w:bidi="he-IL"/>
            </w:rPr>
          </w:rPrChange>
        </w:rPr>
        <w:t>have</w:t>
      </w:r>
      <w:r w:rsidR="00B23C53" w:rsidRPr="00D81E20">
        <w:rPr>
          <w:rFonts w:ascii="David" w:hAnsi="David" w:cs="David"/>
          <w:sz w:val="24"/>
          <w:szCs w:val="24"/>
          <w:lang w:val="en-US" w:bidi="he-IL"/>
          <w:rPrChange w:id="2443" w:author="Author">
            <w:rPr>
              <w:rFonts w:ascii="David" w:hAnsi="David" w:cs="David"/>
              <w:lang w:val="en-US" w:bidi="he-IL"/>
            </w:rPr>
          </w:rPrChange>
        </w:rPr>
        <w:t xml:space="preserve"> you thought about it well?</w:t>
      </w:r>
      <w:ins w:id="2444" w:author="Author">
        <w:r w:rsidR="00CD00AB" w:rsidRPr="00857F64">
          <w:rPr>
            <w:rFonts w:ascii="David" w:hAnsi="David" w:cs="David"/>
            <w:sz w:val="24"/>
            <w:szCs w:val="24"/>
            <w:lang w:val="en-US" w:bidi="he-IL"/>
          </w:rPr>
          <w:t>”</w:t>
        </w:r>
      </w:ins>
      <w:del w:id="2445" w:author="Author">
        <w:r w:rsidR="00B23C53" w:rsidRPr="00D81E20" w:rsidDel="00CD00AB">
          <w:rPr>
            <w:rFonts w:ascii="David" w:hAnsi="David" w:cs="David"/>
            <w:sz w:val="24"/>
            <w:szCs w:val="24"/>
            <w:lang w:val="en-US" w:bidi="he-IL"/>
            <w:rPrChange w:id="2446" w:author="Author">
              <w:rPr>
                <w:rFonts w:ascii="David" w:hAnsi="David" w:cs="David"/>
                <w:lang w:val="en-US" w:bidi="he-IL"/>
              </w:rPr>
            </w:rPrChange>
          </w:rPr>
          <w:delText>’</w:delText>
        </w:r>
      </w:del>
      <w:r w:rsidR="00B23C53" w:rsidRPr="00D81E20">
        <w:rPr>
          <w:rFonts w:ascii="David" w:hAnsi="David" w:cs="David"/>
          <w:sz w:val="24"/>
          <w:szCs w:val="24"/>
          <w:lang w:val="en-US" w:bidi="he-IL"/>
          <w:rPrChange w:id="2447" w:author="Author">
            <w:rPr>
              <w:rFonts w:ascii="David" w:hAnsi="David" w:cs="David"/>
              <w:lang w:val="en-US" w:bidi="he-IL"/>
            </w:rPr>
          </w:rPrChange>
        </w:rPr>
        <w:t xml:space="preserve"> </w:t>
      </w:r>
      <w:ins w:id="2448" w:author="Author">
        <w:r w:rsidR="00CD00AB" w:rsidRPr="00857F64">
          <w:rPr>
            <w:rFonts w:ascii="David" w:hAnsi="David" w:cs="David"/>
            <w:sz w:val="24"/>
            <w:szCs w:val="24"/>
            <w:lang w:val="en-US" w:bidi="he-IL"/>
          </w:rPr>
          <w:t>“</w:t>
        </w:r>
      </w:ins>
      <w:del w:id="2449" w:author="Author">
        <w:r w:rsidR="00B23C53" w:rsidRPr="00D81E20" w:rsidDel="00CD00AB">
          <w:rPr>
            <w:rFonts w:ascii="David" w:hAnsi="David" w:cs="David"/>
            <w:sz w:val="24"/>
            <w:szCs w:val="24"/>
            <w:lang w:val="en-US" w:bidi="he-IL"/>
            <w:rPrChange w:id="2450" w:author="Author">
              <w:rPr>
                <w:rFonts w:ascii="David" w:hAnsi="David" w:cs="David"/>
                <w:lang w:val="en-US" w:bidi="he-IL"/>
              </w:rPr>
            </w:rPrChange>
          </w:rPr>
          <w:delText>‘</w:delText>
        </w:r>
      </w:del>
      <w:r w:rsidR="00D556A3" w:rsidRPr="00D81E20">
        <w:rPr>
          <w:rFonts w:ascii="David" w:hAnsi="David" w:cs="David"/>
          <w:sz w:val="24"/>
          <w:szCs w:val="24"/>
          <w:lang w:val="en-US" w:bidi="he-IL"/>
          <w:rPrChange w:id="2451" w:author="Author">
            <w:rPr>
              <w:rFonts w:ascii="David" w:hAnsi="David" w:cs="David"/>
              <w:lang w:val="en-US" w:bidi="he-IL"/>
            </w:rPr>
          </w:rPrChange>
        </w:rPr>
        <w:t>Yes mother,</w:t>
      </w:r>
      <w:ins w:id="2452" w:author="Author">
        <w:r w:rsidR="00CD00AB" w:rsidRPr="00857F64">
          <w:rPr>
            <w:rFonts w:ascii="David" w:hAnsi="David" w:cs="David"/>
            <w:sz w:val="24"/>
            <w:szCs w:val="24"/>
            <w:lang w:val="en-US" w:bidi="he-IL"/>
          </w:rPr>
          <w:t>”</w:t>
        </w:r>
      </w:ins>
      <w:del w:id="2453" w:author="Author">
        <w:r w:rsidR="00D556A3" w:rsidRPr="00D81E20" w:rsidDel="00CD00AB">
          <w:rPr>
            <w:rFonts w:ascii="David" w:hAnsi="David" w:cs="David"/>
            <w:sz w:val="24"/>
            <w:szCs w:val="24"/>
            <w:lang w:val="en-US" w:bidi="he-IL"/>
            <w:rPrChange w:id="2454" w:author="Author">
              <w:rPr>
                <w:rFonts w:ascii="David" w:hAnsi="David" w:cs="David"/>
                <w:lang w:val="en-US" w:bidi="he-IL"/>
              </w:rPr>
            </w:rPrChange>
          </w:rPr>
          <w:delText>’</w:delText>
        </w:r>
      </w:del>
      <w:r w:rsidR="00D556A3" w:rsidRPr="00D81E20">
        <w:rPr>
          <w:rFonts w:ascii="David" w:hAnsi="David" w:cs="David"/>
          <w:sz w:val="24"/>
          <w:szCs w:val="24"/>
          <w:lang w:val="en-US" w:bidi="he-IL"/>
          <w:rPrChange w:id="2455" w:author="Author">
            <w:rPr>
              <w:rFonts w:ascii="David" w:hAnsi="David" w:cs="David"/>
              <w:lang w:val="en-US" w:bidi="he-IL"/>
            </w:rPr>
          </w:rPrChange>
        </w:rPr>
        <w:t xml:space="preserve"> and</w:t>
      </w:r>
      <w:ins w:id="2456" w:author="Author">
        <w:r w:rsidR="00CD00AB" w:rsidRPr="00857F64">
          <w:rPr>
            <w:rFonts w:ascii="David" w:hAnsi="David" w:cs="David"/>
            <w:sz w:val="24"/>
            <w:szCs w:val="24"/>
            <w:lang w:val="en-US" w:bidi="he-IL"/>
          </w:rPr>
          <w:t xml:space="preserve"> my eyes, </w:t>
        </w:r>
      </w:ins>
      <w:del w:id="2457" w:author="Author">
        <w:r w:rsidR="00D556A3" w:rsidRPr="00D81E20" w:rsidDel="005C1946">
          <w:rPr>
            <w:rFonts w:ascii="David" w:hAnsi="David" w:cs="David"/>
            <w:sz w:val="24"/>
            <w:szCs w:val="24"/>
            <w:lang w:val="en-US" w:bidi="he-IL"/>
            <w:rPrChange w:id="2458" w:author="Author">
              <w:rPr>
                <w:rFonts w:ascii="David" w:hAnsi="David" w:cs="David"/>
                <w:lang w:val="en-US" w:bidi="he-IL"/>
              </w:rPr>
            </w:rPrChange>
          </w:rPr>
          <w:delText xml:space="preserve"> </w:delText>
        </w:r>
      </w:del>
      <w:r w:rsidR="00D556A3" w:rsidRPr="00D81E20">
        <w:rPr>
          <w:rFonts w:ascii="David" w:hAnsi="David" w:cs="David"/>
          <w:sz w:val="24"/>
          <w:szCs w:val="24"/>
          <w:lang w:val="en-US" w:bidi="he-IL"/>
          <w:rPrChange w:id="2459" w:author="Author">
            <w:rPr>
              <w:rFonts w:ascii="David" w:hAnsi="David" w:cs="David"/>
              <w:lang w:val="en-US" w:bidi="he-IL"/>
            </w:rPr>
          </w:rPrChange>
        </w:rPr>
        <w:t>especially</w:t>
      </w:r>
      <w:ins w:id="2460" w:author="Author">
        <w:r w:rsidR="00CD00AB" w:rsidRPr="00857F64">
          <w:rPr>
            <w:rFonts w:ascii="David" w:hAnsi="David" w:cs="David"/>
            <w:sz w:val="24"/>
            <w:szCs w:val="24"/>
            <w:lang w:val="en-US" w:bidi="he-IL"/>
          </w:rPr>
          <w:t>,</w:t>
        </w:r>
      </w:ins>
      <w:del w:id="2461" w:author="Author">
        <w:r w:rsidR="00D556A3" w:rsidRPr="00D81E20" w:rsidDel="00CD00AB">
          <w:rPr>
            <w:rFonts w:ascii="David" w:hAnsi="David" w:cs="David"/>
            <w:sz w:val="24"/>
            <w:szCs w:val="24"/>
            <w:lang w:val="en-US" w:bidi="he-IL"/>
            <w:rPrChange w:id="2462" w:author="Author">
              <w:rPr>
                <w:rFonts w:ascii="David" w:hAnsi="David" w:cs="David"/>
                <w:lang w:val="en-US" w:bidi="he-IL"/>
              </w:rPr>
            </w:rPrChange>
          </w:rPr>
          <w:delText xml:space="preserve"> my eyes</w:delText>
        </w:r>
      </w:del>
      <w:r w:rsidR="00D556A3" w:rsidRPr="00D81E20">
        <w:rPr>
          <w:rFonts w:ascii="David" w:hAnsi="David" w:cs="David"/>
          <w:sz w:val="24"/>
          <w:szCs w:val="24"/>
          <w:lang w:val="en-US" w:bidi="he-IL"/>
          <w:rPrChange w:id="2463" w:author="Author">
            <w:rPr>
              <w:rFonts w:ascii="David" w:hAnsi="David" w:cs="David"/>
              <w:lang w:val="en-US" w:bidi="he-IL"/>
            </w:rPr>
          </w:rPrChange>
        </w:rPr>
        <w:t xml:space="preserve"> told her yes. She, </w:t>
      </w:r>
      <w:ins w:id="2464" w:author="Author">
        <w:r w:rsidR="00CD00AB" w:rsidRPr="00857F64">
          <w:rPr>
            <w:rFonts w:ascii="David" w:hAnsi="David" w:cs="David"/>
            <w:sz w:val="24"/>
            <w:szCs w:val="24"/>
            <w:lang w:val="en-US" w:bidi="he-IL"/>
          </w:rPr>
          <w:t>with eyes full of tears, filled with the pain of knowing that I was rebelling against her life</w:t>
        </w:r>
        <w:r w:rsidR="00A84720" w:rsidRPr="00857F64">
          <w:rPr>
            <w:rFonts w:ascii="David" w:hAnsi="David" w:cs="David"/>
            <w:sz w:val="24"/>
            <w:szCs w:val="24"/>
            <w:lang w:val="en-US" w:bidi="he-IL"/>
          </w:rPr>
          <w:t xml:space="preserve"> and</w:t>
        </w:r>
        <w:r w:rsidR="00CD00AB" w:rsidRPr="00857F64">
          <w:rPr>
            <w:rFonts w:ascii="David" w:hAnsi="David" w:cs="David"/>
            <w:sz w:val="24"/>
            <w:szCs w:val="24"/>
            <w:lang w:val="en-US" w:bidi="he-IL"/>
          </w:rPr>
          <w:t xml:space="preserve"> that</w:t>
        </w:r>
      </w:ins>
      <w:del w:id="2465" w:author="Author">
        <w:r w:rsidR="00D556A3" w:rsidRPr="00D81E20" w:rsidDel="00CD00AB">
          <w:rPr>
            <w:rFonts w:ascii="David" w:hAnsi="David" w:cs="David"/>
            <w:sz w:val="24"/>
            <w:szCs w:val="24"/>
            <w:lang w:val="en-US" w:bidi="he-IL"/>
            <w:rPrChange w:id="2466" w:author="Author">
              <w:rPr>
                <w:rFonts w:ascii="David" w:hAnsi="David" w:cs="David"/>
                <w:lang w:val="en-US" w:bidi="he-IL"/>
              </w:rPr>
            </w:rPrChange>
          </w:rPr>
          <w:delText xml:space="preserve">with the pain of knowing </w:delText>
        </w:r>
      </w:del>
      <w:ins w:id="2467" w:author="Author">
        <w:r w:rsidR="00CD00AB" w:rsidRPr="00857F64">
          <w:rPr>
            <w:rFonts w:ascii="David" w:hAnsi="David" w:cs="David"/>
            <w:sz w:val="24"/>
            <w:szCs w:val="24"/>
            <w:lang w:val="en-US" w:bidi="he-IL"/>
          </w:rPr>
          <w:t xml:space="preserve"> t</w:t>
        </w:r>
      </w:ins>
      <w:del w:id="2468" w:author="Author">
        <w:r w:rsidR="00D556A3" w:rsidRPr="00D81E20" w:rsidDel="00CD00AB">
          <w:rPr>
            <w:rFonts w:ascii="David" w:hAnsi="David" w:cs="David"/>
            <w:sz w:val="24"/>
            <w:szCs w:val="24"/>
            <w:lang w:val="en-US" w:bidi="he-IL"/>
            <w:rPrChange w:id="2469" w:author="Author">
              <w:rPr>
                <w:rFonts w:ascii="David" w:hAnsi="David" w:cs="David"/>
                <w:lang w:val="en-US" w:bidi="he-IL"/>
              </w:rPr>
            </w:rPrChange>
          </w:rPr>
          <w:delText>t</w:delText>
        </w:r>
      </w:del>
      <w:r w:rsidR="00D556A3" w:rsidRPr="00D81E20">
        <w:rPr>
          <w:rFonts w:ascii="David" w:hAnsi="David" w:cs="David"/>
          <w:sz w:val="24"/>
          <w:szCs w:val="24"/>
          <w:lang w:val="en-US" w:bidi="he-IL"/>
          <w:rPrChange w:id="2470" w:author="Author">
            <w:rPr>
              <w:rFonts w:ascii="David" w:hAnsi="David" w:cs="David"/>
              <w:lang w:val="en-US" w:bidi="he-IL"/>
            </w:rPr>
          </w:rPrChange>
        </w:rPr>
        <w:t xml:space="preserve">hat she </w:t>
      </w:r>
      <w:r w:rsidR="0039319F" w:rsidRPr="00D81E20">
        <w:rPr>
          <w:rFonts w:ascii="David" w:hAnsi="David" w:cs="David"/>
          <w:sz w:val="24"/>
          <w:szCs w:val="24"/>
          <w:lang w:val="en-US" w:bidi="he-IL"/>
          <w:rPrChange w:id="2471" w:author="Author">
            <w:rPr>
              <w:rFonts w:ascii="David" w:hAnsi="David" w:cs="David"/>
              <w:lang w:val="en-US" w:bidi="he-IL"/>
            </w:rPr>
          </w:rPrChange>
        </w:rPr>
        <w:t>was</w:t>
      </w:r>
      <w:r w:rsidR="00D556A3" w:rsidRPr="00D81E20">
        <w:rPr>
          <w:rFonts w:ascii="David" w:hAnsi="David" w:cs="David"/>
          <w:sz w:val="24"/>
          <w:szCs w:val="24"/>
          <w:lang w:val="en-US" w:bidi="he-IL"/>
          <w:rPrChange w:id="2472" w:author="Author">
            <w:rPr>
              <w:rFonts w:ascii="David" w:hAnsi="David" w:cs="David"/>
              <w:lang w:val="en-US" w:bidi="he-IL"/>
            </w:rPr>
          </w:rPrChange>
        </w:rPr>
        <w:t xml:space="preserve"> </w:t>
      </w:r>
      <w:ins w:id="2473" w:author="Author">
        <w:r w:rsidR="00CD00AB" w:rsidRPr="00857F64">
          <w:rPr>
            <w:rFonts w:ascii="David" w:hAnsi="David" w:cs="David"/>
            <w:sz w:val="24"/>
            <w:szCs w:val="24"/>
            <w:lang w:val="en-US" w:bidi="he-IL"/>
          </w:rPr>
          <w:t>“</w:t>
        </w:r>
      </w:ins>
      <w:del w:id="2474" w:author="Author">
        <w:r w:rsidR="00D556A3" w:rsidRPr="00D81E20" w:rsidDel="00CD00AB">
          <w:rPr>
            <w:rFonts w:ascii="David" w:hAnsi="David" w:cs="David"/>
            <w:sz w:val="24"/>
            <w:szCs w:val="24"/>
            <w:lang w:val="en-US" w:bidi="he-IL"/>
            <w:rPrChange w:id="2475" w:author="Author">
              <w:rPr>
                <w:rFonts w:ascii="David" w:hAnsi="David" w:cs="David"/>
                <w:lang w:val="en-US" w:bidi="he-IL"/>
              </w:rPr>
            </w:rPrChange>
          </w:rPr>
          <w:delText>‘</w:delText>
        </w:r>
      </w:del>
      <w:r w:rsidR="00D556A3" w:rsidRPr="00D81E20">
        <w:rPr>
          <w:rFonts w:ascii="David" w:hAnsi="David" w:cs="David"/>
          <w:sz w:val="24"/>
          <w:szCs w:val="24"/>
          <w:lang w:val="en-US" w:bidi="he-IL"/>
          <w:rPrChange w:id="2476" w:author="Author">
            <w:rPr>
              <w:rFonts w:ascii="David" w:hAnsi="David" w:cs="David"/>
              <w:lang w:val="en-US" w:bidi="he-IL"/>
            </w:rPr>
          </w:rPrChange>
        </w:rPr>
        <w:t>losing</w:t>
      </w:r>
      <w:r w:rsidR="002A3ACD" w:rsidRPr="00D81E20">
        <w:rPr>
          <w:rFonts w:ascii="David" w:hAnsi="David" w:cs="David"/>
          <w:sz w:val="24"/>
          <w:szCs w:val="24"/>
          <w:lang w:val="en-US" w:bidi="he-IL"/>
          <w:rPrChange w:id="2477" w:author="Author">
            <w:rPr>
              <w:rFonts w:ascii="David" w:hAnsi="David" w:cs="David"/>
              <w:lang w:val="en-US" w:bidi="he-IL"/>
            </w:rPr>
          </w:rPrChange>
        </w:rPr>
        <w:t xml:space="preserve"> me</w:t>
      </w:r>
      <w:ins w:id="2478" w:author="Author">
        <w:r w:rsidR="00A84720" w:rsidRPr="00857F64">
          <w:rPr>
            <w:rFonts w:ascii="David" w:hAnsi="David" w:cs="David"/>
            <w:sz w:val="24"/>
            <w:szCs w:val="24"/>
            <w:lang w:val="en-US" w:bidi="he-IL"/>
          </w:rPr>
          <w:t>,</w:t>
        </w:r>
        <w:r w:rsidR="00CD00AB" w:rsidRPr="00857F64">
          <w:rPr>
            <w:rFonts w:ascii="David" w:hAnsi="David" w:cs="David"/>
            <w:sz w:val="24"/>
            <w:szCs w:val="24"/>
            <w:lang w:val="en-US" w:bidi="he-IL"/>
          </w:rPr>
          <w:t>"</w:t>
        </w:r>
      </w:ins>
      <w:del w:id="2479" w:author="Author">
        <w:r w:rsidR="002A3ACD" w:rsidRPr="00D81E20" w:rsidDel="0048002B">
          <w:rPr>
            <w:rFonts w:ascii="David" w:hAnsi="David" w:cs="David"/>
            <w:sz w:val="24"/>
            <w:szCs w:val="24"/>
            <w:lang w:val="en-US" w:bidi="he-IL"/>
            <w:rPrChange w:id="2480" w:author="Author">
              <w:rPr>
                <w:rFonts w:ascii="David" w:hAnsi="David" w:cs="David"/>
                <w:lang w:val="en-US" w:bidi="he-IL"/>
              </w:rPr>
            </w:rPrChange>
          </w:rPr>
          <w:delText>’</w:delText>
        </w:r>
      </w:del>
      <w:r w:rsidR="002A3ACD" w:rsidRPr="00D81E20">
        <w:rPr>
          <w:rFonts w:ascii="David" w:hAnsi="David" w:cs="David"/>
          <w:sz w:val="24"/>
          <w:szCs w:val="24"/>
          <w:lang w:val="en-US" w:bidi="he-IL"/>
          <w:rPrChange w:id="2481" w:author="Author">
            <w:rPr>
              <w:rFonts w:ascii="David" w:hAnsi="David" w:cs="David"/>
              <w:lang w:val="en-US" w:bidi="he-IL"/>
            </w:rPr>
          </w:rPrChange>
        </w:rPr>
        <w:t xml:space="preserve"> </w:t>
      </w:r>
      <w:del w:id="2482" w:author="Author">
        <w:r w:rsidR="002A3ACD" w:rsidRPr="00D81E20" w:rsidDel="00CD00AB">
          <w:rPr>
            <w:rFonts w:ascii="David" w:hAnsi="David" w:cs="David"/>
            <w:sz w:val="24"/>
            <w:szCs w:val="24"/>
            <w:lang w:val="en-US" w:bidi="he-IL"/>
            <w:rPrChange w:id="2483" w:author="Author">
              <w:rPr>
                <w:rFonts w:ascii="David" w:hAnsi="David" w:cs="David"/>
                <w:lang w:val="en-US" w:bidi="he-IL"/>
              </w:rPr>
            </w:rPrChange>
          </w:rPr>
          <w:delText>and</w:delText>
        </w:r>
        <w:r w:rsidR="005463E4" w:rsidRPr="00D81E20" w:rsidDel="00CD00AB">
          <w:rPr>
            <w:rFonts w:ascii="David" w:hAnsi="David" w:cs="David"/>
            <w:sz w:val="24"/>
            <w:szCs w:val="24"/>
            <w:lang w:val="en-US" w:bidi="he-IL"/>
            <w:rPrChange w:id="2484" w:author="Author">
              <w:rPr>
                <w:rFonts w:ascii="David" w:hAnsi="David" w:cs="David"/>
                <w:lang w:val="en-US" w:bidi="he-IL"/>
              </w:rPr>
            </w:rPrChange>
          </w:rPr>
          <w:delText xml:space="preserve"> with</w:delText>
        </w:r>
        <w:r w:rsidR="002A3ACD" w:rsidRPr="00D81E20" w:rsidDel="00CD00AB">
          <w:rPr>
            <w:rFonts w:ascii="David" w:hAnsi="David" w:cs="David"/>
            <w:sz w:val="24"/>
            <w:szCs w:val="24"/>
            <w:lang w:val="en-US" w:bidi="he-IL"/>
            <w:rPrChange w:id="2485" w:author="Author">
              <w:rPr>
                <w:rFonts w:ascii="David" w:hAnsi="David" w:cs="David"/>
                <w:lang w:val="en-US" w:bidi="he-IL"/>
              </w:rPr>
            </w:rPrChange>
          </w:rPr>
          <w:delText xml:space="preserve"> eyes</w:delText>
        </w:r>
        <w:r w:rsidR="005463E4" w:rsidRPr="00D81E20" w:rsidDel="00CD00AB">
          <w:rPr>
            <w:rFonts w:ascii="David" w:hAnsi="David" w:cs="David"/>
            <w:sz w:val="24"/>
            <w:szCs w:val="24"/>
            <w:lang w:val="en-US" w:bidi="he-IL"/>
            <w:rPrChange w:id="2486" w:author="Author">
              <w:rPr>
                <w:rFonts w:ascii="David" w:hAnsi="David" w:cs="David"/>
                <w:lang w:val="en-US" w:bidi="he-IL"/>
              </w:rPr>
            </w:rPrChange>
          </w:rPr>
          <w:delText xml:space="preserve"> full of tears</w:delText>
        </w:r>
        <w:r w:rsidR="00320CA1" w:rsidRPr="00D81E20" w:rsidDel="00CD00AB">
          <w:rPr>
            <w:rFonts w:ascii="David" w:hAnsi="David" w:cs="David"/>
            <w:sz w:val="24"/>
            <w:szCs w:val="24"/>
            <w:lang w:val="en-US" w:bidi="he-IL"/>
            <w:rPrChange w:id="2487" w:author="Author">
              <w:rPr>
                <w:rFonts w:ascii="David" w:hAnsi="David" w:cs="David"/>
                <w:lang w:val="en-US" w:bidi="he-IL"/>
              </w:rPr>
            </w:rPrChange>
          </w:rPr>
          <w:delText xml:space="preserve">, and </w:delText>
        </w:r>
        <w:r w:rsidR="00DB0842" w:rsidRPr="00D81E20" w:rsidDel="00CD00AB">
          <w:rPr>
            <w:rFonts w:ascii="David" w:hAnsi="David" w:cs="David"/>
            <w:sz w:val="24"/>
            <w:szCs w:val="24"/>
            <w:lang w:val="en-US" w:bidi="he-IL"/>
            <w:rPrChange w:id="2488" w:author="Author">
              <w:rPr>
                <w:rFonts w:ascii="David" w:hAnsi="David" w:cs="David"/>
                <w:lang w:val="en-US" w:bidi="he-IL"/>
              </w:rPr>
            </w:rPrChange>
          </w:rPr>
          <w:delText xml:space="preserve">rebelling against </w:delText>
        </w:r>
        <w:r w:rsidR="00320CA1" w:rsidRPr="00D81E20" w:rsidDel="00CD00AB">
          <w:rPr>
            <w:rFonts w:ascii="David" w:hAnsi="David" w:cs="David"/>
            <w:sz w:val="24"/>
            <w:szCs w:val="24"/>
            <w:lang w:val="en-US" w:bidi="he-IL"/>
            <w:rPrChange w:id="2489" w:author="Author">
              <w:rPr>
                <w:rFonts w:ascii="David" w:hAnsi="David" w:cs="David"/>
                <w:lang w:val="en-US" w:bidi="he-IL"/>
              </w:rPr>
            </w:rPrChange>
          </w:rPr>
          <w:delText xml:space="preserve">her life, </w:delText>
        </w:r>
      </w:del>
      <w:ins w:id="2490" w:author="Author">
        <w:r w:rsidR="00CD00AB" w:rsidRPr="00857F64">
          <w:rPr>
            <w:rFonts w:ascii="David" w:hAnsi="David" w:cs="David"/>
            <w:sz w:val="24"/>
            <w:szCs w:val="24"/>
            <w:lang w:val="en-US" w:bidi="he-IL"/>
          </w:rPr>
          <w:t>wanted</w:t>
        </w:r>
      </w:ins>
      <w:del w:id="2491" w:author="Author">
        <w:r w:rsidR="0053401D" w:rsidRPr="00D81E20" w:rsidDel="00CD00AB">
          <w:rPr>
            <w:rFonts w:ascii="David" w:hAnsi="David" w:cs="David"/>
            <w:sz w:val="24"/>
            <w:szCs w:val="24"/>
            <w:lang w:val="en-US" w:bidi="he-IL"/>
            <w:rPrChange w:id="2492" w:author="Author">
              <w:rPr>
                <w:rFonts w:ascii="David" w:hAnsi="David" w:cs="David"/>
                <w:lang w:val="en-US" w:bidi="he-IL"/>
              </w:rPr>
            </w:rPrChange>
          </w:rPr>
          <w:delText>tried</w:delText>
        </w:r>
      </w:del>
      <w:r w:rsidR="0053401D" w:rsidRPr="00D81E20">
        <w:rPr>
          <w:rFonts w:ascii="David" w:hAnsi="David" w:cs="David"/>
          <w:sz w:val="24"/>
          <w:szCs w:val="24"/>
          <w:lang w:val="en-US" w:bidi="he-IL"/>
          <w:rPrChange w:id="2493" w:author="Author">
            <w:rPr>
              <w:rFonts w:ascii="David" w:hAnsi="David" w:cs="David"/>
              <w:lang w:val="en-US" w:bidi="he-IL"/>
            </w:rPr>
          </w:rPrChange>
        </w:rPr>
        <w:t xml:space="preserve"> to do something</w:t>
      </w:r>
      <w:ins w:id="2494" w:author="Author">
        <w:r w:rsidR="00CD00AB" w:rsidRPr="00857F64">
          <w:rPr>
            <w:rFonts w:ascii="David" w:hAnsi="David" w:cs="David"/>
            <w:sz w:val="24"/>
            <w:szCs w:val="24"/>
            <w:lang w:val="en-US" w:bidi="he-IL"/>
          </w:rPr>
          <w:t>. But</w:t>
        </w:r>
      </w:ins>
      <w:del w:id="2495" w:author="Author">
        <w:r w:rsidR="0053401D" w:rsidRPr="00D81E20" w:rsidDel="00CD00AB">
          <w:rPr>
            <w:rFonts w:ascii="David" w:hAnsi="David" w:cs="David"/>
            <w:sz w:val="24"/>
            <w:szCs w:val="24"/>
            <w:lang w:val="en-US" w:bidi="he-IL"/>
            <w:rPrChange w:id="2496" w:author="Author">
              <w:rPr>
                <w:rFonts w:ascii="David" w:hAnsi="David" w:cs="David"/>
                <w:lang w:val="en-US" w:bidi="he-IL"/>
              </w:rPr>
            </w:rPrChange>
          </w:rPr>
          <w:delText>, but</w:delText>
        </w:r>
      </w:del>
      <w:r w:rsidR="0053401D" w:rsidRPr="00D81E20">
        <w:rPr>
          <w:rFonts w:ascii="David" w:hAnsi="David" w:cs="David"/>
          <w:sz w:val="24"/>
          <w:szCs w:val="24"/>
          <w:lang w:val="en-US" w:bidi="he-IL"/>
          <w:rPrChange w:id="2497" w:author="Author">
            <w:rPr>
              <w:rFonts w:ascii="David" w:hAnsi="David" w:cs="David"/>
              <w:lang w:val="en-US" w:bidi="he-IL"/>
            </w:rPr>
          </w:rPrChange>
        </w:rPr>
        <w:t xml:space="preserve"> thinking about God and His election</w:t>
      </w:r>
      <w:ins w:id="2498" w:author="Author">
        <w:r w:rsidR="00CD00AB" w:rsidRPr="00857F64">
          <w:rPr>
            <w:rFonts w:ascii="David" w:hAnsi="David" w:cs="David"/>
            <w:sz w:val="24"/>
            <w:szCs w:val="24"/>
            <w:lang w:val="en-US" w:bidi="he-IL"/>
          </w:rPr>
          <w:t>,</w:t>
        </w:r>
      </w:ins>
      <w:r w:rsidR="00072B19" w:rsidRPr="00D81E20">
        <w:rPr>
          <w:rFonts w:ascii="David" w:hAnsi="David" w:cs="David"/>
          <w:sz w:val="24"/>
          <w:szCs w:val="24"/>
          <w:lang w:val="en-US" w:bidi="he-IL"/>
          <w:rPrChange w:id="2499" w:author="Author">
            <w:rPr>
              <w:rFonts w:ascii="David" w:hAnsi="David" w:cs="David"/>
              <w:lang w:val="en-US" w:bidi="he-IL"/>
            </w:rPr>
          </w:rPrChange>
        </w:rPr>
        <w:t xml:space="preserve"> she hugged me deeply. I must say that in that hug I felt </w:t>
      </w:r>
      <w:r w:rsidR="00FD723D" w:rsidRPr="00D81E20">
        <w:rPr>
          <w:rFonts w:ascii="David" w:hAnsi="David" w:cs="David"/>
          <w:sz w:val="24"/>
          <w:szCs w:val="24"/>
          <w:lang w:val="en-US" w:bidi="he-IL"/>
          <w:rPrChange w:id="2500" w:author="Author">
            <w:rPr>
              <w:rFonts w:ascii="David" w:hAnsi="David" w:cs="David"/>
              <w:lang w:val="en-US" w:bidi="he-IL"/>
            </w:rPr>
          </w:rPrChange>
        </w:rPr>
        <w:t xml:space="preserve">that Elba </w:t>
      </w:r>
      <w:commentRangeStart w:id="2501"/>
      <w:r w:rsidR="00FD723D" w:rsidRPr="00D81E20">
        <w:rPr>
          <w:rFonts w:ascii="David" w:hAnsi="David" w:cs="David"/>
          <w:sz w:val="24"/>
          <w:szCs w:val="24"/>
          <w:lang w:val="en-US" w:bidi="he-IL"/>
          <w:rPrChange w:id="2502" w:author="Author">
            <w:rPr>
              <w:rFonts w:ascii="David" w:hAnsi="David" w:cs="David"/>
              <w:lang w:val="en-US" w:bidi="he-IL"/>
            </w:rPr>
          </w:rPrChange>
        </w:rPr>
        <w:t>Rosa</w:t>
      </w:r>
      <w:commentRangeEnd w:id="2501"/>
      <w:r w:rsidR="00A84720" w:rsidRPr="00D81E20">
        <w:rPr>
          <w:rStyle w:val="CommentReference"/>
          <w:lang w:val="en-US"/>
          <w:rPrChange w:id="2503" w:author="Author">
            <w:rPr>
              <w:rStyle w:val="CommentReference"/>
            </w:rPr>
          </w:rPrChange>
        </w:rPr>
        <w:commentReference w:id="2501"/>
      </w:r>
      <w:r w:rsidR="00FD723D" w:rsidRPr="00D81E20">
        <w:rPr>
          <w:rFonts w:ascii="David" w:hAnsi="David" w:cs="David"/>
          <w:sz w:val="24"/>
          <w:szCs w:val="24"/>
          <w:lang w:val="en-US" w:bidi="he-IL"/>
          <w:rPrChange w:id="2504" w:author="Author">
            <w:rPr>
              <w:rFonts w:ascii="David" w:hAnsi="David" w:cs="David"/>
              <w:lang w:val="en-US" w:bidi="he-IL"/>
            </w:rPr>
          </w:rPrChange>
        </w:rPr>
        <w:t xml:space="preserve"> was my mother, and she was </w:t>
      </w:r>
      <w:r w:rsidR="00FA12E9" w:rsidRPr="00D81E20">
        <w:rPr>
          <w:rFonts w:ascii="David" w:hAnsi="David" w:cs="David"/>
          <w:sz w:val="24"/>
          <w:szCs w:val="24"/>
          <w:lang w:val="en-US" w:bidi="he-IL"/>
          <w:rPrChange w:id="2505" w:author="Author">
            <w:rPr>
              <w:rFonts w:ascii="David" w:hAnsi="David" w:cs="David"/>
              <w:lang w:val="en-US" w:bidi="he-IL"/>
            </w:rPr>
          </w:rPrChange>
        </w:rPr>
        <w:t xml:space="preserve">a </w:t>
      </w:r>
      <w:r w:rsidR="00FD723D" w:rsidRPr="00D81E20">
        <w:rPr>
          <w:rFonts w:ascii="David" w:hAnsi="David" w:cs="David"/>
          <w:sz w:val="24"/>
          <w:szCs w:val="24"/>
          <w:lang w:val="en-US" w:bidi="he-IL"/>
          <w:rPrChange w:id="2506" w:author="Author">
            <w:rPr>
              <w:rFonts w:ascii="David" w:hAnsi="David" w:cs="David"/>
              <w:lang w:val="en-US" w:bidi="he-IL"/>
            </w:rPr>
          </w:rPrChange>
        </w:rPr>
        <w:t>Christian, and she was strong</w:t>
      </w:r>
      <w:r w:rsidR="00FB3FA2" w:rsidRPr="00D81E20">
        <w:rPr>
          <w:rFonts w:ascii="David" w:hAnsi="David" w:cs="David"/>
          <w:sz w:val="24"/>
          <w:szCs w:val="24"/>
          <w:lang w:val="en-US" w:bidi="he-IL"/>
          <w:rPrChange w:id="2507" w:author="Author">
            <w:rPr>
              <w:rFonts w:ascii="David" w:hAnsi="David" w:cs="David"/>
              <w:lang w:val="en-US" w:bidi="he-IL"/>
            </w:rPr>
          </w:rPrChange>
        </w:rPr>
        <w:t>. The strong woman from the Holy Book! That was my mother!</w:t>
      </w:r>
      <w:r w:rsidR="00FD723D" w:rsidRPr="00D81E20">
        <w:rPr>
          <w:rFonts w:ascii="David" w:hAnsi="David" w:cs="David"/>
          <w:sz w:val="24"/>
          <w:szCs w:val="24"/>
          <w:lang w:val="en-US" w:bidi="he-IL"/>
          <w:rPrChange w:id="2508" w:author="Author">
            <w:rPr>
              <w:rFonts w:ascii="David" w:hAnsi="David" w:cs="David"/>
              <w:lang w:val="en-US" w:bidi="he-IL"/>
            </w:rPr>
          </w:rPrChange>
        </w:rPr>
        <w:t xml:space="preserve"> </w:t>
      </w:r>
      <w:r w:rsidR="00E347F8" w:rsidRPr="00D81E20">
        <w:rPr>
          <w:rFonts w:ascii="David" w:hAnsi="David" w:cs="David"/>
          <w:sz w:val="24"/>
          <w:szCs w:val="24"/>
          <w:lang w:val="en-US" w:bidi="he-IL"/>
          <w:rPrChange w:id="2509" w:author="Author">
            <w:rPr>
              <w:rFonts w:ascii="David" w:hAnsi="David" w:cs="David"/>
              <w:lang w:val="en-US" w:bidi="he-IL"/>
            </w:rPr>
          </w:rPrChange>
        </w:rPr>
        <w:t xml:space="preserve">She did not know that, although I would offer myself to God, she would always have me, </w:t>
      </w:r>
      <w:r w:rsidR="000604D5" w:rsidRPr="00D81E20">
        <w:rPr>
          <w:rFonts w:ascii="David" w:hAnsi="David" w:cs="David"/>
          <w:sz w:val="24"/>
          <w:szCs w:val="24"/>
          <w:lang w:val="en-US" w:bidi="he-IL"/>
          <w:rPrChange w:id="2510" w:author="Author">
            <w:rPr>
              <w:rFonts w:ascii="David" w:hAnsi="David" w:cs="David"/>
              <w:lang w:val="en-US" w:bidi="he-IL"/>
            </w:rPr>
          </w:rPrChange>
        </w:rPr>
        <w:t xml:space="preserve">because she left </w:t>
      </w:r>
      <w:ins w:id="2511" w:author="Author">
        <w:r w:rsidR="00CD00AB" w:rsidRPr="00857F64">
          <w:rPr>
            <w:rFonts w:ascii="David" w:hAnsi="David" w:cs="David"/>
            <w:sz w:val="24"/>
            <w:szCs w:val="24"/>
            <w:lang w:val="en-US" w:bidi="he-IL"/>
          </w:rPr>
          <w:t>for</w:t>
        </w:r>
      </w:ins>
      <w:del w:id="2512" w:author="Author">
        <w:r w:rsidR="000604D5" w:rsidRPr="00D81E20" w:rsidDel="00CD00AB">
          <w:rPr>
            <w:rFonts w:ascii="David" w:hAnsi="David" w:cs="David"/>
            <w:sz w:val="24"/>
            <w:szCs w:val="24"/>
            <w:lang w:val="en-US" w:bidi="he-IL"/>
            <w:rPrChange w:id="2513" w:author="Author">
              <w:rPr>
                <w:rFonts w:ascii="David" w:hAnsi="David" w:cs="David"/>
                <w:lang w:val="en-US" w:bidi="he-IL"/>
              </w:rPr>
            </w:rPrChange>
          </w:rPr>
          <w:delText>to</w:delText>
        </w:r>
      </w:del>
      <w:r w:rsidR="000604D5" w:rsidRPr="00D81E20">
        <w:rPr>
          <w:rFonts w:ascii="David" w:hAnsi="David" w:cs="David"/>
          <w:sz w:val="24"/>
          <w:szCs w:val="24"/>
          <w:lang w:val="en-US" w:bidi="he-IL"/>
          <w:rPrChange w:id="2514" w:author="Author">
            <w:rPr>
              <w:rFonts w:ascii="David" w:hAnsi="David" w:cs="David"/>
              <w:lang w:val="en-US" w:bidi="he-IL"/>
            </w:rPr>
          </w:rPrChange>
        </w:rPr>
        <w:t xml:space="preserve"> heaven </w:t>
      </w:r>
      <w:r w:rsidR="008716E7" w:rsidRPr="00D81E20">
        <w:rPr>
          <w:rFonts w:ascii="David" w:hAnsi="David" w:cs="David"/>
          <w:sz w:val="24"/>
          <w:szCs w:val="24"/>
          <w:lang w:val="en-US" w:bidi="he-IL"/>
          <w:rPrChange w:id="2515" w:author="Author">
            <w:rPr>
              <w:rFonts w:ascii="David" w:hAnsi="David" w:cs="David"/>
              <w:lang w:val="en-US" w:bidi="he-IL"/>
            </w:rPr>
          </w:rPrChange>
        </w:rPr>
        <w:t>long before I parted from my family.</w:t>
      </w:r>
      <w:del w:id="2516" w:author="Author">
        <w:r w:rsidR="008716E7" w:rsidRPr="00D81E20" w:rsidDel="005C1946">
          <w:rPr>
            <w:rFonts w:ascii="David" w:hAnsi="David" w:cs="David"/>
            <w:sz w:val="24"/>
            <w:szCs w:val="24"/>
            <w:lang w:val="en-US" w:bidi="he-IL"/>
            <w:rPrChange w:id="2517" w:author="Author">
              <w:rPr>
                <w:rFonts w:ascii="David" w:hAnsi="David" w:cs="David"/>
                <w:lang w:val="en-US" w:bidi="he-IL"/>
              </w:rPr>
            </w:rPrChange>
          </w:rPr>
          <w:delText xml:space="preserve"> </w:delText>
        </w:r>
        <w:r w:rsidRPr="00D81E20" w:rsidDel="005C1946">
          <w:rPr>
            <w:rFonts w:ascii="David" w:hAnsi="David" w:cs="David"/>
            <w:sz w:val="24"/>
            <w:szCs w:val="24"/>
            <w:lang w:val="en-US" w:bidi="he-IL"/>
            <w:rPrChange w:id="2518" w:author="Author">
              <w:rPr>
                <w:rFonts w:ascii="David" w:hAnsi="David" w:cs="David"/>
                <w:lang w:val="en-US" w:bidi="he-IL"/>
              </w:rPr>
            </w:rPrChange>
          </w:rPr>
          <w:delText xml:space="preserve"> </w:delText>
        </w:r>
      </w:del>
      <w:r w:rsidR="00794A1A" w:rsidRPr="00D81E20">
        <w:rPr>
          <w:rFonts w:ascii="David" w:hAnsi="David" w:cs="David"/>
          <w:sz w:val="24"/>
          <w:szCs w:val="24"/>
          <w:lang w:val="en-US" w:bidi="he-IL"/>
          <w:rPrChange w:id="2519" w:author="Author">
            <w:rPr>
              <w:rFonts w:ascii="David" w:hAnsi="David" w:cs="David"/>
              <w:lang w:val="en-US" w:bidi="he-IL"/>
            </w:rPr>
          </w:rPrChange>
        </w:rPr>
        <w:t>[…] My hol</w:t>
      </w:r>
      <w:del w:id="2520" w:author="Author">
        <w:r w:rsidR="00794A1A" w:rsidRPr="00D81E20" w:rsidDel="00CD00AB">
          <w:rPr>
            <w:rFonts w:ascii="David" w:hAnsi="David" w:cs="David"/>
            <w:sz w:val="24"/>
            <w:szCs w:val="24"/>
            <w:lang w:val="en-US" w:bidi="he-IL"/>
            <w:rPrChange w:id="2521" w:author="Author">
              <w:rPr>
                <w:rFonts w:ascii="David" w:hAnsi="David" w:cs="David"/>
                <w:lang w:val="en-US" w:bidi="he-IL"/>
              </w:rPr>
            </w:rPrChange>
          </w:rPr>
          <w:delText>l</w:delText>
        </w:r>
      </w:del>
      <w:r w:rsidR="00794A1A" w:rsidRPr="00D81E20">
        <w:rPr>
          <w:rFonts w:ascii="David" w:hAnsi="David" w:cs="David"/>
          <w:sz w:val="24"/>
          <w:szCs w:val="24"/>
          <w:lang w:val="en-US" w:bidi="he-IL"/>
          <w:rPrChange w:id="2522" w:author="Author">
            <w:rPr>
              <w:rFonts w:ascii="David" w:hAnsi="David" w:cs="David"/>
              <w:lang w:val="en-US" w:bidi="he-IL"/>
            </w:rPr>
          </w:rPrChange>
        </w:rPr>
        <w:t>y mother</w:t>
      </w:r>
      <w:del w:id="2523" w:author="Author">
        <w:r w:rsidR="00794A1A" w:rsidRPr="00D81E20" w:rsidDel="00CD00AB">
          <w:rPr>
            <w:rFonts w:ascii="David" w:hAnsi="David" w:cs="David"/>
            <w:sz w:val="24"/>
            <w:szCs w:val="24"/>
            <w:lang w:val="en-US" w:bidi="he-IL"/>
            <w:rPrChange w:id="2524" w:author="Author">
              <w:rPr>
                <w:rFonts w:ascii="David" w:hAnsi="David" w:cs="David"/>
                <w:lang w:val="en-US" w:bidi="he-IL"/>
              </w:rPr>
            </w:rPrChange>
          </w:rPr>
          <w:delText>,</w:delText>
        </w:r>
      </w:del>
      <w:r w:rsidR="00794A1A" w:rsidRPr="00D81E20">
        <w:rPr>
          <w:rFonts w:ascii="David" w:hAnsi="David" w:cs="David"/>
          <w:sz w:val="24"/>
          <w:szCs w:val="24"/>
          <w:lang w:val="en-US" w:bidi="he-IL"/>
          <w:rPrChange w:id="2525" w:author="Author">
            <w:rPr>
              <w:rFonts w:ascii="David" w:hAnsi="David" w:cs="David"/>
              <w:lang w:val="en-US" w:bidi="he-IL"/>
            </w:rPr>
          </w:rPrChange>
        </w:rPr>
        <w:t xml:space="preserve"> </w:t>
      </w:r>
      <w:r w:rsidR="008311DF" w:rsidRPr="00D81E20">
        <w:rPr>
          <w:rFonts w:ascii="David" w:hAnsi="David" w:cs="David"/>
          <w:sz w:val="24"/>
          <w:szCs w:val="24"/>
          <w:lang w:val="en-US" w:bidi="he-IL"/>
          <w:rPrChange w:id="2526" w:author="Author">
            <w:rPr>
              <w:rFonts w:ascii="David" w:hAnsi="David" w:cs="David"/>
              <w:lang w:val="en-US" w:bidi="he-IL"/>
            </w:rPr>
          </w:rPrChange>
        </w:rPr>
        <w:t>prepare</w:t>
      </w:r>
      <w:ins w:id="2527" w:author="Author">
        <w:r w:rsidR="00CD00AB" w:rsidRPr="00857F64">
          <w:rPr>
            <w:rFonts w:ascii="David" w:hAnsi="David" w:cs="David"/>
            <w:sz w:val="24"/>
            <w:szCs w:val="24"/>
            <w:lang w:val="en-US" w:bidi="he-IL"/>
          </w:rPr>
          <w:t>d</w:t>
        </w:r>
      </w:ins>
      <w:r w:rsidR="008311DF" w:rsidRPr="00D81E20">
        <w:rPr>
          <w:rFonts w:ascii="David" w:hAnsi="David" w:cs="David"/>
          <w:sz w:val="24"/>
          <w:szCs w:val="24"/>
          <w:lang w:val="en-US" w:bidi="he-IL"/>
          <w:rPrChange w:id="2528" w:author="Author">
            <w:rPr>
              <w:rFonts w:ascii="David" w:hAnsi="David" w:cs="David"/>
              <w:lang w:val="en-US" w:bidi="he-IL"/>
            </w:rPr>
          </w:rPrChange>
        </w:rPr>
        <w:t xml:space="preserve"> my entrance to Heaven, together with Mar</w:t>
      </w:r>
      <w:del w:id="2529" w:author="Author">
        <w:r w:rsidR="008311DF" w:rsidRPr="00D81E20" w:rsidDel="00CD00AB">
          <w:rPr>
            <w:rFonts w:ascii="David" w:hAnsi="David" w:cs="David"/>
            <w:sz w:val="24"/>
            <w:szCs w:val="24"/>
            <w:lang w:val="en-US" w:bidi="he-IL"/>
            <w:rPrChange w:id="2530" w:author="Author">
              <w:rPr>
                <w:rFonts w:ascii="David" w:hAnsi="David" w:cs="David"/>
                <w:lang w:val="en-US" w:bidi="he-IL"/>
              </w:rPr>
            </w:rPrChange>
          </w:rPr>
          <w:delText>r</w:delText>
        </w:r>
      </w:del>
      <w:r w:rsidR="008311DF" w:rsidRPr="00D81E20">
        <w:rPr>
          <w:rFonts w:ascii="David" w:hAnsi="David" w:cs="David"/>
          <w:sz w:val="24"/>
          <w:szCs w:val="24"/>
          <w:lang w:val="en-US" w:bidi="he-IL"/>
          <w:rPrChange w:id="2531" w:author="Author">
            <w:rPr>
              <w:rFonts w:ascii="David" w:hAnsi="David" w:cs="David"/>
              <w:lang w:val="en-US" w:bidi="he-IL"/>
            </w:rPr>
          </w:rPrChange>
        </w:rPr>
        <w:t>y, our common mother</w:t>
      </w:r>
      <w:commentRangeStart w:id="2532"/>
      <w:r w:rsidR="008311DF" w:rsidRPr="00D81E20">
        <w:rPr>
          <w:rFonts w:ascii="David" w:hAnsi="David" w:cs="David"/>
          <w:sz w:val="24"/>
          <w:szCs w:val="24"/>
          <w:lang w:val="en-US" w:bidi="he-IL"/>
          <w:rPrChange w:id="2533" w:author="Author">
            <w:rPr>
              <w:rFonts w:ascii="David" w:hAnsi="David" w:cs="David"/>
              <w:lang w:val="en-US" w:bidi="he-IL"/>
            </w:rPr>
          </w:rPrChange>
        </w:rPr>
        <w:t>.</w:t>
      </w:r>
      <w:r w:rsidR="00B6548E" w:rsidRPr="00D81E20">
        <w:rPr>
          <w:rStyle w:val="FootnoteReference"/>
          <w:rFonts w:ascii="David" w:hAnsi="David" w:cs="David"/>
          <w:sz w:val="24"/>
          <w:szCs w:val="24"/>
          <w:lang w:val="en-US" w:bidi="he-IL"/>
          <w:rPrChange w:id="2534" w:author="Author">
            <w:rPr>
              <w:rStyle w:val="FootnoteReference"/>
              <w:rFonts w:ascii="David" w:hAnsi="David" w:cs="David"/>
              <w:lang w:val="en-US" w:bidi="he-IL"/>
            </w:rPr>
          </w:rPrChange>
        </w:rPr>
        <w:footnoteReference w:id="54"/>
      </w:r>
      <w:commentRangeEnd w:id="2532"/>
      <w:r w:rsidR="009212F3" w:rsidRPr="00D81E20">
        <w:rPr>
          <w:rStyle w:val="CommentReference"/>
          <w:lang w:val="en-US"/>
          <w:rPrChange w:id="2535" w:author="Author">
            <w:rPr>
              <w:rStyle w:val="CommentReference"/>
            </w:rPr>
          </w:rPrChange>
        </w:rPr>
        <w:commentReference w:id="2532"/>
      </w:r>
    </w:p>
    <w:p w14:paraId="0AB0AC00" w14:textId="06FBA80E" w:rsidR="009448C5" w:rsidRPr="00857F64" w:rsidRDefault="009448C5">
      <w:pPr>
        <w:spacing w:before="120" w:after="120" w:line="240" w:lineRule="auto"/>
        <w:jc w:val="both"/>
        <w:rPr>
          <w:rFonts w:ascii="David" w:hAnsi="David" w:cs="David"/>
          <w:sz w:val="24"/>
          <w:szCs w:val="24"/>
          <w:lang w:val="en-US" w:bidi="he-IL"/>
        </w:rPr>
        <w:pPrChange w:id="2536" w:author="Author">
          <w:pPr>
            <w:spacing w:after="0" w:line="360" w:lineRule="auto"/>
            <w:jc w:val="both"/>
          </w:pPr>
        </w:pPrChange>
      </w:pPr>
    </w:p>
    <w:p w14:paraId="2ACA9B5F" w14:textId="1ED57198" w:rsidR="003161AB" w:rsidRPr="00857F64" w:rsidRDefault="005C1016">
      <w:pPr>
        <w:spacing w:before="120" w:after="120" w:line="360" w:lineRule="auto"/>
        <w:ind w:firstLine="567"/>
        <w:jc w:val="both"/>
        <w:rPr>
          <w:rFonts w:ascii="David" w:hAnsi="David" w:cs="David"/>
          <w:sz w:val="24"/>
          <w:szCs w:val="24"/>
          <w:lang w:val="en-US" w:bidi="he-IL"/>
        </w:rPr>
        <w:pPrChange w:id="2537" w:author="Author">
          <w:pPr>
            <w:spacing w:after="0" w:line="360" w:lineRule="auto"/>
            <w:ind w:firstLine="567"/>
            <w:jc w:val="both"/>
          </w:pPr>
        </w:pPrChange>
      </w:pPr>
      <w:r w:rsidRPr="00D81E20">
        <w:rPr>
          <w:rFonts w:ascii="David" w:hAnsi="David" w:cs="David"/>
          <w:sz w:val="24"/>
          <w:szCs w:val="24"/>
          <w:lang w:val="en-US" w:bidi="he-IL"/>
          <w:rPrChange w:id="2538" w:author="Author">
            <w:rPr>
              <w:rFonts w:ascii="David" w:hAnsi="David" w:cs="David"/>
              <w:sz w:val="24"/>
              <w:szCs w:val="24"/>
              <w:lang w:bidi="he-IL"/>
            </w:rPr>
          </w:rPrChange>
        </w:rPr>
        <w:t xml:space="preserve">Dussel </w:t>
      </w:r>
      <w:ins w:id="2539" w:author="Author">
        <w:r w:rsidR="00A935D3" w:rsidRPr="00D81E20">
          <w:rPr>
            <w:rFonts w:ascii="David" w:hAnsi="David" w:cs="David"/>
            <w:sz w:val="24"/>
            <w:szCs w:val="24"/>
            <w:lang w:val="en-US" w:bidi="he-IL"/>
            <w:rPrChange w:id="2540" w:author="Author">
              <w:rPr>
                <w:rFonts w:ascii="David" w:hAnsi="David" w:cs="David"/>
                <w:sz w:val="24"/>
                <w:szCs w:val="24"/>
                <w:lang w:bidi="he-IL"/>
              </w:rPr>
            </w:rPrChange>
          </w:rPr>
          <w:t>enrolled</w:t>
        </w:r>
      </w:ins>
      <w:del w:id="2541" w:author="Author">
        <w:r w:rsidRPr="00D81E20" w:rsidDel="00A935D3">
          <w:rPr>
            <w:rFonts w:ascii="David" w:hAnsi="David" w:cs="David"/>
            <w:sz w:val="24"/>
            <w:szCs w:val="24"/>
            <w:lang w:val="en-US" w:bidi="he-IL"/>
            <w:rPrChange w:id="2542" w:author="Author">
              <w:rPr>
                <w:rFonts w:ascii="David" w:hAnsi="David" w:cs="David"/>
                <w:sz w:val="24"/>
                <w:szCs w:val="24"/>
                <w:lang w:bidi="he-IL"/>
              </w:rPr>
            </w:rPrChange>
          </w:rPr>
          <w:delText xml:space="preserve">entered </w:delText>
        </w:r>
      </w:del>
      <w:ins w:id="2543" w:author="Author">
        <w:r w:rsidR="00A935D3" w:rsidRPr="00D81E20">
          <w:rPr>
            <w:rFonts w:ascii="David" w:hAnsi="David" w:cs="David"/>
            <w:sz w:val="24"/>
            <w:szCs w:val="24"/>
            <w:lang w:val="en-US" w:bidi="he-IL"/>
            <w:rPrChange w:id="2544" w:author="Author">
              <w:rPr>
                <w:rFonts w:ascii="David" w:hAnsi="David" w:cs="David"/>
                <w:sz w:val="24"/>
                <w:szCs w:val="24"/>
                <w:lang w:bidi="he-IL"/>
              </w:rPr>
            </w:rPrChange>
          </w:rPr>
          <w:t xml:space="preserve"> at </w:t>
        </w:r>
      </w:ins>
      <w:del w:id="2545" w:author="Author">
        <w:r w:rsidRPr="00D81E20" w:rsidDel="00A935D3">
          <w:rPr>
            <w:rFonts w:ascii="David" w:hAnsi="David" w:cs="David"/>
            <w:sz w:val="24"/>
            <w:szCs w:val="24"/>
            <w:lang w:val="en-US" w:bidi="he-IL"/>
            <w:rPrChange w:id="2546" w:author="Author">
              <w:rPr>
                <w:rFonts w:ascii="David" w:hAnsi="David" w:cs="David"/>
                <w:sz w:val="24"/>
                <w:szCs w:val="24"/>
                <w:lang w:bidi="he-IL"/>
              </w:rPr>
            </w:rPrChange>
          </w:rPr>
          <w:delText xml:space="preserve">to </w:delText>
        </w:r>
      </w:del>
      <w:r w:rsidRPr="00D81E20">
        <w:rPr>
          <w:rFonts w:ascii="David" w:hAnsi="David" w:cs="David"/>
          <w:sz w:val="24"/>
          <w:szCs w:val="24"/>
          <w:lang w:val="en-US" w:bidi="he-IL"/>
          <w:rPrChange w:id="2547" w:author="Author">
            <w:rPr>
              <w:rFonts w:ascii="David" w:hAnsi="David" w:cs="David"/>
              <w:sz w:val="24"/>
              <w:szCs w:val="24"/>
              <w:lang w:bidi="he-IL"/>
            </w:rPr>
          </w:rPrChange>
        </w:rPr>
        <w:t xml:space="preserve">the Faculty of </w:t>
      </w:r>
      <w:r w:rsidR="00A630CA" w:rsidRPr="00D81E20">
        <w:rPr>
          <w:rFonts w:ascii="David" w:hAnsi="David" w:cs="David"/>
          <w:sz w:val="24"/>
          <w:szCs w:val="24"/>
          <w:lang w:val="en-US" w:bidi="he-IL"/>
          <w:rPrChange w:id="2548" w:author="Author">
            <w:rPr>
              <w:rFonts w:ascii="David" w:hAnsi="David" w:cs="David"/>
              <w:sz w:val="24"/>
              <w:szCs w:val="24"/>
              <w:lang w:bidi="he-IL"/>
            </w:rPr>
          </w:rPrChange>
        </w:rPr>
        <w:t>Philosophy at the Universidad Nacional de Cuyo</w:t>
      </w:r>
      <w:del w:id="2549" w:author="Author">
        <w:r w:rsidR="00A630CA" w:rsidRPr="00D81E20" w:rsidDel="00A935D3">
          <w:rPr>
            <w:rFonts w:ascii="David" w:hAnsi="David" w:cs="David"/>
            <w:sz w:val="24"/>
            <w:szCs w:val="24"/>
            <w:lang w:val="en-US" w:bidi="he-IL"/>
            <w:rPrChange w:id="2550" w:author="Author">
              <w:rPr>
                <w:rFonts w:ascii="David" w:hAnsi="David" w:cs="David"/>
                <w:sz w:val="24"/>
                <w:szCs w:val="24"/>
                <w:lang w:bidi="he-IL"/>
              </w:rPr>
            </w:rPrChange>
          </w:rPr>
          <w:delText>,</w:delText>
        </w:r>
      </w:del>
      <w:r w:rsidR="00A630CA" w:rsidRPr="00D81E20">
        <w:rPr>
          <w:rFonts w:ascii="David" w:hAnsi="David" w:cs="David"/>
          <w:sz w:val="24"/>
          <w:szCs w:val="24"/>
          <w:lang w:val="en-US" w:bidi="he-IL"/>
          <w:rPrChange w:id="2551" w:author="Author">
            <w:rPr>
              <w:rFonts w:ascii="David" w:hAnsi="David" w:cs="David"/>
              <w:sz w:val="24"/>
              <w:szCs w:val="24"/>
              <w:lang w:bidi="he-IL"/>
            </w:rPr>
          </w:rPrChange>
        </w:rPr>
        <w:t xml:space="preserve"> in Mendoza.</w:t>
      </w:r>
      <w:r w:rsidR="003A18B7" w:rsidRPr="00D81E20">
        <w:rPr>
          <w:rFonts w:ascii="David" w:hAnsi="David" w:cs="David"/>
          <w:sz w:val="24"/>
          <w:szCs w:val="24"/>
          <w:lang w:val="en-US" w:bidi="he-IL"/>
          <w:rPrChange w:id="2552" w:author="Author">
            <w:rPr>
              <w:rFonts w:ascii="David" w:hAnsi="David" w:cs="David"/>
              <w:sz w:val="24"/>
              <w:szCs w:val="24"/>
              <w:lang w:bidi="he-IL"/>
            </w:rPr>
          </w:rPrChange>
        </w:rPr>
        <w:t xml:space="preserve"> As he wrote, “I thou</w:t>
      </w:r>
      <w:r w:rsidR="001622C2" w:rsidRPr="00D81E20">
        <w:rPr>
          <w:rFonts w:ascii="David" w:hAnsi="David" w:cs="David"/>
          <w:sz w:val="24"/>
          <w:szCs w:val="24"/>
          <w:lang w:val="en-US" w:bidi="he-IL"/>
          <w:rPrChange w:id="2553" w:author="Author">
            <w:rPr>
              <w:rFonts w:ascii="David" w:hAnsi="David" w:cs="David"/>
              <w:sz w:val="24"/>
              <w:szCs w:val="24"/>
              <w:lang w:bidi="he-IL"/>
            </w:rPr>
          </w:rPrChange>
        </w:rPr>
        <w:t xml:space="preserve">ght to study philosophy because it would help me in </w:t>
      </w:r>
      <w:ins w:id="2554" w:author="Author">
        <w:r w:rsidR="00A84720" w:rsidRPr="00D81E20">
          <w:rPr>
            <w:rFonts w:ascii="David" w:hAnsi="David" w:cs="David"/>
            <w:sz w:val="24"/>
            <w:szCs w:val="24"/>
            <w:lang w:val="en-US" w:bidi="he-IL"/>
            <w:rPrChange w:id="2555" w:author="Author">
              <w:rPr>
                <w:rFonts w:ascii="David" w:hAnsi="David" w:cs="David"/>
                <w:sz w:val="24"/>
                <w:szCs w:val="24"/>
                <w:lang w:bidi="he-IL"/>
              </w:rPr>
            </w:rPrChange>
          </w:rPr>
          <w:t xml:space="preserve">the </w:t>
        </w:r>
      </w:ins>
      <w:r w:rsidR="001622C2" w:rsidRPr="00D81E20">
        <w:rPr>
          <w:rFonts w:ascii="David" w:hAnsi="David" w:cs="David"/>
          <w:sz w:val="24"/>
          <w:szCs w:val="24"/>
          <w:lang w:val="en-US" w:bidi="he-IL"/>
          <w:rPrChange w:id="2556" w:author="Author">
            <w:rPr>
              <w:rFonts w:ascii="David" w:hAnsi="David" w:cs="David"/>
              <w:sz w:val="24"/>
              <w:szCs w:val="24"/>
              <w:lang w:bidi="he-IL"/>
            </w:rPr>
          </w:rPrChange>
        </w:rPr>
        <w:t>priesthood.”</w:t>
      </w:r>
      <w:r w:rsidR="001622C2" w:rsidRPr="00D81E20">
        <w:rPr>
          <w:rStyle w:val="FootnoteReference"/>
          <w:rFonts w:ascii="David" w:hAnsi="David" w:cs="David"/>
          <w:sz w:val="24"/>
          <w:szCs w:val="24"/>
          <w:lang w:val="en-US" w:bidi="he-IL"/>
          <w:rPrChange w:id="2557" w:author="Author">
            <w:rPr>
              <w:rStyle w:val="FootnoteReference"/>
              <w:rFonts w:ascii="David" w:hAnsi="David" w:cs="David"/>
              <w:sz w:val="24"/>
              <w:szCs w:val="24"/>
              <w:lang w:bidi="he-IL"/>
            </w:rPr>
          </w:rPrChange>
        </w:rPr>
        <w:footnoteReference w:id="55"/>
      </w:r>
      <w:r w:rsidR="001622C2" w:rsidRPr="00D81E20">
        <w:rPr>
          <w:rFonts w:ascii="David" w:hAnsi="David" w:cs="David"/>
          <w:sz w:val="24"/>
          <w:szCs w:val="24"/>
          <w:lang w:val="en-US" w:bidi="he-IL"/>
          <w:rPrChange w:id="2558" w:author="Author">
            <w:rPr>
              <w:rFonts w:ascii="David" w:hAnsi="David" w:cs="David"/>
              <w:sz w:val="24"/>
              <w:szCs w:val="24"/>
              <w:lang w:bidi="he-IL"/>
            </w:rPr>
          </w:rPrChange>
        </w:rPr>
        <w:t xml:space="preserve"> </w:t>
      </w:r>
      <w:r w:rsidR="00EB3DD8" w:rsidRPr="00D81E20">
        <w:rPr>
          <w:rFonts w:ascii="David" w:hAnsi="David" w:cs="David"/>
          <w:sz w:val="24"/>
          <w:szCs w:val="24"/>
          <w:lang w:val="en-US" w:bidi="he-IL"/>
          <w:rPrChange w:id="2559" w:author="Author">
            <w:rPr>
              <w:rFonts w:ascii="David" w:hAnsi="David" w:cs="David"/>
              <w:sz w:val="24"/>
              <w:szCs w:val="24"/>
              <w:lang w:bidi="he-IL"/>
            </w:rPr>
          </w:rPrChange>
        </w:rPr>
        <w:t>Dussel’s university years</w:t>
      </w:r>
      <w:r w:rsidR="00334ABD" w:rsidRPr="00D81E20">
        <w:rPr>
          <w:rFonts w:ascii="David" w:hAnsi="David" w:cs="David"/>
          <w:sz w:val="24"/>
          <w:szCs w:val="24"/>
          <w:lang w:val="en-US" w:bidi="he-IL"/>
          <w:rPrChange w:id="2560" w:author="Author">
            <w:rPr>
              <w:rFonts w:ascii="David" w:hAnsi="David" w:cs="David"/>
              <w:sz w:val="24"/>
              <w:szCs w:val="24"/>
              <w:lang w:bidi="he-IL"/>
            </w:rPr>
          </w:rPrChange>
        </w:rPr>
        <w:t xml:space="preserve"> (1953</w:t>
      </w:r>
      <w:ins w:id="2561" w:author="Author">
        <w:r w:rsidR="00A935D3" w:rsidRPr="00D81E20">
          <w:rPr>
            <w:rFonts w:ascii="David" w:hAnsi="David" w:cs="David"/>
            <w:sz w:val="24"/>
            <w:szCs w:val="24"/>
            <w:lang w:val="en-US" w:bidi="he-IL"/>
            <w:rPrChange w:id="2562" w:author="Author">
              <w:rPr>
                <w:rFonts w:ascii="David" w:hAnsi="David" w:cs="David"/>
                <w:sz w:val="24"/>
                <w:szCs w:val="24"/>
                <w:lang w:bidi="he-IL"/>
              </w:rPr>
            </w:rPrChange>
          </w:rPr>
          <w:t>–</w:t>
        </w:r>
      </w:ins>
      <w:del w:id="2563" w:author="Author">
        <w:r w:rsidR="00334ABD" w:rsidRPr="00D81E20" w:rsidDel="00A935D3">
          <w:rPr>
            <w:rFonts w:ascii="David" w:hAnsi="David" w:cs="David"/>
            <w:sz w:val="24"/>
            <w:szCs w:val="24"/>
            <w:lang w:val="en-US" w:bidi="he-IL"/>
            <w:rPrChange w:id="2564" w:author="Author">
              <w:rPr>
                <w:rFonts w:ascii="David" w:hAnsi="David" w:cs="David"/>
                <w:sz w:val="24"/>
                <w:szCs w:val="24"/>
                <w:lang w:bidi="he-IL"/>
              </w:rPr>
            </w:rPrChange>
          </w:rPr>
          <w:delText>-</w:delText>
        </w:r>
      </w:del>
      <w:r w:rsidR="00334ABD" w:rsidRPr="00D81E20">
        <w:rPr>
          <w:rFonts w:ascii="David" w:hAnsi="David" w:cs="David"/>
          <w:sz w:val="24"/>
          <w:szCs w:val="24"/>
          <w:lang w:val="en-US" w:bidi="he-IL"/>
          <w:rPrChange w:id="2565" w:author="Author">
            <w:rPr>
              <w:rFonts w:ascii="David" w:hAnsi="David" w:cs="David"/>
              <w:sz w:val="24"/>
              <w:szCs w:val="24"/>
              <w:lang w:bidi="he-IL"/>
            </w:rPr>
          </w:rPrChange>
        </w:rPr>
        <w:t>1957)</w:t>
      </w:r>
      <w:r w:rsidR="00EB3DD8" w:rsidRPr="00D81E20">
        <w:rPr>
          <w:rFonts w:ascii="David" w:hAnsi="David" w:cs="David"/>
          <w:sz w:val="24"/>
          <w:szCs w:val="24"/>
          <w:lang w:val="en-US" w:bidi="he-IL"/>
          <w:rPrChange w:id="2566" w:author="Author">
            <w:rPr>
              <w:rFonts w:ascii="David" w:hAnsi="David" w:cs="David"/>
              <w:sz w:val="24"/>
              <w:szCs w:val="24"/>
              <w:lang w:bidi="he-IL"/>
            </w:rPr>
          </w:rPrChange>
        </w:rPr>
        <w:t xml:space="preserve"> coincided with</w:t>
      </w:r>
      <w:r w:rsidR="00360BF5" w:rsidRPr="00D81E20">
        <w:rPr>
          <w:rFonts w:ascii="David" w:hAnsi="David" w:cs="David"/>
          <w:sz w:val="24"/>
          <w:szCs w:val="24"/>
          <w:lang w:val="en-US" w:bidi="he-IL"/>
          <w:rPrChange w:id="2567" w:author="Author">
            <w:rPr>
              <w:rFonts w:ascii="David" w:hAnsi="David" w:cs="David"/>
              <w:sz w:val="24"/>
              <w:szCs w:val="24"/>
              <w:lang w:bidi="he-IL"/>
            </w:rPr>
          </w:rPrChange>
        </w:rPr>
        <w:t xml:space="preserve"> a</w:t>
      </w:r>
      <w:r w:rsidR="00EB3DD8" w:rsidRPr="00D81E20">
        <w:rPr>
          <w:rFonts w:ascii="David" w:hAnsi="David" w:cs="David"/>
          <w:sz w:val="24"/>
          <w:szCs w:val="24"/>
          <w:lang w:val="en-US" w:bidi="he-IL"/>
          <w:rPrChange w:id="2568" w:author="Author">
            <w:rPr>
              <w:rFonts w:ascii="David" w:hAnsi="David" w:cs="David"/>
              <w:sz w:val="24"/>
              <w:szCs w:val="24"/>
              <w:lang w:bidi="he-IL"/>
            </w:rPr>
          </w:rPrChange>
        </w:rPr>
        <w:t xml:space="preserve"> new wave of political crisis in Argentina. </w:t>
      </w:r>
      <w:r w:rsidR="001423ED" w:rsidRPr="00D81E20">
        <w:rPr>
          <w:rFonts w:ascii="David" w:hAnsi="David" w:cs="David"/>
          <w:sz w:val="24"/>
          <w:szCs w:val="24"/>
          <w:lang w:val="en-US" w:bidi="he-IL"/>
          <w:rPrChange w:id="2569" w:author="Author">
            <w:rPr>
              <w:rFonts w:ascii="David" w:hAnsi="David" w:cs="David"/>
              <w:sz w:val="24"/>
              <w:szCs w:val="24"/>
              <w:lang w:bidi="he-IL"/>
            </w:rPr>
          </w:rPrChange>
        </w:rPr>
        <w:t xml:space="preserve">The </w:t>
      </w:r>
      <w:r w:rsidR="00D54A25" w:rsidRPr="00D81E20">
        <w:rPr>
          <w:rFonts w:ascii="David" w:hAnsi="David" w:cs="David"/>
          <w:sz w:val="24"/>
          <w:szCs w:val="24"/>
          <w:lang w:val="en-US" w:bidi="he-IL"/>
          <w:rPrChange w:id="2570" w:author="Author">
            <w:rPr>
              <w:rFonts w:ascii="David" w:hAnsi="David" w:cs="David"/>
              <w:sz w:val="24"/>
              <w:szCs w:val="24"/>
              <w:lang w:bidi="he-IL"/>
            </w:rPr>
          </w:rPrChange>
        </w:rPr>
        <w:t>discontent</w:t>
      </w:r>
      <w:r w:rsidR="00F472E0" w:rsidRPr="00D81E20">
        <w:rPr>
          <w:rFonts w:ascii="David" w:hAnsi="David" w:cs="David"/>
          <w:sz w:val="24"/>
          <w:szCs w:val="24"/>
          <w:lang w:val="en-US" w:bidi="he-IL"/>
          <w:rPrChange w:id="2571" w:author="Author">
            <w:rPr>
              <w:rFonts w:ascii="David" w:hAnsi="David" w:cs="David"/>
              <w:sz w:val="24"/>
              <w:szCs w:val="24"/>
              <w:lang w:bidi="he-IL"/>
            </w:rPr>
          </w:rPrChange>
        </w:rPr>
        <w:t xml:space="preserve"> of </w:t>
      </w:r>
      <w:ins w:id="2572" w:author="Author">
        <w:r w:rsidR="00A935D3" w:rsidRPr="00D81E20">
          <w:rPr>
            <w:rFonts w:ascii="David" w:hAnsi="David" w:cs="David"/>
            <w:sz w:val="24"/>
            <w:szCs w:val="24"/>
            <w:lang w:val="en-US" w:bidi="he-IL"/>
            <w:rPrChange w:id="2573" w:author="Author">
              <w:rPr>
                <w:rFonts w:ascii="David" w:hAnsi="David" w:cs="David"/>
                <w:sz w:val="24"/>
                <w:szCs w:val="24"/>
                <w:lang w:bidi="he-IL"/>
              </w:rPr>
            </w:rPrChange>
          </w:rPr>
          <w:t>more and more</w:t>
        </w:r>
      </w:ins>
      <w:del w:id="2574" w:author="Author">
        <w:r w:rsidR="00F472E0" w:rsidRPr="00D81E20" w:rsidDel="00A935D3">
          <w:rPr>
            <w:rFonts w:ascii="David" w:hAnsi="David" w:cs="David"/>
            <w:sz w:val="24"/>
            <w:szCs w:val="24"/>
            <w:lang w:val="en-US" w:bidi="he-IL"/>
            <w:rPrChange w:id="2575" w:author="Author">
              <w:rPr>
                <w:rFonts w:ascii="David" w:hAnsi="David" w:cs="David"/>
                <w:sz w:val="24"/>
                <w:szCs w:val="24"/>
                <w:lang w:bidi="he-IL"/>
              </w:rPr>
            </w:rPrChange>
          </w:rPr>
          <w:delText>increasing</w:delText>
        </w:r>
      </w:del>
      <w:r w:rsidR="00F472E0" w:rsidRPr="00D81E20">
        <w:rPr>
          <w:rFonts w:ascii="David" w:hAnsi="David" w:cs="David"/>
          <w:sz w:val="24"/>
          <w:szCs w:val="24"/>
          <w:lang w:val="en-US" w:bidi="he-IL"/>
          <w:rPrChange w:id="2576" w:author="Author">
            <w:rPr>
              <w:rFonts w:ascii="David" w:hAnsi="David" w:cs="David"/>
              <w:sz w:val="24"/>
              <w:szCs w:val="24"/>
              <w:lang w:bidi="he-IL"/>
            </w:rPr>
          </w:rPrChange>
        </w:rPr>
        <w:t xml:space="preserve"> sectors of society</w:t>
      </w:r>
      <w:r w:rsidR="00D54A25" w:rsidRPr="00D81E20">
        <w:rPr>
          <w:rFonts w:ascii="David" w:hAnsi="David" w:cs="David"/>
          <w:sz w:val="24"/>
          <w:szCs w:val="24"/>
          <w:lang w:val="en-US" w:bidi="he-IL"/>
          <w:rPrChange w:id="2577" w:author="Author">
            <w:rPr>
              <w:rFonts w:ascii="David" w:hAnsi="David" w:cs="David"/>
              <w:sz w:val="24"/>
              <w:szCs w:val="24"/>
              <w:lang w:bidi="he-IL"/>
            </w:rPr>
          </w:rPrChange>
        </w:rPr>
        <w:t xml:space="preserve"> </w:t>
      </w:r>
      <w:ins w:id="2578" w:author="Author">
        <w:r w:rsidR="00A935D3" w:rsidRPr="00D81E20">
          <w:rPr>
            <w:rFonts w:ascii="David" w:hAnsi="David" w:cs="David"/>
            <w:sz w:val="24"/>
            <w:szCs w:val="24"/>
            <w:lang w:val="en-US" w:bidi="he-IL"/>
            <w:rPrChange w:id="2579" w:author="Author">
              <w:rPr>
                <w:rFonts w:ascii="David" w:hAnsi="David" w:cs="David"/>
                <w:sz w:val="24"/>
                <w:szCs w:val="24"/>
                <w:lang w:bidi="he-IL"/>
              </w:rPr>
            </w:rPrChange>
          </w:rPr>
          <w:t>with</w:t>
        </w:r>
      </w:ins>
      <w:del w:id="2580" w:author="Author">
        <w:r w:rsidR="00D54A25" w:rsidRPr="00D81E20" w:rsidDel="00A935D3">
          <w:rPr>
            <w:rFonts w:ascii="David" w:hAnsi="David" w:cs="David"/>
            <w:sz w:val="24"/>
            <w:szCs w:val="24"/>
            <w:lang w:val="en-US" w:bidi="he-IL"/>
            <w:rPrChange w:id="2581" w:author="Author">
              <w:rPr>
                <w:rFonts w:ascii="David" w:hAnsi="David" w:cs="David"/>
                <w:sz w:val="24"/>
                <w:szCs w:val="24"/>
                <w:lang w:bidi="he-IL"/>
              </w:rPr>
            </w:rPrChange>
          </w:rPr>
          <w:delText>towards</w:delText>
        </w:r>
      </w:del>
      <w:r w:rsidR="00A30E12" w:rsidRPr="00D81E20">
        <w:rPr>
          <w:rFonts w:ascii="David" w:hAnsi="David" w:cs="David"/>
          <w:sz w:val="24"/>
          <w:szCs w:val="24"/>
          <w:lang w:val="en-US" w:bidi="he-IL"/>
          <w:rPrChange w:id="2582" w:author="Author">
            <w:rPr>
              <w:rFonts w:ascii="David" w:hAnsi="David" w:cs="David"/>
              <w:sz w:val="24"/>
              <w:szCs w:val="24"/>
              <w:lang w:bidi="he-IL"/>
            </w:rPr>
          </w:rPrChange>
        </w:rPr>
        <w:t xml:space="preserve"> </w:t>
      </w:r>
      <w:r w:rsidR="003053C8" w:rsidRPr="00D81E20">
        <w:rPr>
          <w:rFonts w:ascii="David" w:hAnsi="David" w:cs="David"/>
          <w:sz w:val="24"/>
          <w:szCs w:val="24"/>
          <w:lang w:val="en-US" w:bidi="he-IL"/>
          <w:rPrChange w:id="2583" w:author="Author">
            <w:rPr>
              <w:rFonts w:ascii="David" w:hAnsi="David" w:cs="David"/>
              <w:sz w:val="24"/>
              <w:szCs w:val="24"/>
              <w:lang w:bidi="he-IL"/>
            </w:rPr>
          </w:rPrChange>
        </w:rPr>
        <w:t>Perón</w:t>
      </w:r>
      <w:r w:rsidR="00D54A25" w:rsidRPr="00D81E20">
        <w:rPr>
          <w:rFonts w:ascii="David" w:hAnsi="David" w:cs="David"/>
          <w:sz w:val="24"/>
          <w:szCs w:val="24"/>
          <w:lang w:val="en-US" w:bidi="he-IL"/>
          <w:rPrChange w:id="2584" w:author="Author">
            <w:rPr>
              <w:rFonts w:ascii="David" w:hAnsi="David" w:cs="David"/>
              <w:sz w:val="24"/>
              <w:szCs w:val="24"/>
              <w:lang w:bidi="he-IL"/>
            </w:rPr>
          </w:rPrChange>
        </w:rPr>
        <w:t xml:space="preserve">’s </w:t>
      </w:r>
      <w:ins w:id="2585" w:author="Author">
        <w:r w:rsidR="00A935D3" w:rsidRPr="00D81E20">
          <w:rPr>
            <w:rFonts w:ascii="David" w:hAnsi="David" w:cs="David"/>
            <w:sz w:val="24"/>
            <w:szCs w:val="24"/>
            <w:lang w:val="en-US" w:bidi="he-IL"/>
            <w:rPrChange w:id="2586" w:author="Author">
              <w:rPr>
                <w:rFonts w:ascii="David" w:hAnsi="David" w:cs="David"/>
                <w:sz w:val="24"/>
                <w:szCs w:val="24"/>
                <w:lang w:bidi="he-IL"/>
              </w:rPr>
            </w:rPrChange>
          </w:rPr>
          <w:t>regime</w:t>
        </w:r>
      </w:ins>
      <w:del w:id="2587" w:author="Author">
        <w:r w:rsidR="00D54A25" w:rsidRPr="00D81E20" w:rsidDel="00A935D3">
          <w:rPr>
            <w:rFonts w:ascii="David" w:hAnsi="David" w:cs="David"/>
            <w:sz w:val="24"/>
            <w:szCs w:val="24"/>
            <w:lang w:val="en-US" w:bidi="he-IL"/>
            <w:rPrChange w:id="2588" w:author="Author">
              <w:rPr>
                <w:rFonts w:ascii="David" w:hAnsi="David" w:cs="David"/>
                <w:sz w:val="24"/>
                <w:szCs w:val="24"/>
                <w:lang w:bidi="he-IL"/>
              </w:rPr>
            </w:rPrChange>
          </w:rPr>
          <w:delText>admi</w:delText>
        </w:r>
        <w:r w:rsidR="001E5A97" w:rsidRPr="00D81E20" w:rsidDel="00A935D3">
          <w:rPr>
            <w:rFonts w:ascii="David" w:hAnsi="David" w:cs="David"/>
            <w:sz w:val="24"/>
            <w:szCs w:val="24"/>
            <w:lang w:val="en-US" w:bidi="he-IL"/>
            <w:rPrChange w:id="2589" w:author="Author">
              <w:rPr>
                <w:rFonts w:ascii="David" w:hAnsi="David" w:cs="David"/>
                <w:sz w:val="24"/>
                <w:szCs w:val="24"/>
                <w:lang w:bidi="he-IL"/>
              </w:rPr>
            </w:rPrChange>
          </w:rPr>
          <w:delText>nistration</w:delText>
        </w:r>
      </w:del>
      <w:r w:rsidR="001423ED" w:rsidRPr="00D81E20">
        <w:rPr>
          <w:rFonts w:ascii="David" w:hAnsi="David" w:cs="David"/>
          <w:sz w:val="24"/>
          <w:szCs w:val="24"/>
          <w:lang w:val="en-US" w:bidi="he-IL"/>
          <w:rPrChange w:id="2590" w:author="Author">
            <w:rPr>
              <w:rFonts w:ascii="David" w:hAnsi="David" w:cs="David"/>
              <w:sz w:val="24"/>
              <w:szCs w:val="24"/>
              <w:lang w:bidi="he-IL"/>
            </w:rPr>
          </w:rPrChange>
        </w:rPr>
        <w:t>, wh</w:t>
      </w:r>
      <w:ins w:id="2591" w:author="Author">
        <w:r w:rsidR="00A935D3" w:rsidRPr="00D81E20">
          <w:rPr>
            <w:rFonts w:ascii="David" w:hAnsi="David" w:cs="David"/>
            <w:sz w:val="24"/>
            <w:szCs w:val="24"/>
            <w:lang w:val="en-US" w:bidi="he-IL"/>
            <w:rPrChange w:id="2592" w:author="Author">
              <w:rPr>
                <w:rFonts w:ascii="David" w:hAnsi="David" w:cs="David"/>
                <w:sz w:val="24"/>
                <w:szCs w:val="24"/>
                <w:lang w:bidi="he-IL"/>
              </w:rPr>
            </w:rPrChange>
          </w:rPr>
          <w:t>ich</w:t>
        </w:r>
      </w:ins>
      <w:del w:id="2593" w:author="Author">
        <w:r w:rsidR="001423ED" w:rsidRPr="00D81E20" w:rsidDel="00A935D3">
          <w:rPr>
            <w:rFonts w:ascii="David" w:hAnsi="David" w:cs="David"/>
            <w:sz w:val="24"/>
            <w:szCs w:val="24"/>
            <w:lang w:val="en-US" w:bidi="he-IL"/>
            <w:rPrChange w:id="2594" w:author="Author">
              <w:rPr>
                <w:rFonts w:ascii="David" w:hAnsi="David" w:cs="David"/>
                <w:sz w:val="24"/>
                <w:szCs w:val="24"/>
                <w:lang w:bidi="he-IL"/>
              </w:rPr>
            </w:rPrChange>
          </w:rPr>
          <w:delText>o</w:delText>
        </w:r>
      </w:del>
      <w:r w:rsidR="001423ED" w:rsidRPr="00D81E20">
        <w:rPr>
          <w:rFonts w:ascii="David" w:hAnsi="David" w:cs="David"/>
          <w:sz w:val="24"/>
          <w:szCs w:val="24"/>
          <w:lang w:val="en-US" w:bidi="he-IL"/>
          <w:rPrChange w:id="2595" w:author="Author">
            <w:rPr>
              <w:rFonts w:ascii="David" w:hAnsi="David" w:cs="David"/>
              <w:sz w:val="24"/>
              <w:szCs w:val="24"/>
              <w:lang w:bidi="he-IL"/>
            </w:rPr>
          </w:rPrChange>
        </w:rPr>
        <w:t xml:space="preserve"> had been in power since </w:t>
      </w:r>
      <w:r w:rsidR="00F11F40" w:rsidRPr="00D81E20">
        <w:rPr>
          <w:rFonts w:ascii="David" w:hAnsi="David" w:cs="David"/>
          <w:sz w:val="24"/>
          <w:szCs w:val="24"/>
          <w:lang w:val="en-US" w:bidi="he-IL"/>
          <w:rPrChange w:id="2596" w:author="Author">
            <w:rPr>
              <w:rFonts w:ascii="David" w:hAnsi="David" w:cs="David"/>
              <w:sz w:val="24"/>
              <w:szCs w:val="24"/>
              <w:lang w:bidi="he-IL"/>
            </w:rPr>
          </w:rPrChange>
        </w:rPr>
        <w:t>1946</w:t>
      </w:r>
      <w:r w:rsidR="00F472E0" w:rsidRPr="00D81E20">
        <w:rPr>
          <w:rFonts w:ascii="David" w:hAnsi="David" w:cs="David"/>
          <w:sz w:val="24"/>
          <w:szCs w:val="24"/>
          <w:lang w:val="en-US" w:bidi="he-IL"/>
          <w:rPrChange w:id="2597" w:author="Author">
            <w:rPr>
              <w:rFonts w:ascii="David" w:hAnsi="David" w:cs="David"/>
              <w:sz w:val="24"/>
              <w:szCs w:val="24"/>
              <w:lang w:bidi="he-IL"/>
            </w:rPr>
          </w:rPrChange>
        </w:rPr>
        <w:t xml:space="preserve">, </w:t>
      </w:r>
      <w:ins w:id="2598" w:author="Author">
        <w:r w:rsidR="007B764F" w:rsidRPr="00D81E20">
          <w:rPr>
            <w:rFonts w:ascii="David" w:hAnsi="David" w:cs="David"/>
            <w:sz w:val="24"/>
            <w:szCs w:val="24"/>
            <w:lang w:val="en-US" w:bidi="he-IL"/>
            <w:rPrChange w:id="2599" w:author="Author">
              <w:rPr>
                <w:rFonts w:ascii="David" w:hAnsi="David" w:cs="David"/>
                <w:sz w:val="24"/>
                <w:szCs w:val="24"/>
                <w:lang w:bidi="he-IL"/>
              </w:rPr>
            </w:rPrChange>
          </w:rPr>
          <w:t>was growing as the regime increasingly centralized power and censored any opposition</w:t>
        </w:r>
        <w:r w:rsidR="00A84720" w:rsidRPr="00D81E20">
          <w:rPr>
            <w:rFonts w:ascii="David" w:hAnsi="David" w:cs="David"/>
            <w:sz w:val="24"/>
            <w:szCs w:val="24"/>
            <w:lang w:val="en-US" w:bidi="he-IL"/>
            <w:rPrChange w:id="2600" w:author="Author">
              <w:rPr>
                <w:rFonts w:ascii="David" w:hAnsi="David" w:cs="David"/>
                <w:sz w:val="24"/>
                <w:szCs w:val="24"/>
                <w:lang w:bidi="he-IL"/>
              </w:rPr>
            </w:rPrChange>
          </w:rPr>
          <w:t>.</w:t>
        </w:r>
      </w:ins>
      <w:del w:id="2601" w:author="Author">
        <w:r w:rsidR="00F472E0" w:rsidRPr="00D81E20" w:rsidDel="009212F3">
          <w:rPr>
            <w:rFonts w:ascii="David" w:hAnsi="David" w:cs="David"/>
            <w:sz w:val="24"/>
            <w:szCs w:val="24"/>
            <w:lang w:val="en-US" w:bidi="he-IL"/>
            <w:rPrChange w:id="2602" w:author="Author">
              <w:rPr>
                <w:rFonts w:ascii="David" w:hAnsi="David" w:cs="David"/>
                <w:sz w:val="24"/>
                <w:szCs w:val="24"/>
                <w:lang w:bidi="he-IL"/>
              </w:rPr>
            </w:rPrChange>
          </w:rPr>
          <w:delText xml:space="preserve">grew </w:delText>
        </w:r>
        <w:r w:rsidR="004F4DAC" w:rsidRPr="00D81E20" w:rsidDel="009212F3">
          <w:rPr>
            <w:rFonts w:ascii="David" w:hAnsi="David" w:cs="David"/>
            <w:sz w:val="24"/>
            <w:szCs w:val="24"/>
            <w:lang w:val="en-US" w:bidi="he-IL"/>
            <w:rPrChange w:id="2603" w:author="Author">
              <w:rPr>
                <w:rFonts w:ascii="David" w:hAnsi="David" w:cs="David"/>
                <w:sz w:val="24"/>
                <w:szCs w:val="24"/>
                <w:lang w:bidi="he-IL"/>
              </w:rPr>
            </w:rPrChange>
          </w:rPr>
          <w:delText xml:space="preserve">together </w:delText>
        </w:r>
        <w:r w:rsidR="00A622EA" w:rsidRPr="00857F64" w:rsidDel="009212F3">
          <w:rPr>
            <w:rFonts w:ascii="David" w:hAnsi="David" w:cs="David"/>
            <w:sz w:val="24"/>
            <w:szCs w:val="24"/>
            <w:lang w:val="en-US" w:bidi="he-IL"/>
          </w:rPr>
          <w:delText>with the centralization of power and censor</w:delText>
        </w:r>
        <w:r w:rsidR="006E3DCA" w:rsidRPr="00857F64" w:rsidDel="009212F3">
          <w:rPr>
            <w:rFonts w:ascii="David" w:hAnsi="David" w:cs="David"/>
            <w:sz w:val="24"/>
            <w:szCs w:val="24"/>
            <w:lang w:val="en-US" w:bidi="he-IL"/>
          </w:rPr>
          <w:delText xml:space="preserve">ship </w:delText>
        </w:r>
        <w:r w:rsidR="004E4B62" w:rsidRPr="00857F64" w:rsidDel="009212F3">
          <w:rPr>
            <w:rFonts w:ascii="David" w:hAnsi="David" w:cs="David"/>
            <w:sz w:val="24"/>
            <w:szCs w:val="24"/>
            <w:lang w:val="en-US" w:bidi="he-IL"/>
          </w:rPr>
          <w:delText>it</w:delText>
        </w:r>
        <w:r w:rsidR="006E3DCA" w:rsidRPr="00857F64" w:rsidDel="009212F3">
          <w:rPr>
            <w:rFonts w:ascii="David" w:hAnsi="David" w:cs="David"/>
            <w:sz w:val="24"/>
            <w:szCs w:val="24"/>
            <w:lang w:val="en-US" w:bidi="he-IL"/>
          </w:rPr>
          <w:delText xml:space="preserve"> applied.</w:delText>
        </w:r>
      </w:del>
      <w:r w:rsidR="00806938" w:rsidRPr="00857F64">
        <w:rPr>
          <w:rStyle w:val="FootnoteReference"/>
          <w:rFonts w:ascii="David" w:hAnsi="David" w:cs="David"/>
          <w:sz w:val="24"/>
          <w:szCs w:val="24"/>
          <w:lang w:val="en-US"/>
        </w:rPr>
        <w:footnoteReference w:id="56"/>
      </w:r>
      <w:r w:rsidR="006E3DCA" w:rsidRPr="00857F64">
        <w:rPr>
          <w:rFonts w:ascii="David" w:hAnsi="David" w:cs="David"/>
          <w:sz w:val="24"/>
          <w:szCs w:val="24"/>
          <w:lang w:val="en-US" w:bidi="he-IL"/>
        </w:rPr>
        <w:t xml:space="preserve"> </w:t>
      </w:r>
      <w:r w:rsidR="00924065" w:rsidRPr="00857F64">
        <w:rPr>
          <w:rFonts w:ascii="David" w:hAnsi="David" w:cs="David"/>
          <w:sz w:val="24"/>
          <w:szCs w:val="24"/>
          <w:lang w:val="en-US" w:bidi="he-IL"/>
        </w:rPr>
        <w:t xml:space="preserve">For example, in his speech at the Plaza de Mayo on the </w:t>
      </w:r>
      <w:r w:rsidR="00AA5012" w:rsidRPr="00857F64">
        <w:rPr>
          <w:rFonts w:ascii="David" w:hAnsi="David" w:cs="David"/>
          <w:sz w:val="24"/>
          <w:szCs w:val="24"/>
          <w:lang w:val="en-US" w:bidi="he-IL"/>
        </w:rPr>
        <w:t>Worker’s Day of 1950</w:t>
      </w:r>
      <w:ins w:id="2605" w:author="Author">
        <w:r w:rsidR="00A84720" w:rsidRPr="00857F64">
          <w:rPr>
            <w:rFonts w:ascii="David" w:hAnsi="David" w:cs="David"/>
            <w:sz w:val="24"/>
            <w:szCs w:val="24"/>
            <w:lang w:val="en-US" w:bidi="he-IL"/>
          </w:rPr>
          <w:t>,</w:t>
        </w:r>
      </w:ins>
      <w:r w:rsidR="002325FF" w:rsidRPr="00857F64">
        <w:rPr>
          <w:rFonts w:ascii="David" w:hAnsi="David" w:cs="David"/>
          <w:sz w:val="24"/>
          <w:szCs w:val="24"/>
          <w:lang w:val="en-US" w:bidi="he-IL"/>
        </w:rPr>
        <w:t xml:space="preserve"> </w:t>
      </w:r>
      <w:ins w:id="2606" w:author="Author">
        <w:r w:rsidR="007B764F" w:rsidRPr="00D81E20">
          <w:rPr>
            <w:rFonts w:ascii="David" w:hAnsi="David" w:cs="David"/>
            <w:sz w:val="24"/>
            <w:szCs w:val="24"/>
            <w:lang w:val="en-US" w:bidi="he-IL"/>
            <w:rPrChange w:id="2607" w:author="Author">
              <w:rPr>
                <w:rFonts w:ascii="David" w:hAnsi="David" w:cs="David"/>
                <w:sz w:val="24"/>
                <w:szCs w:val="24"/>
                <w:lang w:bidi="he-IL"/>
              </w:rPr>
            </w:rPrChange>
          </w:rPr>
          <w:t>Peró</w:t>
        </w:r>
        <w:r w:rsidR="009212F3" w:rsidRPr="00D81E20">
          <w:rPr>
            <w:rFonts w:ascii="David" w:hAnsi="David" w:cs="David"/>
            <w:sz w:val="24"/>
            <w:szCs w:val="24"/>
            <w:lang w:val="en-US" w:bidi="he-IL"/>
            <w:rPrChange w:id="2608" w:author="Author">
              <w:rPr>
                <w:rFonts w:ascii="David" w:hAnsi="David" w:cs="David"/>
                <w:sz w:val="24"/>
                <w:szCs w:val="24"/>
                <w:lang w:bidi="he-IL"/>
              </w:rPr>
            </w:rPrChange>
          </w:rPr>
          <w:t>n</w:t>
        </w:r>
        <w:r w:rsidR="007B764F" w:rsidRPr="00D81E20">
          <w:rPr>
            <w:rFonts w:ascii="David" w:hAnsi="David" w:cs="David"/>
            <w:sz w:val="24"/>
            <w:szCs w:val="24"/>
            <w:lang w:val="en-US" w:bidi="he-IL"/>
            <w:rPrChange w:id="2609" w:author="Author">
              <w:rPr>
                <w:rFonts w:ascii="David" w:hAnsi="David" w:cs="David"/>
                <w:sz w:val="24"/>
                <w:szCs w:val="24"/>
                <w:lang w:bidi="he-IL"/>
              </w:rPr>
            </w:rPrChange>
          </w:rPr>
          <w:t xml:space="preserve"> </w:t>
        </w:r>
        <w:r w:rsidR="009212F3" w:rsidRPr="00D81E20">
          <w:rPr>
            <w:rFonts w:ascii="David" w:hAnsi="David" w:cs="David"/>
            <w:sz w:val="24"/>
            <w:szCs w:val="24"/>
            <w:lang w:val="en-US" w:bidi="he-IL"/>
            <w:rPrChange w:id="2610" w:author="Author">
              <w:rPr>
                <w:rFonts w:ascii="David" w:hAnsi="David" w:cs="David"/>
                <w:sz w:val="24"/>
                <w:szCs w:val="24"/>
                <w:lang w:bidi="he-IL"/>
              </w:rPr>
            </w:rPrChange>
          </w:rPr>
          <w:t>proclaimed</w:t>
        </w:r>
      </w:ins>
      <w:del w:id="2611" w:author="Author">
        <w:r w:rsidR="002325FF" w:rsidRPr="00857F64" w:rsidDel="007B764F">
          <w:rPr>
            <w:rFonts w:ascii="David" w:hAnsi="David" w:cs="David"/>
            <w:sz w:val="24"/>
            <w:szCs w:val="24"/>
            <w:lang w:val="en-US" w:bidi="he-IL"/>
          </w:rPr>
          <w:delText>he said</w:delText>
        </w:r>
      </w:del>
      <w:r w:rsidR="002325FF" w:rsidRPr="00857F64">
        <w:rPr>
          <w:rFonts w:ascii="David" w:hAnsi="David" w:cs="David"/>
          <w:sz w:val="24"/>
          <w:szCs w:val="24"/>
          <w:lang w:val="en-US" w:bidi="he-IL"/>
        </w:rPr>
        <w:t xml:space="preserve">: </w:t>
      </w:r>
      <w:del w:id="2612" w:author="Author">
        <w:r w:rsidR="00924065" w:rsidRPr="00857F64" w:rsidDel="0024755A">
          <w:rPr>
            <w:rFonts w:ascii="David" w:hAnsi="David" w:cs="David"/>
            <w:sz w:val="24"/>
            <w:szCs w:val="24"/>
            <w:lang w:val="en-US" w:bidi="he-IL"/>
          </w:rPr>
          <w:delText xml:space="preserve"> </w:delText>
        </w:r>
        <w:r w:rsidR="00D510F8" w:rsidRPr="00857F64" w:rsidDel="0024755A">
          <w:rPr>
            <w:rFonts w:ascii="David" w:hAnsi="David" w:cs="David"/>
            <w:sz w:val="24"/>
            <w:szCs w:val="24"/>
            <w:lang w:val="en-US" w:bidi="he-IL"/>
          </w:rPr>
          <w:delText xml:space="preserve"> </w:delText>
        </w:r>
      </w:del>
    </w:p>
    <w:p w14:paraId="4B61F19D" w14:textId="10626FB1" w:rsidR="0099180E" w:rsidRPr="00D81E20" w:rsidDel="00536163" w:rsidRDefault="00D1635F">
      <w:pPr>
        <w:spacing w:before="120" w:after="120" w:line="240" w:lineRule="auto"/>
        <w:ind w:left="1440"/>
        <w:jc w:val="both"/>
        <w:rPr>
          <w:del w:id="2613" w:author="Author"/>
          <w:rFonts w:ascii="David" w:hAnsi="David" w:cs="David"/>
          <w:sz w:val="24"/>
          <w:szCs w:val="24"/>
          <w:lang w:val="en-US"/>
          <w:rPrChange w:id="2614" w:author="Author">
            <w:rPr>
              <w:del w:id="2615" w:author="Author"/>
              <w:rFonts w:ascii="David" w:hAnsi="David" w:cs="David"/>
            </w:rPr>
          </w:rPrChange>
        </w:rPr>
        <w:pPrChange w:id="2616" w:author="Author">
          <w:pPr>
            <w:spacing w:after="0" w:line="360" w:lineRule="auto"/>
            <w:ind w:left="709"/>
            <w:jc w:val="both"/>
          </w:pPr>
        </w:pPrChange>
      </w:pPr>
      <w:r w:rsidRPr="00D81E20">
        <w:rPr>
          <w:rFonts w:ascii="David" w:hAnsi="David" w:cs="David"/>
          <w:sz w:val="24"/>
          <w:szCs w:val="24"/>
          <w:lang w:val="en-US"/>
          <w:rPrChange w:id="2617" w:author="Author">
            <w:rPr>
              <w:rFonts w:ascii="David" w:hAnsi="David" w:cs="David"/>
            </w:rPr>
          </w:rPrChange>
        </w:rPr>
        <w:t xml:space="preserve">Comrades: I have given you a </w:t>
      </w:r>
      <w:del w:id="2618" w:author="Author">
        <w:r w:rsidR="00712461" w:rsidRPr="00D81E20" w:rsidDel="007B764F">
          <w:rPr>
            <w:rFonts w:ascii="David" w:hAnsi="David" w:cs="David"/>
            <w:sz w:val="24"/>
            <w:szCs w:val="24"/>
            <w:lang w:val="en-US"/>
            <w:rPrChange w:id="2619" w:author="Author">
              <w:rPr>
                <w:rFonts w:ascii="David" w:hAnsi="David" w:cs="David"/>
              </w:rPr>
            </w:rPrChange>
          </w:rPr>
          <w:delText>J</w:delText>
        </w:r>
      </w:del>
      <w:ins w:id="2620" w:author="Author">
        <w:r w:rsidR="007B764F" w:rsidRPr="00D81E20">
          <w:rPr>
            <w:rFonts w:ascii="David" w:hAnsi="David" w:cs="David"/>
            <w:sz w:val="24"/>
            <w:szCs w:val="24"/>
            <w:lang w:val="en-US"/>
            <w:rPrChange w:id="2621" w:author="Author">
              <w:rPr>
                <w:rFonts w:ascii="David" w:hAnsi="David" w:cs="David"/>
              </w:rPr>
            </w:rPrChange>
          </w:rPr>
          <w:t>J</w:t>
        </w:r>
      </w:ins>
      <w:r w:rsidRPr="00D81E20">
        <w:rPr>
          <w:rFonts w:ascii="David" w:hAnsi="David" w:cs="David"/>
          <w:sz w:val="24"/>
          <w:szCs w:val="24"/>
          <w:lang w:val="en-US"/>
          <w:rPrChange w:id="2622" w:author="Author">
            <w:rPr>
              <w:rFonts w:ascii="David" w:hAnsi="David" w:cs="David"/>
            </w:rPr>
          </w:rPrChange>
        </w:rPr>
        <w:t xml:space="preserve">usticialist doctrine, I have ensured social justice, I have </w:t>
      </w:r>
      <w:ins w:id="2623" w:author="Author">
        <w:r w:rsidR="007B764F" w:rsidRPr="00D81E20">
          <w:rPr>
            <w:rFonts w:ascii="David" w:hAnsi="David" w:cs="David"/>
            <w:sz w:val="24"/>
            <w:szCs w:val="24"/>
            <w:lang w:val="en-US"/>
            <w:rPrChange w:id="2624" w:author="Author">
              <w:rPr>
                <w:rFonts w:ascii="David" w:hAnsi="David" w:cs="David"/>
              </w:rPr>
            </w:rPrChange>
          </w:rPr>
          <w:t>achieved</w:t>
        </w:r>
      </w:ins>
      <w:del w:id="2625" w:author="Author">
        <w:r w:rsidRPr="00D81E20" w:rsidDel="007B764F">
          <w:rPr>
            <w:rFonts w:ascii="David" w:hAnsi="David" w:cs="David"/>
            <w:sz w:val="24"/>
            <w:szCs w:val="24"/>
            <w:lang w:val="en-US"/>
            <w:rPrChange w:id="2626" w:author="Author">
              <w:rPr>
                <w:rFonts w:ascii="David" w:hAnsi="David" w:cs="David"/>
              </w:rPr>
            </w:rPrChange>
          </w:rPr>
          <w:delText>conquered</w:delText>
        </w:r>
      </w:del>
      <w:r w:rsidRPr="00D81E20">
        <w:rPr>
          <w:rFonts w:ascii="David" w:hAnsi="David" w:cs="David"/>
          <w:sz w:val="24"/>
          <w:szCs w:val="24"/>
          <w:lang w:val="en-US"/>
          <w:rPrChange w:id="2627" w:author="Author">
            <w:rPr>
              <w:rFonts w:ascii="David" w:hAnsi="David" w:cs="David"/>
            </w:rPr>
          </w:rPrChange>
        </w:rPr>
        <w:t xml:space="preserve"> economic freedom, I have given you a political reality, all </w:t>
      </w:r>
      <w:r w:rsidRPr="00D81E20">
        <w:rPr>
          <w:rFonts w:ascii="David" w:hAnsi="David" w:cs="David"/>
          <w:sz w:val="24"/>
          <w:szCs w:val="24"/>
          <w:lang w:val="en-US"/>
          <w:rPrChange w:id="2628" w:author="Author">
            <w:rPr>
              <w:rFonts w:ascii="David" w:hAnsi="David" w:cs="David"/>
            </w:rPr>
          </w:rPrChange>
        </w:rPr>
        <w:lastRenderedPageBreak/>
        <w:t>consolidated in the Justicialist Constitution.</w:t>
      </w:r>
      <w:r w:rsidR="00757921" w:rsidRPr="00D81E20">
        <w:rPr>
          <w:rStyle w:val="FootnoteReference"/>
          <w:rFonts w:ascii="David" w:hAnsi="David" w:cs="David"/>
          <w:sz w:val="24"/>
          <w:szCs w:val="24"/>
          <w:lang w:val="en-US"/>
          <w:rPrChange w:id="2629" w:author="Author">
            <w:rPr>
              <w:rStyle w:val="FootnoteReference"/>
              <w:rFonts w:ascii="David" w:hAnsi="David" w:cs="David"/>
            </w:rPr>
          </w:rPrChange>
        </w:rPr>
        <w:t xml:space="preserve"> </w:t>
      </w:r>
      <w:r w:rsidR="00757921" w:rsidRPr="00D81E20">
        <w:rPr>
          <w:rStyle w:val="FootnoteReference"/>
          <w:rFonts w:ascii="David" w:hAnsi="David" w:cs="David"/>
          <w:sz w:val="24"/>
          <w:szCs w:val="24"/>
          <w:lang w:val="en-US"/>
          <w:rPrChange w:id="2630" w:author="Author">
            <w:rPr>
              <w:rStyle w:val="FootnoteReference"/>
              <w:rFonts w:ascii="David" w:hAnsi="David" w:cs="David"/>
            </w:rPr>
          </w:rPrChange>
        </w:rPr>
        <w:footnoteReference w:id="57"/>
      </w:r>
      <w:r w:rsidR="00712461" w:rsidRPr="00D81E20">
        <w:rPr>
          <w:rFonts w:ascii="David" w:hAnsi="David" w:cs="David"/>
          <w:sz w:val="24"/>
          <w:szCs w:val="24"/>
          <w:lang w:val="en-US"/>
          <w:rPrChange w:id="2633" w:author="Author">
            <w:rPr>
              <w:rFonts w:ascii="David" w:hAnsi="David" w:cs="David"/>
            </w:rPr>
          </w:rPrChange>
        </w:rPr>
        <w:t xml:space="preserve"> </w:t>
      </w:r>
      <w:ins w:id="2634" w:author="Author">
        <w:r w:rsidR="00536163" w:rsidRPr="00D81E20">
          <w:rPr>
            <w:rFonts w:ascii="David" w:hAnsi="David" w:cs="David"/>
            <w:sz w:val="24"/>
            <w:szCs w:val="24"/>
            <w:lang w:val="en-US"/>
            <w:rPrChange w:id="2635" w:author="Author">
              <w:rPr>
                <w:rFonts w:ascii="David" w:hAnsi="David" w:cs="David"/>
              </w:rPr>
            </w:rPrChange>
          </w:rPr>
          <w:t>…</w:t>
        </w:r>
      </w:ins>
    </w:p>
    <w:p w14:paraId="28716702" w14:textId="4B7F78DC" w:rsidR="002A32A0" w:rsidRPr="00D81E20" w:rsidRDefault="00757921">
      <w:pPr>
        <w:spacing w:before="120" w:after="120" w:line="240" w:lineRule="auto"/>
        <w:ind w:left="1440"/>
        <w:jc w:val="both"/>
        <w:rPr>
          <w:rFonts w:ascii="David" w:hAnsi="David" w:cs="David"/>
          <w:sz w:val="24"/>
          <w:szCs w:val="24"/>
          <w:lang w:val="en-US"/>
          <w:rPrChange w:id="2636" w:author="Author">
            <w:rPr>
              <w:rFonts w:ascii="David" w:hAnsi="David" w:cs="David"/>
              <w:lang w:val="en-US"/>
            </w:rPr>
          </w:rPrChange>
        </w:rPr>
        <w:pPrChange w:id="2637" w:author="Author">
          <w:pPr>
            <w:spacing w:after="0" w:line="360" w:lineRule="auto"/>
            <w:ind w:left="709"/>
            <w:jc w:val="both"/>
          </w:pPr>
        </w:pPrChange>
      </w:pPr>
      <w:del w:id="2638" w:author="Author">
        <w:r w:rsidRPr="00D81E20" w:rsidDel="00536163">
          <w:rPr>
            <w:rFonts w:ascii="David" w:hAnsi="David" w:cs="David"/>
            <w:sz w:val="24"/>
            <w:szCs w:val="24"/>
            <w:lang w:val="en-US"/>
            <w:rPrChange w:id="2639" w:author="Author">
              <w:rPr>
                <w:rFonts w:ascii="David" w:hAnsi="David" w:cs="David"/>
              </w:rPr>
            </w:rPrChange>
          </w:rPr>
          <w:delText xml:space="preserve">[…] </w:delText>
        </w:r>
      </w:del>
      <w:r w:rsidR="002A32A0" w:rsidRPr="00D81E20">
        <w:rPr>
          <w:rFonts w:ascii="David" w:hAnsi="David" w:cs="David"/>
          <w:sz w:val="24"/>
          <w:szCs w:val="24"/>
          <w:lang w:val="en-US"/>
          <w:rPrChange w:id="2640" w:author="Author">
            <w:rPr>
              <w:rFonts w:ascii="David" w:hAnsi="David" w:cs="David"/>
            </w:rPr>
          </w:rPrChange>
        </w:rPr>
        <w:t>Comrades</w:t>
      </w:r>
      <w:r w:rsidR="00A25892" w:rsidRPr="00D81E20">
        <w:rPr>
          <w:rFonts w:ascii="David" w:hAnsi="David" w:cs="David"/>
          <w:sz w:val="24"/>
          <w:szCs w:val="24"/>
          <w:lang w:val="en-US"/>
          <w:rPrChange w:id="2641" w:author="Author">
            <w:rPr>
              <w:rFonts w:ascii="David" w:hAnsi="David" w:cs="David"/>
            </w:rPr>
          </w:rPrChange>
        </w:rPr>
        <w:t>:</w:t>
      </w:r>
      <w:r w:rsidR="0099180E" w:rsidRPr="00D81E20">
        <w:rPr>
          <w:rFonts w:ascii="David" w:hAnsi="David" w:cs="David"/>
          <w:sz w:val="24"/>
          <w:szCs w:val="24"/>
          <w:lang w:val="en-US"/>
          <w:rPrChange w:id="2642" w:author="Author">
            <w:rPr>
              <w:rFonts w:ascii="David" w:hAnsi="David" w:cs="David"/>
            </w:rPr>
          </w:rPrChange>
        </w:rPr>
        <w:t xml:space="preserve"> </w:t>
      </w:r>
      <w:r w:rsidR="003627A7" w:rsidRPr="00D81E20">
        <w:rPr>
          <w:rFonts w:ascii="David" w:hAnsi="David" w:cs="David"/>
          <w:sz w:val="24"/>
          <w:szCs w:val="24"/>
          <w:lang w:val="en-US"/>
          <w:rPrChange w:id="2643" w:author="Author">
            <w:rPr>
              <w:rFonts w:ascii="David" w:hAnsi="David" w:cs="David"/>
            </w:rPr>
          </w:rPrChange>
        </w:rPr>
        <w:t xml:space="preserve">may </w:t>
      </w:r>
      <w:r w:rsidR="002A32A0" w:rsidRPr="00D81E20">
        <w:rPr>
          <w:rFonts w:ascii="David" w:hAnsi="David" w:cs="David"/>
          <w:sz w:val="24"/>
          <w:szCs w:val="24"/>
          <w:lang w:val="en-US"/>
          <w:rPrChange w:id="2644" w:author="Author">
            <w:rPr>
              <w:rFonts w:ascii="David" w:hAnsi="David" w:cs="David"/>
            </w:rPr>
          </w:rPrChange>
        </w:rPr>
        <w:t xml:space="preserve">our inter-union conflicts </w:t>
      </w:r>
      <w:r w:rsidR="003627A7" w:rsidRPr="00D81E20">
        <w:rPr>
          <w:rFonts w:ascii="David" w:hAnsi="David" w:cs="David"/>
          <w:sz w:val="24"/>
          <w:szCs w:val="24"/>
          <w:lang w:val="en-US"/>
          <w:rPrChange w:id="2645" w:author="Author">
            <w:rPr>
              <w:rFonts w:ascii="David" w:hAnsi="David" w:cs="David"/>
            </w:rPr>
          </w:rPrChange>
        </w:rPr>
        <w:t>be</w:t>
      </w:r>
      <w:r w:rsidR="002A32A0" w:rsidRPr="00D81E20">
        <w:rPr>
          <w:rFonts w:ascii="David" w:hAnsi="David" w:cs="David"/>
          <w:sz w:val="24"/>
          <w:szCs w:val="24"/>
          <w:lang w:val="en-US"/>
          <w:rPrChange w:id="2646" w:author="Author">
            <w:rPr>
              <w:rFonts w:ascii="David" w:hAnsi="David" w:cs="David"/>
            </w:rPr>
          </w:rPrChange>
        </w:rPr>
        <w:t xml:space="preserve"> </w:t>
      </w:r>
      <w:r w:rsidR="00F81AAE" w:rsidRPr="00D81E20">
        <w:rPr>
          <w:rFonts w:ascii="David" w:hAnsi="David" w:cs="David"/>
          <w:sz w:val="24"/>
          <w:szCs w:val="24"/>
          <w:lang w:val="en-US"/>
          <w:rPrChange w:id="2647" w:author="Author">
            <w:rPr>
              <w:rFonts w:ascii="David" w:hAnsi="David" w:cs="David"/>
            </w:rPr>
          </w:rPrChange>
        </w:rPr>
        <w:t xml:space="preserve">no more than internal </w:t>
      </w:r>
      <w:r w:rsidR="00C03DB0" w:rsidRPr="00D81E20">
        <w:rPr>
          <w:rFonts w:ascii="David" w:hAnsi="David" w:cs="David"/>
          <w:sz w:val="24"/>
          <w:szCs w:val="24"/>
          <w:lang w:val="en-US"/>
          <w:rPrChange w:id="2648" w:author="Author">
            <w:rPr>
              <w:rFonts w:ascii="David" w:hAnsi="David" w:cs="David"/>
            </w:rPr>
          </w:rPrChange>
        </w:rPr>
        <w:t>family</w:t>
      </w:r>
      <w:r w:rsidR="003627A7" w:rsidRPr="00D81E20">
        <w:rPr>
          <w:rFonts w:ascii="David" w:hAnsi="David" w:cs="David"/>
          <w:sz w:val="24"/>
          <w:szCs w:val="24"/>
          <w:lang w:val="en-US"/>
          <w:rPrChange w:id="2649" w:author="Author">
            <w:rPr>
              <w:rFonts w:ascii="David" w:hAnsi="David" w:cs="David"/>
            </w:rPr>
          </w:rPrChange>
        </w:rPr>
        <w:t xml:space="preserve"> </w:t>
      </w:r>
      <w:r w:rsidR="00712461" w:rsidRPr="00D81E20">
        <w:rPr>
          <w:rFonts w:ascii="David" w:hAnsi="David" w:cs="David"/>
          <w:sz w:val="24"/>
          <w:szCs w:val="24"/>
          <w:lang w:val="en-US"/>
          <w:rPrChange w:id="2650" w:author="Author">
            <w:rPr>
              <w:rFonts w:ascii="David" w:hAnsi="David" w:cs="David"/>
            </w:rPr>
          </w:rPrChange>
        </w:rPr>
        <w:t>d</w:t>
      </w:r>
      <w:r w:rsidR="00787455" w:rsidRPr="00D81E20">
        <w:rPr>
          <w:rFonts w:ascii="David" w:hAnsi="David" w:cs="David"/>
          <w:sz w:val="24"/>
          <w:szCs w:val="24"/>
          <w:lang w:val="en-US"/>
          <w:rPrChange w:id="2651" w:author="Author">
            <w:rPr>
              <w:rFonts w:ascii="David" w:hAnsi="David" w:cs="David"/>
            </w:rPr>
          </w:rPrChange>
        </w:rPr>
        <w:t>ebates</w:t>
      </w:r>
      <w:r w:rsidR="00C03DB0" w:rsidRPr="00D81E20">
        <w:rPr>
          <w:rFonts w:ascii="David" w:hAnsi="David" w:cs="David"/>
          <w:sz w:val="24"/>
          <w:szCs w:val="24"/>
          <w:lang w:val="en-US"/>
          <w:rPrChange w:id="2652" w:author="Author">
            <w:rPr>
              <w:rFonts w:ascii="David" w:hAnsi="David" w:cs="David"/>
            </w:rPr>
          </w:rPrChange>
        </w:rPr>
        <w:t>.</w:t>
      </w:r>
      <w:r w:rsidR="002A32A0" w:rsidRPr="00D81E20">
        <w:rPr>
          <w:rFonts w:ascii="David" w:hAnsi="David" w:cs="David"/>
          <w:sz w:val="24"/>
          <w:szCs w:val="24"/>
          <w:lang w:val="en-US"/>
          <w:rPrChange w:id="2653" w:author="Author">
            <w:rPr>
              <w:rFonts w:ascii="David" w:hAnsi="David" w:cs="David"/>
            </w:rPr>
          </w:rPrChange>
        </w:rPr>
        <w:t xml:space="preserve"> </w:t>
      </w:r>
      <w:r w:rsidR="0009097A" w:rsidRPr="00D81E20">
        <w:rPr>
          <w:rFonts w:ascii="David" w:hAnsi="David" w:cs="David"/>
          <w:sz w:val="24"/>
          <w:szCs w:val="24"/>
          <w:lang w:val="en-US"/>
          <w:rPrChange w:id="2654" w:author="Author">
            <w:rPr>
              <w:rFonts w:ascii="David" w:hAnsi="David" w:cs="David"/>
            </w:rPr>
          </w:rPrChange>
        </w:rPr>
        <w:t xml:space="preserve">When going outside, there will be no fights, we will present ourselves </w:t>
      </w:r>
      <w:r w:rsidR="00A25892" w:rsidRPr="00D81E20">
        <w:rPr>
          <w:rFonts w:ascii="David" w:hAnsi="David" w:cs="David"/>
          <w:sz w:val="24"/>
          <w:szCs w:val="24"/>
          <w:lang w:val="en-US"/>
          <w:rPrChange w:id="2655" w:author="Author">
            <w:rPr>
              <w:rFonts w:ascii="David" w:hAnsi="David" w:cs="David"/>
            </w:rPr>
          </w:rPrChange>
        </w:rPr>
        <w:t xml:space="preserve">as </w:t>
      </w:r>
      <w:r w:rsidR="002A32A0" w:rsidRPr="00D81E20">
        <w:rPr>
          <w:rFonts w:ascii="David" w:hAnsi="David" w:cs="David"/>
          <w:sz w:val="24"/>
          <w:szCs w:val="24"/>
          <w:lang w:val="en-US"/>
          <w:rPrChange w:id="2656" w:author="Author">
            <w:rPr>
              <w:rFonts w:ascii="David" w:hAnsi="David" w:cs="David"/>
            </w:rPr>
          </w:rPrChange>
        </w:rPr>
        <w:t xml:space="preserve">a united and indestructible front. A popular, </w:t>
      </w:r>
      <w:proofErr w:type="gramStart"/>
      <w:r w:rsidR="002A32A0" w:rsidRPr="00D81E20">
        <w:rPr>
          <w:rFonts w:ascii="David" w:hAnsi="David" w:cs="David"/>
          <w:sz w:val="24"/>
          <w:szCs w:val="24"/>
          <w:lang w:val="en-US"/>
          <w:rPrChange w:id="2657" w:author="Author">
            <w:rPr>
              <w:rFonts w:ascii="David" w:hAnsi="David" w:cs="David"/>
            </w:rPr>
          </w:rPrChange>
        </w:rPr>
        <w:t>united</w:t>
      </w:r>
      <w:proofErr w:type="gramEnd"/>
      <w:r w:rsidR="002A32A0" w:rsidRPr="00D81E20">
        <w:rPr>
          <w:rFonts w:ascii="David" w:hAnsi="David" w:cs="David"/>
          <w:sz w:val="24"/>
          <w:szCs w:val="24"/>
          <w:lang w:val="en-US"/>
          <w:rPrChange w:id="2658" w:author="Author">
            <w:rPr>
              <w:rFonts w:ascii="David" w:hAnsi="David" w:cs="David"/>
            </w:rPr>
          </w:rPrChange>
        </w:rPr>
        <w:t xml:space="preserve"> and numerous workers' front will be the terror of the </w:t>
      </w:r>
      <w:r w:rsidRPr="00D81E20">
        <w:rPr>
          <w:rFonts w:ascii="David" w:hAnsi="David" w:cs="David"/>
          <w:sz w:val="24"/>
          <w:szCs w:val="24"/>
          <w:lang w:val="en-US"/>
          <w:rPrChange w:id="2659" w:author="Author">
            <w:rPr>
              <w:rFonts w:ascii="David" w:hAnsi="David" w:cs="David"/>
            </w:rPr>
          </w:rPrChange>
        </w:rPr>
        <w:t>opposition</w:t>
      </w:r>
      <w:r w:rsidR="002A32A0" w:rsidRPr="00D81E20">
        <w:rPr>
          <w:rFonts w:ascii="David" w:hAnsi="David" w:cs="David"/>
          <w:sz w:val="24"/>
          <w:szCs w:val="24"/>
          <w:lang w:val="en-US"/>
          <w:rPrChange w:id="2660" w:author="Author">
            <w:rPr>
              <w:rFonts w:ascii="David" w:hAnsi="David" w:cs="David"/>
            </w:rPr>
          </w:rPrChange>
        </w:rPr>
        <w:t xml:space="preserve"> and the best </w:t>
      </w:r>
      <w:r w:rsidR="00575BC4" w:rsidRPr="00D81E20">
        <w:rPr>
          <w:rFonts w:ascii="David" w:hAnsi="David" w:cs="David"/>
          <w:sz w:val="24"/>
          <w:szCs w:val="24"/>
          <w:lang w:val="en-US"/>
          <w:rPrChange w:id="2661" w:author="Author">
            <w:rPr>
              <w:rFonts w:ascii="David" w:hAnsi="David" w:cs="David"/>
            </w:rPr>
          </w:rPrChange>
        </w:rPr>
        <w:t>defen</w:t>
      </w:r>
      <w:ins w:id="2662" w:author="Author">
        <w:r w:rsidR="00BC7D9D">
          <w:rPr>
            <w:rFonts w:ascii="David" w:hAnsi="David" w:cs="David"/>
            <w:sz w:val="24"/>
            <w:szCs w:val="24"/>
            <w:lang w:val="en-US"/>
          </w:rPr>
          <w:t>se</w:t>
        </w:r>
      </w:ins>
      <w:del w:id="2663" w:author="Author">
        <w:r w:rsidR="00575BC4" w:rsidRPr="00D81E20" w:rsidDel="00BC7D9D">
          <w:rPr>
            <w:rFonts w:ascii="David" w:hAnsi="David" w:cs="David"/>
            <w:sz w:val="24"/>
            <w:szCs w:val="24"/>
            <w:lang w:val="en-US"/>
            <w:rPrChange w:id="2664" w:author="Author">
              <w:rPr>
                <w:rFonts w:ascii="David" w:hAnsi="David" w:cs="David"/>
              </w:rPr>
            </w:rPrChange>
          </w:rPr>
          <w:delText>ce</w:delText>
        </w:r>
      </w:del>
      <w:r w:rsidR="002A32A0" w:rsidRPr="00D81E20">
        <w:rPr>
          <w:rFonts w:ascii="David" w:hAnsi="David" w:cs="David"/>
          <w:sz w:val="24"/>
          <w:szCs w:val="24"/>
          <w:lang w:val="en-US"/>
          <w:rPrChange w:id="2665" w:author="Author">
            <w:rPr>
              <w:rFonts w:ascii="David" w:hAnsi="David" w:cs="David"/>
            </w:rPr>
          </w:rPrChange>
        </w:rPr>
        <w:t xml:space="preserve"> against oligarchic political action, which seeks to raise its voice in </w:t>
      </w:r>
      <w:r w:rsidR="00575BC4" w:rsidRPr="00D81E20">
        <w:rPr>
          <w:rFonts w:ascii="David" w:hAnsi="David" w:cs="David"/>
          <w:sz w:val="24"/>
          <w:szCs w:val="24"/>
          <w:lang w:val="en-US"/>
          <w:rPrChange w:id="2666" w:author="Author">
            <w:rPr>
              <w:rFonts w:ascii="David" w:hAnsi="David" w:cs="David"/>
            </w:rPr>
          </w:rPrChange>
        </w:rPr>
        <w:t>defen</w:t>
      </w:r>
      <w:ins w:id="2667" w:author="Author">
        <w:r w:rsidR="00BC7D9D">
          <w:rPr>
            <w:rFonts w:ascii="David" w:hAnsi="David" w:cs="David"/>
            <w:sz w:val="24"/>
            <w:szCs w:val="24"/>
            <w:lang w:val="en-US"/>
          </w:rPr>
          <w:t>se</w:t>
        </w:r>
      </w:ins>
      <w:del w:id="2668" w:author="Author">
        <w:r w:rsidR="00575BC4" w:rsidRPr="00D81E20" w:rsidDel="00BC7D9D">
          <w:rPr>
            <w:rFonts w:ascii="David" w:hAnsi="David" w:cs="David"/>
            <w:sz w:val="24"/>
            <w:szCs w:val="24"/>
            <w:lang w:val="en-US"/>
            <w:rPrChange w:id="2669" w:author="Author">
              <w:rPr>
                <w:rFonts w:ascii="David" w:hAnsi="David" w:cs="David"/>
              </w:rPr>
            </w:rPrChange>
          </w:rPr>
          <w:delText>ce</w:delText>
        </w:r>
      </w:del>
      <w:r w:rsidR="002A32A0" w:rsidRPr="00D81E20">
        <w:rPr>
          <w:rFonts w:ascii="David" w:hAnsi="David" w:cs="David"/>
          <w:sz w:val="24"/>
          <w:szCs w:val="24"/>
          <w:lang w:val="en-US"/>
          <w:rPrChange w:id="2670" w:author="Author">
            <w:rPr>
              <w:rFonts w:ascii="David" w:hAnsi="David" w:cs="David"/>
            </w:rPr>
          </w:rPrChange>
        </w:rPr>
        <w:t xml:space="preserve"> of interests outside the country.</w:t>
      </w:r>
      <w:r w:rsidR="00575BC4" w:rsidRPr="00D81E20">
        <w:rPr>
          <w:rStyle w:val="FootnoteReference"/>
          <w:rFonts w:ascii="David" w:hAnsi="David" w:cs="David"/>
          <w:sz w:val="24"/>
          <w:szCs w:val="24"/>
          <w:lang w:val="en-US"/>
          <w:rPrChange w:id="2671" w:author="Author">
            <w:rPr>
              <w:rStyle w:val="FootnoteReference"/>
              <w:rFonts w:ascii="David" w:hAnsi="David" w:cs="David"/>
              <w:lang w:val="en-US"/>
            </w:rPr>
          </w:rPrChange>
        </w:rPr>
        <w:footnoteReference w:id="58"/>
      </w:r>
    </w:p>
    <w:p w14:paraId="02898CFD" w14:textId="77777777" w:rsidR="005D11BE" w:rsidRPr="00857F64" w:rsidRDefault="005D11BE">
      <w:pPr>
        <w:spacing w:before="120" w:after="120" w:line="360" w:lineRule="auto"/>
        <w:ind w:firstLine="567"/>
        <w:jc w:val="both"/>
        <w:rPr>
          <w:rFonts w:ascii="David" w:hAnsi="David" w:cs="David"/>
          <w:color w:val="202122"/>
          <w:sz w:val="19"/>
          <w:szCs w:val="19"/>
          <w:shd w:val="clear" w:color="auto" w:fill="DDEEFF"/>
          <w:lang w:val="en-US"/>
        </w:rPr>
        <w:pPrChange w:id="2672" w:author="Author">
          <w:pPr>
            <w:spacing w:after="0" w:line="360" w:lineRule="auto"/>
            <w:ind w:firstLine="567"/>
            <w:jc w:val="both"/>
          </w:pPr>
        </w:pPrChange>
      </w:pPr>
    </w:p>
    <w:p w14:paraId="16ECE5B8" w14:textId="0BE22288" w:rsidR="00551D93" w:rsidRPr="00857F64" w:rsidRDefault="00310040">
      <w:pPr>
        <w:spacing w:before="120" w:after="120" w:line="360" w:lineRule="auto"/>
        <w:ind w:firstLine="567"/>
        <w:jc w:val="both"/>
        <w:rPr>
          <w:rFonts w:ascii="David" w:hAnsi="David" w:cs="David"/>
          <w:sz w:val="24"/>
          <w:szCs w:val="24"/>
          <w:lang w:val="en-US"/>
        </w:rPr>
        <w:pPrChange w:id="2673" w:author="Author">
          <w:pPr>
            <w:spacing w:after="0" w:line="360" w:lineRule="auto"/>
            <w:ind w:firstLine="567"/>
            <w:jc w:val="both"/>
          </w:pPr>
        </w:pPrChange>
      </w:pPr>
      <w:r w:rsidRPr="00857F64">
        <w:rPr>
          <w:rFonts w:ascii="David" w:hAnsi="David" w:cs="David"/>
          <w:sz w:val="24"/>
          <w:szCs w:val="24"/>
          <w:lang w:val="en-US" w:bidi="he-IL"/>
        </w:rPr>
        <w:t>Dis</w:t>
      </w:r>
      <w:ins w:id="2674" w:author="Author">
        <w:r w:rsidR="00536163" w:rsidRPr="00857F64">
          <w:rPr>
            <w:rFonts w:ascii="David" w:hAnsi="David" w:cs="David"/>
            <w:sz w:val="24"/>
            <w:szCs w:val="24"/>
            <w:lang w:val="en-US" w:bidi="he-IL"/>
          </w:rPr>
          <w:t>satisfied</w:t>
        </w:r>
      </w:ins>
      <w:del w:id="2675" w:author="Author">
        <w:r w:rsidRPr="00857F64" w:rsidDel="00536163">
          <w:rPr>
            <w:rFonts w:ascii="David" w:hAnsi="David" w:cs="David"/>
            <w:sz w:val="24"/>
            <w:szCs w:val="24"/>
            <w:lang w:val="en-US" w:bidi="he-IL"/>
          </w:rPr>
          <w:delText>content</w:delText>
        </w:r>
      </w:del>
      <w:r w:rsidRPr="00857F64">
        <w:rPr>
          <w:rFonts w:ascii="David" w:hAnsi="David" w:cs="David"/>
          <w:sz w:val="24"/>
          <w:szCs w:val="24"/>
          <w:lang w:val="en-US" w:bidi="he-IL"/>
        </w:rPr>
        <w:t xml:space="preserve"> with </w:t>
      </w:r>
      <w:r w:rsidR="00B8200F" w:rsidRPr="00857F64">
        <w:rPr>
          <w:rFonts w:ascii="David" w:hAnsi="David" w:cs="David"/>
          <w:sz w:val="24"/>
          <w:szCs w:val="24"/>
          <w:lang w:val="en-US" w:bidi="he-IL"/>
        </w:rPr>
        <w:t>this message</w:t>
      </w:r>
      <w:r w:rsidR="00E20B0F" w:rsidRPr="00857F64">
        <w:rPr>
          <w:rFonts w:ascii="David" w:hAnsi="David" w:cs="David"/>
          <w:sz w:val="24"/>
          <w:szCs w:val="24"/>
          <w:lang w:val="en-US" w:bidi="he-IL"/>
        </w:rPr>
        <w:t>, t</w:t>
      </w:r>
      <w:r w:rsidR="00663CFB" w:rsidRPr="00857F64">
        <w:rPr>
          <w:rFonts w:ascii="David" w:hAnsi="David" w:cs="David"/>
          <w:sz w:val="24"/>
          <w:szCs w:val="24"/>
          <w:lang w:val="en-US" w:bidi="he-IL"/>
        </w:rPr>
        <w:t xml:space="preserve">he Catholic Church </w:t>
      </w:r>
      <w:ins w:id="2676" w:author="Author">
        <w:r w:rsidR="00A84720" w:rsidRPr="00857F64">
          <w:rPr>
            <w:rFonts w:ascii="David" w:hAnsi="David" w:cs="David"/>
            <w:sz w:val="24"/>
            <w:szCs w:val="24"/>
            <w:lang w:val="en-US" w:bidi="he-IL"/>
          </w:rPr>
          <w:t>became</w:t>
        </w:r>
      </w:ins>
      <w:del w:id="2677" w:author="Author">
        <w:r w:rsidR="00663CFB" w:rsidRPr="00857F64" w:rsidDel="00A84720">
          <w:rPr>
            <w:rFonts w:ascii="David" w:hAnsi="David" w:cs="David"/>
            <w:sz w:val="24"/>
            <w:szCs w:val="24"/>
            <w:lang w:val="en-US" w:bidi="he-IL"/>
          </w:rPr>
          <w:delText>was</w:delText>
        </w:r>
      </w:del>
      <w:r w:rsidR="00663CFB" w:rsidRPr="00857F64">
        <w:rPr>
          <w:rFonts w:ascii="David" w:hAnsi="David" w:cs="David"/>
          <w:sz w:val="24"/>
          <w:szCs w:val="24"/>
          <w:lang w:val="en-US" w:bidi="he-IL"/>
        </w:rPr>
        <w:t xml:space="preserve"> one of </w:t>
      </w:r>
      <w:ins w:id="2678" w:author="Author">
        <w:r w:rsidR="00536163" w:rsidRPr="00857F64">
          <w:rPr>
            <w:rFonts w:ascii="David" w:hAnsi="David" w:cs="David"/>
            <w:sz w:val="24"/>
            <w:szCs w:val="24"/>
            <w:lang w:val="en-US" w:bidi="he-IL"/>
          </w:rPr>
          <w:t>strongest</w:t>
        </w:r>
      </w:ins>
      <w:del w:id="2679" w:author="Author">
        <w:r w:rsidR="00663CFB" w:rsidRPr="00857F64" w:rsidDel="00536163">
          <w:rPr>
            <w:rFonts w:ascii="David" w:hAnsi="David" w:cs="David"/>
            <w:sz w:val="24"/>
            <w:szCs w:val="24"/>
            <w:lang w:val="en-US" w:bidi="he-IL"/>
          </w:rPr>
          <w:delText>th</w:delText>
        </w:r>
        <w:r w:rsidR="00663CFB" w:rsidRPr="00857F64" w:rsidDel="00A84720">
          <w:rPr>
            <w:rFonts w:ascii="David" w:hAnsi="David" w:cs="David"/>
            <w:sz w:val="24"/>
            <w:szCs w:val="24"/>
            <w:lang w:val="en-US" w:bidi="he-IL"/>
          </w:rPr>
          <w:delText>e</w:delText>
        </w:r>
      </w:del>
      <w:r w:rsidR="00663CFB" w:rsidRPr="00857F64">
        <w:rPr>
          <w:rFonts w:ascii="David" w:hAnsi="David" w:cs="David"/>
          <w:sz w:val="24"/>
          <w:szCs w:val="24"/>
          <w:lang w:val="en-US" w:bidi="he-IL"/>
        </w:rPr>
        <w:t xml:space="preserve"> forces </w:t>
      </w:r>
      <w:ins w:id="2680" w:author="Author">
        <w:r w:rsidR="0048002B" w:rsidRPr="00857F64">
          <w:rPr>
            <w:rFonts w:ascii="David" w:hAnsi="David" w:cs="David"/>
            <w:sz w:val="24"/>
            <w:szCs w:val="24"/>
            <w:lang w:val="en-US" w:bidi="he-IL"/>
          </w:rPr>
          <w:t>leading</w:t>
        </w:r>
      </w:ins>
      <w:del w:id="2681" w:author="Author">
        <w:r w:rsidR="00663CFB" w:rsidRPr="00857F64" w:rsidDel="00A84720">
          <w:rPr>
            <w:rFonts w:ascii="David" w:hAnsi="David" w:cs="David"/>
            <w:sz w:val="24"/>
            <w:szCs w:val="24"/>
            <w:lang w:val="en-US" w:bidi="he-IL"/>
          </w:rPr>
          <w:delText xml:space="preserve">that </w:delText>
        </w:r>
        <w:r w:rsidR="003053C8" w:rsidRPr="00857F64" w:rsidDel="00A84720">
          <w:rPr>
            <w:rFonts w:ascii="David" w:hAnsi="David" w:cs="David"/>
            <w:sz w:val="24"/>
            <w:szCs w:val="24"/>
            <w:lang w:val="en-US" w:bidi="he-IL"/>
          </w:rPr>
          <w:delText>woul</w:delText>
        </w:r>
        <w:r w:rsidR="003053C8" w:rsidRPr="00857F64" w:rsidDel="00344D7F">
          <w:rPr>
            <w:rFonts w:ascii="David" w:hAnsi="David" w:cs="David"/>
            <w:sz w:val="24"/>
            <w:szCs w:val="24"/>
            <w:lang w:val="en-US" w:bidi="he-IL"/>
          </w:rPr>
          <w:delText>d</w:delText>
        </w:r>
        <w:r w:rsidR="003053C8" w:rsidRPr="00857F64" w:rsidDel="0048002B">
          <w:rPr>
            <w:rFonts w:ascii="David" w:hAnsi="David" w:cs="David"/>
            <w:sz w:val="24"/>
            <w:szCs w:val="24"/>
            <w:lang w:val="en-US" w:bidi="he-IL"/>
          </w:rPr>
          <w:delText xml:space="preserve"> lead</w:delText>
        </w:r>
      </w:del>
      <w:r w:rsidR="003053C8" w:rsidRPr="00857F64">
        <w:rPr>
          <w:rFonts w:ascii="David" w:hAnsi="David" w:cs="David"/>
          <w:sz w:val="24"/>
          <w:szCs w:val="24"/>
          <w:lang w:val="en-US" w:bidi="he-IL"/>
        </w:rPr>
        <w:t xml:space="preserve"> the opposition to Perón</w:t>
      </w:r>
      <w:r w:rsidRPr="00857F64">
        <w:rPr>
          <w:rFonts w:ascii="David" w:hAnsi="David" w:cs="David"/>
          <w:sz w:val="24"/>
          <w:szCs w:val="24"/>
          <w:lang w:val="en-US" w:bidi="he-IL"/>
        </w:rPr>
        <w:t xml:space="preserve"> in the 1950s</w:t>
      </w:r>
      <w:r w:rsidR="003053C8" w:rsidRPr="00857F64">
        <w:rPr>
          <w:rFonts w:ascii="David" w:hAnsi="David" w:cs="David"/>
          <w:sz w:val="24"/>
          <w:szCs w:val="24"/>
          <w:lang w:val="en-US" w:bidi="he-IL"/>
        </w:rPr>
        <w:t xml:space="preserve">. </w:t>
      </w:r>
      <w:r w:rsidR="00962ACB" w:rsidRPr="00857F64">
        <w:rPr>
          <w:rFonts w:ascii="David" w:hAnsi="David" w:cs="David"/>
          <w:sz w:val="24"/>
          <w:szCs w:val="24"/>
          <w:lang w:val="en-US" w:bidi="he-IL"/>
        </w:rPr>
        <w:t>At the beginning of Perón</w:t>
      </w:r>
      <w:r w:rsidR="00EC1E6F" w:rsidRPr="00857F64">
        <w:rPr>
          <w:rFonts w:ascii="David" w:hAnsi="David" w:cs="David"/>
          <w:sz w:val="24"/>
          <w:szCs w:val="24"/>
          <w:lang w:val="en-US" w:bidi="he-IL"/>
        </w:rPr>
        <w:t>’s political career</w:t>
      </w:r>
      <w:r w:rsidR="008A2396" w:rsidRPr="00857F64">
        <w:rPr>
          <w:rFonts w:ascii="David" w:hAnsi="David" w:cs="David"/>
          <w:sz w:val="24"/>
          <w:szCs w:val="24"/>
          <w:lang w:val="en-US" w:bidi="he-IL"/>
        </w:rPr>
        <w:t xml:space="preserve">, </w:t>
      </w:r>
      <w:ins w:id="2682" w:author="Author">
        <w:r w:rsidR="00344D7F" w:rsidRPr="00857F64">
          <w:rPr>
            <w:rFonts w:ascii="David" w:hAnsi="David" w:cs="David"/>
            <w:sz w:val="24"/>
            <w:szCs w:val="24"/>
            <w:lang w:val="en-US" w:bidi="he-IL"/>
          </w:rPr>
          <w:t>his</w:t>
        </w:r>
      </w:ins>
      <w:del w:id="2683" w:author="Author">
        <w:r w:rsidR="008A2396" w:rsidRPr="00857F64" w:rsidDel="00344D7F">
          <w:rPr>
            <w:rFonts w:ascii="David" w:hAnsi="David" w:cs="David"/>
            <w:sz w:val="24"/>
            <w:szCs w:val="24"/>
            <w:lang w:val="en-US" w:bidi="he-IL"/>
          </w:rPr>
          <w:delText>the</w:delText>
        </w:r>
      </w:del>
      <w:r w:rsidR="008A2396" w:rsidRPr="00857F64">
        <w:rPr>
          <w:rFonts w:ascii="David" w:hAnsi="David" w:cs="David"/>
          <w:sz w:val="24"/>
          <w:szCs w:val="24"/>
          <w:lang w:val="en-US" w:bidi="he-IL"/>
        </w:rPr>
        <w:t xml:space="preserve"> relations </w:t>
      </w:r>
      <w:ins w:id="2684" w:author="Author">
        <w:r w:rsidR="00344D7F" w:rsidRPr="00857F64">
          <w:rPr>
            <w:rFonts w:ascii="David" w:hAnsi="David" w:cs="David"/>
            <w:sz w:val="24"/>
            <w:szCs w:val="24"/>
            <w:lang w:val="en-US" w:bidi="he-IL"/>
          </w:rPr>
          <w:t>with the Church</w:t>
        </w:r>
      </w:ins>
      <w:del w:id="2685" w:author="Author">
        <w:r w:rsidR="008A2396" w:rsidRPr="00857F64" w:rsidDel="00344D7F">
          <w:rPr>
            <w:rFonts w:ascii="David" w:hAnsi="David" w:cs="David"/>
            <w:sz w:val="24"/>
            <w:szCs w:val="24"/>
            <w:lang w:val="en-US" w:bidi="he-IL"/>
          </w:rPr>
          <w:delText xml:space="preserve">between </w:delText>
        </w:r>
        <w:r w:rsidR="009272CE" w:rsidRPr="00857F64" w:rsidDel="00344D7F">
          <w:rPr>
            <w:rFonts w:ascii="David" w:hAnsi="David" w:cs="David"/>
            <w:sz w:val="24"/>
            <w:szCs w:val="24"/>
            <w:lang w:val="en-US" w:bidi="he-IL"/>
          </w:rPr>
          <w:delText>them</w:delText>
        </w:r>
      </w:del>
      <w:r w:rsidR="008766F9" w:rsidRPr="00857F64">
        <w:rPr>
          <w:rFonts w:ascii="David" w:hAnsi="David" w:cs="David"/>
          <w:sz w:val="24"/>
          <w:szCs w:val="24"/>
          <w:lang w:val="en-US" w:bidi="he-IL"/>
        </w:rPr>
        <w:t xml:space="preserve"> </w:t>
      </w:r>
      <w:ins w:id="2686" w:author="Author">
        <w:r w:rsidR="00536163" w:rsidRPr="00857F64">
          <w:rPr>
            <w:rFonts w:ascii="David" w:hAnsi="David" w:cs="David"/>
            <w:sz w:val="24"/>
            <w:szCs w:val="24"/>
            <w:lang w:val="en-US" w:bidi="he-IL"/>
          </w:rPr>
          <w:t>had been</w:t>
        </w:r>
      </w:ins>
      <w:del w:id="2687" w:author="Author">
        <w:r w:rsidR="008766F9" w:rsidRPr="00857F64" w:rsidDel="00536163">
          <w:rPr>
            <w:rFonts w:ascii="David" w:hAnsi="David" w:cs="David"/>
            <w:sz w:val="24"/>
            <w:szCs w:val="24"/>
            <w:lang w:val="en-US" w:bidi="he-IL"/>
          </w:rPr>
          <w:delText>were</w:delText>
        </w:r>
      </w:del>
      <w:r w:rsidR="008766F9" w:rsidRPr="00857F64">
        <w:rPr>
          <w:rFonts w:ascii="David" w:hAnsi="David" w:cs="David"/>
          <w:sz w:val="24"/>
          <w:szCs w:val="24"/>
          <w:lang w:val="en-US" w:bidi="he-IL"/>
        </w:rPr>
        <w:t xml:space="preserve"> </w:t>
      </w:r>
      <w:r w:rsidR="009272CE" w:rsidRPr="00857F64">
        <w:rPr>
          <w:rFonts w:ascii="David" w:hAnsi="David" w:cs="David"/>
          <w:sz w:val="24"/>
          <w:szCs w:val="24"/>
          <w:lang w:val="en-US" w:bidi="he-IL"/>
        </w:rPr>
        <w:t>positive</w:t>
      </w:r>
      <w:ins w:id="2688" w:author="Author">
        <w:r w:rsidR="00536163" w:rsidRPr="00857F64">
          <w:rPr>
            <w:rFonts w:ascii="David" w:hAnsi="David" w:cs="David"/>
            <w:sz w:val="24"/>
            <w:szCs w:val="24"/>
            <w:lang w:val="en-US" w:bidi="he-IL"/>
          </w:rPr>
          <w:t>, albeit</w:t>
        </w:r>
      </w:ins>
      <w:del w:id="2689" w:author="Author">
        <w:r w:rsidR="001E5448" w:rsidRPr="00857F64" w:rsidDel="00536163">
          <w:rPr>
            <w:rFonts w:ascii="David" w:hAnsi="David" w:cs="David"/>
            <w:sz w:val="24"/>
            <w:szCs w:val="24"/>
            <w:lang w:val="en-US" w:bidi="he-IL"/>
          </w:rPr>
          <w:delText xml:space="preserve"> though</w:delText>
        </w:r>
      </w:del>
      <w:r w:rsidR="001E5448" w:rsidRPr="00857F64">
        <w:rPr>
          <w:rFonts w:ascii="David" w:hAnsi="David" w:cs="David"/>
          <w:sz w:val="24"/>
          <w:szCs w:val="24"/>
          <w:lang w:val="en-US" w:bidi="he-IL"/>
        </w:rPr>
        <w:t xml:space="preserve"> </w:t>
      </w:r>
      <w:r w:rsidR="009272CE" w:rsidRPr="00857F64">
        <w:rPr>
          <w:rFonts w:ascii="David" w:hAnsi="David" w:cs="David"/>
          <w:sz w:val="24"/>
          <w:szCs w:val="24"/>
          <w:lang w:val="en-US" w:bidi="he-IL"/>
        </w:rPr>
        <w:t xml:space="preserve">always </w:t>
      </w:r>
      <w:r w:rsidR="001E5448" w:rsidRPr="00857F64">
        <w:rPr>
          <w:rFonts w:ascii="David" w:hAnsi="David" w:cs="David"/>
          <w:sz w:val="24"/>
          <w:szCs w:val="24"/>
          <w:lang w:val="en-US" w:bidi="he-IL"/>
        </w:rPr>
        <w:t>distant</w:t>
      </w:r>
      <w:ins w:id="2690" w:author="Author">
        <w:r w:rsidR="00536163" w:rsidRPr="00857F64">
          <w:rPr>
            <w:rFonts w:ascii="David" w:hAnsi="David" w:cs="David"/>
            <w:sz w:val="24"/>
            <w:szCs w:val="24"/>
            <w:lang w:val="en-US" w:bidi="he-IL"/>
          </w:rPr>
          <w:t>. A significant part of the Church had publicly supported</w:t>
        </w:r>
      </w:ins>
      <w:del w:id="2691" w:author="Author">
        <w:r w:rsidR="00AC55CC" w:rsidRPr="00857F64" w:rsidDel="00536163">
          <w:rPr>
            <w:rFonts w:ascii="David" w:hAnsi="David" w:cs="David"/>
            <w:sz w:val="24"/>
            <w:szCs w:val="24"/>
            <w:lang w:val="en-US" w:bidi="he-IL"/>
          </w:rPr>
          <w:delText>:</w:delText>
        </w:r>
        <w:r w:rsidR="008766F9" w:rsidRPr="00857F64" w:rsidDel="00536163">
          <w:rPr>
            <w:rFonts w:ascii="David" w:hAnsi="David" w:cs="David"/>
            <w:sz w:val="24"/>
            <w:szCs w:val="24"/>
            <w:lang w:val="en-US" w:bidi="he-IL"/>
          </w:rPr>
          <w:delText xml:space="preserve"> </w:delText>
        </w:r>
        <w:r w:rsidR="002C38B2" w:rsidRPr="00857F64" w:rsidDel="00536163">
          <w:rPr>
            <w:rFonts w:ascii="David" w:hAnsi="David" w:cs="David"/>
            <w:sz w:val="24"/>
            <w:szCs w:val="24"/>
            <w:lang w:val="en-US" w:bidi="he-IL"/>
          </w:rPr>
          <w:delText xml:space="preserve">a big part of </w:delText>
        </w:r>
        <w:r w:rsidR="008766F9" w:rsidRPr="00857F64" w:rsidDel="00536163">
          <w:rPr>
            <w:rFonts w:ascii="David" w:hAnsi="David" w:cs="David"/>
            <w:sz w:val="24"/>
            <w:szCs w:val="24"/>
            <w:lang w:val="en-US" w:bidi="he-IL"/>
          </w:rPr>
          <w:delText>the Church had shown public support to</w:delText>
        </w:r>
      </w:del>
      <w:r w:rsidR="008766F9" w:rsidRPr="00857F64">
        <w:rPr>
          <w:rFonts w:ascii="David" w:hAnsi="David" w:cs="David"/>
          <w:sz w:val="24"/>
          <w:szCs w:val="24"/>
          <w:lang w:val="en-US" w:bidi="he-IL"/>
        </w:rPr>
        <w:t xml:space="preserve"> </w:t>
      </w:r>
      <w:r w:rsidR="004F7644" w:rsidRPr="00857F64">
        <w:rPr>
          <w:rFonts w:ascii="David" w:hAnsi="David" w:cs="David"/>
          <w:sz w:val="24"/>
          <w:szCs w:val="24"/>
          <w:lang w:val="en-US" w:bidi="he-IL"/>
        </w:rPr>
        <w:t>Perón</w:t>
      </w:r>
      <w:r w:rsidR="008766F9" w:rsidRPr="00857F64">
        <w:rPr>
          <w:rFonts w:ascii="David" w:hAnsi="David" w:cs="David"/>
          <w:sz w:val="24"/>
          <w:szCs w:val="24"/>
          <w:lang w:val="en-US" w:bidi="he-IL"/>
        </w:rPr>
        <w:t xml:space="preserve"> in the 1946 elections</w:t>
      </w:r>
      <w:r w:rsidR="001E5448" w:rsidRPr="00857F64">
        <w:rPr>
          <w:rFonts w:ascii="David" w:hAnsi="David" w:cs="David"/>
          <w:sz w:val="24"/>
          <w:szCs w:val="24"/>
          <w:lang w:val="en-US" w:bidi="he-IL"/>
        </w:rPr>
        <w:t xml:space="preserve"> due to </w:t>
      </w:r>
      <w:r w:rsidR="004F7644" w:rsidRPr="00857F64">
        <w:rPr>
          <w:rFonts w:ascii="David" w:hAnsi="David" w:cs="David"/>
          <w:sz w:val="24"/>
          <w:szCs w:val="24"/>
          <w:lang w:val="en-US" w:bidi="he-IL"/>
        </w:rPr>
        <w:t>Perón</w:t>
      </w:r>
      <w:r w:rsidR="001E5448" w:rsidRPr="00857F64">
        <w:rPr>
          <w:rFonts w:ascii="David" w:hAnsi="David" w:cs="David"/>
          <w:sz w:val="24"/>
          <w:szCs w:val="24"/>
          <w:lang w:val="en-US" w:bidi="he-IL"/>
        </w:rPr>
        <w:t xml:space="preserve">’s </w:t>
      </w:r>
      <w:ins w:id="2692" w:author="Author">
        <w:r w:rsidR="00FB0F75" w:rsidRPr="00857F64">
          <w:rPr>
            <w:rFonts w:ascii="David" w:hAnsi="David" w:cs="David"/>
            <w:sz w:val="24"/>
            <w:szCs w:val="24"/>
            <w:lang w:val="en-US" w:bidi="he-IL"/>
          </w:rPr>
          <w:t>perceived support of</w:t>
        </w:r>
      </w:ins>
      <w:del w:id="2693" w:author="Author">
        <w:r w:rsidR="001E5448" w:rsidRPr="00857F64" w:rsidDel="00FB0F75">
          <w:rPr>
            <w:rFonts w:ascii="David" w:hAnsi="David" w:cs="David"/>
            <w:sz w:val="24"/>
            <w:szCs w:val="24"/>
            <w:lang w:val="en-US" w:bidi="he-IL"/>
          </w:rPr>
          <w:delText>inclination to</w:delText>
        </w:r>
      </w:del>
      <w:r w:rsidR="001E5448" w:rsidRPr="00857F64">
        <w:rPr>
          <w:rFonts w:ascii="David" w:hAnsi="David" w:cs="David"/>
          <w:sz w:val="24"/>
          <w:szCs w:val="24"/>
          <w:lang w:val="en-US" w:bidi="he-IL"/>
        </w:rPr>
        <w:t xml:space="preserve"> social improvement</w:t>
      </w:r>
      <w:r w:rsidR="009272CE" w:rsidRPr="00857F64">
        <w:rPr>
          <w:rFonts w:ascii="David" w:hAnsi="David" w:cs="David"/>
          <w:sz w:val="24"/>
          <w:szCs w:val="24"/>
          <w:lang w:val="en-US" w:bidi="he-IL"/>
        </w:rPr>
        <w:t xml:space="preserve"> a</w:t>
      </w:r>
      <w:ins w:id="2694" w:author="Author">
        <w:r w:rsidR="00344D7F" w:rsidRPr="00857F64">
          <w:rPr>
            <w:rFonts w:ascii="David" w:hAnsi="David" w:cs="David"/>
            <w:sz w:val="24"/>
            <w:szCs w:val="24"/>
            <w:lang w:val="en-US" w:bidi="he-IL"/>
          </w:rPr>
          <w:t>nd</w:t>
        </w:r>
        <w:r w:rsidR="00FB0F75" w:rsidRPr="00857F64">
          <w:rPr>
            <w:rFonts w:ascii="David" w:hAnsi="David" w:cs="David"/>
            <w:sz w:val="24"/>
            <w:szCs w:val="24"/>
            <w:lang w:val="en-US" w:bidi="he-IL"/>
          </w:rPr>
          <w:t xml:space="preserve"> public</w:t>
        </w:r>
      </w:ins>
      <w:del w:id="2695" w:author="Author">
        <w:r w:rsidR="009272CE" w:rsidRPr="00857F64" w:rsidDel="00FB0F75">
          <w:rPr>
            <w:rFonts w:ascii="David" w:hAnsi="David" w:cs="David"/>
            <w:sz w:val="24"/>
            <w:szCs w:val="24"/>
            <w:lang w:val="en-US" w:bidi="he-IL"/>
          </w:rPr>
          <w:delText>nd</w:delText>
        </w:r>
      </w:del>
      <w:r w:rsidR="009272CE" w:rsidRPr="00857F64">
        <w:rPr>
          <w:rFonts w:ascii="David" w:hAnsi="David" w:cs="David"/>
          <w:sz w:val="24"/>
          <w:szCs w:val="24"/>
          <w:lang w:val="en-US" w:bidi="he-IL"/>
        </w:rPr>
        <w:t xml:space="preserve"> </w:t>
      </w:r>
      <w:ins w:id="2696" w:author="Author">
        <w:r w:rsidR="00FB0F75" w:rsidRPr="00857F64">
          <w:rPr>
            <w:rFonts w:ascii="David" w:hAnsi="David" w:cs="David"/>
            <w:sz w:val="24"/>
            <w:szCs w:val="24"/>
            <w:lang w:val="en-US" w:bidi="he-IL"/>
          </w:rPr>
          <w:t>welfare</w:t>
        </w:r>
      </w:ins>
      <w:del w:id="2697" w:author="Author">
        <w:r w:rsidR="009272CE" w:rsidRPr="00857F64" w:rsidDel="00FB0F75">
          <w:rPr>
            <w:rFonts w:ascii="David" w:hAnsi="David" w:cs="David"/>
            <w:sz w:val="24"/>
            <w:szCs w:val="24"/>
            <w:lang w:val="en-US" w:bidi="he-IL"/>
          </w:rPr>
          <w:delText>acts of charity</w:delText>
        </w:r>
        <w:r w:rsidR="006E1AB1" w:rsidRPr="00857F64" w:rsidDel="00FB0F75">
          <w:rPr>
            <w:rFonts w:ascii="David" w:hAnsi="David" w:cs="David"/>
            <w:sz w:val="24"/>
            <w:szCs w:val="24"/>
            <w:lang w:val="en-US" w:bidi="he-IL"/>
          </w:rPr>
          <w:delText>.</w:delText>
        </w:r>
        <w:r w:rsidR="00CB6A9C" w:rsidRPr="00857F64" w:rsidDel="00FB0F75">
          <w:rPr>
            <w:rStyle w:val="FootnoteReference"/>
            <w:rFonts w:ascii="David" w:hAnsi="David" w:cs="David"/>
            <w:sz w:val="24"/>
            <w:szCs w:val="24"/>
            <w:lang w:val="en-US" w:bidi="he-IL"/>
          </w:rPr>
          <w:footnoteReference w:id="59"/>
        </w:r>
      </w:del>
      <w:r w:rsidR="007C4935" w:rsidRPr="00857F64">
        <w:rPr>
          <w:rFonts w:ascii="David" w:hAnsi="David" w:cs="David"/>
          <w:sz w:val="24"/>
          <w:szCs w:val="24"/>
          <w:lang w:val="en-US" w:bidi="he-IL"/>
        </w:rPr>
        <w:t xml:space="preserve"> </w:t>
      </w:r>
      <w:r w:rsidR="006E1AB1" w:rsidRPr="00857F64">
        <w:rPr>
          <w:rFonts w:ascii="David" w:hAnsi="David" w:cs="David"/>
          <w:sz w:val="24"/>
          <w:szCs w:val="24"/>
          <w:lang w:val="en-US" w:bidi="he-IL"/>
        </w:rPr>
        <w:t>I</w:t>
      </w:r>
      <w:r w:rsidR="007C4935" w:rsidRPr="00857F64">
        <w:rPr>
          <w:rFonts w:ascii="David" w:hAnsi="David" w:cs="David"/>
          <w:sz w:val="24"/>
          <w:szCs w:val="24"/>
          <w:lang w:val="en-US" w:bidi="he-IL"/>
        </w:rPr>
        <w:t>n</w:t>
      </w:r>
      <w:r w:rsidR="006E1AB1" w:rsidRPr="00857F64">
        <w:rPr>
          <w:rFonts w:ascii="David" w:hAnsi="David" w:cs="David"/>
          <w:sz w:val="24"/>
          <w:szCs w:val="24"/>
          <w:lang w:val="en-US" w:bidi="he-IL"/>
        </w:rPr>
        <w:t xml:space="preserve"> return, in</w:t>
      </w:r>
      <w:r w:rsidR="007C4935" w:rsidRPr="00857F64">
        <w:rPr>
          <w:rFonts w:ascii="David" w:hAnsi="David" w:cs="David"/>
          <w:sz w:val="24"/>
          <w:szCs w:val="24"/>
          <w:lang w:val="en-US" w:bidi="he-IL"/>
        </w:rPr>
        <w:t xml:space="preserve"> </w:t>
      </w:r>
      <w:ins w:id="2700" w:author="Author">
        <w:r w:rsidR="00C703DD" w:rsidRPr="00857F64">
          <w:rPr>
            <w:rFonts w:ascii="David" w:hAnsi="David" w:cs="David"/>
            <w:sz w:val="24"/>
            <w:szCs w:val="24"/>
            <w:lang w:val="en-US" w:bidi="he-IL"/>
          </w:rPr>
          <w:t xml:space="preserve">its </w:t>
        </w:r>
      </w:ins>
      <w:del w:id="2701" w:author="Author">
        <w:r w:rsidR="00A87263" w:rsidRPr="00857F64" w:rsidDel="00C703DD">
          <w:rPr>
            <w:rFonts w:ascii="David" w:hAnsi="David" w:cs="David"/>
            <w:sz w:val="24"/>
            <w:szCs w:val="24"/>
            <w:lang w:val="en-US" w:bidi="he-IL"/>
          </w:rPr>
          <w:delText>the</w:delText>
        </w:r>
        <w:r w:rsidR="007C4935" w:rsidRPr="00857F64" w:rsidDel="00C703DD">
          <w:rPr>
            <w:rFonts w:ascii="David" w:hAnsi="David" w:cs="David"/>
            <w:sz w:val="24"/>
            <w:szCs w:val="24"/>
            <w:lang w:val="en-US" w:bidi="he-IL"/>
          </w:rPr>
          <w:delText xml:space="preserve"> </w:delText>
        </w:r>
      </w:del>
      <w:r w:rsidR="007C4935" w:rsidRPr="00857F64">
        <w:rPr>
          <w:rFonts w:ascii="David" w:hAnsi="David" w:cs="David"/>
          <w:sz w:val="24"/>
          <w:szCs w:val="24"/>
          <w:lang w:val="en-US" w:bidi="he-IL"/>
        </w:rPr>
        <w:t>first years</w:t>
      </w:r>
      <w:ins w:id="2702" w:author="Author">
        <w:r w:rsidR="00C703DD" w:rsidRPr="00857F64">
          <w:rPr>
            <w:rFonts w:ascii="David" w:hAnsi="David" w:cs="David"/>
            <w:sz w:val="24"/>
            <w:szCs w:val="24"/>
            <w:lang w:val="en-US" w:bidi="he-IL"/>
          </w:rPr>
          <w:t>,</w:t>
        </w:r>
      </w:ins>
      <w:r w:rsidR="007C4935" w:rsidRPr="00857F64">
        <w:rPr>
          <w:rFonts w:ascii="David" w:hAnsi="David" w:cs="David"/>
          <w:sz w:val="24"/>
          <w:szCs w:val="24"/>
          <w:lang w:val="en-US" w:bidi="he-IL"/>
        </w:rPr>
        <w:t xml:space="preserve"> the </w:t>
      </w:r>
      <w:r w:rsidR="004F7644" w:rsidRPr="00857F64">
        <w:rPr>
          <w:rFonts w:ascii="David" w:hAnsi="David" w:cs="David"/>
          <w:sz w:val="24"/>
          <w:szCs w:val="24"/>
          <w:lang w:val="en-US" w:bidi="he-IL"/>
        </w:rPr>
        <w:t>Per</w:t>
      </w:r>
      <w:r w:rsidR="00A113C9" w:rsidRPr="00857F64">
        <w:rPr>
          <w:rFonts w:ascii="David" w:hAnsi="David" w:cs="David"/>
          <w:sz w:val="24"/>
          <w:szCs w:val="24"/>
          <w:lang w:val="en-US" w:bidi="he-IL"/>
        </w:rPr>
        <w:t>o</w:t>
      </w:r>
      <w:r w:rsidR="004F7644" w:rsidRPr="00857F64">
        <w:rPr>
          <w:rFonts w:ascii="David" w:hAnsi="David" w:cs="David"/>
          <w:sz w:val="24"/>
          <w:szCs w:val="24"/>
          <w:lang w:val="en-US" w:bidi="he-IL"/>
        </w:rPr>
        <w:t>n</w:t>
      </w:r>
      <w:r w:rsidR="007C4935" w:rsidRPr="00857F64">
        <w:rPr>
          <w:rFonts w:ascii="David" w:hAnsi="David" w:cs="David"/>
          <w:sz w:val="24"/>
          <w:szCs w:val="24"/>
          <w:lang w:val="en-US" w:bidi="he-IL"/>
        </w:rPr>
        <w:t>ist government maintained religious education in schools</w:t>
      </w:r>
      <w:r w:rsidR="00A87263" w:rsidRPr="00857F64">
        <w:rPr>
          <w:rFonts w:ascii="David" w:hAnsi="David" w:cs="David"/>
          <w:sz w:val="24"/>
          <w:szCs w:val="24"/>
          <w:lang w:val="en-US" w:bidi="he-IL"/>
        </w:rPr>
        <w:t xml:space="preserve"> and</w:t>
      </w:r>
      <w:r w:rsidR="006E1AB1" w:rsidRPr="00857F64">
        <w:rPr>
          <w:rFonts w:ascii="David" w:hAnsi="David" w:cs="David"/>
          <w:sz w:val="24"/>
          <w:szCs w:val="24"/>
          <w:lang w:val="en-US"/>
        </w:rPr>
        <w:t xml:space="preserve"> granted control of </w:t>
      </w:r>
      <w:r w:rsidR="00A62E9B" w:rsidRPr="00857F64">
        <w:rPr>
          <w:rFonts w:ascii="David" w:hAnsi="David" w:cs="David"/>
          <w:sz w:val="24"/>
          <w:szCs w:val="24"/>
          <w:lang w:val="en-US"/>
        </w:rPr>
        <w:t>social sector</w:t>
      </w:r>
      <w:ins w:id="2703" w:author="Author">
        <w:r w:rsidR="00C703DD" w:rsidRPr="00857F64">
          <w:rPr>
            <w:rFonts w:ascii="David" w:hAnsi="David" w:cs="David"/>
            <w:sz w:val="24"/>
            <w:szCs w:val="24"/>
            <w:lang w:val="en-US"/>
          </w:rPr>
          <w:t xml:space="preserve"> issues</w:t>
        </w:r>
      </w:ins>
      <w:del w:id="2704" w:author="Author">
        <w:r w:rsidR="00A62E9B" w:rsidRPr="00857F64" w:rsidDel="00C703DD">
          <w:rPr>
            <w:rFonts w:ascii="David" w:hAnsi="David" w:cs="David"/>
            <w:sz w:val="24"/>
            <w:szCs w:val="24"/>
            <w:lang w:val="en-US"/>
          </w:rPr>
          <w:delText>s</w:delText>
        </w:r>
      </w:del>
      <w:r w:rsidR="00A62E9B" w:rsidRPr="00857F64">
        <w:rPr>
          <w:rFonts w:ascii="David" w:hAnsi="David" w:cs="David"/>
          <w:sz w:val="24"/>
          <w:szCs w:val="24"/>
          <w:lang w:val="en-US"/>
        </w:rPr>
        <w:t xml:space="preserve"> </w:t>
      </w:r>
      <w:r w:rsidR="006E1AB1" w:rsidRPr="00857F64">
        <w:rPr>
          <w:rFonts w:ascii="David" w:hAnsi="David" w:cs="David"/>
          <w:sz w:val="24"/>
          <w:szCs w:val="24"/>
          <w:lang w:val="en-US"/>
        </w:rPr>
        <w:t xml:space="preserve">to </w:t>
      </w:r>
      <w:ins w:id="2705" w:author="Author">
        <w:r w:rsidR="00C703DD" w:rsidRPr="00857F64">
          <w:rPr>
            <w:rFonts w:ascii="David" w:hAnsi="David" w:cs="David"/>
            <w:sz w:val="24"/>
            <w:szCs w:val="24"/>
            <w:lang w:val="en-US"/>
          </w:rPr>
          <w:t>individuals</w:t>
        </w:r>
      </w:ins>
      <w:del w:id="2706" w:author="Author">
        <w:r w:rsidR="006E1AB1" w:rsidRPr="00857F64" w:rsidDel="00C703DD">
          <w:rPr>
            <w:rFonts w:ascii="David" w:hAnsi="David" w:cs="David"/>
            <w:sz w:val="24"/>
            <w:szCs w:val="24"/>
            <w:lang w:val="en-US"/>
          </w:rPr>
          <w:delText xml:space="preserve">personalities linked </w:delText>
        </w:r>
      </w:del>
      <w:ins w:id="2707" w:author="Author">
        <w:r w:rsidR="00C703DD" w:rsidRPr="00857F64">
          <w:rPr>
            <w:rFonts w:ascii="David" w:hAnsi="David" w:cs="David"/>
            <w:sz w:val="24"/>
            <w:szCs w:val="24"/>
            <w:lang w:val="en-US"/>
          </w:rPr>
          <w:t xml:space="preserve"> who were connected with</w:t>
        </w:r>
      </w:ins>
      <w:del w:id="2708" w:author="Author">
        <w:r w:rsidR="006E1AB1" w:rsidRPr="00857F64" w:rsidDel="00C703DD">
          <w:rPr>
            <w:rFonts w:ascii="David" w:hAnsi="David" w:cs="David"/>
            <w:sz w:val="24"/>
            <w:szCs w:val="24"/>
            <w:lang w:val="en-US"/>
          </w:rPr>
          <w:delText>to</w:delText>
        </w:r>
      </w:del>
      <w:r w:rsidR="006E1AB1" w:rsidRPr="00857F64">
        <w:rPr>
          <w:rFonts w:ascii="David" w:hAnsi="David" w:cs="David"/>
          <w:sz w:val="24"/>
          <w:szCs w:val="24"/>
          <w:lang w:val="en-US"/>
        </w:rPr>
        <w:t xml:space="preserve"> </w:t>
      </w:r>
      <w:r w:rsidR="00A62E9B" w:rsidRPr="00857F64">
        <w:rPr>
          <w:rFonts w:ascii="David" w:hAnsi="David" w:cs="David"/>
          <w:sz w:val="24"/>
          <w:szCs w:val="24"/>
          <w:lang w:val="en-US"/>
        </w:rPr>
        <w:t>traditional</w:t>
      </w:r>
      <w:r w:rsidR="006E1AB1" w:rsidRPr="00857F64">
        <w:rPr>
          <w:rFonts w:ascii="David" w:hAnsi="David" w:cs="David"/>
          <w:sz w:val="24"/>
          <w:szCs w:val="24"/>
          <w:lang w:val="en-US"/>
        </w:rPr>
        <w:t xml:space="preserve"> clericalism.</w:t>
      </w:r>
      <w:r w:rsidR="00022869" w:rsidRPr="00857F64">
        <w:rPr>
          <w:rStyle w:val="FootnoteReference"/>
          <w:rFonts w:ascii="David" w:hAnsi="David" w:cs="David"/>
          <w:sz w:val="24"/>
          <w:szCs w:val="24"/>
          <w:lang w:val="en-US"/>
        </w:rPr>
        <w:footnoteReference w:id="60"/>
      </w:r>
      <w:r w:rsidR="003D0924" w:rsidRPr="00857F64">
        <w:rPr>
          <w:rFonts w:ascii="David" w:hAnsi="David" w:cs="David"/>
          <w:sz w:val="24"/>
          <w:szCs w:val="24"/>
          <w:lang w:val="en-US"/>
        </w:rPr>
        <w:t xml:space="preserve"> </w:t>
      </w:r>
      <w:r w:rsidR="00A62E9B" w:rsidRPr="00857F64">
        <w:rPr>
          <w:rFonts w:ascii="David" w:hAnsi="David" w:cs="David"/>
          <w:sz w:val="24"/>
          <w:szCs w:val="24"/>
          <w:lang w:val="en-US"/>
        </w:rPr>
        <w:t>This fragile and unstable balance between Catholicism and Peronism was achieved through permanent negotiation</w:t>
      </w:r>
      <w:r w:rsidR="00A113C9" w:rsidRPr="00857F64">
        <w:rPr>
          <w:rFonts w:ascii="David" w:hAnsi="David" w:cs="David"/>
          <w:sz w:val="24"/>
          <w:szCs w:val="24"/>
          <w:lang w:val="en-US"/>
        </w:rPr>
        <w:t>.</w:t>
      </w:r>
      <w:r w:rsidR="00BE7DB2" w:rsidRPr="00857F64">
        <w:rPr>
          <w:rFonts w:ascii="David" w:hAnsi="David" w:cs="David"/>
          <w:sz w:val="24"/>
          <w:szCs w:val="24"/>
          <w:lang w:val="en-US"/>
        </w:rPr>
        <w:t xml:space="preserve"> </w:t>
      </w:r>
      <w:r w:rsidR="00551D93" w:rsidRPr="00857F64">
        <w:rPr>
          <w:rFonts w:ascii="David" w:hAnsi="David" w:cs="David"/>
          <w:sz w:val="24"/>
          <w:szCs w:val="24"/>
          <w:lang w:val="en-US"/>
        </w:rPr>
        <w:t xml:space="preserve">It </w:t>
      </w:r>
      <w:ins w:id="2709" w:author="Author">
        <w:r w:rsidR="00344D7F" w:rsidRPr="00857F64">
          <w:rPr>
            <w:rFonts w:ascii="David" w:hAnsi="David" w:cs="David"/>
            <w:sz w:val="24"/>
            <w:szCs w:val="24"/>
            <w:lang w:val="en-US"/>
          </w:rPr>
          <w:t xml:space="preserve">ultimately </w:t>
        </w:r>
      </w:ins>
      <w:r w:rsidR="00551D93" w:rsidRPr="00857F64">
        <w:rPr>
          <w:rFonts w:ascii="David" w:hAnsi="David" w:cs="David"/>
          <w:sz w:val="24"/>
          <w:szCs w:val="24"/>
          <w:lang w:val="en-US"/>
        </w:rPr>
        <w:t xml:space="preserve">exploded when, at </w:t>
      </w:r>
      <w:ins w:id="2710" w:author="Author">
        <w:r w:rsidR="00737745" w:rsidRPr="00857F64">
          <w:rPr>
            <w:rFonts w:ascii="David" w:hAnsi="David" w:cs="David"/>
            <w:sz w:val="24"/>
            <w:szCs w:val="24"/>
            <w:lang w:val="en-US"/>
          </w:rPr>
          <w:t>a certain point</w:t>
        </w:r>
      </w:ins>
      <w:del w:id="2711" w:author="Author">
        <w:r w:rsidR="00551D93" w:rsidRPr="00857F64" w:rsidDel="00737745">
          <w:rPr>
            <w:rFonts w:ascii="David" w:hAnsi="David" w:cs="David"/>
            <w:sz w:val="24"/>
            <w:szCs w:val="24"/>
            <w:lang w:val="en-US"/>
          </w:rPr>
          <w:delText>the juncture</w:delText>
        </w:r>
      </w:del>
      <w:r w:rsidR="00551D93" w:rsidRPr="00857F64">
        <w:rPr>
          <w:rFonts w:ascii="David" w:hAnsi="David" w:cs="David"/>
          <w:sz w:val="24"/>
          <w:szCs w:val="24"/>
          <w:lang w:val="en-US"/>
        </w:rPr>
        <w:t xml:space="preserve">, both sides attempted to monopolize the two </w:t>
      </w:r>
      <w:ins w:id="2712" w:author="Author">
        <w:r w:rsidR="00737745" w:rsidRPr="00857F64">
          <w:rPr>
            <w:rFonts w:ascii="David" w:hAnsi="David" w:cs="David"/>
            <w:sz w:val="24"/>
            <w:szCs w:val="24"/>
            <w:lang w:val="en-US"/>
          </w:rPr>
          <w:t>centers</w:t>
        </w:r>
      </w:ins>
      <w:del w:id="2713" w:author="Author">
        <w:r w:rsidR="00551D93" w:rsidRPr="00857F64" w:rsidDel="00737745">
          <w:rPr>
            <w:rFonts w:ascii="David" w:hAnsi="David" w:cs="David"/>
            <w:sz w:val="24"/>
            <w:szCs w:val="24"/>
            <w:lang w:val="en-US"/>
          </w:rPr>
          <w:delText xml:space="preserve">registers </w:delText>
        </w:r>
      </w:del>
      <w:ins w:id="2714" w:author="Author">
        <w:r w:rsidR="00737745" w:rsidRPr="00857F64">
          <w:rPr>
            <w:rFonts w:ascii="David" w:hAnsi="David" w:cs="David"/>
            <w:sz w:val="24"/>
            <w:szCs w:val="24"/>
            <w:lang w:val="en-US"/>
          </w:rPr>
          <w:t xml:space="preserve"> </w:t>
        </w:r>
      </w:ins>
      <w:r w:rsidR="00551D93" w:rsidRPr="00857F64">
        <w:rPr>
          <w:rFonts w:ascii="David" w:hAnsi="David" w:cs="David"/>
          <w:sz w:val="24"/>
          <w:szCs w:val="24"/>
          <w:lang w:val="en-US"/>
        </w:rPr>
        <w:t>of power</w:t>
      </w:r>
      <w:ins w:id="2715" w:author="Author">
        <w:r w:rsidR="00737745" w:rsidRPr="00857F64">
          <w:rPr>
            <w:rFonts w:ascii="David" w:hAnsi="David" w:cs="David"/>
            <w:sz w:val="24"/>
            <w:szCs w:val="24"/>
            <w:lang w:val="en-US"/>
          </w:rPr>
          <w:t xml:space="preserve"> in</w:t>
        </w:r>
      </w:ins>
      <w:del w:id="2716" w:author="Author">
        <w:r w:rsidR="00551D93" w:rsidRPr="00857F64" w:rsidDel="00737745">
          <w:rPr>
            <w:rFonts w:ascii="David" w:hAnsi="David" w:cs="David"/>
            <w:sz w:val="24"/>
            <w:szCs w:val="24"/>
            <w:lang w:val="en-US"/>
          </w:rPr>
          <w:delText xml:space="preserve"> –</w:delText>
        </w:r>
      </w:del>
      <w:r w:rsidR="00551D93" w:rsidRPr="00857F64">
        <w:rPr>
          <w:rFonts w:ascii="David" w:hAnsi="David" w:cs="David"/>
          <w:sz w:val="24"/>
          <w:szCs w:val="24"/>
          <w:lang w:val="en-US"/>
        </w:rPr>
        <w:t xml:space="preserve"> </w:t>
      </w:r>
      <w:ins w:id="2717" w:author="Author">
        <w:r w:rsidR="00737745" w:rsidRPr="00857F64">
          <w:rPr>
            <w:rFonts w:ascii="David" w:hAnsi="David" w:cs="David"/>
            <w:sz w:val="24"/>
            <w:szCs w:val="24"/>
            <w:lang w:val="en-US"/>
          </w:rPr>
          <w:t xml:space="preserve">the </w:t>
        </w:r>
      </w:ins>
      <w:r w:rsidR="00551D93" w:rsidRPr="00857F64">
        <w:rPr>
          <w:rFonts w:ascii="David" w:hAnsi="David" w:cs="David"/>
          <w:sz w:val="24"/>
          <w:szCs w:val="24"/>
          <w:lang w:val="en-US"/>
        </w:rPr>
        <w:t xml:space="preserve">political and </w:t>
      </w:r>
      <w:ins w:id="2718" w:author="Author">
        <w:r w:rsidR="00737745" w:rsidRPr="00857F64">
          <w:rPr>
            <w:rFonts w:ascii="David" w:hAnsi="David" w:cs="David"/>
            <w:sz w:val="24"/>
            <w:szCs w:val="24"/>
            <w:lang w:val="en-US"/>
          </w:rPr>
          <w:t xml:space="preserve">the </w:t>
        </w:r>
      </w:ins>
      <w:r w:rsidR="00551D93" w:rsidRPr="00857F64">
        <w:rPr>
          <w:rFonts w:ascii="David" w:hAnsi="David" w:cs="David"/>
          <w:sz w:val="24"/>
          <w:szCs w:val="24"/>
          <w:lang w:val="en-US"/>
        </w:rPr>
        <w:t>Catholic</w:t>
      </w:r>
      <w:ins w:id="2719" w:author="Author">
        <w:r w:rsidR="00737745" w:rsidRPr="00857F64">
          <w:rPr>
            <w:rFonts w:ascii="David" w:hAnsi="David" w:cs="David"/>
            <w:sz w:val="24"/>
            <w:szCs w:val="24"/>
            <w:lang w:val="en-US"/>
          </w:rPr>
          <w:t xml:space="preserve"> domains</w:t>
        </w:r>
      </w:ins>
      <w:del w:id="2720" w:author="Author">
        <w:r w:rsidR="00551D93" w:rsidRPr="00857F64" w:rsidDel="00737745">
          <w:rPr>
            <w:rFonts w:ascii="David" w:hAnsi="David" w:cs="David"/>
            <w:sz w:val="24"/>
            <w:szCs w:val="24"/>
            <w:lang w:val="en-US"/>
          </w:rPr>
          <w:delText xml:space="preserve"> –</w:delText>
        </w:r>
      </w:del>
      <w:r w:rsidR="00551D93" w:rsidRPr="00857F64">
        <w:rPr>
          <w:rFonts w:ascii="David" w:hAnsi="David" w:cs="David"/>
          <w:sz w:val="24"/>
          <w:szCs w:val="24"/>
          <w:lang w:val="en-US"/>
        </w:rPr>
        <w:t xml:space="preserve"> to </w:t>
      </w:r>
      <w:ins w:id="2721" w:author="Author">
        <w:r w:rsidR="00737745" w:rsidRPr="00857F64">
          <w:rPr>
            <w:rFonts w:ascii="David" w:hAnsi="David" w:cs="David"/>
            <w:sz w:val="24"/>
            <w:szCs w:val="24"/>
            <w:lang w:val="en-US"/>
          </w:rPr>
          <w:t>their own advantage</w:t>
        </w:r>
      </w:ins>
      <w:del w:id="2722" w:author="Author">
        <w:r w:rsidR="00551D93" w:rsidRPr="00857F64" w:rsidDel="00737745">
          <w:rPr>
            <w:rFonts w:ascii="David" w:hAnsi="David" w:cs="David"/>
            <w:sz w:val="24"/>
            <w:szCs w:val="24"/>
            <w:lang w:val="en-US"/>
          </w:rPr>
          <w:delText>obtain their own profit</w:delText>
        </w:r>
      </w:del>
      <w:commentRangeStart w:id="2723"/>
      <w:r w:rsidR="00551D93" w:rsidRPr="00857F64">
        <w:rPr>
          <w:rFonts w:ascii="David" w:hAnsi="David" w:cs="David"/>
          <w:sz w:val="24"/>
          <w:szCs w:val="24"/>
          <w:lang w:val="en-US"/>
        </w:rPr>
        <w:t>.</w:t>
      </w:r>
      <w:r w:rsidR="0061123B" w:rsidRPr="00857F64">
        <w:rPr>
          <w:rStyle w:val="FootnoteReference"/>
          <w:rFonts w:ascii="David" w:hAnsi="David" w:cs="David"/>
          <w:sz w:val="24"/>
          <w:szCs w:val="24"/>
          <w:lang w:val="en-US"/>
        </w:rPr>
        <w:footnoteReference w:id="61"/>
      </w:r>
      <w:commentRangeEnd w:id="2723"/>
      <w:r w:rsidR="00F22296" w:rsidRPr="00D81E20">
        <w:rPr>
          <w:rStyle w:val="CommentReference"/>
          <w:lang w:val="en-US"/>
          <w:rPrChange w:id="2724" w:author="Author">
            <w:rPr>
              <w:rStyle w:val="CommentReference"/>
            </w:rPr>
          </w:rPrChange>
        </w:rPr>
        <w:commentReference w:id="2723"/>
      </w:r>
      <w:ins w:id="2725" w:author="Author">
        <w:r w:rsidR="00344D7F" w:rsidRPr="00857F64">
          <w:rPr>
            <w:rFonts w:ascii="David" w:hAnsi="David" w:cs="David"/>
            <w:sz w:val="24"/>
            <w:szCs w:val="24"/>
            <w:lang w:val="en-US"/>
          </w:rPr>
          <w:t xml:space="preserve"> </w:t>
        </w:r>
      </w:ins>
    </w:p>
    <w:p w14:paraId="4201D476" w14:textId="4382CEDF" w:rsidR="00C8713A" w:rsidRPr="00857F64" w:rsidDel="006A3C7E" w:rsidRDefault="00C8713A">
      <w:pPr>
        <w:spacing w:before="120" w:after="120" w:line="360" w:lineRule="auto"/>
        <w:ind w:firstLine="567"/>
        <w:jc w:val="both"/>
        <w:rPr>
          <w:del w:id="2726" w:author="Author"/>
          <w:rFonts w:ascii="David" w:hAnsi="David" w:cs="David"/>
          <w:sz w:val="24"/>
          <w:szCs w:val="24"/>
          <w:lang w:val="en-US"/>
        </w:rPr>
        <w:pPrChange w:id="2727" w:author="Author">
          <w:pPr>
            <w:spacing w:after="0" w:line="360" w:lineRule="auto"/>
            <w:ind w:firstLine="567"/>
            <w:jc w:val="both"/>
          </w:pPr>
        </w:pPrChange>
      </w:pPr>
    </w:p>
    <w:p w14:paraId="1D8E020F" w14:textId="1E63805C" w:rsidR="00176099" w:rsidRPr="00857F64" w:rsidRDefault="00344D7F">
      <w:pPr>
        <w:spacing w:before="120" w:after="120" w:line="360" w:lineRule="auto"/>
        <w:ind w:firstLine="567"/>
        <w:jc w:val="both"/>
        <w:rPr>
          <w:ins w:id="2728" w:author="Author"/>
          <w:rFonts w:ascii="David" w:hAnsi="David" w:cs="David"/>
          <w:sz w:val="24"/>
          <w:szCs w:val="24"/>
          <w:lang w:val="en-US"/>
        </w:rPr>
        <w:pPrChange w:id="2729" w:author="Author">
          <w:pPr>
            <w:spacing w:after="0" w:line="360" w:lineRule="auto"/>
            <w:ind w:firstLine="567"/>
            <w:jc w:val="both"/>
          </w:pPr>
        </w:pPrChange>
      </w:pPr>
      <w:ins w:id="2730" w:author="Author">
        <w:r w:rsidRPr="00857F64">
          <w:rPr>
            <w:rFonts w:ascii="David" w:hAnsi="David" w:cs="David"/>
            <w:sz w:val="24"/>
            <w:szCs w:val="24"/>
            <w:lang w:val="en-US"/>
          </w:rPr>
          <w:t>Following</w:t>
        </w:r>
      </w:ins>
      <w:del w:id="2731" w:author="Author">
        <w:r w:rsidR="008B27D1" w:rsidRPr="00857F64" w:rsidDel="00344D7F">
          <w:rPr>
            <w:rFonts w:ascii="David" w:hAnsi="David" w:cs="David"/>
            <w:sz w:val="24"/>
            <w:szCs w:val="24"/>
            <w:lang w:val="en-US"/>
          </w:rPr>
          <w:delText>W</w:delText>
        </w:r>
        <w:r w:rsidR="00347996" w:rsidRPr="00857F64" w:rsidDel="00344D7F">
          <w:rPr>
            <w:rFonts w:ascii="David" w:hAnsi="David" w:cs="David"/>
            <w:sz w:val="24"/>
            <w:szCs w:val="24"/>
            <w:lang w:val="en-US"/>
          </w:rPr>
          <w:delText>ith</w:delText>
        </w:r>
      </w:del>
      <w:r w:rsidR="00347996" w:rsidRPr="00857F64">
        <w:rPr>
          <w:rFonts w:ascii="David" w:hAnsi="David" w:cs="David"/>
          <w:sz w:val="24"/>
          <w:szCs w:val="24"/>
          <w:lang w:val="en-US"/>
        </w:rPr>
        <w:t xml:space="preserve"> the foundation </w:t>
      </w:r>
      <w:commentRangeStart w:id="2732"/>
      <w:r w:rsidR="00347996" w:rsidRPr="00857F64">
        <w:rPr>
          <w:rFonts w:ascii="David" w:hAnsi="David" w:cs="David"/>
          <w:sz w:val="24"/>
          <w:szCs w:val="24"/>
          <w:lang w:val="en-US"/>
        </w:rPr>
        <w:t>of</w:t>
      </w:r>
      <w:commentRangeEnd w:id="2732"/>
      <w:r w:rsidRPr="00D81E20">
        <w:rPr>
          <w:rStyle w:val="CommentReference"/>
          <w:lang w:val="en-US"/>
          <w:rPrChange w:id="2733" w:author="Author">
            <w:rPr>
              <w:rStyle w:val="CommentReference"/>
            </w:rPr>
          </w:rPrChange>
        </w:rPr>
        <w:commentReference w:id="2732"/>
      </w:r>
      <w:r w:rsidR="00347996" w:rsidRPr="00857F64">
        <w:rPr>
          <w:rFonts w:ascii="David" w:hAnsi="David" w:cs="David"/>
          <w:sz w:val="24"/>
          <w:szCs w:val="24"/>
          <w:lang w:val="en-US"/>
        </w:rPr>
        <w:t xml:space="preserve"> the </w:t>
      </w:r>
      <w:r w:rsidR="005412D3" w:rsidRPr="00D81E20">
        <w:rPr>
          <w:rFonts w:ascii="David" w:hAnsi="David" w:cs="David"/>
          <w:i/>
          <w:iCs/>
          <w:sz w:val="24"/>
          <w:szCs w:val="24"/>
          <w:lang w:val="en-US"/>
          <w:rPrChange w:id="2734" w:author="Author">
            <w:rPr>
              <w:rFonts w:ascii="David" w:hAnsi="David" w:cs="David"/>
              <w:sz w:val="24"/>
              <w:szCs w:val="24"/>
              <w:lang w:val="en-US"/>
            </w:rPr>
          </w:rPrChange>
        </w:rPr>
        <w:t>Partido De</w:t>
      </w:r>
      <w:r w:rsidR="001918D4" w:rsidRPr="00D81E20">
        <w:rPr>
          <w:rFonts w:ascii="David" w:hAnsi="David" w:cs="David"/>
          <w:i/>
          <w:iCs/>
          <w:sz w:val="24"/>
          <w:szCs w:val="24"/>
          <w:lang w:val="en-US"/>
          <w:rPrChange w:id="2735" w:author="Author">
            <w:rPr>
              <w:rFonts w:ascii="David" w:hAnsi="David" w:cs="David"/>
              <w:sz w:val="24"/>
              <w:szCs w:val="24"/>
              <w:lang w:val="en-US"/>
            </w:rPr>
          </w:rPrChange>
        </w:rPr>
        <w:t>m</w:t>
      </w:r>
      <w:r w:rsidR="001918D4" w:rsidRPr="00D81E20">
        <w:rPr>
          <w:rFonts w:ascii="David" w:hAnsi="David" w:cs="David"/>
          <w:i/>
          <w:iCs/>
          <w:sz w:val="24"/>
          <w:szCs w:val="24"/>
          <w:lang w:val="en-US"/>
          <w:rPrChange w:id="2736" w:author="Author">
            <w:rPr>
              <w:rFonts w:ascii="David" w:hAnsi="David" w:cs="David"/>
              <w:sz w:val="24"/>
              <w:szCs w:val="24"/>
            </w:rPr>
          </w:rPrChange>
        </w:rPr>
        <w:t>ócrata Cristiano</w:t>
      </w:r>
      <w:r w:rsidR="001918D4" w:rsidRPr="00D81E20">
        <w:rPr>
          <w:rFonts w:ascii="David" w:hAnsi="David" w:cs="David"/>
          <w:sz w:val="24"/>
          <w:szCs w:val="24"/>
          <w:lang w:val="en-US"/>
          <w:rPrChange w:id="2737" w:author="Author">
            <w:rPr>
              <w:rFonts w:ascii="David" w:hAnsi="David" w:cs="David"/>
              <w:sz w:val="24"/>
              <w:szCs w:val="24"/>
            </w:rPr>
          </w:rPrChange>
        </w:rPr>
        <w:t xml:space="preserve"> </w:t>
      </w:r>
      <w:ins w:id="2738" w:author="Author">
        <w:r w:rsidR="00737745" w:rsidRPr="00D81E20">
          <w:rPr>
            <w:rFonts w:ascii="David" w:hAnsi="David" w:cs="David"/>
            <w:sz w:val="24"/>
            <w:szCs w:val="24"/>
            <w:lang w:val="en-US"/>
            <w:rPrChange w:id="2739" w:author="Author">
              <w:rPr>
                <w:rFonts w:ascii="David" w:hAnsi="David" w:cs="David"/>
                <w:sz w:val="24"/>
                <w:szCs w:val="24"/>
              </w:rPr>
            </w:rPrChange>
          </w:rPr>
          <w:t xml:space="preserve">(The Christian Democratic Party) </w:t>
        </w:r>
      </w:ins>
      <w:r w:rsidR="001918D4" w:rsidRPr="00D81E20">
        <w:rPr>
          <w:rFonts w:ascii="David" w:hAnsi="David" w:cs="David"/>
          <w:sz w:val="24"/>
          <w:szCs w:val="24"/>
          <w:lang w:val="en-US"/>
          <w:rPrChange w:id="2740" w:author="Author">
            <w:rPr>
              <w:rFonts w:ascii="David" w:hAnsi="David" w:cs="David"/>
              <w:sz w:val="24"/>
              <w:szCs w:val="24"/>
            </w:rPr>
          </w:rPrChange>
        </w:rPr>
        <w:t>in Argentina</w:t>
      </w:r>
      <w:r w:rsidR="00347996" w:rsidRPr="00857F64">
        <w:rPr>
          <w:rFonts w:ascii="David" w:hAnsi="David" w:cs="David"/>
          <w:sz w:val="24"/>
          <w:szCs w:val="24"/>
          <w:lang w:val="en-US"/>
        </w:rPr>
        <w:t xml:space="preserve">, </w:t>
      </w:r>
      <w:r w:rsidR="00666A2E" w:rsidRPr="00857F64">
        <w:rPr>
          <w:rFonts w:ascii="David" w:hAnsi="David" w:cs="David"/>
          <w:sz w:val="24"/>
          <w:szCs w:val="24"/>
          <w:lang w:val="en-US"/>
        </w:rPr>
        <w:t xml:space="preserve">which Dussel </w:t>
      </w:r>
      <w:r w:rsidR="00410CB6" w:rsidRPr="00857F64">
        <w:rPr>
          <w:rFonts w:ascii="David" w:hAnsi="David" w:cs="David"/>
          <w:sz w:val="24"/>
          <w:szCs w:val="24"/>
          <w:lang w:val="en-US"/>
        </w:rPr>
        <w:t>joined</w:t>
      </w:r>
      <w:r w:rsidR="00666A2E" w:rsidRPr="00857F64">
        <w:rPr>
          <w:rFonts w:ascii="David" w:hAnsi="David" w:cs="David"/>
          <w:sz w:val="24"/>
          <w:szCs w:val="24"/>
          <w:lang w:val="en-US"/>
        </w:rPr>
        <w:t xml:space="preserve"> after reading </w:t>
      </w:r>
      <w:ins w:id="2741" w:author="Author">
        <w:r w:rsidR="00737745" w:rsidRPr="00857F64">
          <w:rPr>
            <w:rFonts w:ascii="David" w:hAnsi="David" w:cs="David"/>
            <w:sz w:val="24"/>
            <w:szCs w:val="24"/>
            <w:lang w:val="en-US"/>
          </w:rPr>
          <w:t xml:space="preserve">the philosophers </w:t>
        </w:r>
      </w:ins>
      <w:r w:rsidR="00666A2E" w:rsidRPr="00857F64">
        <w:rPr>
          <w:rFonts w:ascii="David" w:hAnsi="David" w:cs="David"/>
          <w:sz w:val="24"/>
          <w:szCs w:val="24"/>
          <w:lang w:val="en-US"/>
        </w:rPr>
        <w:t>Emmanuel Mounier and Jacques Maritain</w:t>
      </w:r>
      <w:commentRangeStart w:id="2742"/>
      <w:r w:rsidR="00666A2E" w:rsidRPr="00857F64">
        <w:rPr>
          <w:rFonts w:ascii="David" w:hAnsi="David" w:cs="David"/>
          <w:sz w:val="24"/>
          <w:szCs w:val="24"/>
          <w:lang w:val="en-US"/>
        </w:rPr>
        <w:t>,</w:t>
      </w:r>
      <w:r w:rsidR="00742389" w:rsidRPr="00857F64">
        <w:rPr>
          <w:rStyle w:val="FootnoteReference"/>
          <w:rFonts w:ascii="David" w:hAnsi="David" w:cs="David"/>
          <w:sz w:val="24"/>
          <w:szCs w:val="24"/>
          <w:lang w:val="en-US"/>
        </w:rPr>
        <w:footnoteReference w:id="62"/>
      </w:r>
      <w:commentRangeEnd w:id="2742"/>
      <w:r w:rsidR="00737745" w:rsidRPr="00D81E20">
        <w:rPr>
          <w:rStyle w:val="CommentReference"/>
          <w:lang w:val="en-US"/>
          <w:rPrChange w:id="2757" w:author="Author">
            <w:rPr>
              <w:rStyle w:val="CommentReference"/>
            </w:rPr>
          </w:rPrChange>
        </w:rPr>
        <w:commentReference w:id="2742"/>
      </w:r>
      <w:r w:rsidR="00666A2E" w:rsidRPr="00857F64">
        <w:rPr>
          <w:rFonts w:ascii="David" w:hAnsi="David" w:cs="David"/>
          <w:sz w:val="24"/>
          <w:szCs w:val="24"/>
          <w:lang w:val="en-US"/>
        </w:rPr>
        <w:t xml:space="preserve"> </w:t>
      </w:r>
      <w:r w:rsidR="008C7BE9" w:rsidRPr="00857F64">
        <w:rPr>
          <w:rFonts w:ascii="David" w:hAnsi="David" w:cs="David"/>
          <w:sz w:val="24"/>
          <w:szCs w:val="24"/>
          <w:lang w:val="en-US"/>
        </w:rPr>
        <w:t xml:space="preserve">the </w:t>
      </w:r>
      <w:ins w:id="2758" w:author="Author">
        <w:r w:rsidR="00F22296" w:rsidRPr="00857F64">
          <w:rPr>
            <w:rFonts w:ascii="David" w:hAnsi="David" w:cs="David"/>
            <w:sz w:val="24"/>
            <w:szCs w:val="24"/>
            <w:lang w:val="en-US"/>
          </w:rPr>
          <w:t>discord</w:t>
        </w:r>
      </w:ins>
      <w:del w:id="2759" w:author="Author">
        <w:r w:rsidR="008C7BE9" w:rsidRPr="00857F64" w:rsidDel="00F22296">
          <w:rPr>
            <w:rFonts w:ascii="David" w:hAnsi="David" w:cs="David"/>
            <w:sz w:val="24"/>
            <w:szCs w:val="24"/>
            <w:lang w:val="en-US"/>
          </w:rPr>
          <w:delText>conflict</w:delText>
        </w:r>
      </w:del>
      <w:r w:rsidR="008C7BE9" w:rsidRPr="00857F64">
        <w:rPr>
          <w:rFonts w:ascii="David" w:hAnsi="David" w:cs="David"/>
          <w:sz w:val="24"/>
          <w:szCs w:val="24"/>
          <w:lang w:val="en-US"/>
        </w:rPr>
        <w:t xml:space="preserve"> between </w:t>
      </w:r>
      <w:r w:rsidR="004F7644" w:rsidRPr="00857F64">
        <w:rPr>
          <w:rFonts w:ascii="David" w:hAnsi="David" w:cs="David"/>
          <w:sz w:val="24"/>
          <w:szCs w:val="24"/>
          <w:lang w:val="en-US"/>
        </w:rPr>
        <w:t>Perón</w:t>
      </w:r>
      <w:r w:rsidR="008C7BE9" w:rsidRPr="00857F64">
        <w:rPr>
          <w:rFonts w:ascii="David" w:hAnsi="David" w:cs="David"/>
          <w:sz w:val="24"/>
          <w:szCs w:val="24"/>
          <w:lang w:val="en-US"/>
        </w:rPr>
        <w:t xml:space="preserve"> and the Church deepened</w:t>
      </w:r>
      <w:ins w:id="2760" w:author="Author">
        <w:r w:rsidR="00737745" w:rsidRPr="00857F64">
          <w:rPr>
            <w:rFonts w:ascii="David" w:hAnsi="David" w:cs="David"/>
            <w:sz w:val="24"/>
            <w:szCs w:val="24"/>
            <w:lang w:val="en-US"/>
          </w:rPr>
          <w:t xml:space="preserve">. Ultimately, this conflict led to </w:t>
        </w:r>
        <w:r w:rsidR="001C4A1A" w:rsidRPr="00857F64">
          <w:rPr>
            <w:rFonts w:ascii="David" w:hAnsi="David" w:cs="David"/>
            <w:sz w:val="24"/>
            <w:szCs w:val="24"/>
            <w:lang w:val="en-US"/>
          </w:rPr>
          <w:t>hi</w:t>
        </w:r>
        <w:r w:rsidR="00737745" w:rsidRPr="00857F64">
          <w:rPr>
            <w:rFonts w:ascii="David" w:hAnsi="David" w:cs="David"/>
            <w:sz w:val="24"/>
            <w:szCs w:val="24"/>
            <w:lang w:val="en-US"/>
          </w:rPr>
          <w:t>s</w:t>
        </w:r>
      </w:ins>
      <w:del w:id="2761" w:author="Author">
        <w:r w:rsidR="008C7BE9" w:rsidRPr="00857F64" w:rsidDel="00737745">
          <w:rPr>
            <w:rFonts w:ascii="David" w:hAnsi="David" w:cs="David"/>
            <w:sz w:val="24"/>
            <w:szCs w:val="24"/>
            <w:lang w:val="en-US"/>
          </w:rPr>
          <w:delText xml:space="preserve"> and later led to </w:delText>
        </w:r>
        <w:r w:rsidR="00D543C6" w:rsidRPr="00857F64" w:rsidDel="00737745">
          <w:rPr>
            <w:rFonts w:ascii="David" w:hAnsi="David" w:cs="David"/>
            <w:sz w:val="24"/>
            <w:szCs w:val="24"/>
            <w:lang w:val="en-US"/>
          </w:rPr>
          <w:delText>his</w:delText>
        </w:r>
      </w:del>
      <w:r w:rsidR="00D543C6" w:rsidRPr="00857F64">
        <w:rPr>
          <w:rFonts w:ascii="David" w:hAnsi="David" w:cs="David"/>
          <w:sz w:val="24"/>
          <w:szCs w:val="24"/>
          <w:lang w:val="en-US"/>
        </w:rPr>
        <w:t xml:space="preserve"> downfall. </w:t>
      </w:r>
      <w:del w:id="2762" w:author="Author">
        <w:r w:rsidR="002F4DA0" w:rsidRPr="00857F64" w:rsidDel="008B495D">
          <w:rPr>
            <w:rFonts w:ascii="David" w:hAnsi="David" w:cs="David"/>
            <w:sz w:val="24"/>
            <w:szCs w:val="24"/>
            <w:lang w:val="en-US"/>
          </w:rPr>
          <w:delText>The Per</w:delText>
        </w:r>
        <w:r w:rsidR="003F2896" w:rsidRPr="00857F64" w:rsidDel="008B495D">
          <w:rPr>
            <w:rFonts w:ascii="David" w:hAnsi="David" w:cs="David"/>
            <w:sz w:val="24"/>
            <w:szCs w:val="24"/>
            <w:lang w:val="en-US"/>
          </w:rPr>
          <w:delText>o</w:delText>
        </w:r>
        <w:r w:rsidR="002F4DA0" w:rsidRPr="00857F64" w:rsidDel="008B495D">
          <w:rPr>
            <w:rFonts w:ascii="David" w:hAnsi="David" w:cs="David"/>
            <w:sz w:val="24"/>
            <w:szCs w:val="24"/>
            <w:lang w:val="en-US"/>
          </w:rPr>
          <w:delText>nist state and the Church began to bump heads in a number of specific areas</w:delText>
        </w:r>
        <w:r w:rsidR="0072114D" w:rsidRPr="00857F64" w:rsidDel="008B495D">
          <w:rPr>
            <w:rFonts w:ascii="David" w:hAnsi="David" w:cs="David"/>
            <w:sz w:val="24"/>
            <w:szCs w:val="24"/>
            <w:lang w:val="en-US"/>
          </w:rPr>
          <w:delText>.</w:delText>
        </w:r>
        <w:r w:rsidR="002B2F61" w:rsidRPr="00857F64" w:rsidDel="008B495D">
          <w:rPr>
            <w:rFonts w:ascii="David" w:hAnsi="David" w:cs="David"/>
            <w:sz w:val="24"/>
            <w:szCs w:val="24"/>
            <w:lang w:val="en-US"/>
          </w:rPr>
          <w:delText xml:space="preserve"> </w:delText>
        </w:r>
      </w:del>
      <w:ins w:id="2763" w:author="Author">
        <w:r w:rsidR="00176099" w:rsidRPr="00857F64">
          <w:rPr>
            <w:rFonts w:ascii="David" w:hAnsi="David" w:cs="David"/>
            <w:sz w:val="24"/>
            <w:szCs w:val="24"/>
            <w:lang w:val="en-US"/>
          </w:rPr>
          <w:t>Through this new party</w:t>
        </w:r>
        <w:r w:rsidRPr="00857F64">
          <w:rPr>
            <w:rFonts w:ascii="David" w:hAnsi="David" w:cs="David"/>
            <w:sz w:val="24"/>
            <w:szCs w:val="24"/>
            <w:lang w:val="en-US"/>
          </w:rPr>
          <w:t>,</w:t>
        </w:r>
        <w:r w:rsidR="00176099" w:rsidRPr="00857F64">
          <w:rPr>
            <w:rFonts w:ascii="David" w:hAnsi="David" w:cs="David"/>
            <w:sz w:val="24"/>
            <w:szCs w:val="24"/>
            <w:lang w:val="en-US"/>
          </w:rPr>
          <w:t xml:space="preserve"> t</w:t>
        </w:r>
      </w:ins>
      <w:del w:id="2764" w:author="Author">
        <w:r w:rsidR="0072114D" w:rsidRPr="00857F64" w:rsidDel="00176099">
          <w:rPr>
            <w:rFonts w:ascii="David" w:hAnsi="David" w:cs="David"/>
            <w:sz w:val="24"/>
            <w:szCs w:val="24"/>
            <w:lang w:val="en-US"/>
          </w:rPr>
          <w:delText>T</w:delText>
        </w:r>
      </w:del>
      <w:r w:rsidR="002B2F61" w:rsidRPr="00857F64">
        <w:rPr>
          <w:rFonts w:ascii="David" w:hAnsi="David" w:cs="David"/>
          <w:sz w:val="24"/>
          <w:szCs w:val="24"/>
          <w:lang w:val="en-US"/>
        </w:rPr>
        <w:t>he Church</w:t>
      </w:r>
      <w:del w:id="2765" w:author="Author">
        <w:r w:rsidR="002B2F61" w:rsidRPr="00857F64" w:rsidDel="00176099">
          <w:rPr>
            <w:rFonts w:ascii="David" w:hAnsi="David" w:cs="David"/>
            <w:sz w:val="24"/>
            <w:szCs w:val="24"/>
            <w:lang w:val="en-US"/>
          </w:rPr>
          <w:delText>, through th</w:delText>
        </w:r>
        <w:r w:rsidR="002E5696" w:rsidRPr="00857F64" w:rsidDel="00176099">
          <w:rPr>
            <w:rFonts w:ascii="David" w:hAnsi="David" w:cs="David"/>
            <w:sz w:val="24"/>
            <w:szCs w:val="24"/>
            <w:lang w:val="en-US"/>
          </w:rPr>
          <w:delText>is new party</w:delText>
        </w:r>
      </w:del>
      <w:r w:rsidR="002E5696" w:rsidRPr="00857F64">
        <w:rPr>
          <w:rFonts w:ascii="David" w:hAnsi="David" w:cs="David"/>
          <w:sz w:val="24"/>
          <w:szCs w:val="24"/>
          <w:lang w:val="en-US"/>
        </w:rPr>
        <w:t xml:space="preserve"> began to increase its presence in politics, especially the trade</w:t>
      </w:r>
      <w:del w:id="2766" w:author="Author">
        <w:r w:rsidR="002E5696" w:rsidRPr="00857F64" w:rsidDel="00176099">
          <w:rPr>
            <w:rFonts w:ascii="David" w:hAnsi="David" w:cs="David"/>
            <w:sz w:val="24"/>
            <w:szCs w:val="24"/>
            <w:lang w:val="en-US"/>
          </w:rPr>
          <w:delText>-</w:delText>
        </w:r>
      </w:del>
      <w:ins w:id="2767" w:author="Author">
        <w:r w:rsidR="00176099" w:rsidRPr="00857F64">
          <w:rPr>
            <w:rFonts w:ascii="David" w:hAnsi="David" w:cs="David"/>
            <w:sz w:val="24"/>
            <w:szCs w:val="24"/>
            <w:lang w:val="en-US"/>
          </w:rPr>
          <w:t xml:space="preserve"> </w:t>
        </w:r>
      </w:ins>
      <w:r w:rsidR="002E5696" w:rsidRPr="00857F64">
        <w:rPr>
          <w:rFonts w:ascii="David" w:hAnsi="David" w:cs="David"/>
          <w:sz w:val="24"/>
          <w:szCs w:val="24"/>
          <w:lang w:val="en-US"/>
        </w:rPr>
        <w:t>union</w:t>
      </w:r>
      <w:ins w:id="2768" w:author="Author">
        <w:r w:rsidR="00176099" w:rsidRPr="00857F64">
          <w:rPr>
            <w:rFonts w:ascii="David" w:hAnsi="David" w:cs="David"/>
            <w:sz w:val="24"/>
            <w:szCs w:val="24"/>
            <w:lang w:val="en-US"/>
          </w:rPr>
          <w:t xml:space="preserve"> movement</w:t>
        </w:r>
      </w:ins>
      <w:r w:rsidR="00DC37AF" w:rsidRPr="00857F64">
        <w:rPr>
          <w:rFonts w:ascii="David" w:hAnsi="David" w:cs="David"/>
          <w:sz w:val="24"/>
          <w:szCs w:val="24"/>
          <w:lang w:val="en-US"/>
        </w:rPr>
        <w:t>,</w:t>
      </w:r>
      <w:r w:rsidR="002E5696" w:rsidRPr="00857F64">
        <w:rPr>
          <w:rFonts w:ascii="David" w:hAnsi="David" w:cs="David"/>
          <w:sz w:val="24"/>
          <w:szCs w:val="24"/>
          <w:lang w:val="en-US"/>
        </w:rPr>
        <w:t xml:space="preserve"> </w:t>
      </w:r>
      <w:ins w:id="2769" w:author="Author">
        <w:r w:rsidR="00176099" w:rsidRPr="00857F64">
          <w:rPr>
            <w:rFonts w:ascii="David" w:hAnsi="David" w:cs="David"/>
            <w:sz w:val="24"/>
            <w:szCs w:val="24"/>
            <w:lang w:val="en-US"/>
          </w:rPr>
          <w:t>a shift</w:t>
        </w:r>
      </w:ins>
      <w:del w:id="2770" w:author="Author">
        <w:r w:rsidR="000434D4" w:rsidRPr="00857F64" w:rsidDel="00176099">
          <w:rPr>
            <w:rFonts w:ascii="David" w:hAnsi="David" w:cs="David"/>
            <w:sz w:val="24"/>
            <w:szCs w:val="24"/>
            <w:lang w:val="en-US"/>
          </w:rPr>
          <w:delText>move</w:delText>
        </w:r>
      </w:del>
      <w:r w:rsidR="000434D4" w:rsidRPr="00857F64">
        <w:rPr>
          <w:rFonts w:ascii="David" w:hAnsi="David" w:cs="David"/>
          <w:sz w:val="24"/>
          <w:szCs w:val="24"/>
          <w:lang w:val="en-US"/>
        </w:rPr>
        <w:t xml:space="preserve"> that greatly disturbed the government. </w:t>
      </w:r>
      <w:del w:id="2771" w:author="Author">
        <w:r w:rsidR="00A206A6" w:rsidRPr="00857F64" w:rsidDel="0024755A">
          <w:rPr>
            <w:rFonts w:ascii="David" w:hAnsi="David" w:cs="David"/>
            <w:sz w:val="24"/>
            <w:szCs w:val="24"/>
            <w:lang w:val="en-US"/>
          </w:rPr>
          <w:delText xml:space="preserve">This is how </w:delText>
        </w:r>
      </w:del>
      <w:ins w:id="2772" w:author="Author">
        <w:del w:id="2773" w:author="Author">
          <w:r w:rsidR="00176099" w:rsidRPr="00857F64" w:rsidDel="0024755A">
            <w:rPr>
              <w:rFonts w:ascii="David" w:hAnsi="David" w:cs="David"/>
              <w:sz w:val="24"/>
              <w:szCs w:val="24"/>
              <w:lang w:val="en-US"/>
            </w:rPr>
            <w:delText xml:space="preserve"> </w:delText>
          </w:r>
        </w:del>
      </w:ins>
      <w:r w:rsidR="0057259E" w:rsidRPr="00857F64">
        <w:rPr>
          <w:rFonts w:ascii="David" w:hAnsi="David" w:cs="David"/>
          <w:sz w:val="24"/>
          <w:szCs w:val="24"/>
          <w:lang w:val="en-US"/>
        </w:rPr>
        <w:t xml:space="preserve">Perón described this </w:t>
      </w:r>
      <w:ins w:id="2774" w:author="Author">
        <w:r w:rsidR="00532459" w:rsidRPr="00857F64">
          <w:rPr>
            <w:rFonts w:ascii="David" w:hAnsi="David" w:cs="David"/>
            <w:sz w:val="24"/>
            <w:szCs w:val="24"/>
            <w:lang w:val="en-US"/>
          </w:rPr>
          <w:t>power maneuver</w:t>
        </w:r>
        <w:r w:rsidR="00176099" w:rsidRPr="00857F64">
          <w:rPr>
            <w:rFonts w:ascii="David" w:hAnsi="David" w:cs="David"/>
            <w:sz w:val="24"/>
            <w:szCs w:val="24"/>
            <w:lang w:val="en-US"/>
          </w:rPr>
          <w:t xml:space="preserve"> by the Church</w:t>
        </w:r>
      </w:ins>
      <w:del w:id="2775" w:author="Author">
        <w:r w:rsidR="0057259E" w:rsidRPr="00857F64" w:rsidDel="00176099">
          <w:rPr>
            <w:rFonts w:ascii="David" w:hAnsi="David" w:cs="David"/>
            <w:sz w:val="24"/>
            <w:szCs w:val="24"/>
            <w:lang w:val="en-US"/>
          </w:rPr>
          <w:delText>move</w:delText>
        </w:r>
      </w:del>
      <w:r w:rsidR="0057259E" w:rsidRPr="00857F64">
        <w:rPr>
          <w:rFonts w:ascii="David" w:hAnsi="David" w:cs="David"/>
          <w:sz w:val="24"/>
          <w:szCs w:val="24"/>
          <w:lang w:val="en-US"/>
        </w:rPr>
        <w:t xml:space="preserve"> in a </w:t>
      </w:r>
      <w:ins w:id="2776" w:author="Author">
        <w:r w:rsidR="00176099" w:rsidRPr="00857F64">
          <w:rPr>
            <w:rFonts w:ascii="David" w:hAnsi="David" w:cs="David"/>
            <w:sz w:val="24"/>
            <w:szCs w:val="24"/>
            <w:lang w:val="en-US"/>
          </w:rPr>
          <w:t xml:space="preserve">1954 </w:t>
        </w:r>
      </w:ins>
      <w:r w:rsidR="0057259E" w:rsidRPr="00857F64">
        <w:rPr>
          <w:rFonts w:ascii="David" w:hAnsi="David" w:cs="David"/>
          <w:sz w:val="24"/>
          <w:szCs w:val="24"/>
          <w:lang w:val="en-US"/>
        </w:rPr>
        <w:t>speech</w:t>
      </w:r>
      <w:del w:id="2777" w:author="Author">
        <w:r w:rsidR="0057259E" w:rsidRPr="00857F64" w:rsidDel="00176099">
          <w:rPr>
            <w:rFonts w:ascii="David" w:hAnsi="David" w:cs="David"/>
            <w:sz w:val="24"/>
            <w:szCs w:val="24"/>
            <w:lang w:val="en-US"/>
          </w:rPr>
          <w:delText xml:space="preserve"> from 1954</w:delText>
        </w:r>
      </w:del>
      <w:r w:rsidR="0057259E" w:rsidRPr="00857F64">
        <w:rPr>
          <w:rFonts w:ascii="David" w:hAnsi="David" w:cs="David"/>
          <w:sz w:val="24"/>
          <w:szCs w:val="24"/>
          <w:lang w:val="en-US"/>
        </w:rPr>
        <w:t>:</w:t>
      </w:r>
    </w:p>
    <w:p w14:paraId="50AC3556" w14:textId="4E9B6FC5" w:rsidR="004C5F72" w:rsidRPr="00857F64" w:rsidRDefault="007622FA">
      <w:pPr>
        <w:spacing w:before="120" w:after="120" w:line="360" w:lineRule="auto"/>
        <w:ind w:firstLine="567"/>
        <w:jc w:val="both"/>
        <w:rPr>
          <w:rFonts w:ascii="David" w:hAnsi="David" w:cs="David"/>
          <w:sz w:val="24"/>
          <w:szCs w:val="24"/>
          <w:lang w:val="en-US"/>
        </w:rPr>
        <w:pPrChange w:id="2778" w:author="Author">
          <w:pPr>
            <w:spacing w:after="0" w:line="360" w:lineRule="auto"/>
            <w:ind w:firstLine="567"/>
            <w:jc w:val="both"/>
          </w:pPr>
        </w:pPrChange>
      </w:pPr>
      <w:r w:rsidRPr="00857F64">
        <w:rPr>
          <w:rFonts w:ascii="David" w:hAnsi="David" w:cs="David"/>
          <w:sz w:val="24"/>
          <w:szCs w:val="24"/>
          <w:lang w:val="en-US"/>
        </w:rPr>
        <w:t xml:space="preserve"> </w:t>
      </w:r>
    </w:p>
    <w:p w14:paraId="03435D0C" w14:textId="2F1AF492" w:rsidR="00F00917" w:rsidRPr="00D81E20" w:rsidRDefault="00CB1D47">
      <w:pPr>
        <w:spacing w:before="120" w:after="120" w:line="240" w:lineRule="auto"/>
        <w:ind w:left="1437" w:hanging="870"/>
        <w:jc w:val="both"/>
        <w:rPr>
          <w:rFonts w:ascii="David" w:hAnsi="David" w:cs="David"/>
          <w:sz w:val="24"/>
          <w:szCs w:val="24"/>
          <w:lang w:val="en-US" w:bidi="he-IL"/>
          <w:rPrChange w:id="2779" w:author="Author">
            <w:rPr>
              <w:rFonts w:ascii="David" w:hAnsi="David" w:cs="David"/>
              <w:lang w:bidi="he-IL"/>
            </w:rPr>
          </w:rPrChange>
        </w:rPr>
        <w:pPrChange w:id="2780" w:author="Author">
          <w:pPr>
            <w:spacing w:after="0" w:line="360" w:lineRule="auto"/>
            <w:ind w:left="567"/>
            <w:jc w:val="both"/>
          </w:pPr>
        </w:pPrChange>
      </w:pPr>
      <w:del w:id="2781" w:author="Author">
        <w:r w:rsidRPr="00D81E20" w:rsidDel="00176099">
          <w:rPr>
            <w:rFonts w:ascii="David" w:hAnsi="David" w:cs="David"/>
            <w:sz w:val="24"/>
            <w:szCs w:val="24"/>
            <w:lang w:val="en-US" w:bidi="he-IL"/>
            <w:rPrChange w:id="2782" w:author="Author">
              <w:rPr>
                <w:rFonts w:ascii="David" w:hAnsi="David" w:cs="David"/>
                <w:lang w:bidi="he-IL"/>
              </w:rPr>
            </w:rPrChange>
          </w:rPr>
          <w:delText>“</w:delText>
        </w:r>
      </w:del>
      <w:ins w:id="2783" w:author="Author">
        <w:r w:rsidR="00176099" w:rsidRPr="00D81E20">
          <w:rPr>
            <w:rFonts w:ascii="David" w:hAnsi="David" w:cs="David"/>
            <w:sz w:val="24"/>
            <w:szCs w:val="24"/>
            <w:lang w:val="en-US" w:bidi="he-IL"/>
            <w:rPrChange w:id="2784" w:author="Author">
              <w:rPr>
                <w:rFonts w:ascii="David" w:hAnsi="David" w:cs="David"/>
                <w:sz w:val="24"/>
                <w:szCs w:val="24"/>
                <w:lang w:bidi="he-IL"/>
              </w:rPr>
            </w:rPrChange>
          </w:rPr>
          <w:tab/>
        </w:r>
        <w:r w:rsidR="00176099" w:rsidRPr="00D81E20">
          <w:rPr>
            <w:rFonts w:ascii="David" w:hAnsi="David" w:cs="David"/>
            <w:sz w:val="24"/>
            <w:szCs w:val="24"/>
            <w:lang w:val="en-US" w:bidi="he-IL"/>
            <w:rPrChange w:id="2785" w:author="Author">
              <w:rPr>
                <w:rFonts w:ascii="David" w:hAnsi="David" w:cs="David"/>
                <w:sz w:val="24"/>
                <w:szCs w:val="24"/>
                <w:lang w:bidi="he-IL"/>
              </w:rPr>
            </w:rPrChange>
          </w:rPr>
          <w:tab/>
        </w:r>
      </w:ins>
      <w:r w:rsidR="0099305A" w:rsidRPr="00D81E20">
        <w:rPr>
          <w:rFonts w:ascii="David" w:hAnsi="David" w:cs="David"/>
          <w:sz w:val="24"/>
          <w:szCs w:val="24"/>
          <w:lang w:val="en-US" w:bidi="he-IL"/>
          <w:rPrChange w:id="2786" w:author="Author">
            <w:rPr>
              <w:rFonts w:ascii="David" w:hAnsi="David" w:cs="David"/>
              <w:lang w:bidi="he-IL"/>
            </w:rPr>
          </w:rPrChange>
        </w:rPr>
        <w:t xml:space="preserve">I had received a peremptory notice of certain concern that was caused </w:t>
      </w:r>
      <w:r w:rsidR="00B3783A" w:rsidRPr="00D81E20">
        <w:rPr>
          <w:rFonts w:ascii="David" w:hAnsi="David" w:cs="David"/>
          <w:sz w:val="24"/>
          <w:szCs w:val="24"/>
          <w:lang w:val="en-US" w:bidi="he-IL"/>
          <w:rPrChange w:id="2787" w:author="Author">
            <w:rPr>
              <w:rFonts w:ascii="David" w:hAnsi="David" w:cs="David"/>
              <w:lang w:bidi="he-IL"/>
            </w:rPr>
          </w:rPrChange>
        </w:rPr>
        <w:t>by them</w:t>
      </w:r>
      <w:r w:rsidR="00B21C07" w:rsidRPr="00D81E20">
        <w:rPr>
          <w:rFonts w:ascii="David" w:hAnsi="David" w:cs="David"/>
          <w:sz w:val="24"/>
          <w:szCs w:val="24"/>
          <w:lang w:val="en-US" w:bidi="he-IL"/>
          <w:rPrChange w:id="2788" w:author="Author">
            <w:rPr>
              <w:rFonts w:ascii="David" w:hAnsi="David" w:cs="David"/>
              <w:lang w:bidi="he-IL"/>
            </w:rPr>
          </w:rPrChange>
        </w:rPr>
        <w:t xml:space="preserve"> [Catholic organizations] </w:t>
      </w:r>
      <w:r w:rsidR="0099305A" w:rsidRPr="00D81E20">
        <w:rPr>
          <w:rFonts w:ascii="David" w:hAnsi="David" w:cs="David"/>
          <w:sz w:val="24"/>
          <w:szCs w:val="24"/>
          <w:lang w:val="en-US" w:bidi="he-IL"/>
          <w:rPrChange w:id="2789" w:author="Author">
            <w:rPr>
              <w:rFonts w:ascii="David" w:hAnsi="David" w:cs="David"/>
              <w:lang w:bidi="he-IL"/>
            </w:rPr>
          </w:rPrChange>
        </w:rPr>
        <w:t xml:space="preserve">not only in the </w:t>
      </w:r>
      <w:r w:rsidR="00CD0C8C" w:rsidRPr="00D81E20">
        <w:rPr>
          <w:rFonts w:ascii="David" w:hAnsi="David" w:cs="David"/>
          <w:sz w:val="24"/>
          <w:szCs w:val="24"/>
          <w:lang w:val="en-US" w:bidi="he-IL"/>
          <w:rPrChange w:id="2790" w:author="Author">
            <w:rPr>
              <w:rFonts w:ascii="David" w:hAnsi="David" w:cs="David"/>
              <w:lang w:bidi="he-IL"/>
            </w:rPr>
          </w:rPrChange>
        </w:rPr>
        <w:t>unions</w:t>
      </w:r>
      <w:r w:rsidR="0099305A" w:rsidRPr="00D81E20">
        <w:rPr>
          <w:rFonts w:ascii="David" w:hAnsi="David" w:cs="David"/>
          <w:sz w:val="24"/>
          <w:szCs w:val="24"/>
          <w:lang w:val="en-US" w:bidi="he-IL"/>
          <w:rPrChange w:id="2791" w:author="Author">
            <w:rPr>
              <w:rFonts w:ascii="David" w:hAnsi="David" w:cs="David"/>
              <w:lang w:bidi="he-IL"/>
            </w:rPr>
          </w:rPrChange>
        </w:rPr>
        <w:t xml:space="preserve"> but in the General Economic Confederation, in the Confederation of Professionals, in the General Confederation of University Students</w:t>
      </w:r>
      <w:ins w:id="2792" w:author="Author">
        <w:r w:rsidR="0099358F" w:rsidRPr="00D81E20">
          <w:rPr>
            <w:rFonts w:ascii="David" w:hAnsi="David" w:cs="David"/>
            <w:sz w:val="24"/>
            <w:szCs w:val="24"/>
            <w:lang w:val="en-US" w:bidi="he-IL"/>
            <w:rPrChange w:id="2793" w:author="Author">
              <w:rPr>
                <w:rFonts w:ascii="David" w:hAnsi="David" w:cs="David"/>
                <w:sz w:val="24"/>
                <w:szCs w:val="24"/>
                <w:lang w:bidi="he-IL"/>
              </w:rPr>
            </w:rPrChange>
          </w:rPr>
          <w:t>,</w:t>
        </w:r>
      </w:ins>
      <w:r w:rsidR="0099305A" w:rsidRPr="00D81E20">
        <w:rPr>
          <w:rFonts w:ascii="David" w:hAnsi="David" w:cs="David"/>
          <w:sz w:val="24"/>
          <w:szCs w:val="24"/>
          <w:lang w:val="en-US" w:bidi="he-IL"/>
          <w:rPrChange w:id="2794" w:author="Author">
            <w:rPr>
              <w:rFonts w:ascii="David" w:hAnsi="David" w:cs="David"/>
              <w:lang w:bidi="he-IL"/>
            </w:rPr>
          </w:rPrChange>
        </w:rPr>
        <w:t xml:space="preserve"> </w:t>
      </w:r>
      <w:del w:id="2795" w:author="Author">
        <w:r w:rsidR="0099305A" w:rsidRPr="00D81E20" w:rsidDel="0099358F">
          <w:rPr>
            <w:rFonts w:ascii="David" w:hAnsi="David" w:cs="David"/>
            <w:sz w:val="24"/>
            <w:szCs w:val="24"/>
            <w:lang w:val="en-US" w:bidi="he-IL"/>
            <w:rPrChange w:id="2796" w:author="Author">
              <w:rPr>
                <w:rFonts w:ascii="David" w:hAnsi="David" w:cs="David"/>
                <w:lang w:bidi="he-IL"/>
              </w:rPr>
            </w:rPrChange>
          </w:rPr>
          <w:delText xml:space="preserve">and </w:delText>
        </w:r>
      </w:del>
      <w:r w:rsidR="0099305A" w:rsidRPr="00D81E20">
        <w:rPr>
          <w:rFonts w:ascii="David" w:hAnsi="David" w:cs="David"/>
          <w:sz w:val="24"/>
          <w:szCs w:val="24"/>
          <w:lang w:val="en-US" w:bidi="he-IL"/>
          <w:rPrChange w:id="2797" w:author="Author">
            <w:rPr>
              <w:rFonts w:ascii="David" w:hAnsi="David" w:cs="David"/>
              <w:lang w:bidi="he-IL"/>
            </w:rPr>
          </w:rPrChange>
        </w:rPr>
        <w:t xml:space="preserve">in student organizations, </w:t>
      </w:r>
      <w:ins w:id="2798" w:author="Author">
        <w:r w:rsidR="0099358F" w:rsidRPr="00D81E20">
          <w:rPr>
            <w:rFonts w:ascii="David" w:hAnsi="David" w:cs="David"/>
            <w:sz w:val="24"/>
            <w:szCs w:val="24"/>
            <w:lang w:val="en-US" w:bidi="he-IL"/>
            <w:rPrChange w:id="2799" w:author="Author">
              <w:rPr>
                <w:rFonts w:ascii="David" w:hAnsi="David" w:cs="David"/>
                <w:sz w:val="24"/>
                <w:szCs w:val="24"/>
                <w:lang w:bidi="he-IL"/>
              </w:rPr>
            </w:rPrChange>
          </w:rPr>
          <w:t>and</w:t>
        </w:r>
      </w:ins>
      <w:del w:id="2800" w:author="Author">
        <w:r w:rsidR="0099305A" w:rsidRPr="00D81E20" w:rsidDel="0099358F">
          <w:rPr>
            <w:rFonts w:ascii="David" w:hAnsi="David" w:cs="David"/>
            <w:sz w:val="24"/>
            <w:szCs w:val="24"/>
            <w:lang w:val="en-US" w:bidi="he-IL"/>
            <w:rPrChange w:id="2801" w:author="Author">
              <w:rPr>
                <w:rFonts w:ascii="David" w:hAnsi="David" w:cs="David"/>
                <w:lang w:bidi="he-IL"/>
              </w:rPr>
            </w:rPrChange>
          </w:rPr>
          <w:delText>as well as</w:delText>
        </w:r>
      </w:del>
      <w:r w:rsidR="0099305A" w:rsidRPr="00D81E20">
        <w:rPr>
          <w:rFonts w:ascii="David" w:hAnsi="David" w:cs="David"/>
          <w:sz w:val="24"/>
          <w:szCs w:val="24"/>
          <w:lang w:val="en-US" w:bidi="he-IL"/>
          <w:rPrChange w:id="2802" w:author="Author">
            <w:rPr>
              <w:rFonts w:ascii="David" w:hAnsi="David" w:cs="David"/>
              <w:lang w:bidi="he-IL"/>
            </w:rPr>
          </w:rPrChange>
        </w:rPr>
        <w:t xml:space="preserve"> in other organizations</w:t>
      </w:r>
      <w:r w:rsidRPr="00D81E20">
        <w:rPr>
          <w:rFonts w:ascii="David" w:hAnsi="David" w:cs="David"/>
          <w:sz w:val="24"/>
          <w:szCs w:val="24"/>
          <w:lang w:val="en-US" w:bidi="he-IL"/>
          <w:rPrChange w:id="2803" w:author="Author">
            <w:rPr>
              <w:rFonts w:ascii="David" w:hAnsi="David" w:cs="David"/>
              <w:lang w:val="en-US" w:bidi="he-IL"/>
            </w:rPr>
          </w:rPrChange>
        </w:rPr>
        <w:t>. [</w:t>
      </w:r>
      <w:r w:rsidR="00F43B2C" w:rsidRPr="00D81E20">
        <w:rPr>
          <w:rFonts w:ascii="David" w:hAnsi="David" w:cs="David"/>
          <w:sz w:val="24"/>
          <w:szCs w:val="24"/>
          <w:lang w:val="en-US" w:bidi="he-IL"/>
          <w:rPrChange w:id="2804" w:author="Author">
            <w:rPr>
              <w:rFonts w:ascii="David" w:hAnsi="David" w:cs="David"/>
              <w:lang w:bidi="he-IL"/>
            </w:rPr>
          </w:rPrChange>
        </w:rPr>
        <w:t>…</w:t>
      </w:r>
      <w:r w:rsidRPr="00D81E20">
        <w:rPr>
          <w:rFonts w:ascii="David" w:hAnsi="David" w:cs="David"/>
          <w:sz w:val="24"/>
          <w:szCs w:val="24"/>
          <w:lang w:val="en-US" w:bidi="he-IL"/>
          <w:rPrChange w:id="2805" w:author="Author">
            <w:rPr>
              <w:rFonts w:ascii="David" w:hAnsi="David" w:cs="David"/>
              <w:lang w:bidi="he-IL"/>
            </w:rPr>
          </w:rPrChange>
        </w:rPr>
        <w:t>]</w:t>
      </w:r>
      <w:r w:rsidR="00F43B2C" w:rsidRPr="00D81E20">
        <w:rPr>
          <w:rFonts w:ascii="David" w:hAnsi="David" w:cs="David"/>
          <w:sz w:val="24"/>
          <w:szCs w:val="24"/>
          <w:lang w:val="en-US" w:bidi="he-IL"/>
          <w:rPrChange w:id="2806" w:author="Author">
            <w:rPr>
              <w:rFonts w:ascii="David" w:hAnsi="David" w:cs="David"/>
              <w:lang w:bidi="he-IL"/>
            </w:rPr>
          </w:rPrChange>
        </w:rPr>
        <w:t xml:space="preserve"> </w:t>
      </w:r>
      <w:r w:rsidR="00F00917" w:rsidRPr="00D81E20">
        <w:rPr>
          <w:rFonts w:ascii="David" w:hAnsi="David" w:cs="David"/>
          <w:sz w:val="24"/>
          <w:szCs w:val="24"/>
          <w:lang w:val="en-US" w:bidi="he-IL"/>
          <w:rPrChange w:id="2807" w:author="Author">
            <w:rPr>
              <w:rFonts w:ascii="David" w:hAnsi="David" w:cs="David"/>
              <w:lang w:bidi="he-IL"/>
            </w:rPr>
          </w:rPrChange>
        </w:rPr>
        <w:t>Well, I said to them: “Gentlemen, I do not know why these organizations of Catholic lawyers, doctors and ranchers are showing up now. Only, to be Peronists, we do not say that we are Catholic Peronists; we are simply Peronists</w:t>
      </w:r>
      <w:r w:rsidR="00E33F09" w:rsidRPr="00D81E20">
        <w:rPr>
          <w:rFonts w:ascii="David" w:hAnsi="David" w:cs="David"/>
          <w:sz w:val="24"/>
          <w:szCs w:val="24"/>
          <w:lang w:val="en-US" w:bidi="he-IL"/>
          <w:rPrChange w:id="2808" w:author="Author">
            <w:rPr>
              <w:rFonts w:ascii="David" w:hAnsi="David" w:cs="David"/>
              <w:lang w:bidi="he-IL"/>
            </w:rPr>
          </w:rPrChange>
        </w:rPr>
        <w:t xml:space="preserve">. […] </w:t>
      </w:r>
      <w:r w:rsidR="00F00917" w:rsidRPr="00D81E20">
        <w:rPr>
          <w:rFonts w:ascii="David" w:hAnsi="David" w:cs="David"/>
          <w:sz w:val="24"/>
          <w:szCs w:val="24"/>
          <w:lang w:val="en-US" w:bidi="he-IL"/>
          <w:rPrChange w:id="2809" w:author="Author">
            <w:rPr>
              <w:rFonts w:ascii="David" w:hAnsi="David" w:cs="David"/>
              <w:lang w:bidi="he-IL"/>
            </w:rPr>
          </w:rPrChange>
        </w:rPr>
        <w:t>For us</w:t>
      </w:r>
      <w:ins w:id="2810" w:author="Author">
        <w:r w:rsidR="0099358F" w:rsidRPr="00D81E20">
          <w:rPr>
            <w:rFonts w:ascii="David" w:hAnsi="David" w:cs="David"/>
            <w:sz w:val="24"/>
            <w:szCs w:val="24"/>
            <w:lang w:val="en-US" w:bidi="he-IL"/>
            <w:rPrChange w:id="2811" w:author="Author">
              <w:rPr>
                <w:rFonts w:ascii="David" w:hAnsi="David" w:cs="David"/>
                <w:sz w:val="24"/>
                <w:szCs w:val="24"/>
                <w:lang w:bidi="he-IL"/>
              </w:rPr>
            </w:rPrChange>
          </w:rPr>
          <w:t>,</w:t>
        </w:r>
      </w:ins>
      <w:r w:rsidR="00F00917" w:rsidRPr="00D81E20">
        <w:rPr>
          <w:rFonts w:ascii="David" w:hAnsi="David" w:cs="David"/>
          <w:sz w:val="24"/>
          <w:szCs w:val="24"/>
          <w:lang w:val="en-US" w:bidi="he-IL"/>
          <w:rPrChange w:id="2812" w:author="Author">
            <w:rPr>
              <w:rFonts w:ascii="David" w:hAnsi="David" w:cs="David"/>
              <w:lang w:bidi="he-IL"/>
            </w:rPr>
          </w:rPrChange>
        </w:rPr>
        <w:t xml:space="preserve"> it is the same </w:t>
      </w:r>
      <w:r w:rsidR="00074B19" w:rsidRPr="00D81E20">
        <w:rPr>
          <w:rFonts w:ascii="David" w:hAnsi="David" w:cs="David"/>
          <w:sz w:val="24"/>
          <w:szCs w:val="24"/>
          <w:lang w:val="en-US" w:bidi="he-IL"/>
          <w:rPrChange w:id="2813" w:author="Author">
            <w:rPr>
              <w:rFonts w:ascii="David" w:hAnsi="David" w:cs="David"/>
              <w:lang w:bidi="he-IL"/>
            </w:rPr>
          </w:rPrChange>
        </w:rPr>
        <w:t xml:space="preserve">that </w:t>
      </w:r>
      <w:r w:rsidR="00F76603" w:rsidRPr="00D81E20">
        <w:rPr>
          <w:rFonts w:ascii="David" w:hAnsi="David" w:cs="David"/>
          <w:sz w:val="24"/>
          <w:szCs w:val="24"/>
          <w:lang w:val="en-US" w:bidi="he-IL"/>
          <w:rPrChange w:id="2814" w:author="Author">
            <w:rPr>
              <w:rFonts w:ascii="David" w:hAnsi="David" w:cs="David"/>
              <w:lang w:bidi="he-IL"/>
            </w:rPr>
          </w:rPrChange>
        </w:rPr>
        <w:t>he</w:t>
      </w:r>
      <w:r w:rsidR="00074B19" w:rsidRPr="00D81E20">
        <w:rPr>
          <w:rFonts w:ascii="David" w:hAnsi="David" w:cs="David"/>
          <w:sz w:val="24"/>
          <w:szCs w:val="24"/>
          <w:lang w:val="en-US" w:bidi="he-IL"/>
          <w:rPrChange w:id="2815" w:author="Author">
            <w:rPr>
              <w:rFonts w:ascii="David" w:hAnsi="David" w:cs="David"/>
              <w:lang w:bidi="he-IL"/>
            </w:rPr>
          </w:rPrChange>
        </w:rPr>
        <w:t xml:space="preserve"> </w:t>
      </w:r>
      <w:r w:rsidR="00F00917" w:rsidRPr="00D81E20">
        <w:rPr>
          <w:rFonts w:ascii="David" w:hAnsi="David" w:cs="David"/>
          <w:sz w:val="24"/>
          <w:szCs w:val="24"/>
          <w:lang w:val="en-US" w:bidi="he-IL"/>
          <w:rPrChange w:id="2816" w:author="Author">
            <w:rPr>
              <w:rFonts w:ascii="David" w:hAnsi="David" w:cs="David"/>
              <w:lang w:bidi="he-IL"/>
            </w:rPr>
          </w:rPrChange>
        </w:rPr>
        <w:t>belong</w:t>
      </w:r>
      <w:r w:rsidR="00F76603" w:rsidRPr="00D81E20">
        <w:rPr>
          <w:rFonts w:ascii="David" w:hAnsi="David" w:cs="David"/>
          <w:sz w:val="24"/>
          <w:szCs w:val="24"/>
          <w:lang w:val="en-US" w:bidi="he-IL"/>
          <w:rPrChange w:id="2817" w:author="Author">
            <w:rPr>
              <w:rFonts w:ascii="David" w:hAnsi="David" w:cs="David"/>
              <w:lang w:bidi="he-IL"/>
            </w:rPr>
          </w:rPrChange>
        </w:rPr>
        <w:t>s</w:t>
      </w:r>
      <w:r w:rsidR="00F00917" w:rsidRPr="00D81E20">
        <w:rPr>
          <w:rFonts w:ascii="David" w:hAnsi="David" w:cs="David"/>
          <w:sz w:val="24"/>
          <w:szCs w:val="24"/>
          <w:lang w:val="en-US" w:bidi="he-IL"/>
          <w:rPrChange w:id="2818" w:author="Author">
            <w:rPr>
              <w:rFonts w:ascii="David" w:hAnsi="David" w:cs="David"/>
              <w:lang w:bidi="he-IL"/>
            </w:rPr>
          </w:rPrChange>
        </w:rPr>
        <w:t xml:space="preserve"> to any creed, as long as </w:t>
      </w:r>
      <w:r w:rsidR="00F76603" w:rsidRPr="00D81E20">
        <w:rPr>
          <w:rFonts w:ascii="David" w:hAnsi="David" w:cs="David"/>
          <w:sz w:val="24"/>
          <w:szCs w:val="24"/>
          <w:lang w:val="en-US" w:bidi="he-IL"/>
          <w:rPrChange w:id="2819" w:author="Author">
            <w:rPr>
              <w:rFonts w:ascii="David" w:hAnsi="David" w:cs="David"/>
              <w:lang w:bidi="he-IL"/>
            </w:rPr>
          </w:rPrChange>
        </w:rPr>
        <w:t>he</w:t>
      </w:r>
      <w:r w:rsidR="00F00917" w:rsidRPr="00D81E20">
        <w:rPr>
          <w:rFonts w:ascii="David" w:hAnsi="David" w:cs="David"/>
          <w:sz w:val="24"/>
          <w:szCs w:val="24"/>
          <w:lang w:val="en-US" w:bidi="he-IL"/>
          <w:rPrChange w:id="2820" w:author="Author">
            <w:rPr>
              <w:rFonts w:ascii="David" w:hAnsi="David" w:cs="David"/>
              <w:lang w:bidi="he-IL"/>
            </w:rPr>
          </w:rPrChange>
        </w:rPr>
        <w:t xml:space="preserve"> is a good person, which is the only thing we </w:t>
      </w:r>
      <w:proofErr w:type="gramStart"/>
      <w:r w:rsidR="00F00917" w:rsidRPr="00D81E20">
        <w:rPr>
          <w:rFonts w:ascii="David" w:hAnsi="David" w:cs="David"/>
          <w:sz w:val="24"/>
          <w:szCs w:val="24"/>
          <w:lang w:val="en-US" w:bidi="he-IL"/>
          <w:rPrChange w:id="2821" w:author="Author">
            <w:rPr>
              <w:rFonts w:ascii="David" w:hAnsi="David" w:cs="David"/>
              <w:lang w:bidi="he-IL"/>
            </w:rPr>
          </w:rPrChange>
        </w:rPr>
        <w:t>take into account</w:t>
      </w:r>
      <w:proofErr w:type="gramEnd"/>
      <w:ins w:id="2822" w:author="Author">
        <w:r w:rsidR="00176099" w:rsidRPr="00D81E20">
          <w:rPr>
            <w:rFonts w:ascii="David" w:hAnsi="David" w:cs="David"/>
            <w:sz w:val="24"/>
            <w:szCs w:val="24"/>
            <w:lang w:val="en-US" w:bidi="he-IL"/>
            <w:rPrChange w:id="2823" w:author="Author">
              <w:rPr>
                <w:rFonts w:ascii="David" w:hAnsi="David" w:cs="David"/>
                <w:sz w:val="24"/>
                <w:szCs w:val="24"/>
                <w:lang w:bidi="he-IL"/>
              </w:rPr>
            </w:rPrChange>
          </w:rPr>
          <w:t>.</w:t>
        </w:r>
      </w:ins>
      <w:del w:id="2824" w:author="Author">
        <w:r w:rsidR="00F00917" w:rsidRPr="00D81E20" w:rsidDel="00176099">
          <w:rPr>
            <w:rFonts w:ascii="David" w:hAnsi="David" w:cs="David"/>
            <w:sz w:val="24"/>
            <w:szCs w:val="24"/>
            <w:lang w:val="en-US" w:bidi="he-IL"/>
            <w:rPrChange w:id="2825" w:author="Author">
              <w:rPr>
                <w:rFonts w:ascii="David" w:hAnsi="David" w:cs="David"/>
                <w:lang w:bidi="he-IL"/>
              </w:rPr>
            </w:rPrChange>
          </w:rPr>
          <w:delText xml:space="preserve"> </w:delText>
        </w:r>
        <w:r w:rsidR="00F76603" w:rsidRPr="00D81E20" w:rsidDel="00176099">
          <w:rPr>
            <w:rFonts w:ascii="David" w:hAnsi="David" w:cs="David"/>
            <w:sz w:val="24"/>
            <w:szCs w:val="24"/>
            <w:lang w:val="en-US" w:bidi="he-IL"/>
            <w:rPrChange w:id="2826" w:author="Author">
              <w:rPr>
                <w:rFonts w:ascii="David" w:hAnsi="David" w:cs="David"/>
                <w:lang w:bidi="he-IL"/>
              </w:rPr>
            </w:rPrChange>
          </w:rPr>
          <w:delText>.</w:delText>
        </w:r>
        <w:r w:rsidR="00F00917" w:rsidRPr="00D81E20" w:rsidDel="00176099">
          <w:rPr>
            <w:rFonts w:ascii="David" w:hAnsi="David" w:cs="David"/>
            <w:sz w:val="24"/>
            <w:szCs w:val="24"/>
            <w:lang w:val="en-US" w:bidi="he-IL"/>
            <w:rPrChange w:id="2827" w:author="Author">
              <w:rPr>
                <w:rFonts w:ascii="David" w:hAnsi="David" w:cs="David"/>
                <w:lang w:bidi="he-IL"/>
              </w:rPr>
            </w:rPrChange>
          </w:rPr>
          <w:delText>”</w:delText>
        </w:r>
      </w:del>
      <w:r w:rsidR="00F76603" w:rsidRPr="00D81E20">
        <w:rPr>
          <w:rStyle w:val="FootnoteReference"/>
          <w:rFonts w:ascii="David" w:hAnsi="David" w:cs="David"/>
          <w:sz w:val="24"/>
          <w:szCs w:val="24"/>
          <w:lang w:val="en-US" w:bidi="he-IL"/>
          <w:rPrChange w:id="2828" w:author="Author">
            <w:rPr>
              <w:rStyle w:val="FootnoteReference"/>
              <w:rFonts w:ascii="David" w:hAnsi="David" w:cs="David"/>
              <w:lang w:bidi="he-IL"/>
            </w:rPr>
          </w:rPrChange>
        </w:rPr>
        <w:footnoteReference w:id="63"/>
      </w:r>
    </w:p>
    <w:p w14:paraId="6990A6A3" w14:textId="6D559E58" w:rsidR="000F7208" w:rsidRPr="00857F64" w:rsidRDefault="000F7208">
      <w:pPr>
        <w:spacing w:before="120" w:after="120" w:line="360" w:lineRule="auto"/>
        <w:ind w:firstLine="567"/>
        <w:jc w:val="both"/>
        <w:rPr>
          <w:rFonts w:ascii="David" w:hAnsi="David" w:cs="David"/>
          <w:sz w:val="24"/>
          <w:szCs w:val="24"/>
          <w:lang w:val="en-US"/>
        </w:rPr>
        <w:pPrChange w:id="2829" w:author="Author">
          <w:pPr>
            <w:spacing w:after="0" w:line="360" w:lineRule="auto"/>
            <w:ind w:firstLine="567"/>
            <w:jc w:val="both"/>
          </w:pPr>
        </w:pPrChange>
      </w:pPr>
    </w:p>
    <w:p w14:paraId="07BC4F2D" w14:textId="4532DB44" w:rsidR="00964C18" w:rsidRPr="00857F64" w:rsidRDefault="0079018F">
      <w:pPr>
        <w:spacing w:before="120" w:after="120" w:line="360" w:lineRule="auto"/>
        <w:ind w:firstLine="567"/>
        <w:jc w:val="both"/>
        <w:rPr>
          <w:rFonts w:ascii="David" w:hAnsi="David" w:cs="David"/>
          <w:sz w:val="24"/>
          <w:szCs w:val="24"/>
          <w:lang w:val="en-US" w:bidi="he-IL"/>
        </w:rPr>
        <w:pPrChange w:id="2830" w:author="Author">
          <w:pPr>
            <w:spacing w:after="0" w:line="360" w:lineRule="auto"/>
            <w:ind w:firstLine="567"/>
            <w:jc w:val="both"/>
          </w:pPr>
        </w:pPrChange>
      </w:pPr>
      <w:r w:rsidRPr="00857F64">
        <w:rPr>
          <w:rFonts w:ascii="David" w:hAnsi="David" w:cs="David"/>
          <w:sz w:val="24"/>
          <w:szCs w:val="24"/>
          <w:lang w:val="en-US" w:bidi="he-IL"/>
        </w:rPr>
        <w:lastRenderedPageBreak/>
        <w:t xml:space="preserve">This conflict </w:t>
      </w:r>
      <w:ins w:id="2831" w:author="Author">
        <w:r w:rsidR="002B0D2B" w:rsidRPr="00857F64">
          <w:rPr>
            <w:rFonts w:ascii="David" w:hAnsi="David" w:cs="David"/>
            <w:sz w:val="24"/>
            <w:szCs w:val="24"/>
            <w:lang w:val="en-US" w:bidi="he-IL"/>
          </w:rPr>
          <w:t>intensified to such an</w:t>
        </w:r>
      </w:ins>
      <w:del w:id="2832" w:author="Author">
        <w:r w:rsidRPr="00857F64" w:rsidDel="002B0D2B">
          <w:rPr>
            <w:rFonts w:ascii="David" w:hAnsi="David" w:cs="David"/>
            <w:sz w:val="24"/>
            <w:szCs w:val="24"/>
            <w:lang w:val="en-US" w:bidi="he-IL"/>
          </w:rPr>
          <w:delText>grew to the extent</w:delText>
        </w:r>
      </w:del>
      <w:r w:rsidRPr="00857F64">
        <w:rPr>
          <w:rFonts w:ascii="David" w:hAnsi="David" w:cs="David"/>
          <w:sz w:val="24"/>
          <w:szCs w:val="24"/>
          <w:lang w:val="en-US" w:bidi="he-IL"/>
        </w:rPr>
        <w:t xml:space="preserve"> </w:t>
      </w:r>
      <w:ins w:id="2833" w:author="Author">
        <w:r w:rsidR="00344D7F" w:rsidRPr="00857F64">
          <w:rPr>
            <w:rFonts w:ascii="David" w:hAnsi="David" w:cs="David"/>
            <w:sz w:val="24"/>
            <w:szCs w:val="24"/>
            <w:lang w:val="en-US" w:bidi="he-IL"/>
          </w:rPr>
          <w:t xml:space="preserve">extent </w:t>
        </w:r>
      </w:ins>
      <w:r w:rsidRPr="00857F64">
        <w:rPr>
          <w:rFonts w:ascii="David" w:hAnsi="David" w:cs="David"/>
          <w:sz w:val="24"/>
          <w:szCs w:val="24"/>
          <w:lang w:val="en-US" w:bidi="he-IL"/>
        </w:rPr>
        <w:t>that in December 1954</w:t>
      </w:r>
      <w:ins w:id="2834" w:author="Author">
        <w:r w:rsidR="002B0D2B" w:rsidRPr="00857F64">
          <w:rPr>
            <w:rFonts w:ascii="David" w:hAnsi="David" w:cs="David"/>
            <w:sz w:val="24"/>
            <w:szCs w:val="24"/>
            <w:lang w:val="en-US" w:bidi="he-IL"/>
          </w:rPr>
          <w:t>,</w:t>
        </w:r>
      </w:ins>
      <w:r w:rsidRPr="00857F64">
        <w:rPr>
          <w:rFonts w:ascii="David" w:hAnsi="David" w:cs="David"/>
          <w:sz w:val="24"/>
          <w:szCs w:val="24"/>
          <w:lang w:val="en-US" w:bidi="he-IL"/>
        </w:rPr>
        <w:t xml:space="preserve"> the government </w:t>
      </w:r>
      <w:r w:rsidR="0020390D" w:rsidRPr="00857F64">
        <w:rPr>
          <w:rFonts w:ascii="David" w:hAnsi="David" w:cs="David"/>
          <w:sz w:val="24"/>
          <w:szCs w:val="24"/>
          <w:lang w:val="en-US" w:bidi="he-IL"/>
        </w:rPr>
        <w:t xml:space="preserve">issued a series of dictates </w:t>
      </w:r>
      <w:r w:rsidR="00323C2A" w:rsidRPr="00857F64">
        <w:rPr>
          <w:rFonts w:ascii="David" w:hAnsi="David" w:cs="David"/>
          <w:sz w:val="24"/>
          <w:szCs w:val="24"/>
          <w:lang w:val="en-US" w:bidi="he-IL"/>
        </w:rPr>
        <w:t>against the Church</w:t>
      </w:r>
      <w:ins w:id="2835" w:author="Author">
        <w:r w:rsidR="002B0D2B" w:rsidRPr="00857F64">
          <w:rPr>
            <w:rFonts w:ascii="David" w:hAnsi="David" w:cs="David"/>
            <w:sz w:val="24"/>
            <w:szCs w:val="24"/>
            <w:lang w:val="en-US" w:bidi="he-IL"/>
          </w:rPr>
          <w:t>. I</w:t>
        </w:r>
      </w:ins>
      <w:del w:id="2836" w:author="Author">
        <w:r w:rsidR="00323C2A" w:rsidRPr="00857F64" w:rsidDel="002B0D2B">
          <w:rPr>
            <w:rFonts w:ascii="David" w:hAnsi="David" w:cs="David"/>
            <w:sz w:val="24"/>
            <w:szCs w:val="24"/>
            <w:lang w:val="en-US" w:bidi="he-IL"/>
          </w:rPr>
          <w:delText xml:space="preserve">: </w:delText>
        </w:r>
        <w:r w:rsidR="00323C2A" w:rsidRPr="00857F64" w:rsidDel="006A3C7E">
          <w:rPr>
            <w:rFonts w:ascii="David" w:hAnsi="David" w:cs="David"/>
            <w:sz w:val="24"/>
            <w:szCs w:val="24"/>
            <w:lang w:val="en-US" w:bidi="he-IL"/>
          </w:rPr>
          <w:delText>i</w:delText>
        </w:r>
      </w:del>
      <w:r w:rsidR="00323C2A" w:rsidRPr="00857F64">
        <w:rPr>
          <w:rFonts w:ascii="David" w:hAnsi="David" w:cs="David"/>
          <w:sz w:val="24"/>
          <w:szCs w:val="24"/>
          <w:lang w:val="en-US" w:bidi="he-IL"/>
        </w:rPr>
        <w:t>t prohibited</w:t>
      </w:r>
      <w:r w:rsidR="0020390D" w:rsidRPr="00857F64">
        <w:rPr>
          <w:rFonts w:ascii="David" w:hAnsi="David" w:cs="David"/>
          <w:sz w:val="24"/>
          <w:szCs w:val="24"/>
          <w:lang w:val="en-US" w:bidi="he-IL"/>
        </w:rPr>
        <w:t xml:space="preserve"> religious processions</w:t>
      </w:r>
      <w:r w:rsidR="00323C2A" w:rsidRPr="00857F64">
        <w:rPr>
          <w:rFonts w:ascii="David" w:hAnsi="David" w:cs="David"/>
          <w:sz w:val="24"/>
          <w:szCs w:val="24"/>
          <w:lang w:val="en-US" w:bidi="he-IL"/>
        </w:rPr>
        <w:t>, abolished religious education in schools</w:t>
      </w:r>
      <w:r w:rsidR="00F26966" w:rsidRPr="00857F64">
        <w:rPr>
          <w:rFonts w:ascii="David" w:hAnsi="David" w:cs="David"/>
          <w:sz w:val="24"/>
          <w:szCs w:val="24"/>
          <w:lang w:val="en-US" w:bidi="he-IL"/>
        </w:rPr>
        <w:t xml:space="preserve">, permitted legal divorce </w:t>
      </w:r>
      <w:r w:rsidR="00FB05AD" w:rsidRPr="00857F64">
        <w:rPr>
          <w:rFonts w:ascii="David" w:hAnsi="David" w:cs="David"/>
          <w:sz w:val="24"/>
          <w:szCs w:val="24"/>
          <w:lang w:val="en-US" w:bidi="he-IL"/>
        </w:rPr>
        <w:t xml:space="preserve">and </w:t>
      </w:r>
      <w:r w:rsidR="00C01BA4" w:rsidRPr="00857F64">
        <w:rPr>
          <w:rFonts w:ascii="David" w:hAnsi="David" w:cs="David"/>
          <w:sz w:val="24"/>
          <w:szCs w:val="24"/>
          <w:lang w:val="en-US" w:bidi="he-IL"/>
        </w:rPr>
        <w:t xml:space="preserve">tried to promote a constitutional reform separating church and state. </w:t>
      </w:r>
      <w:r w:rsidR="008A35F0" w:rsidRPr="00857F64">
        <w:rPr>
          <w:rFonts w:ascii="David" w:hAnsi="David" w:cs="David"/>
          <w:sz w:val="24"/>
          <w:szCs w:val="24"/>
          <w:lang w:val="en-US" w:bidi="he-IL"/>
        </w:rPr>
        <w:t xml:space="preserve">In addition, </w:t>
      </w:r>
      <w:r w:rsidR="003F2896" w:rsidRPr="00857F64">
        <w:rPr>
          <w:rFonts w:ascii="David" w:hAnsi="David" w:cs="David"/>
          <w:sz w:val="24"/>
          <w:szCs w:val="24"/>
          <w:lang w:val="en-US" w:bidi="he-IL"/>
        </w:rPr>
        <w:t xml:space="preserve">many </w:t>
      </w:r>
      <w:r w:rsidR="008A35F0" w:rsidRPr="00857F64">
        <w:rPr>
          <w:rFonts w:ascii="David" w:hAnsi="David" w:cs="David"/>
          <w:sz w:val="24"/>
          <w:szCs w:val="24"/>
          <w:lang w:val="en-US" w:bidi="he-IL"/>
        </w:rPr>
        <w:t>priests were arrested</w:t>
      </w:r>
      <w:r w:rsidR="00787850" w:rsidRPr="00857F64">
        <w:rPr>
          <w:rFonts w:ascii="David" w:hAnsi="David" w:cs="David"/>
          <w:sz w:val="24"/>
          <w:szCs w:val="24"/>
          <w:lang w:val="en-US" w:bidi="he-IL"/>
        </w:rPr>
        <w:t xml:space="preserve">. </w:t>
      </w:r>
      <w:r w:rsidR="00444094" w:rsidRPr="00857F64">
        <w:rPr>
          <w:rFonts w:ascii="David" w:hAnsi="David" w:cs="David"/>
          <w:sz w:val="24"/>
          <w:szCs w:val="24"/>
          <w:lang w:val="en-US" w:bidi="he-IL"/>
        </w:rPr>
        <w:t>However, the Church</w:t>
      </w:r>
      <w:r w:rsidR="00B2367C" w:rsidRPr="00857F64">
        <w:rPr>
          <w:rFonts w:ascii="David" w:hAnsi="David" w:cs="David"/>
          <w:sz w:val="24"/>
          <w:szCs w:val="24"/>
          <w:lang w:val="en-US" w:bidi="he-IL"/>
        </w:rPr>
        <w:t>’s</w:t>
      </w:r>
      <w:r w:rsidR="00444094" w:rsidRPr="00857F64">
        <w:rPr>
          <w:rFonts w:ascii="David" w:hAnsi="David" w:cs="David"/>
          <w:sz w:val="24"/>
          <w:szCs w:val="24"/>
          <w:lang w:val="en-US" w:bidi="he-IL"/>
        </w:rPr>
        <w:t xml:space="preserve"> response was no less </w:t>
      </w:r>
      <w:ins w:id="2837" w:author="Author">
        <w:r w:rsidR="002B0D2B" w:rsidRPr="00857F64">
          <w:rPr>
            <w:rFonts w:ascii="David" w:hAnsi="David" w:cs="David"/>
            <w:sz w:val="24"/>
            <w:szCs w:val="24"/>
            <w:lang w:val="en-US" w:bidi="he-IL"/>
          </w:rPr>
          <w:t>forceful</w:t>
        </w:r>
      </w:ins>
      <w:del w:id="2838" w:author="Author">
        <w:r w:rsidR="00444094" w:rsidRPr="00857F64" w:rsidDel="002B0D2B">
          <w:rPr>
            <w:rFonts w:ascii="David" w:hAnsi="David" w:cs="David"/>
            <w:sz w:val="24"/>
            <w:szCs w:val="24"/>
            <w:lang w:val="en-US" w:bidi="he-IL"/>
          </w:rPr>
          <w:delText>massive</w:delText>
        </w:r>
      </w:del>
      <w:r w:rsidR="00444094" w:rsidRPr="00857F64">
        <w:rPr>
          <w:rFonts w:ascii="David" w:hAnsi="David" w:cs="David"/>
          <w:sz w:val="24"/>
          <w:szCs w:val="24"/>
          <w:lang w:val="en-US" w:bidi="he-IL"/>
        </w:rPr>
        <w:t xml:space="preserve"> and effective. </w:t>
      </w:r>
      <w:r w:rsidR="00847C15" w:rsidRPr="00857F64">
        <w:rPr>
          <w:rFonts w:ascii="David" w:hAnsi="David" w:cs="David"/>
          <w:sz w:val="24"/>
          <w:szCs w:val="24"/>
          <w:lang w:val="en-US" w:bidi="he-IL"/>
        </w:rPr>
        <w:t>Mobilizing</w:t>
      </w:r>
      <w:r w:rsidR="00444094" w:rsidRPr="00857F64">
        <w:rPr>
          <w:rFonts w:ascii="David" w:hAnsi="David" w:cs="David"/>
          <w:sz w:val="24"/>
          <w:szCs w:val="24"/>
          <w:lang w:val="en-US" w:bidi="he-IL"/>
        </w:rPr>
        <w:t xml:space="preserve"> all its </w:t>
      </w:r>
      <w:r w:rsidR="00847C15" w:rsidRPr="00857F64">
        <w:rPr>
          <w:rFonts w:ascii="David" w:hAnsi="David" w:cs="David"/>
          <w:sz w:val="24"/>
          <w:szCs w:val="24"/>
          <w:lang w:val="en-US" w:bidi="he-IL"/>
        </w:rPr>
        <w:t xml:space="preserve">traditional </w:t>
      </w:r>
      <w:r w:rsidR="002D37F6" w:rsidRPr="00857F64">
        <w:rPr>
          <w:rFonts w:ascii="David" w:hAnsi="David" w:cs="David"/>
          <w:sz w:val="24"/>
          <w:szCs w:val="24"/>
          <w:lang w:val="en-US" w:bidi="he-IL"/>
        </w:rPr>
        <w:t>influence</w:t>
      </w:r>
      <w:r w:rsidR="00847C15" w:rsidRPr="00857F64">
        <w:rPr>
          <w:rFonts w:ascii="David" w:hAnsi="David" w:cs="David"/>
          <w:sz w:val="24"/>
          <w:szCs w:val="24"/>
          <w:lang w:val="en-US" w:bidi="he-IL"/>
        </w:rPr>
        <w:t xml:space="preserve"> in society</w:t>
      </w:r>
      <w:r w:rsidR="008A407A" w:rsidRPr="00857F64">
        <w:rPr>
          <w:rFonts w:ascii="David" w:hAnsi="David" w:cs="David"/>
          <w:sz w:val="24"/>
          <w:szCs w:val="24"/>
          <w:lang w:val="en-US" w:bidi="he-IL"/>
        </w:rPr>
        <w:t xml:space="preserve">, the Church activated all its lay organizations, </w:t>
      </w:r>
      <w:r w:rsidR="00642C01" w:rsidRPr="00857F64">
        <w:rPr>
          <w:rFonts w:ascii="David" w:hAnsi="David" w:cs="David"/>
          <w:sz w:val="24"/>
          <w:szCs w:val="24"/>
          <w:lang w:val="en-US" w:bidi="he-IL"/>
        </w:rPr>
        <w:t xml:space="preserve">especially the </w:t>
      </w:r>
      <w:r w:rsidR="004F7644" w:rsidRPr="00D81E20">
        <w:rPr>
          <w:rFonts w:ascii="David" w:hAnsi="David" w:cs="David"/>
          <w:i/>
          <w:iCs/>
          <w:sz w:val="24"/>
          <w:szCs w:val="24"/>
          <w:lang w:val="en-US" w:bidi="he-IL"/>
          <w:rPrChange w:id="2839" w:author="Author">
            <w:rPr>
              <w:rFonts w:ascii="David" w:hAnsi="David" w:cs="David"/>
              <w:sz w:val="24"/>
              <w:szCs w:val="24"/>
              <w:lang w:val="en-US" w:bidi="he-IL"/>
            </w:rPr>
          </w:rPrChange>
        </w:rPr>
        <w:t>Acción Católica</w:t>
      </w:r>
      <w:r w:rsidR="00875A5A" w:rsidRPr="00857F64">
        <w:rPr>
          <w:rFonts w:ascii="David" w:hAnsi="David" w:cs="David"/>
          <w:sz w:val="24"/>
          <w:szCs w:val="24"/>
          <w:lang w:val="en-US" w:bidi="he-IL"/>
        </w:rPr>
        <w:t>,</w:t>
      </w:r>
      <w:r w:rsidR="00642C01" w:rsidRPr="00857F64">
        <w:rPr>
          <w:rFonts w:ascii="David" w:hAnsi="David" w:cs="David"/>
          <w:sz w:val="24"/>
          <w:szCs w:val="24"/>
          <w:lang w:val="en-US" w:bidi="he-IL"/>
        </w:rPr>
        <w:t xml:space="preserve"> </w:t>
      </w:r>
      <w:r w:rsidR="00F27CFB" w:rsidRPr="00857F64">
        <w:rPr>
          <w:rFonts w:ascii="David" w:hAnsi="David" w:cs="David"/>
          <w:sz w:val="24"/>
          <w:szCs w:val="24"/>
          <w:lang w:val="en-US" w:bidi="he-IL"/>
        </w:rPr>
        <w:t>to flood the streets with people and pamphlets</w:t>
      </w:r>
      <w:r w:rsidR="003F54D1" w:rsidRPr="00857F64">
        <w:rPr>
          <w:rFonts w:ascii="David" w:hAnsi="David" w:cs="David"/>
          <w:sz w:val="24"/>
          <w:szCs w:val="24"/>
          <w:lang w:val="en-US" w:bidi="he-IL"/>
        </w:rPr>
        <w:t>.</w:t>
      </w:r>
      <w:r w:rsidR="00A055FA" w:rsidRPr="00857F64">
        <w:rPr>
          <w:rStyle w:val="FootnoteReference"/>
          <w:rFonts w:ascii="David" w:hAnsi="David" w:cs="David"/>
          <w:sz w:val="24"/>
          <w:szCs w:val="24"/>
          <w:lang w:val="en-US" w:bidi="he-IL"/>
        </w:rPr>
        <w:footnoteReference w:id="64"/>
      </w:r>
      <w:r w:rsidR="00F27CFB" w:rsidRPr="00857F64">
        <w:rPr>
          <w:rFonts w:ascii="David" w:hAnsi="David" w:cs="David"/>
          <w:sz w:val="24"/>
          <w:szCs w:val="24"/>
          <w:lang w:val="en-US" w:bidi="he-IL"/>
        </w:rPr>
        <w:t xml:space="preserve"> </w:t>
      </w:r>
    </w:p>
    <w:p w14:paraId="37B8C564" w14:textId="2AB29C80" w:rsidR="00642C01" w:rsidRPr="00857F64" w:rsidRDefault="00642C01">
      <w:pPr>
        <w:spacing w:before="120" w:after="120" w:line="360" w:lineRule="auto"/>
        <w:ind w:firstLine="567"/>
        <w:jc w:val="both"/>
        <w:rPr>
          <w:rFonts w:ascii="David" w:hAnsi="David" w:cs="David"/>
          <w:sz w:val="24"/>
          <w:szCs w:val="24"/>
          <w:lang w:val="en-US"/>
        </w:rPr>
        <w:pPrChange w:id="2842" w:author="Author">
          <w:pPr>
            <w:spacing w:after="0" w:line="360" w:lineRule="auto"/>
            <w:ind w:firstLine="567"/>
            <w:jc w:val="both"/>
          </w:pPr>
        </w:pPrChange>
      </w:pPr>
      <w:r w:rsidRPr="00857F64">
        <w:rPr>
          <w:rFonts w:ascii="David" w:hAnsi="David" w:cs="David"/>
          <w:sz w:val="24"/>
          <w:szCs w:val="24"/>
          <w:lang w:val="en-US"/>
        </w:rPr>
        <w:t xml:space="preserve">As president of the Faculty of Philosophy’s student organization, Dussel organized </w:t>
      </w:r>
      <w:ins w:id="2843" w:author="Author">
        <w:r w:rsidR="002B0D2B" w:rsidRPr="00857F64">
          <w:rPr>
            <w:rFonts w:ascii="David" w:hAnsi="David" w:cs="David"/>
            <w:sz w:val="24"/>
            <w:szCs w:val="24"/>
            <w:lang w:val="en-US"/>
          </w:rPr>
          <w:t>demonstrations</w:t>
        </w:r>
      </w:ins>
      <w:del w:id="2844" w:author="Author">
        <w:r w:rsidRPr="00857F64" w:rsidDel="002B0D2B">
          <w:rPr>
            <w:rFonts w:ascii="David" w:hAnsi="David" w:cs="David"/>
            <w:sz w:val="24"/>
            <w:szCs w:val="24"/>
            <w:lang w:val="en-US"/>
          </w:rPr>
          <w:delText>manifestations</w:delText>
        </w:r>
      </w:del>
      <w:r w:rsidRPr="00857F64">
        <w:rPr>
          <w:rFonts w:ascii="David" w:hAnsi="David" w:cs="David"/>
          <w:sz w:val="24"/>
          <w:szCs w:val="24"/>
          <w:lang w:val="en-US"/>
        </w:rPr>
        <w:t xml:space="preserve"> against </w:t>
      </w:r>
      <w:r w:rsidR="004F7644" w:rsidRPr="00857F64">
        <w:rPr>
          <w:rFonts w:ascii="David" w:hAnsi="David" w:cs="David"/>
          <w:sz w:val="24"/>
          <w:szCs w:val="24"/>
          <w:lang w:val="en-US"/>
        </w:rPr>
        <w:t>Perón</w:t>
      </w:r>
      <w:ins w:id="2845" w:author="Author">
        <w:r w:rsidR="002B0D2B" w:rsidRPr="00857F64">
          <w:rPr>
            <w:rFonts w:ascii="David" w:hAnsi="David" w:cs="David"/>
            <w:sz w:val="24"/>
            <w:szCs w:val="24"/>
            <w:lang w:val="en-US"/>
          </w:rPr>
          <w:t>. A</w:t>
        </w:r>
      </w:ins>
      <w:del w:id="2846" w:author="Author">
        <w:r w:rsidRPr="00857F64" w:rsidDel="002B0D2B">
          <w:rPr>
            <w:rFonts w:ascii="David" w:hAnsi="David" w:cs="David"/>
            <w:sz w:val="24"/>
            <w:szCs w:val="24"/>
            <w:lang w:val="en-US"/>
          </w:rPr>
          <w:delText>, a</w:delText>
        </w:r>
      </w:del>
      <w:r w:rsidRPr="00857F64">
        <w:rPr>
          <w:rFonts w:ascii="David" w:hAnsi="David" w:cs="David"/>
          <w:sz w:val="24"/>
          <w:szCs w:val="24"/>
          <w:lang w:val="en-US"/>
        </w:rPr>
        <w:t>s he wrote in his diary: “</w:t>
      </w:r>
      <w:ins w:id="2847" w:author="Author">
        <w:r w:rsidR="002B0D2B" w:rsidRPr="00857F64">
          <w:rPr>
            <w:rFonts w:ascii="David" w:hAnsi="David" w:cs="David"/>
            <w:sz w:val="24"/>
            <w:szCs w:val="24"/>
            <w:lang w:val="en-US"/>
          </w:rPr>
          <w:t>During t</w:t>
        </w:r>
      </w:ins>
      <w:del w:id="2848" w:author="Author">
        <w:r w:rsidRPr="00857F64" w:rsidDel="002B0D2B">
          <w:rPr>
            <w:rFonts w:ascii="David" w:hAnsi="David" w:cs="David"/>
            <w:sz w:val="24"/>
            <w:szCs w:val="24"/>
            <w:lang w:val="en-US"/>
          </w:rPr>
          <w:delText>T</w:delText>
        </w:r>
      </w:del>
      <w:r w:rsidRPr="00857F64">
        <w:rPr>
          <w:rFonts w:ascii="David" w:hAnsi="David" w:cs="David"/>
          <w:sz w:val="24"/>
          <w:szCs w:val="24"/>
          <w:lang w:val="en-US"/>
        </w:rPr>
        <w:t>he years of 1953</w:t>
      </w:r>
      <w:ins w:id="2849" w:author="Author">
        <w:r w:rsidR="002B0D2B" w:rsidRPr="00857F64">
          <w:rPr>
            <w:rFonts w:ascii="David" w:hAnsi="David" w:cs="David"/>
            <w:sz w:val="24"/>
            <w:szCs w:val="24"/>
            <w:lang w:val="en-US"/>
          </w:rPr>
          <w:t>–</w:t>
        </w:r>
      </w:ins>
      <w:del w:id="2850" w:author="Author">
        <w:r w:rsidRPr="00857F64" w:rsidDel="002B0D2B">
          <w:rPr>
            <w:rFonts w:ascii="David" w:hAnsi="David" w:cs="David"/>
            <w:sz w:val="24"/>
            <w:szCs w:val="24"/>
            <w:lang w:val="en-US"/>
          </w:rPr>
          <w:delText>-</w:delText>
        </w:r>
      </w:del>
      <w:r w:rsidRPr="00857F64">
        <w:rPr>
          <w:rFonts w:ascii="David" w:hAnsi="David" w:cs="David"/>
          <w:sz w:val="24"/>
          <w:szCs w:val="24"/>
          <w:lang w:val="en-US"/>
        </w:rPr>
        <w:t>1954</w:t>
      </w:r>
      <w:ins w:id="2851" w:author="Author">
        <w:r w:rsidR="002B0D2B" w:rsidRPr="00857F64">
          <w:rPr>
            <w:rFonts w:ascii="David" w:hAnsi="David" w:cs="David"/>
            <w:sz w:val="24"/>
            <w:szCs w:val="24"/>
            <w:lang w:val="en-US"/>
          </w:rPr>
          <w:t>,</w:t>
        </w:r>
      </w:ins>
      <w:r w:rsidRPr="00857F64">
        <w:rPr>
          <w:rFonts w:ascii="David" w:hAnsi="David" w:cs="David"/>
          <w:sz w:val="24"/>
          <w:szCs w:val="24"/>
          <w:lang w:val="en-US"/>
        </w:rPr>
        <w:t xml:space="preserve"> </w:t>
      </w:r>
      <w:del w:id="2852" w:author="Author">
        <w:r w:rsidRPr="00857F64" w:rsidDel="00344D7F">
          <w:rPr>
            <w:rFonts w:ascii="David" w:hAnsi="David" w:cs="David"/>
            <w:sz w:val="24"/>
            <w:szCs w:val="24"/>
            <w:lang w:val="en-US"/>
          </w:rPr>
          <w:delText xml:space="preserve">I </w:delText>
        </w:r>
      </w:del>
      <w:ins w:id="2853" w:author="Author">
        <w:r w:rsidR="002B0D2B" w:rsidRPr="00857F64">
          <w:rPr>
            <w:rFonts w:ascii="David" w:hAnsi="David" w:cs="David"/>
            <w:sz w:val="24"/>
            <w:szCs w:val="24"/>
            <w:lang w:val="en-US"/>
          </w:rPr>
          <w:t>my [spiritual work] continued, but more slowly</w:t>
        </w:r>
        <w:r w:rsidR="00E40002" w:rsidRPr="00857F64">
          <w:rPr>
            <w:rFonts w:ascii="David" w:hAnsi="David" w:cs="David"/>
            <w:sz w:val="24"/>
            <w:szCs w:val="24"/>
            <w:lang w:val="en-US"/>
          </w:rPr>
          <w:t>.</w:t>
        </w:r>
        <w:r w:rsidR="002B0D2B" w:rsidRPr="00857F64">
          <w:rPr>
            <w:rFonts w:ascii="David" w:hAnsi="David" w:cs="David"/>
            <w:sz w:val="24"/>
            <w:szCs w:val="24"/>
            <w:lang w:val="en-US"/>
          </w:rPr>
          <w:t>.</w:t>
        </w:r>
      </w:ins>
      <w:del w:id="2854" w:author="Author">
        <w:r w:rsidRPr="00857F64" w:rsidDel="002B0D2B">
          <w:rPr>
            <w:rFonts w:ascii="David" w:hAnsi="David" w:cs="David"/>
            <w:sz w:val="24"/>
            <w:szCs w:val="24"/>
            <w:lang w:val="en-US"/>
          </w:rPr>
          <w:delText>continued working [spiritual work] slowly</w:delText>
        </w:r>
      </w:del>
      <w:r w:rsidRPr="00857F64">
        <w:rPr>
          <w:rFonts w:ascii="David" w:hAnsi="David" w:cs="David"/>
          <w:sz w:val="24"/>
          <w:szCs w:val="24"/>
          <w:lang w:val="en-US"/>
        </w:rPr>
        <w:t>.</w:t>
      </w:r>
      <w:del w:id="2855" w:author="Author">
        <w:r w:rsidRPr="00857F64" w:rsidDel="001E3276">
          <w:rPr>
            <w:rFonts w:ascii="David" w:hAnsi="David" w:cs="David"/>
            <w:sz w:val="24"/>
            <w:szCs w:val="24"/>
            <w:lang w:val="en-US"/>
          </w:rPr>
          <w:delText xml:space="preserve"> </w:delText>
        </w:r>
      </w:del>
      <w:r w:rsidR="004F7644" w:rsidRPr="00857F64">
        <w:rPr>
          <w:rFonts w:ascii="David" w:hAnsi="David" w:cs="David"/>
          <w:sz w:val="24"/>
          <w:szCs w:val="24"/>
          <w:lang w:val="en-US"/>
        </w:rPr>
        <w:t>Perón</w:t>
      </w:r>
      <w:r w:rsidRPr="00857F64">
        <w:rPr>
          <w:rFonts w:ascii="David" w:hAnsi="David" w:cs="David"/>
          <w:sz w:val="24"/>
          <w:szCs w:val="24"/>
          <w:lang w:val="en-US"/>
        </w:rPr>
        <w:t xml:space="preserve">’s movement </w:t>
      </w:r>
      <w:ins w:id="2856" w:author="Author">
        <w:r w:rsidR="002B0D2B" w:rsidRPr="00857F64">
          <w:rPr>
            <w:rFonts w:ascii="David" w:hAnsi="David" w:cs="David"/>
            <w:sz w:val="24"/>
            <w:szCs w:val="24"/>
            <w:lang w:val="en-US"/>
          </w:rPr>
          <w:t xml:space="preserve">was taking </w:t>
        </w:r>
        <w:r w:rsidR="00532459" w:rsidRPr="00857F64">
          <w:rPr>
            <w:rFonts w:ascii="David" w:hAnsi="David" w:cs="David"/>
            <w:sz w:val="24"/>
            <w:szCs w:val="24"/>
            <w:lang w:val="en-US"/>
          </w:rPr>
          <w:t>actions</w:t>
        </w:r>
        <w:r w:rsidR="002B0D2B" w:rsidRPr="00857F64">
          <w:rPr>
            <w:rFonts w:ascii="David" w:hAnsi="David" w:cs="David"/>
            <w:sz w:val="24"/>
            <w:szCs w:val="24"/>
            <w:lang w:val="en-US"/>
          </w:rPr>
          <w:t xml:space="preserve"> </w:t>
        </w:r>
      </w:ins>
      <w:r w:rsidRPr="00857F64">
        <w:rPr>
          <w:rFonts w:ascii="David" w:hAnsi="David" w:cs="David"/>
          <w:sz w:val="24"/>
          <w:szCs w:val="24"/>
          <w:lang w:val="en-US"/>
        </w:rPr>
        <w:t>against the Church</w:t>
      </w:r>
      <w:del w:id="2857" w:author="Author">
        <w:r w:rsidRPr="00857F64" w:rsidDel="0090324E">
          <w:rPr>
            <w:rFonts w:ascii="David" w:hAnsi="David" w:cs="David"/>
            <w:sz w:val="24"/>
            <w:szCs w:val="24"/>
            <w:lang w:val="en-US"/>
          </w:rPr>
          <w:delText xml:space="preserve"> </w:delText>
        </w:r>
        <w:r w:rsidRPr="00857F64" w:rsidDel="002B0D2B">
          <w:rPr>
            <w:rFonts w:ascii="David" w:hAnsi="David" w:cs="David"/>
            <w:sz w:val="24"/>
            <w:szCs w:val="24"/>
            <w:lang w:val="en-US"/>
          </w:rPr>
          <w:delText>began to act</w:delText>
        </w:r>
      </w:del>
      <w:r w:rsidRPr="00857F64">
        <w:rPr>
          <w:rFonts w:ascii="David" w:hAnsi="David" w:cs="David"/>
          <w:sz w:val="24"/>
          <w:szCs w:val="24"/>
          <w:lang w:val="en-US"/>
        </w:rPr>
        <w:t>. We organized ourselves [against it]. More activity, less prayer, less study…”</w:t>
      </w:r>
      <w:r w:rsidRPr="00857F64">
        <w:rPr>
          <w:rStyle w:val="FootnoteReference"/>
          <w:rFonts w:ascii="David" w:hAnsi="David" w:cs="David"/>
          <w:sz w:val="24"/>
          <w:szCs w:val="24"/>
          <w:lang w:val="en-US"/>
        </w:rPr>
        <w:footnoteReference w:id="65"/>
      </w:r>
      <w:r w:rsidRPr="00857F64">
        <w:rPr>
          <w:rFonts w:ascii="David" w:hAnsi="David" w:cs="David"/>
          <w:sz w:val="24"/>
          <w:szCs w:val="24"/>
          <w:lang w:val="en-US"/>
        </w:rPr>
        <w:t xml:space="preserve"> </w:t>
      </w:r>
    </w:p>
    <w:p w14:paraId="79082DE8" w14:textId="67A9CFEF" w:rsidR="00BA554D" w:rsidRPr="003A7482" w:rsidRDefault="003F54D1">
      <w:pPr>
        <w:spacing w:before="120" w:after="120" w:line="360" w:lineRule="auto"/>
        <w:ind w:firstLine="567"/>
        <w:jc w:val="both"/>
        <w:rPr>
          <w:rFonts w:ascii="David" w:hAnsi="David" w:cs="David"/>
          <w:sz w:val="24"/>
          <w:szCs w:val="24"/>
          <w:lang w:val="en-US"/>
        </w:rPr>
        <w:pPrChange w:id="2858" w:author="Author">
          <w:pPr>
            <w:spacing w:after="0" w:line="360" w:lineRule="auto"/>
            <w:ind w:firstLine="567"/>
            <w:jc w:val="both"/>
          </w:pPr>
        </w:pPrChange>
      </w:pPr>
      <w:r w:rsidRPr="00857F64">
        <w:rPr>
          <w:rFonts w:ascii="David" w:hAnsi="David" w:cs="David"/>
          <w:sz w:val="24"/>
          <w:szCs w:val="24"/>
          <w:lang w:val="en-US"/>
        </w:rPr>
        <w:t xml:space="preserve">In June 1955, military opponents of Perón attempted to assassinate him </w:t>
      </w:r>
      <w:r w:rsidR="005733CA" w:rsidRPr="00857F64">
        <w:rPr>
          <w:rFonts w:ascii="David" w:hAnsi="David" w:cs="David"/>
          <w:sz w:val="24"/>
          <w:szCs w:val="24"/>
          <w:lang w:val="en-US"/>
        </w:rPr>
        <w:t xml:space="preserve">and bombarded </w:t>
      </w:r>
      <w:r w:rsidRPr="00857F64">
        <w:rPr>
          <w:rFonts w:ascii="David" w:hAnsi="David" w:cs="David"/>
          <w:sz w:val="24"/>
          <w:szCs w:val="24"/>
          <w:lang w:val="en-US"/>
        </w:rPr>
        <w:t>the Plaza de Mayo (the main square of the Argentinian capital, in front of the Government House)</w:t>
      </w:r>
      <w:r w:rsidR="005733CA" w:rsidRPr="00857F64">
        <w:rPr>
          <w:rFonts w:ascii="David" w:hAnsi="David" w:cs="David"/>
          <w:sz w:val="24"/>
          <w:szCs w:val="24"/>
          <w:lang w:val="en-US"/>
        </w:rPr>
        <w:t xml:space="preserve"> with military airplanes </w:t>
      </w:r>
      <w:r w:rsidR="00135D86" w:rsidRPr="00857F64">
        <w:rPr>
          <w:rFonts w:ascii="David" w:hAnsi="David" w:cs="David"/>
          <w:sz w:val="24"/>
          <w:szCs w:val="24"/>
          <w:lang w:val="en-US"/>
        </w:rPr>
        <w:t>painted with the sign</w:t>
      </w:r>
      <w:del w:id="2859" w:author="Author">
        <w:r w:rsidR="00135D86" w:rsidRPr="00857F64" w:rsidDel="00E30C82">
          <w:rPr>
            <w:rFonts w:ascii="David" w:hAnsi="David" w:cs="David"/>
            <w:sz w:val="24"/>
            <w:szCs w:val="24"/>
            <w:lang w:val="en-US"/>
          </w:rPr>
          <w:delText>:</w:delText>
        </w:r>
      </w:del>
      <w:r w:rsidR="00135D86" w:rsidRPr="00857F64">
        <w:rPr>
          <w:rFonts w:ascii="David" w:hAnsi="David" w:cs="David"/>
          <w:sz w:val="24"/>
          <w:szCs w:val="24"/>
          <w:lang w:val="en-US"/>
        </w:rPr>
        <w:t xml:space="preserve"> “Christ wins</w:t>
      </w:r>
      <w:ins w:id="2860" w:author="Author">
        <w:r w:rsidR="00E30C82" w:rsidRPr="00857F64">
          <w:rPr>
            <w:rFonts w:ascii="David" w:hAnsi="David" w:cs="David"/>
            <w:sz w:val="24"/>
            <w:szCs w:val="24"/>
            <w:lang w:val="en-US"/>
          </w:rPr>
          <w:t>.</w:t>
        </w:r>
      </w:ins>
      <w:del w:id="2861" w:author="Author">
        <w:r w:rsidR="00135D86" w:rsidRPr="00857F64" w:rsidDel="00E30C82">
          <w:rPr>
            <w:rFonts w:ascii="David" w:hAnsi="David" w:cs="David"/>
            <w:sz w:val="24"/>
            <w:szCs w:val="24"/>
            <w:lang w:val="en-US"/>
          </w:rPr>
          <w:delText>,</w:delText>
        </w:r>
      </w:del>
      <w:r w:rsidR="00135D86" w:rsidRPr="00857F64">
        <w:rPr>
          <w:rFonts w:ascii="David" w:hAnsi="David" w:cs="David"/>
          <w:sz w:val="24"/>
          <w:szCs w:val="24"/>
          <w:lang w:val="en-US"/>
        </w:rPr>
        <w:t>”</w:t>
      </w:r>
      <w:r w:rsidR="001A7245" w:rsidRPr="00857F64">
        <w:rPr>
          <w:rFonts w:ascii="David" w:hAnsi="David" w:cs="David"/>
          <w:sz w:val="24"/>
          <w:szCs w:val="24"/>
          <w:lang w:val="en-US"/>
        </w:rPr>
        <w:t xml:space="preserve"> </w:t>
      </w:r>
      <w:ins w:id="2862" w:author="Author">
        <w:r w:rsidR="00E30C82" w:rsidRPr="00857F64">
          <w:rPr>
            <w:rFonts w:ascii="David" w:hAnsi="David" w:cs="David"/>
            <w:sz w:val="24"/>
            <w:szCs w:val="24"/>
            <w:lang w:val="en-US"/>
          </w:rPr>
          <w:t xml:space="preserve">This resulted in the </w:t>
        </w:r>
      </w:ins>
      <w:del w:id="2863" w:author="Author">
        <w:r w:rsidRPr="00857F64" w:rsidDel="00E30C82">
          <w:rPr>
            <w:rFonts w:ascii="David" w:hAnsi="David" w:cs="David"/>
            <w:sz w:val="24"/>
            <w:szCs w:val="24"/>
            <w:lang w:val="en-US"/>
          </w:rPr>
          <w:delText xml:space="preserve">causing </w:delText>
        </w:r>
      </w:del>
      <w:ins w:id="2864" w:author="Author">
        <w:r w:rsidR="00E30C82" w:rsidRPr="00857F64">
          <w:rPr>
            <w:rFonts w:ascii="David" w:hAnsi="David" w:cs="David"/>
            <w:sz w:val="24"/>
            <w:szCs w:val="24"/>
            <w:lang w:val="en-US"/>
          </w:rPr>
          <w:t xml:space="preserve">death of </w:t>
        </w:r>
      </w:ins>
      <w:del w:id="2865" w:author="Author">
        <w:r w:rsidRPr="00857F64" w:rsidDel="0024755A">
          <w:rPr>
            <w:rFonts w:ascii="David" w:hAnsi="David" w:cs="David"/>
            <w:sz w:val="24"/>
            <w:szCs w:val="24"/>
            <w:lang w:val="en-US"/>
          </w:rPr>
          <w:delText xml:space="preserve">a massacre of </w:delText>
        </w:r>
      </w:del>
      <w:r w:rsidRPr="00857F64">
        <w:rPr>
          <w:rFonts w:ascii="David" w:hAnsi="David" w:cs="David"/>
          <w:sz w:val="24"/>
          <w:szCs w:val="24"/>
          <w:lang w:val="en-US"/>
        </w:rPr>
        <w:t>more than three hundred</w:t>
      </w:r>
      <w:ins w:id="2866" w:author="Author">
        <w:r w:rsidR="00E30C82" w:rsidRPr="00857F64">
          <w:rPr>
            <w:rFonts w:ascii="David" w:hAnsi="David" w:cs="David"/>
            <w:sz w:val="24"/>
            <w:szCs w:val="24"/>
            <w:lang w:val="en-US"/>
          </w:rPr>
          <w:t xml:space="preserve"> people</w:t>
        </w:r>
      </w:ins>
      <w:del w:id="2867" w:author="Author">
        <w:r w:rsidRPr="00857F64" w:rsidDel="00E30C82">
          <w:rPr>
            <w:rFonts w:ascii="David" w:hAnsi="David" w:cs="David"/>
            <w:sz w:val="24"/>
            <w:szCs w:val="24"/>
            <w:lang w:val="en-US"/>
          </w:rPr>
          <w:delText xml:space="preserve"> dead</w:delText>
        </w:r>
      </w:del>
      <w:r w:rsidRPr="00857F64">
        <w:rPr>
          <w:rFonts w:ascii="David" w:hAnsi="David" w:cs="David"/>
          <w:sz w:val="24"/>
          <w:szCs w:val="24"/>
          <w:lang w:val="en-US"/>
        </w:rPr>
        <w:t xml:space="preserve">. </w:t>
      </w:r>
      <w:ins w:id="2868" w:author="Author">
        <w:r w:rsidR="00E30C82" w:rsidRPr="003A7482">
          <w:rPr>
            <w:rFonts w:ascii="David" w:hAnsi="David" w:cs="David"/>
            <w:sz w:val="24"/>
            <w:szCs w:val="24"/>
            <w:lang w:val="en-US"/>
          </w:rPr>
          <w:t>In response to this massacre, a considerable number of churches were burned.</w:t>
        </w:r>
      </w:ins>
      <w:del w:id="2869" w:author="Author">
        <w:r w:rsidRPr="003A7482" w:rsidDel="00E30C82">
          <w:rPr>
            <w:rFonts w:ascii="David" w:hAnsi="David" w:cs="David"/>
            <w:sz w:val="24"/>
            <w:szCs w:val="24"/>
            <w:lang w:val="en-US"/>
          </w:rPr>
          <w:delText>This event was responded with the burning of an enormous number of churches.</w:delText>
        </w:r>
      </w:del>
      <w:r w:rsidRPr="003A7482">
        <w:rPr>
          <w:rStyle w:val="FootnoteReference"/>
          <w:rFonts w:ascii="David" w:hAnsi="David" w:cs="David"/>
          <w:sz w:val="24"/>
          <w:szCs w:val="24"/>
          <w:lang w:val="en-US"/>
        </w:rPr>
        <w:footnoteReference w:id="66"/>
      </w:r>
      <w:r w:rsidR="001A7245" w:rsidRPr="003A7482">
        <w:rPr>
          <w:rFonts w:ascii="David" w:hAnsi="David" w:cs="David"/>
          <w:sz w:val="24"/>
          <w:szCs w:val="24"/>
          <w:lang w:val="en-US"/>
        </w:rPr>
        <w:t xml:space="preserve"> </w:t>
      </w:r>
      <w:r w:rsidR="003F1576" w:rsidRPr="003A7482">
        <w:rPr>
          <w:rFonts w:ascii="David" w:hAnsi="David" w:cs="David"/>
          <w:sz w:val="24"/>
          <w:szCs w:val="24"/>
          <w:lang w:val="en-US"/>
        </w:rPr>
        <w:t>Finally</w:t>
      </w:r>
      <w:r w:rsidR="00212E2F" w:rsidRPr="003A7482">
        <w:rPr>
          <w:rFonts w:ascii="David" w:hAnsi="David" w:cs="David"/>
          <w:sz w:val="24"/>
          <w:szCs w:val="24"/>
          <w:lang w:val="en-US"/>
        </w:rPr>
        <w:t>,</w:t>
      </w:r>
      <w:r w:rsidR="00461256" w:rsidRPr="003A7482">
        <w:rPr>
          <w:rFonts w:ascii="David" w:hAnsi="David" w:cs="David"/>
          <w:sz w:val="24"/>
          <w:szCs w:val="24"/>
          <w:lang w:val="en-US"/>
        </w:rPr>
        <w:t xml:space="preserve"> </w:t>
      </w:r>
      <w:r w:rsidR="0016401D" w:rsidRPr="003A7482">
        <w:rPr>
          <w:rFonts w:ascii="David" w:hAnsi="David" w:cs="David"/>
          <w:sz w:val="24"/>
          <w:szCs w:val="24"/>
          <w:lang w:val="en-US"/>
        </w:rPr>
        <w:t>on September 16</w:t>
      </w:r>
      <w:r w:rsidR="00461256" w:rsidRPr="003A7482">
        <w:rPr>
          <w:rFonts w:ascii="David" w:hAnsi="David" w:cs="David"/>
          <w:sz w:val="24"/>
          <w:szCs w:val="24"/>
          <w:lang w:val="en-US"/>
        </w:rPr>
        <w:t xml:space="preserve">, </w:t>
      </w:r>
      <w:r w:rsidR="00A055FA" w:rsidRPr="003A7482">
        <w:rPr>
          <w:rFonts w:ascii="David" w:hAnsi="David" w:cs="David"/>
          <w:sz w:val="24"/>
          <w:szCs w:val="24"/>
          <w:lang w:val="en-US"/>
        </w:rPr>
        <w:t>1955</w:t>
      </w:r>
      <w:r w:rsidR="00A63663" w:rsidRPr="003A7482">
        <w:rPr>
          <w:rFonts w:ascii="David" w:hAnsi="David" w:cs="David"/>
          <w:sz w:val="24"/>
          <w:szCs w:val="24"/>
          <w:lang w:val="en-US"/>
        </w:rPr>
        <w:t>,</w:t>
      </w:r>
      <w:r w:rsidR="00A055FA" w:rsidRPr="003A7482">
        <w:rPr>
          <w:rFonts w:ascii="David" w:hAnsi="David" w:cs="David"/>
          <w:sz w:val="24"/>
          <w:szCs w:val="24"/>
          <w:lang w:val="en-US"/>
        </w:rPr>
        <w:t xml:space="preserve"> the army</w:t>
      </w:r>
      <w:r w:rsidR="00AC0A90" w:rsidRPr="003A7482">
        <w:rPr>
          <w:rFonts w:ascii="David" w:hAnsi="David" w:cs="David"/>
          <w:sz w:val="24"/>
          <w:szCs w:val="24"/>
          <w:lang w:val="en-US"/>
        </w:rPr>
        <w:t xml:space="preserve">, </w:t>
      </w:r>
      <w:ins w:id="2870" w:author="Author">
        <w:r w:rsidR="00E30C82" w:rsidRPr="003A7482">
          <w:rPr>
            <w:rFonts w:ascii="David" w:hAnsi="David" w:cs="David"/>
            <w:sz w:val="24"/>
            <w:szCs w:val="24"/>
            <w:lang w:val="en-US"/>
          </w:rPr>
          <w:t>supported</w:t>
        </w:r>
      </w:ins>
      <w:del w:id="2871" w:author="Author">
        <w:r w:rsidR="00AC0A90" w:rsidRPr="003A7482" w:rsidDel="00E30C82">
          <w:rPr>
            <w:rFonts w:ascii="David" w:hAnsi="David" w:cs="David"/>
            <w:sz w:val="24"/>
            <w:szCs w:val="24"/>
            <w:lang w:val="en-US"/>
          </w:rPr>
          <w:delText>backed</w:delText>
        </w:r>
      </w:del>
      <w:r w:rsidR="00AC0A90" w:rsidRPr="003A7482">
        <w:rPr>
          <w:rFonts w:ascii="David" w:hAnsi="David" w:cs="David"/>
          <w:sz w:val="24"/>
          <w:szCs w:val="24"/>
          <w:lang w:val="en-US"/>
        </w:rPr>
        <w:t xml:space="preserve"> </w:t>
      </w:r>
      <w:del w:id="2872" w:author="Author">
        <w:r w:rsidR="00AC0A90" w:rsidRPr="003A7482" w:rsidDel="00E30C82">
          <w:rPr>
            <w:rFonts w:ascii="David" w:hAnsi="David" w:cs="David"/>
            <w:sz w:val="24"/>
            <w:szCs w:val="24"/>
            <w:lang w:val="en-US"/>
          </w:rPr>
          <w:delText xml:space="preserve">up </w:delText>
        </w:r>
      </w:del>
      <w:r w:rsidR="00AC0A90" w:rsidRPr="003A7482">
        <w:rPr>
          <w:rFonts w:ascii="David" w:hAnsi="David" w:cs="David"/>
          <w:sz w:val="24"/>
          <w:szCs w:val="24"/>
          <w:lang w:val="en-US"/>
        </w:rPr>
        <w:t>by the Catholic Church,</w:t>
      </w:r>
      <w:r w:rsidR="00A055FA" w:rsidRPr="003A7482">
        <w:rPr>
          <w:rFonts w:ascii="David" w:hAnsi="David" w:cs="David"/>
          <w:sz w:val="24"/>
          <w:szCs w:val="24"/>
          <w:lang w:val="en-US"/>
        </w:rPr>
        <w:t xml:space="preserve"> rebelled against Perón</w:t>
      </w:r>
      <w:r w:rsidR="00391A35" w:rsidRPr="003A7482">
        <w:rPr>
          <w:rFonts w:ascii="David" w:hAnsi="David" w:cs="David"/>
          <w:sz w:val="24"/>
          <w:szCs w:val="24"/>
          <w:lang w:val="en-US"/>
        </w:rPr>
        <w:t xml:space="preserve">, and he was removed in a </w:t>
      </w:r>
      <w:del w:id="2873" w:author="Author">
        <w:r w:rsidR="00391A35" w:rsidRPr="003A7482" w:rsidDel="00344D7F">
          <w:rPr>
            <w:rFonts w:ascii="David" w:hAnsi="David" w:cs="David"/>
            <w:sz w:val="24"/>
            <w:szCs w:val="24"/>
            <w:lang w:val="en-US"/>
          </w:rPr>
          <w:delText xml:space="preserve">new </w:delText>
        </w:r>
      </w:del>
      <w:r w:rsidR="00391A35" w:rsidRPr="003A7482">
        <w:rPr>
          <w:rFonts w:ascii="David" w:hAnsi="David" w:cs="David"/>
          <w:sz w:val="24"/>
          <w:szCs w:val="24"/>
          <w:lang w:val="en-US"/>
        </w:rPr>
        <w:t>coup d’</w:t>
      </w:r>
      <w:ins w:id="2874" w:author="Author">
        <w:r w:rsidR="00E30C82" w:rsidRPr="003A7482">
          <w:rPr>
            <w:rFonts w:ascii="David" w:hAnsi="David" w:cs="David"/>
            <w:sz w:val="24"/>
            <w:szCs w:val="24"/>
            <w:lang w:val="en-US"/>
          </w:rPr>
          <w:t>e</w:t>
        </w:r>
      </w:ins>
      <w:del w:id="2875" w:author="Author">
        <w:r w:rsidR="00391A35" w:rsidRPr="003A7482" w:rsidDel="00E30C82">
          <w:rPr>
            <w:rFonts w:ascii="David" w:hAnsi="David" w:cs="David"/>
            <w:sz w:val="24"/>
            <w:szCs w:val="24"/>
            <w:lang w:val="en-US"/>
          </w:rPr>
          <w:delText>E</w:delText>
        </w:r>
      </w:del>
      <w:r w:rsidR="00391A35" w:rsidRPr="003A7482">
        <w:rPr>
          <w:rFonts w:ascii="David" w:hAnsi="David" w:cs="David"/>
          <w:sz w:val="24"/>
          <w:szCs w:val="24"/>
          <w:lang w:val="en-US"/>
        </w:rPr>
        <w:t>tat</w:t>
      </w:r>
      <w:ins w:id="2876" w:author="Author">
        <w:r w:rsidR="00E30C82" w:rsidRPr="003A7482">
          <w:rPr>
            <w:rFonts w:ascii="David" w:hAnsi="David" w:cs="David"/>
            <w:sz w:val="24"/>
            <w:szCs w:val="24"/>
            <w:lang w:val="en-US"/>
          </w:rPr>
          <w:t xml:space="preserve">, </w:t>
        </w:r>
      </w:ins>
      <w:del w:id="2877" w:author="Author">
        <w:r w:rsidR="00C47CBD" w:rsidRPr="003A7482" w:rsidDel="006A3C7E">
          <w:rPr>
            <w:rFonts w:ascii="David" w:hAnsi="David" w:cs="David"/>
            <w:sz w:val="24"/>
            <w:szCs w:val="24"/>
            <w:lang w:val="en-US"/>
          </w:rPr>
          <w:delText xml:space="preserve"> </w:delText>
        </w:r>
      </w:del>
      <w:ins w:id="2878" w:author="Author">
        <w:r w:rsidR="00E30C82" w:rsidRPr="003A7482">
          <w:rPr>
            <w:rFonts w:ascii="David" w:hAnsi="David" w:cs="David"/>
            <w:sz w:val="24"/>
            <w:szCs w:val="24"/>
            <w:lang w:val="en-US"/>
          </w:rPr>
          <w:t xml:space="preserve">the </w:t>
        </w:r>
      </w:ins>
      <w:del w:id="2879" w:author="Author">
        <w:r w:rsidR="00C47CBD" w:rsidRPr="003A7482" w:rsidDel="00E30C82">
          <w:rPr>
            <w:rFonts w:ascii="David" w:hAnsi="David" w:cs="David"/>
            <w:sz w:val="24"/>
            <w:szCs w:val="24"/>
            <w:lang w:val="en-US"/>
          </w:rPr>
          <w:delText xml:space="preserve">denominated by its authors </w:delText>
        </w:r>
        <w:r w:rsidR="003F3EE9" w:rsidRPr="003A7482" w:rsidDel="00E30C82">
          <w:rPr>
            <w:rFonts w:ascii="David" w:hAnsi="David" w:cs="David"/>
            <w:sz w:val="24"/>
            <w:szCs w:val="24"/>
            <w:lang w:val="en-US"/>
          </w:rPr>
          <w:delText>"</w:delText>
        </w:r>
      </w:del>
      <w:r w:rsidR="003F3EE9" w:rsidRPr="003A7482">
        <w:rPr>
          <w:rFonts w:ascii="David" w:hAnsi="David" w:cs="David"/>
          <w:i/>
          <w:iCs/>
          <w:sz w:val="24"/>
          <w:szCs w:val="24"/>
          <w:lang w:val="en-US"/>
        </w:rPr>
        <w:t>Revolucion Libertadora</w:t>
      </w:r>
      <w:del w:id="2880" w:author="Author">
        <w:r w:rsidR="003F3EE9" w:rsidRPr="003A7482" w:rsidDel="00E30C82">
          <w:rPr>
            <w:rFonts w:ascii="David" w:hAnsi="David" w:cs="David"/>
            <w:sz w:val="24"/>
            <w:szCs w:val="24"/>
            <w:lang w:val="en-US"/>
          </w:rPr>
          <w:delText>-</w:delText>
        </w:r>
      </w:del>
      <w:ins w:id="2881" w:author="Author">
        <w:r w:rsidR="00E30C82" w:rsidRPr="003A7482">
          <w:rPr>
            <w:rFonts w:ascii="David" w:hAnsi="David" w:cs="David"/>
            <w:sz w:val="24"/>
            <w:szCs w:val="24"/>
            <w:lang w:val="en-US"/>
          </w:rPr>
          <w:t xml:space="preserve"> (</w:t>
        </w:r>
      </w:ins>
      <w:r w:rsidR="003F3EE9" w:rsidRPr="003A7482">
        <w:rPr>
          <w:rFonts w:ascii="David" w:hAnsi="David" w:cs="David"/>
          <w:sz w:val="24"/>
          <w:szCs w:val="24"/>
          <w:lang w:val="en-US"/>
        </w:rPr>
        <w:t>Liberating Revolution</w:t>
      </w:r>
      <w:ins w:id="2882" w:author="Author">
        <w:r w:rsidR="00E30C82" w:rsidRPr="003A7482">
          <w:rPr>
            <w:rFonts w:ascii="David" w:hAnsi="David" w:cs="David"/>
            <w:sz w:val="24"/>
            <w:szCs w:val="24"/>
            <w:lang w:val="en-US"/>
          </w:rPr>
          <w:t>), as its architects called it</w:t>
        </w:r>
      </w:ins>
      <w:r w:rsidR="003F3EE9" w:rsidRPr="003A7482">
        <w:rPr>
          <w:rFonts w:ascii="David" w:hAnsi="David" w:cs="David"/>
          <w:sz w:val="24"/>
          <w:szCs w:val="24"/>
          <w:lang w:val="en-US"/>
        </w:rPr>
        <w:t>.</w:t>
      </w:r>
      <w:del w:id="2883" w:author="Author">
        <w:r w:rsidR="003F3EE9" w:rsidRPr="003A7482" w:rsidDel="00E30C82">
          <w:rPr>
            <w:rFonts w:ascii="David" w:hAnsi="David" w:cs="David"/>
            <w:sz w:val="24"/>
            <w:szCs w:val="24"/>
            <w:lang w:val="en-US"/>
          </w:rPr>
          <w:delText>"</w:delText>
        </w:r>
      </w:del>
      <w:r w:rsidR="004C5F72" w:rsidRPr="003A7482">
        <w:rPr>
          <w:rStyle w:val="FootnoteReference"/>
          <w:rFonts w:ascii="David" w:hAnsi="David" w:cs="David"/>
          <w:sz w:val="24"/>
          <w:szCs w:val="24"/>
          <w:lang w:val="en-US"/>
        </w:rPr>
        <w:footnoteReference w:id="67"/>
      </w:r>
      <w:r w:rsidR="004C5F72" w:rsidRPr="003A7482">
        <w:rPr>
          <w:rFonts w:ascii="David" w:hAnsi="David" w:cs="David"/>
          <w:sz w:val="24"/>
          <w:szCs w:val="24"/>
          <w:lang w:val="en-US"/>
        </w:rPr>
        <w:t xml:space="preserve"> </w:t>
      </w:r>
      <w:r w:rsidR="009E698C" w:rsidRPr="003A7482">
        <w:rPr>
          <w:rFonts w:ascii="David" w:hAnsi="David" w:cs="David"/>
          <w:sz w:val="24"/>
          <w:szCs w:val="24"/>
          <w:lang w:val="en-US"/>
        </w:rPr>
        <w:t xml:space="preserve">A few days </w:t>
      </w:r>
      <w:ins w:id="2884" w:author="Author">
        <w:r w:rsidR="005746B2" w:rsidRPr="003A7482">
          <w:rPr>
            <w:rFonts w:ascii="David" w:hAnsi="David" w:cs="David"/>
            <w:sz w:val="24"/>
            <w:szCs w:val="24"/>
            <w:lang w:val="en-US"/>
          </w:rPr>
          <w:t>following the coup</w:t>
        </w:r>
      </w:ins>
      <w:del w:id="2885" w:author="Author">
        <w:r w:rsidR="009E698C" w:rsidRPr="003A7482" w:rsidDel="005746B2">
          <w:rPr>
            <w:rFonts w:ascii="David" w:hAnsi="David" w:cs="David"/>
            <w:sz w:val="24"/>
            <w:szCs w:val="24"/>
            <w:lang w:val="en-US"/>
          </w:rPr>
          <w:delText>later</w:delText>
        </w:r>
      </w:del>
      <w:r w:rsidR="009E698C" w:rsidRPr="003A7482">
        <w:rPr>
          <w:rFonts w:ascii="David" w:hAnsi="David" w:cs="David"/>
          <w:sz w:val="24"/>
          <w:szCs w:val="24"/>
          <w:lang w:val="en-US"/>
        </w:rPr>
        <w:t xml:space="preserve">, the new de facto president, General Eduardo Lonardi, </w:t>
      </w:r>
      <w:ins w:id="2886" w:author="Author">
        <w:r w:rsidR="005746B2" w:rsidRPr="003A7482">
          <w:rPr>
            <w:rFonts w:ascii="David" w:hAnsi="David" w:cs="David"/>
            <w:sz w:val="24"/>
            <w:szCs w:val="24"/>
            <w:lang w:val="en-US"/>
          </w:rPr>
          <w:t>declared</w:t>
        </w:r>
      </w:ins>
      <w:del w:id="2887" w:author="Author">
        <w:r w:rsidR="008F5466" w:rsidRPr="003A7482" w:rsidDel="005746B2">
          <w:rPr>
            <w:rFonts w:ascii="David" w:hAnsi="David" w:cs="David"/>
            <w:sz w:val="24"/>
            <w:szCs w:val="24"/>
            <w:lang w:val="en-US"/>
          </w:rPr>
          <w:delText>said</w:delText>
        </w:r>
      </w:del>
      <w:r w:rsidR="008F5466" w:rsidRPr="003A7482">
        <w:rPr>
          <w:rFonts w:ascii="David" w:hAnsi="David" w:cs="David"/>
          <w:sz w:val="24"/>
          <w:szCs w:val="24"/>
          <w:lang w:val="en-US"/>
        </w:rPr>
        <w:t xml:space="preserve"> in </w:t>
      </w:r>
      <w:ins w:id="2888" w:author="Author">
        <w:r w:rsidR="005746B2" w:rsidRPr="003A7482">
          <w:rPr>
            <w:rFonts w:ascii="David" w:hAnsi="David" w:cs="David"/>
            <w:sz w:val="24"/>
            <w:szCs w:val="24"/>
            <w:lang w:val="en-US"/>
          </w:rPr>
          <w:t>a</w:t>
        </w:r>
      </w:ins>
      <w:del w:id="2889" w:author="Author">
        <w:r w:rsidR="008F5466" w:rsidRPr="003A7482" w:rsidDel="005746B2">
          <w:rPr>
            <w:rFonts w:ascii="David" w:hAnsi="David" w:cs="David"/>
            <w:sz w:val="24"/>
            <w:szCs w:val="24"/>
            <w:lang w:val="en-US"/>
          </w:rPr>
          <w:delText>his</w:delText>
        </w:r>
      </w:del>
      <w:r w:rsidR="008F5466" w:rsidRPr="003A7482">
        <w:rPr>
          <w:rFonts w:ascii="David" w:hAnsi="David" w:cs="David"/>
          <w:sz w:val="24"/>
          <w:szCs w:val="24"/>
          <w:lang w:val="en-US"/>
        </w:rPr>
        <w:t xml:space="preserve"> speech</w:t>
      </w:r>
      <w:r w:rsidR="009E698C" w:rsidRPr="003A7482">
        <w:rPr>
          <w:rFonts w:ascii="David" w:hAnsi="David" w:cs="David"/>
          <w:sz w:val="24"/>
          <w:szCs w:val="24"/>
          <w:lang w:val="en-US"/>
        </w:rPr>
        <w:t xml:space="preserve"> </w:t>
      </w:r>
      <w:ins w:id="2890" w:author="Author">
        <w:r w:rsidR="005746B2" w:rsidRPr="003A7482">
          <w:rPr>
            <w:rFonts w:ascii="David" w:hAnsi="David" w:cs="David"/>
            <w:sz w:val="24"/>
            <w:szCs w:val="24"/>
            <w:lang w:val="en-US"/>
          </w:rPr>
          <w:t>in Plaza de Mayo marking his</w:t>
        </w:r>
      </w:ins>
      <w:del w:id="2891" w:author="Author">
        <w:r w:rsidR="000C0564" w:rsidRPr="003A7482" w:rsidDel="005746B2">
          <w:rPr>
            <w:rFonts w:ascii="David" w:hAnsi="David" w:cs="David"/>
            <w:sz w:val="24"/>
            <w:szCs w:val="24"/>
            <w:lang w:val="en-US"/>
          </w:rPr>
          <w:delText>of</w:delText>
        </w:r>
      </w:del>
      <w:r w:rsidR="000C0564" w:rsidRPr="003A7482">
        <w:rPr>
          <w:rFonts w:ascii="David" w:hAnsi="David" w:cs="David"/>
          <w:sz w:val="24"/>
          <w:szCs w:val="24"/>
          <w:lang w:val="en-US"/>
        </w:rPr>
        <w:t xml:space="preserve"> assumption to power</w:t>
      </w:r>
      <w:del w:id="2892" w:author="Author">
        <w:r w:rsidR="000C0564" w:rsidRPr="003A7482" w:rsidDel="005746B2">
          <w:rPr>
            <w:rFonts w:ascii="David" w:hAnsi="David" w:cs="David"/>
            <w:sz w:val="24"/>
            <w:szCs w:val="24"/>
            <w:lang w:val="en-US"/>
          </w:rPr>
          <w:delText xml:space="preserve"> in</w:delText>
        </w:r>
        <w:r w:rsidR="008F5466" w:rsidRPr="003A7482" w:rsidDel="005746B2">
          <w:rPr>
            <w:rFonts w:ascii="David" w:hAnsi="David" w:cs="David"/>
            <w:sz w:val="24"/>
            <w:szCs w:val="24"/>
            <w:lang w:val="en-US"/>
          </w:rPr>
          <w:delText xml:space="preserve"> Plaza de Mayo</w:delText>
        </w:r>
      </w:del>
      <w:r w:rsidR="008F5466" w:rsidRPr="003A7482">
        <w:rPr>
          <w:rFonts w:ascii="David" w:hAnsi="David" w:cs="David"/>
          <w:sz w:val="24"/>
          <w:szCs w:val="24"/>
          <w:lang w:val="en-US"/>
        </w:rPr>
        <w:t>: “It will be my constant</w:t>
      </w:r>
      <w:r w:rsidR="002F7347" w:rsidRPr="003A7482">
        <w:rPr>
          <w:rFonts w:ascii="David" w:hAnsi="David" w:cs="David"/>
          <w:sz w:val="24"/>
          <w:szCs w:val="24"/>
          <w:lang w:val="en-US"/>
        </w:rPr>
        <w:t xml:space="preserve"> concern</w:t>
      </w:r>
      <w:r w:rsidR="00FF3E1E" w:rsidRPr="003A7482">
        <w:rPr>
          <w:rFonts w:ascii="David" w:hAnsi="David" w:cs="David"/>
          <w:sz w:val="24"/>
          <w:szCs w:val="24"/>
          <w:lang w:val="en-US"/>
        </w:rPr>
        <w:t xml:space="preserve"> to keep unchanged the respect and guarantee of the rights of the Church and the religious conscience of all, whatever their creed.”</w:t>
      </w:r>
      <w:r w:rsidR="00FF3E1E" w:rsidRPr="003A7482">
        <w:rPr>
          <w:rStyle w:val="FootnoteReference"/>
          <w:rFonts w:ascii="David" w:hAnsi="David" w:cs="David"/>
          <w:sz w:val="24"/>
          <w:szCs w:val="24"/>
          <w:lang w:val="en-US"/>
        </w:rPr>
        <w:footnoteReference w:id="68"/>
      </w:r>
    </w:p>
    <w:p w14:paraId="5CCEE0D0" w14:textId="221BA9AA" w:rsidR="001E01EB" w:rsidRPr="003A7482" w:rsidRDefault="00F71E99">
      <w:pPr>
        <w:spacing w:before="120" w:after="120" w:line="360" w:lineRule="auto"/>
        <w:ind w:firstLine="567"/>
        <w:jc w:val="both"/>
        <w:rPr>
          <w:ins w:id="2893" w:author="Author"/>
          <w:rFonts w:ascii="David" w:hAnsi="David" w:cs="David"/>
          <w:sz w:val="24"/>
          <w:szCs w:val="24"/>
          <w:lang w:val="en-US"/>
        </w:rPr>
        <w:pPrChange w:id="2894" w:author="Author">
          <w:pPr>
            <w:spacing w:after="0" w:line="360" w:lineRule="auto"/>
            <w:ind w:firstLine="567"/>
            <w:jc w:val="both"/>
          </w:pPr>
        </w:pPrChange>
      </w:pPr>
      <w:r w:rsidRPr="003A7482">
        <w:rPr>
          <w:rFonts w:ascii="David" w:hAnsi="David" w:cs="David"/>
          <w:sz w:val="24"/>
          <w:szCs w:val="24"/>
          <w:lang w:val="en-US"/>
        </w:rPr>
        <w:t xml:space="preserve">The </w:t>
      </w:r>
      <w:del w:id="2895" w:author="Author">
        <w:r w:rsidRPr="003A7482" w:rsidDel="005746B2">
          <w:rPr>
            <w:rFonts w:ascii="David" w:hAnsi="David" w:cs="David"/>
            <w:sz w:val="24"/>
            <w:szCs w:val="24"/>
            <w:lang w:val="en-US"/>
          </w:rPr>
          <w:delText>"</w:delText>
        </w:r>
      </w:del>
      <w:r w:rsidR="006B5796" w:rsidRPr="003A7482">
        <w:rPr>
          <w:rFonts w:ascii="David" w:hAnsi="David" w:cs="David"/>
          <w:i/>
          <w:iCs/>
          <w:sz w:val="24"/>
          <w:szCs w:val="24"/>
          <w:lang w:val="en-US"/>
        </w:rPr>
        <w:t>Revolucion Libertadora</w:t>
      </w:r>
      <w:r w:rsidR="003F3EE9" w:rsidRPr="003A7482">
        <w:rPr>
          <w:rFonts w:ascii="David" w:hAnsi="David" w:cs="David"/>
          <w:sz w:val="24"/>
          <w:szCs w:val="24"/>
          <w:lang w:val="en-US"/>
        </w:rPr>
        <w:t xml:space="preserve"> </w:t>
      </w:r>
      <w:del w:id="2896" w:author="Author">
        <w:r w:rsidRPr="003A7482" w:rsidDel="005746B2">
          <w:rPr>
            <w:rFonts w:ascii="David" w:hAnsi="David" w:cs="David"/>
            <w:sz w:val="24"/>
            <w:szCs w:val="24"/>
            <w:lang w:val="en-US"/>
          </w:rPr>
          <w:delText>"</w:delText>
        </w:r>
        <w:r w:rsidRPr="003A7482" w:rsidDel="00344D7F">
          <w:rPr>
            <w:rFonts w:ascii="David" w:hAnsi="David" w:cs="David"/>
            <w:sz w:val="24"/>
            <w:szCs w:val="24"/>
            <w:lang w:val="en-US"/>
          </w:rPr>
          <w:delText xml:space="preserve"> </w:delText>
        </w:r>
      </w:del>
      <w:r w:rsidRPr="003A7482">
        <w:rPr>
          <w:rFonts w:ascii="David" w:hAnsi="David" w:cs="David"/>
          <w:sz w:val="24"/>
          <w:szCs w:val="24"/>
          <w:lang w:val="en-US"/>
        </w:rPr>
        <w:t xml:space="preserve">was a </w:t>
      </w:r>
      <w:r w:rsidR="00977FE0" w:rsidRPr="003A7482">
        <w:rPr>
          <w:rFonts w:ascii="David" w:hAnsi="David" w:cs="David"/>
          <w:sz w:val="24"/>
          <w:szCs w:val="24"/>
          <w:lang w:val="en-US"/>
        </w:rPr>
        <w:t>watershed moment</w:t>
      </w:r>
      <w:r w:rsidRPr="003A7482">
        <w:rPr>
          <w:rFonts w:ascii="David" w:hAnsi="David" w:cs="David"/>
          <w:sz w:val="24"/>
          <w:szCs w:val="24"/>
          <w:lang w:val="en-US"/>
        </w:rPr>
        <w:t xml:space="preserve"> </w:t>
      </w:r>
      <w:ins w:id="2897" w:author="Author">
        <w:r w:rsidR="005746B2" w:rsidRPr="003A7482">
          <w:rPr>
            <w:rFonts w:ascii="David" w:hAnsi="David" w:cs="David"/>
            <w:sz w:val="24"/>
            <w:szCs w:val="24"/>
            <w:lang w:val="en-US"/>
          </w:rPr>
          <w:t xml:space="preserve">for a society riven </w:t>
        </w:r>
      </w:ins>
      <w:del w:id="2898" w:author="Author">
        <w:r w:rsidRPr="003A7482" w:rsidDel="005746B2">
          <w:rPr>
            <w:rFonts w:ascii="David" w:hAnsi="David" w:cs="David"/>
            <w:sz w:val="24"/>
            <w:szCs w:val="24"/>
            <w:lang w:val="en-US"/>
          </w:rPr>
          <w:delText xml:space="preserve">in the convulsed political society divided </w:delText>
        </w:r>
      </w:del>
      <w:r w:rsidRPr="003A7482">
        <w:rPr>
          <w:rFonts w:ascii="David" w:hAnsi="David" w:cs="David"/>
          <w:sz w:val="24"/>
          <w:szCs w:val="24"/>
          <w:lang w:val="en-US"/>
        </w:rPr>
        <w:t xml:space="preserve">by the </w:t>
      </w:r>
      <w:ins w:id="2899" w:author="Author">
        <w:r w:rsidR="005746B2" w:rsidRPr="003A7482">
          <w:rPr>
            <w:rFonts w:ascii="David" w:hAnsi="David" w:cs="David"/>
            <w:sz w:val="24"/>
            <w:szCs w:val="24"/>
            <w:lang w:val="en-US"/>
          </w:rPr>
          <w:t xml:space="preserve">confrontation between </w:t>
        </w:r>
      </w:ins>
      <w:r w:rsidRPr="003A7482">
        <w:rPr>
          <w:rFonts w:ascii="David" w:hAnsi="David" w:cs="David"/>
          <w:sz w:val="24"/>
          <w:szCs w:val="24"/>
          <w:lang w:val="en-US"/>
        </w:rPr>
        <w:t>Peronism</w:t>
      </w:r>
      <w:ins w:id="2900" w:author="Author">
        <w:r w:rsidR="005746B2" w:rsidRPr="003A7482">
          <w:rPr>
            <w:rFonts w:ascii="David" w:hAnsi="David" w:cs="David"/>
            <w:sz w:val="24"/>
            <w:szCs w:val="24"/>
            <w:lang w:val="en-US"/>
          </w:rPr>
          <w:t xml:space="preserve"> and its opponents</w:t>
        </w:r>
      </w:ins>
      <w:del w:id="2901" w:author="Author">
        <w:r w:rsidRPr="003A7482" w:rsidDel="005746B2">
          <w:rPr>
            <w:rFonts w:ascii="David" w:hAnsi="David" w:cs="David"/>
            <w:sz w:val="24"/>
            <w:szCs w:val="24"/>
            <w:lang w:val="en-US"/>
          </w:rPr>
          <w:delText>-anti-Peronism confrontation</w:delText>
        </w:r>
      </w:del>
      <w:r w:rsidRPr="003A7482">
        <w:rPr>
          <w:rFonts w:ascii="David" w:hAnsi="David" w:cs="David"/>
          <w:sz w:val="24"/>
          <w:szCs w:val="24"/>
          <w:lang w:val="en-US"/>
        </w:rPr>
        <w:t xml:space="preserve">. </w:t>
      </w:r>
      <w:r w:rsidR="008B332F" w:rsidRPr="003A7482">
        <w:rPr>
          <w:rFonts w:ascii="David" w:hAnsi="David" w:cs="David"/>
          <w:sz w:val="24"/>
          <w:szCs w:val="24"/>
          <w:lang w:val="en-US"/>
        </w:rPr>
        <w:t xml:space="preserve">This revolution was </w:t>
      </w:r>
      <w:ins w:id="2902" w:author="Author">
        <w:r w:rsidR="00E97BBC" w:rsidRPr="003A7482">
          <w:rPr>
            <w:rFonts w:ascii="David" w:hAnsi="David" w:cs="David"/>
            <w:sz w:val="24"/>
            <w:szCs w:val="24"/>
            <w:lang w:val="en-US"/>
          </w:rPr>
          <w:t>driven</w:t>
        </w:r>
      </w:ins>
      <w:del w:id="2903" w:author="Author">
        <w:r w:rsidR="008B332F" w:rsidRPr="003A7482" w:rsidDel="00E97BBC">
          <w:rPr>
            <w:rFonts w:ascii="David" w:hAnsi="David" w:cs="David"/>
            <w:sz w:val="24"/>
            <w:szCs w:val="24"/>
            <w:lang w:val="en-US"/>
          </w:rPr>
          <w:delText>made</w:delText>
        </w:r>
      </w:del>
      <w:r w:rsidR="008B332F" w:rsidRPr="003A7482">
        <w:rPr>
          <w:rFonts w:ascii="David" w:hAnsi="David" w:cs="David"/>
          <w:sz w:val="24"/>
          <w:szCs w:val="24"/>
          <w:lang w:val="en-US"/>
        </w:rPr>
        <w:t xml:space="preserve"> by a coalition of extremely different actors </w:t>
      </w:r>
      <w:ins w:id="2904" w:author="Author">
        <w:r w:rsidR="00E97BBC" w:rsidRPr="003A7482">
          <w:rPr>
            <w:rFonts w:ascii="David" w:hAnsi="David" w:cs="David"/>
            <w:sz w:val="24"/>
            <w:szCs w:val="24"/>
            <w:lang w:val="en-US"/>
          </w:rPr>
          <w:t>in</w:t>
        </w:r>
      </w:ins>
      <w:del w:id="2905" w:author="Author">
        <w:r w:rsidR="008B332F" w:rsidRPr="003A7482" w:rsidDel="00E97BBC">
          <w:rPr>
            <w:rFonts w:ascii="David" w:hAnsi="David" w:cs="David"/>
            <w:sz w:val="24"/>
            <w:szCs w:val="24"/>
            <w:lang w:val="en-US"/>
          </w:rPr>
          <w:delText xml:space="preserve">of </w:delText>
        </w:r>
      </w:del>
      <w:ins w:id="2906" w:author="Author">
        <w:r w:rsidR="00E97BBC" w:rsidRPr="003A7482">
          <w:rPr>
            <w:rFonts w:ascii="David" w:hAnsi="David" w:cs="David"/>
            <w:sz w:val="24"/>
            <w:szCs w:val="24"/>
            <w:lang w:val="en-US"/>
          </w:rPr>
          <w:t xml:space="preserve"> </w:t>
        </w:r>
      </w:ins>
      <w:del w:id="2907" w:author="Author">
        <w:r w:rsidR="008B332F" w:rsidRPr="003A7482" w:rsidDel="00E97BBC">
          <w:rPr>
            <w:rFonts w:ascii="David" w:hAnsi="David" w:cs="David"/>
            <w:sz w:val="24"/>
            <w:szCs w:val="24"/>
            <w:lang w:val="en-US"/>
          </w:rPr>
          <w:delText xml:space="preserve">the </w:delText>
        </w:r>
      </w:del>
      <w:r w:rsidR="008B332F" w:rsidRPr="003A7482">
        <w:rPr>
          <w:rFonts w:ascii="David" w:hAnsi="David" w:cs="David"/>
          <w:sz w:val="24"/>
          <w:szCs w:val="24"/>
          <w:lang w:val="en-US"/>
        </w:rPr>
        <w:t xml:space="preserve">Argentinian society, </w:t>
      </w:r>
      <w:del w:id="2908" w:author="Author">
        <w:r w:rsidR="00BB29C1" w:rsidRPr="003A7482" w:rsidDel="00E97BBC">
          <w:rPr>
            <w:rFonts w:ascii="David" w:hAnsi="David" w:cs="David"/>
            <w:sz w:val="24"/>
            <w:szCs w:val="24"/>
            <w:lang w:val="en-US"/>
          </w:rPr>
          <w:delText xml:space="preserve">even </w:delText>
        </w:r>
      </w:del>
      <w:r w:rsidR="00BB29C1" w:rsidRPr="003A7482">
        <w:rPr>
          <w:rFonts w:ascii="David" w:hAnsi="David" w:cs="David"/>
          <w:sz w:val="24"/>
          <w:szCs w:val="24"/>
          <w:lang w:val="en-US"/>
        </w:rPr>
        <w:t>some</w:t>
      </w:r>
      <w:ins w:id="2909" w:author="Author">
        <w:r w:rsidR="00E97BBC" w:rsidRPr="003A7482">
          <w:rPr>
            <w:rFonts w:ascii="David" w:hAnsi="David" w:cs="David"/>
            <w:sz w:val="24"/>
            <w:szCs w:val="24"/>
            <w:lang w:val="en-US"/>
          </w:rPr>
          <w:t xml:space="preserve"> of them even long-standing</w:t>
        </w:r>
      </w:ins>
      <w:del w:id="2910" w:author="Author">
        <w:r w:rsidR="00BB29C1" w:rsidRPr="003A7482" w:rsidDel="00E97BBC">
          <w:rPr>
            <w:rFonts w:ascii="David" w:hAnsi="David" w:cs="David"/>
            <w:sz w:val="24"/>
            <w:szCs w:val="24"/>
            <w:lang w:val="en-US"/>
          </w:rPr>
          <w:delText xml:space="preserve"> old</w:delText>
        </w:r>
      </w:del>
      <w:r w:rsidR="00BB29C1" w:rsidRPr="003A7482">
        <w:rPr>
          <w:rFonts w:ascii="David" w:hAnsi="David" w:cs="David"/>
          <w:sz w:val="24"/>
          <w:szCs w:val="24"/>
          <w:lang w:val="en-US"/>
        </w:rPr>
        <w:t xml:space="preserve"> political and ideological enemies, </w:t>
      </w:r>
      <w:ins w:id="2911" w:author="Author">
        <w:r w:rsidR="00E97BBC" w:rsidRPr="003A7482">
          <w:rPr>
            <w:rFonts w:ascii="David" w:hAnsi="David" w:cs="David"/>
            <w:sz w:val="24"/>
            <w:szCs w:val="24"/>
            <w:lang w:val="en-US"/>
          </w:rPr>
          <w:t xml:space="preserve">united by their common opposition </w:t>
        </w:r>
      </w:ins>
      <w:del w:id="2912" w:author="Author">
        <w:r w:rsidR="008B332F" w:rsidRPr="003A7482" w:rsidDel="00E97BBC">
          <w:rPr>
            <w:rFonts w:ascii="David" w:hAnsi="David" w:cs="David"/>
            <w:sz w:val="24"/>
            <w:szCs w:val="24"/>
            <w:lang w:val="en-US"/>
          </w:rPr>
          <w:delText xml:space="preserve">which only glue was their common hate </w:delText>
        </w:r>
      </w:del>
      <w:r w:rsidR="008B332F" w:rsidRPr="003A7482">
        <w:rPr>
          <w:rFonts w:ascii="David" w:hAnsi="David" w:cs="David"/>
          <w:sz w:val="24"/>
          <w:szCs w:val="24"/>
          <w:lang w:val="en-US"/>
        </w:rPr>
        <w:t xml:space="preserve">to </w:t>
      </w:r>
      <w:ins w:id="2913" w:author="Author">
        <w:r w:rsidR="00344D7F" w:rsidRPr="003A7482">
          <w:rPr>
            <w:rFonts w:ascii="David" w:hAnsi="David" w:cs="David"/>
            <w:sz w:val="24"/>
            <w:szCs w:val="24"/>
            <w:lang w:val="en-US"/>
          </w:rPr>
          <w:t>Perón</w:t>
        </w:r>
      </w:ins>
      <w:del w:id="2914" w:author="Author">
        <w:r w:rsidR="008B332F" w:rsidRPr="003A7482" w:rsidDel="00344D7F">
          <w:rPr>
            <w:rFonts w:ascii="David" w:hAnsi="David" w:cs="David"/>
            <w:sz w:val="24"/>
            <w:szCs w:val="24"/>
            <w:lang w:val="en-US"/>
          </w:rPr>
          <w:delText>Peron</w:delText>
        </w:r>
      </w:del>
      <w:r w:rsidR="008B332F" w:rsidRPr="003A7482">
        <w:rPr>
          <w:rFonts w:ascii="David" w:hAnsi="David" w:cs="David"/>
          <w:sz w:val="24"/>
          <w:szCs w:val="24"/>
          <w:lang w:val="en-US"/>
        </w:rPr>
        <w:t>.</w:t>
      </w:r>
      <w:r w:rsidR="00ED6CF3" w:rsidRPr="003A7482">
        <w:rPr>
          <w:rStyle w:val="FootnoteReference"/>
          <w:rFonts w:ascii="David" w:hAnsi="David" w:cs="David"/>
          <w:sz w:val="24"/>
          <w:szCs w:val="24"/>
          <w:lang w:val="en-US"/>
        </w:rPr>
        <w:footnoteReference w:id="69"/>
      </w:r>
      <w:r w:rsidR="008B332F" w:rsidRPr="003A7482">
        <w:rPr>
          <w:rFonts w:ascii="David" w:hAnsi="David" w:cs="David"/>
          <w:sz w:val="24"/>
          <w:szCs w:val="24"/>
          <w:lang w:val="en-US"/>
        </w:rPr>
        <w:t xml:space="preserve"> Therefore, </w:t>
      </w:r>
      <w:ins w:id="2915" w:author="Author">
        <w:r w:rsidR="00E97BBC" w:rsidRPr="003A7482">
          <w:rPr>
            <w:rFonts w:ascii="David" w:hAnsi="David" w:cs="David"/>
            <w:sz w:val="24"/>
            <w:szCs w:val="24"/>
            <w:lang w:val="en-US"/>
          </w:rPr>
          <w:t xml:space="preserve">any and </w:t>
        </w:r>
      </w:ins>
      <w:r w:rsidR="008B332F" w:rsidRPr="003A7482">
        <w:rPr>
          <w:rFonts w:ascii="David" w:hAnsi="David" w:cs="David"/>
          <w:sz w:val="24"/>
          <w:szCs w:val="24"/>
          <w:lang w:val="en-US"/>
        </w:rPr>
        <w:t>e</w:t>
      </w:r>
      <w:r w:rsidR="00E21943" w:rsidRPr="003A7482">
        <w:rPr>
          <w:rFonts w:ascii="David" w:hAnsi="David" w:cs="David"/>
          <w:sz w:val="24"/>
          <w:szCs w:val="24"/>
          <w:lang w:val="en-US"/>
        </w:rPr>
        <w:t xml:space="preserve">very sign or hint of </w:t>
      </w:r>
      <w:ins w:id="2916" w:author="Author">
        <w:r w:rsidR="00344D7F" w:rsidRPr="003A7482">
          <w:rPr>
            <w:rFonts w:ascii="David" w:hAnsi="David" w:cs="David"/>
            <w:sz w:val="24"/>
            <w:szCs w:val="24"/>
            <w:lang w:val="en-US"/>
          </w:rPr>
          <w:t>Perón</w:t>
        </w:r>
      </w:ins>
      <w:del w:id="2917" w:author="Author">
        <w:r w:rsidR="00E21943" w:rsidRPr="003A7482" w:rsidDel="00344D7F">
          <w:rPr>
            <w:rFonts w:ascii="David" w:hAnsi="David" w:cs="David"/>
            <w:sz w:val="24"/>
            <w:szCs w:val="24"/>
            <w:lang w:val="en-US"/>
          </w:rPr>
          <w:delText>Peron</w:delText>
        </w:r>
      </w:del>
      <w:r w:rsidR="00E21943" w:rsidRPr="003A7482">
        <w:rPr>
          <w:rFonts w:ascii="David" w:hAnsi="David" w:cs="David"/>
          <w:sz w:val="24"/>
          <w:szCs w:val="24"/>
          <w:lang w:val="en-US"/>
        </w:rPr>
        <w:t>, his dead wife Eva or the Justicialist party</w:t>
      </w:r>
      <w:r w:rsidR="006A1CDA" w:rsidRPr="003A7482">
        <w:rPr>
          <w:rFonts w:ascii="David" w:hAnsi="David" w:cs="David"/>
          <w:sz w:val="24"/>
          <w:szCs w:val="24"/>
          <w:lang w:val="en-US"/>
        </w:rPr>
        <w:t>,</w:t>
      </w:r>
      <w:r w:rsidR="00E21943" w:rsidRPr="003A7482">
        <w:rPr>
          <w:rFonts w:ascii="David" w:hAnsi="David" w:cs="David"/>
          <w:sz w:val="24"/>
          <w:szCs w:val="24"/>
          <w:lang w:val="en-US"/>
        </w:rPr>
        <w:t xml:space="preserve"> were </w:t>
      </w:r>
      <w:r w:rsidR="0035515A" w:rsidRPr="003A7482">
        <w:rPr>
          <w:rFonts w:ascii="David" w:hAnsi="David" w:cs="David"/>
          <w:sz w:val="24"/>
          <w:szCs w:val="24"/>
          <w:lang w:val="en-US"/>
        </w:rPr>
        <w:t>brutal</w:t>
      </w:r>
      <w:ins w:id="2918" w:author="Author">
        <w:r w:rsidR="00E97BBC" w:rsidRPr="003A7482">
          <w:rPr>
            <w:rFonts w:ascii="David" w:hAnsi="David" w:cs="David"/>
            <w:sz w:val="24"/>
            <w:szCs w:val="24"/>
            <w:lang w:val="en-US"/>
          </w:rPr>
          <w:t>l</w:t>
        </w:r>
      </w:ins>
      <w:r w:rsidR="0035515A" w:rsidRPr="003A7482">
        <w:rPr>
          <w:rFonts w:ascii="David" w:hAnsi="David" w:cs="David"/>
          <w:sz w:val="24"/>
          <w:szCs w:val="24"/>
          <w:lang w:val="en-US"/>
        </w:rPr>
        <w:t>y repressed and censored</w:t>
      </w:r>
      <w:r w:rsidR="00047E12" w:rsidRPr="003A7482">
        <w:rPr>
          <w:rFonts w:ascii="David" w:hAnsi="David" w:cs="David"/>
          <w:sz w:val="24"/>
          <w:szCs w:val="24"/>
          <w:lang w:val="en-US"/>
        </w:rPr>
        <w:t xml:space="preserve">. </w:t>
      </w:r>
      <w:r w:rsidR="00D444D4" w:rsidRPr="003A7482">
        <w:rPr>
          <w:rFonts w:ascii="David" w:hAnsi="David" w:cs="David"/>
          <w:sz w:val="24"/>
          <w:szCs w:val="24"/>
          <w:lang w:val="en-US"/>
        </w:rPr>
        <w:t>Many of the</w:t>
      </w:r>
      <w:ins w:id="2919" w:author="Author">
        <w:r w:rsidR="00E97BBC" w:rsidRPr="003A7482">
          <w:rPr>
            <w:rFonts w:ascii="David" w:hAnsi="David" w:cs="David"/>
            <w:sz w:val="24"/>
            <w:szCs w:val="24"/>
            <w:lang w:val="en-US"/>
          </w:rPr>
          <w:t xml:space="preserve"> revolution’s architects</w:t>
        </w:r>
      </w:ins>
      <w:del w:id="2920" w:author="Author">
        <w:r w:rsidR="00D444D4" w:rsidRPr="003A7482" w:rsidDel="00E97BBC">
          <w:rPr>
            <w:rFonts w:ascii="David" w:hAnsi="David" w:cs="David"/>
            <w:sz w:val="24"/>
            <w:szCs w:val="24"/>
            <w:lang w:val="en-US"/>
          </w:rPr>
          <w:delText>m</w:delText>
        </w:r>
      </w:del>
      <w:r w:rsidR="00D444D4" w:rsidRPr="003A7482">
        <w:rPr>
          <w:rFonts w:ascii="David" w:hAnsi="David" w:cs="David"/>
          <w:sz w:val="24"/>
          <w:szCs w:val="24"/>
          <w:lang w:val="en-US"/>
        </w:rPr>
        <w:t xml:space="preserve"> were elitist liberals</w:t>
      </w:r>
      <w:r w:rsidR="001E0BDD" w:rsidRPr="003A7482">
        <w:rPr>
          <w:rFonts w:ascii="David" w:hAnsi="David" w:cs="David"/>
          <w:sz w:val="24"/>
          <w:szCs w:val="24"/>
          <w:lang w:val="en-US"/>
        </w:rPr>
        <w:t>,</w:t>
      </w:r>
      <w:r w:rsidR="00336B1A" w:rsidRPr="003A7482">
        <w:rPr>
          <w:rFonts w:ascii="David" w:hAnsi="David" w:cs="David"/>
          <w:sz w:val="24"/>
          <w:szCs w:val="24"/>
          <w:lang w:val="en-US"/>
        </w:rPr>
        <w:t xml:space="preserve"> </w:t>
      </w:r>
      <w:r w:rsidR="00D444D4" w:rsidRPr="003A7482">
        <w:rPr>
          <w:rFonts w:ascii="David" w:hAnsi="David" w:cs="David"/>
          <w:sz w:val="24"/>
          <w:szCs w:val="24"/>
          <w:lang w:val="en-US"/>
        </w:rPr>
        <w:t xml:space="preserve">who sought </w:t>
      </w:r>
      <w:r w:rsidR="00AA6801" w:rsidRPr="003A7482">
        <w:rPr>
          <w:rFonts w:ascii="David" w:hAnsi="David" w:cs="David"/>
          <w:sz w:val="24"/>
          <w:szCs w:val="24"/>
          <w:lang w:val="en-US"/>
        </w:rPr>
        <w:t xml:space="preserve">to </w:t>
      </w:r>
      <w:r w:rsidR="00DC37AF" w:rsidRPr="003A7482">
        <w:rPr>
          <w:rFonts w:ascii="David" w:hAnsi="David" w:cs="David"/>
          <w:sz w:val="24"/>
          <w:szCs w:val="24"/>
          <w:lang w:val="en-US"/>
        </w:rPr>
        <w:t>rebuild</w:t>
      </w:r>
      <w:r w:rsidR="00AA6801" w:rsidRPr="003A7482">
        <w:rPr>
          <w:rFonts w:ascii="David" w:hAnsi="David" w:cs="David"/>
          <w:sz w:val="24"/>
          <w:szCs w:val="24"/>
          <w:lang w:val="en-US"/>
        </w:rPr>
        <w:t xml:space="preserve"> and repair the traditional liberal-democracy in which they </w:t>
      </w:r>
      <w:ins w:id="2921" w:author="Author">
        <w:r w:rsidR="00E97BBC" w:rsidRPr="003A7482">
          <w:rPr>
            <w:rFonts w:ascii="David" w:hAnsi="David" w:cs="David"/>
            <w:sz w:val="24"/>
            <w:szCs w:val="24"/>
            <w:lang w:val="en-US"/>
          </w:rPr>
          <w:t>had grown</w:t>
        </w:r>
      </w:ins>
      <w:del w:id="2922" w:author="Author">
        <w:r w:rsidR="00AA6801" w:rsidRPr="003A7482" w:rsidDel="00E97BBC">
          <w:rPr>
            <w:rFonts w:ascii="David" w:hAnsi="David" w:cs="David"/>
            <w:sz w:val="24"/>
            <w:szCs w:val="24"/>
            <w:lang w:val="en-US"/>
          </w:rPr>
          <w:delText>were</w:delText>
        </w:r>
      </w:del>
      <w:r w:rsidR="00AA6801" w:rsidRPr="003A7482">
        <w:rPr>
          <w:rFonts w:ascii="David" w:hAnsi="David" w:cs="David"/>
          <w:sz w:val="24"/>
          <w:szCs w:val="24"/>
          <w:lang w:val="en-US"/>
        </w:rPr>
        <w:t xml:space="preserve"> politically and intellectually</w:t>
      </w:r>
      <w:del w:id="2923" w:author="Author">
        <w:r w:rsidR="00AA6801" w:rsidRPr="003A7482" w:rsidDel="00E97BBC">
          <w:rPr>
            <w:rFonts w:ascii="David" w:hAnsi="David" w:cs="David"/>
            <w:sz w:val="24"/>
            <w:szCs w:val="24"/>
            <w:lang w:val="en-US"/>
          </w:rPr>
          <w:delText xml:space="preserve"> formed</w:delText>
        </w:r>
      </w:del>
      <w:r w:rsidR="00AA6801" w:rsidRPr="003A7482">
        <w:rPr>
          <w:rFonts w:ascii="David" w:hAnsi="David" w:cs="David"/>
          <w:sz w:val="24"/>
          <w:szCs w:val="24"/>
          <w:lang w:val="en-US"/>
        </w:rPr>
        <w:t>.</w:t>
      </w:r>
      <w:r w:rsidR="0084282A" w:rsidRPr="003A7482">
        <w:rPr>
          <w:rStyle w:val="FootnoteReference"/>
          <w:rFonts w:ascii="David" w:hAnsi="David" w:cs="David"/>
          <w:sz w:val="24"/>
          <w:szCs w:val="24"/>
          <w:lang w:val="en-US"/>
        </w:rPr>
        <w:footnoteReference w:id="70"/>
      </w:r>
      <w:r w:rsidR="001E01EB" w:rsidRPr="003A7482">
        <w:rPr>
          <w:rFonts w:ascii="David" w:hAnsi="David" w:cs="David"/>
          <w:sz w:val="24"/>
          <w:szCs w:val="24"/>
          <w:lang w:val="en-US"/>
        </w:rPr>
        <w:t xml:space="preserve"> One of the most famous </w:t>
      </w:r>
      <w:ins w:id="2924" w:author="Author">
        <w:r w:rsidR="00E97BBC" w:rsidRPr="003A7482">
          <w:rPr>
            <w:rFonts w:ascii="David" w:hAnsi="David" w:cs="David"/>
            <w:sz w:val="24"/>
            <w:szCs w:val="24"/>
            <w:lang w:val="en-US"/>
          </w:rPr>
          <w:t>representatives</w:t>
        </w:r>
      </w:ins>
      <w:del w:id="2925" w:author="Author">
        <w:r w:rsidR="001E01EB" w:rsidRPr="003A7482" w:rsidDel="00E97BBC">
          <w:rPr>
            <w:rFonts w:ascii="David" w:hAnsi="David" w:cs="David"/>
            <w:sz w:val="24"/>
            <w:szCs w:val="24"/>
            <w:lang w:val="en-US"/>
          </w:rPr>
          <w:delText>voices</w:delText>
        </w:r>
      </w:del>
      <w:r w:rsidR="001E01EB" w:rsidRPr="003A7482">
        <w:rPr>
          <w:rFonts w:ascii="David" w:hAnsi="David" w:cs="David"/>
          <w:sz w:val="24"/>
          <w:szCs w:val="24"/>
          <w:lang w:val="en-US"/>
        </w:rPr>
        <w:t xml:space="preserve"> </w:t>
      </w:r>
      <w:r w:rsidR="00DD1527" w:rsidRPr="003A7482">
        <w:rPr>
          <w:rFonts w:ascii="David" w:hAnsi="David" w:cs="David"/>
          <w:sz w:val="24"/>
          <w:szCs w:val="24"/>
          <w:lang w:val="en-US"/>
        </w:rPr>
        <w:t>of th</w:t>
      </w:r>
      <w:ins w:id="2926" w:author="Author">
        <w:r w:rsidR="00E97BBC" w:rsidRPr="003A7482">
          <w:rPr>
            <w:rFonts w:ascii="David" w:hAnsi="David" w:cs="David"/>
            <w:sz w:val="24"/>
            <w:szCs w:val="24"/>
            <w:lang w:val="en-US"/>
          </w:rPr>
          <w:t>is</w:t>
        </w:r>
      </w:ins>
      <w:del w:id="2927" w:author="Author">
        <w:r w:rsidR="00DD1527" w:rsidRPr="003A7482" w:rsidDel="00E97BBC">
          <w:rPr>
            <w:rFonts w:ascii="David" w:hAnsi="David" w:cs="David"/>
            <w:sz w:val="24"/>
            <w:szCs w:val="24"/>
            <w:lang w:val="en-US"/>
          </w:rPr>
          <w:delText>ese</w:delText>
        </w:r>
      </w:del>
      <w:r w:rsidR="00DD1527" w:rsidRPr="003A7482">
        <w:rPr>
          <w:rFonts w:ascii="David" w:hAnsi="David" w:cs="David"/>
          <w:sz w:val="24"/>
          <w:szCs w:val="24"/>
          <w:lang w:val="en-US"/>
        </w:rPr>
        <w:t xml:space="preserve"> group was Jorge Luis Borges, who</w:t>
      </w:r>
      <w:ins w:id="2928" w:author="Author">
        <w:r w:rsidR="00E97BBC" w:rsidRPr="003A7482">
          <w:rPr>
            <w:rFonts w:ascii="David" w:hAnsi="David" w:cs="David"/>
            <w:sz w:val="24"/>
            <w:szCs w:val="24"/>
            <w:lang w:val="en-US"/>
          </w:rPr>
          <w:t>,</w:t>
        </w:r>
      </w:ins>
      <w:r w:rsidR="00DD1527" w:rsidRPr="003A7482">
        <w:rPr>
          <w:rFonts w:ascii="David" w:hAnsi="David" w:cs="David"/>
          <w:sz w:val="24"/>
          <w:szCs w:val="24"/>
          <w:lang w:val="en-US"/>
        </w:rPr>
        <w:t xml:space="preserve"> in an interview he gave </w:t>
      </w:r>
      <w:r w:rsidR="00E07746" w:rsidRPr="003A7482">
        <w:rPr>
          <w:rFonts w:ascii="David" w:hAnsi="David" w:cs="David"/>
          <w:sz w:val="24"/>
          <w:szCs w:val="24"/>
          <w:lang w:val="en-US"/>
        </w:rPr>
        <w:t xml:space="preserve">in November 1955, two month after the coup, </w:t>
      </w:r>
      <w:ins w:id="2929" w:author="Author">
        <w:r w:rsidR="00E97BBC" w:rsidRPr="003A7482">
          <w:rPr>
            <w:rFonts w:ascii="David" w:hAnsi="David" w:cs="David"/>
            <w:sz w:val="24"/>
            <w:szCs w:val="24"/>
            <w:lang w:val="en-US"/>
          </w:rPr>
          <w:t>insisted that</w:t>
        </w:r>
      </w:ins>
      <w:del w:id="2930" w:author="Author">
        <w:r w:rsidR="00E07746" w:rsidRPr="003A7482" w:rsidDel="00E97BBC">
          <w:rPr>
            <w:rFonts w:ascii="David" w:hAnsi="David" w:cs="David"/>
            <w:sz w:val="24"/>
            <w:szCs w:val="24"/>
            <w:lang w:val="en-US"/>
          </w:rPr>
          <w:delText>said</w:delText>
        </w:r>
      </w:del>
      <w:r w:rsidR="00E07746" w:rsidRPr="003A7482">
        <w:rPr>
          <w:rFonts w:ascii="David" w:hAnsi="David" w:cs="David"/>
          <w:sz w:val="24"/>
          <w:szCs w:val="24"/>
          <w:lang w:val="en-US"/>
        </w:rPr>
        <w:t xml:space="preserve">: </w:t>
      </w:r>
    </w:p>
    <w:p w14:paraId="7378983F" w14:textId="1E454E7E" w:rsidR="00E97BBC" w:rsidRPr="003A7482" w:rsidDel="00344D7F" w:rsidRDefault="00E97BBC">
      <w:pPr>
        <w:spacing w:before="120" w:after="120" w:line="360" w:lineRule="auto"/>
        <w:ind w:firstLine="567"/>
        <w:jc w:val="both"/>
        <w:rPr>
          <w:del w:id="2931" w:author="Author"/>
          <w:rFonts w:ascii="David" w:hAnsi="David" w:cs="David"/>
          <w:sz w:val="24"/>
          <w:szCs w:val="24"/>
          <w:lang w:val="en-US" w:bidi="he-IL"/>
        </w:rPr>
        <w:pPrChange w:id="2932" w:author="Author">
          <w:pPr>
            <w:spacing w:after="0" w:line="360" w:lineRule="auto"/>
            <w:ind w:firstLine="567"/>
            <w:jc w:val="both"/>
          </w:pPr>
        </w:pPrChange>
      </w:pPr>
    </w:p>
    <w:p w14:paraId="7C1687AB" w14:textId="35CAE9AE" w:rsidR="00E07746" w:rsidRPr="00D81E20" w:rsidRDefault="00E07746">
      <w:pPr>
        <w:spacing w:before="120" w:after="120" w:line="240" w:lineRule="auto"/>
        <w:ind w:left="1437"/>
        <w:jc w:val="both"/>
        <w:rPr>
          <w:rFonts w:ascii="David" w:hAnsi="David" w:cs="David"/>
          <w:lang w:val="en-US" w:bidi="he-IL"/>
          <w:rPrChange w:id="2933" w:author="Author">
            <w:rPr>
              <w:rFonts w:ascii="David" w:hAnsi="David" w:cs="David"/>
              <w:lang w:bidi="he-IL"/>
            </w:rPr>
          </w:rPrChange>
        </w:rPr>
        <w:pPrChange w:id="2934" w:author="Author">
          <w:pPr>
            <w:spacing w:after="0" w:line="360" w:lineRule="auto"/>
            <w:ind w:left="567"/>
            <w:jc w:val="both"/>
          </w:pPr>
        </w:pPrChange>
      </w:pPr>
      <w:del w:id="2935" w:author="Author">
        <w:r w:rsidRPr="00D81E20" w:rsidDel="00E97BBC">
          <w:rPr>
            <w:rFonts w:ascii="David" w:hAnsi="David" w:cs="David"/>
            <w:sz w:val="24"/>
            <w:szCs w:val="24"/>
            <w:lang w:val="en-US"/>
            <w:rPrChange w:id="2936" w:author="Author">
              <w:rPr>
                <w:rFonts w:ascii="David" w:hAnsi="David" w:cs="David"/>
                <w:lang w:val="en-US"/>
              </w:rPr>
            </w:rPrChange>
          </w:rPr>
          <w:delText>“</w:delText>
        </w:r>
      </w:del>
      <w:r w:rsidRPr="00D81E20">
        <w:rPr>
          <w:rFonts w:ascii="David" w:hAnsi="David" w:cs="David"/>
          <w:sz w:val="24"/>
          <w:szCs w:val="24"/>
          <w:lang w:val="en-US" w:bidi="he-IL"/>
          <w:rPrChange w:id="2937" w:author="Author">
            <w:rPr>
              <w:rFonts w:ascii="David" w:hAnsi="David" w:cs="David"/>
              <w:lang w:bidi="he-IL"/>
            </w:rPr>
          </w:rPrChange>
        </w:rPr>
        <w:t xml:space="preserve">The revolution must bring a rebirth in our culture. It is not exclusively a political-military fact. It is a process that </w:t>
      </w:r>
      <w:ins w:id="2938" w:author="Author">
        <w:r w:rsidR="00C26CE6" w:rsidRPr="00D81E20">
          <w:rPr>
            <w:rFonts w:ascii="David" w:hAnsi="David" w:cs="David"/>
            <w:sz w:val="24"/>
            <w:szCs w:val="24"/>
            <w:lang w:val="en-US" w:bidi="he-IL"/>
            <w:rPrChange w:id="2939" w:author="Author">
              <w:rPr>
                <w:rFonts w:ascii="David" w:hAnsi="David" w:cs="David"/>
                <w:sz w:val="24"/>
                <w:szCs w:val="24"/>
                <w:lang w:bidi="he-IL"/>
              </w:rPr>
            </w:rPrChange>
          </w:rPr>
          <w:t>must be</w:t>
        </w:r>
      </w:ins>
      <w:del w:id="2940" w:author="Author">
        <w:r w:rsidRPr="00D81E20" w:rsidDel="00C26CE6">
          <w:rPr>
            <w:rFonts w:ascii="David" w:hAnsi="David" w:cs="David"/>
            <w:sz w:val="24"/>
            <w:szCs w:val="24"/>
            <w:lang w:val="en-US" w:bidi="he-IL"/>
            <w:rPrChange w:id="2941" w:author="Author">
              <w:rPr>
                <w:rFonts w:ascii="David" w:hAnsi="David" w:cs="David"/>
                <w:lang w:bidi="he-IL"/>
              </w:rPr>
            </w:rPrChange>
          </w:rPr>
          <w:delText>has been</w:delText>
        </w:r>
      </w:del>
      <w:r w:rsidRPr="00D81E20">
        <w:rPr>
          <w:rFonts w:ascii="David" w:hAnsi="David" w:cs="David"/>
          <w:sz w:val="24"/>
          <w:szCs w:val="24"/>
          <w:lang w:val="en-US" w:bidi="he-IL"/>
          <w:rPrChange w:id="2942" w:author="Author">
            <w:rPr>
              <w:rFonts w:ascii="David" w:hAnsi="David" w:cs="David"/>
              <w:lang w:bidi="he-IL"/>
            </w:rPr>
          </w:rPrChange>
        </w:rPr>
        <w:t xml:space="preserve"> carried out in each </w:t>
      </w:r>
      <w:proofErr w:type="gramStart"/>
      <w:r w:rsidRPr="00D81E20">
        <w:rPr>
          <w:rFonts w:ascii="David" w:hAnsi="David" w:cs="David"/>
          <w:sz w:val="24"/>
          <w:szCs w:val="24"/>
          <w:lang w:val="en-US" w:bidi="he-IL"/>
          <w:rPrChange w:id="2943" w:author="Author">
            <w:rPr>
              <w:rFonts w:ascii="David" w:hAnsi="David" w:cs="David"/>
              <w:lang w:bidi="he-IL"/>
            </w:rPr>
          </w:rPrChange>
        </w:rPr>
        <w:t>one of</w:t>
      </w:r>
      <w:proofErr w:type="gramEnd"/>
      <w:r w:rsidRPr="00D81E20">
        <w:rPr>
          <w:rFonts w:ascii="David" w:hAnsi="David" w:cs="David"/>
          <w:sz w:val="24"/>
          <w:szCs w:val="24"/>
          <w:lang w:val="en-US" w:bidi="he-IL"/>
          <w:rPrChange w:id="2944" w:author="Author">
            <w:rPr>
              <w:rFonts w:ascii="David" w:hAnsi="David" w:cs="David"/>
              <w:lang w:bidi="he-IL"/>
            </w:rPr>
          </w:rPrChange>
        </w:rPr>
        <w:t xml:space="preserve"> us; an emotional process. Writers have a wonderful opportunity to stop going back to </w:t>
      </w:r>
      <w:r w:rsidRPr="00D81E20">
        <w:rPr>
          <w:rFonts w:ascii="David" w:hAnsi="David" w:cs="David"/>
          <w:sz w:val="24"/>
          <w:szCs w:val="24"/>
          <w:lang w:val="en-US" w:bidi="he-IL"/>
          <w:rPrChange w:id="2945" w:author="Author">
            <w:rPr>
              <w:rFonts w:ascii="David" w:hAnsi="David" w:cs="David"/>
              <w:lang w:bidi="he-IL"/>
            </w:rPr>
          </w:rPrChange>
        </w:rPr>
        <w:lastRenderedPageBreak/>
        <w:t>the figure of the gaucho that they ha</w:t>
      </w:r>
      <w:r w:rsidR="00E704FF" w:rsidRPr="00D81E20">
        <w:rPr>
          <w:rFonts w:ascii="David" w:hAnsi="David" w:cs="David"/>
          <w:sz w:val="24"/>
          <w:szCs w:val="24"/>
          <w:lang w:val="en-US" w:bidi="he-IL"/>
          <w:rPrChange w:id="2946" w:author="Author">
            <w:rPr>
              <w:rFonts w:ascii="David" w:hAnsi="David" w:cs="David"/>
              <w:lang w:bidi="he-IL"/>
            </w:rPr>
          </w:rPrChange>
        </w:rPr>
        <w:t>d</w:t>
      </w:r>
      <w:r w:rsidRPr="00D81E20">
        <w:rPr>
          <w:rFonts w:ascii="David" w:hAnsi="David" w:cs="David"/>
          <w:sz w:val="24"/>
          <w:szCs w:val="24"/>
          <w:lang w:val="en-US" w:bidi="he-IL"/>
          <w:rPrChange w:id="2947" w:author="Author">
            <w:rPr>
              <w:rFonts w:ascii="David" w:hAnsi="David" w:cs="David"/>
              <w:lang w:bidi="he-IL"/>
            </w:rPr>
          </w:rPrChange>
        </w:rPr>
        <w:t xml:space="preserve"> no</w:t>
      </w:r>
      <w:del w:id="2948" w:author="Author">
        <w:r w:rsidRPr="00D81E20" w:rsidDel="00E97BBC">
          <w:rPr>
            <w:rFonts w:ascii="David" w:hAnsi="David" w:cs="David"/>
            <w:sz w:val="24"/>
            <w:szCs w:val="24"/>
            <w:lang w:val="en-US" w:bidi="he-IL"/>
            <w:rPrChange w:id="2949" w:author="Author">
              <w:rPr>
                <w:rFonts w:ascii="David" w:hAnsi="David" w:cs="David"/>
                <w:lang w:bidi="he-IL"/>
              </w:rPr>
            </w:rPrChange>
          </w:rPr>
          <w:delText>t</w:delText>
        </w:r>
      </w:del>
      <w:r w:rsidRPr="00D81E20">
        <w:rPr>
          <w:rFonts w:ascii="David" w:hAnsi="David" w:cs="David"/>
          <w:sz w:val="24"/>
          <w:szCs w:val="24"/>
          <w:lang w:val="en-US" w:bidi="he-IL"/>
          <w:rPrChange w:id="2950" w:author="Author">
            <w:rPr>
              <w:rFonts w:ascii="David" w:hAnsi="David" w:cs="David"/>
              <w:lang w:bidi="he-IL"/>
            </w:rPr>
          </w:rPrChange>
        </w:rPr>
        <w:t xml:space="preserve"> occasion to analyze, or to the environment of the suburb </w:t>
      </w:r>
      <w:ins w:id="2951" w:author="Author">
        <w:r w:rsidR="00E97BBC" w:rsidRPr="00D81E20">
          <w:rPr>
            <w:rFonts w:ascii="David" w:hAnsi="David" w:cs="David"/>
            <w:sz w:val="24"/>
            <w:szCs w:val="24"/>
            <w:lang w:val="en-US" w:bidi="he-IL"/>
            <w:rPrChange w:id="2952" w:author="Author">
              <w:rPr>
                <w:rFonts w:ascii="David" w:hAnsi="David" w:cs="David"/>
                <w:sz w:val="24"/>
                <w:szCs w:val="24"/>
                <w:lang w:bidi="he-IL"/>
              </w:rPr>
            </w:rPrChange>
          </w:rPr>
          <w:t xml:space="preserve">in which </w:t>
        </w:r>
        <w:commentRangeStart w:id="2953"/>
        <w:r w:rsidR="00E97BBC" w:rsidRPr="00D81E20">
          <w:rPr>
            <w:rFonts w:ascii="David" w:hAnsi="David" w:cs="David"/>
            <w:sz w:val="24"/>
            <w:szCs w:val="24"/>
            <w:lang w:val="en-US" w:bidi="he-IL"/>
            <w:rPrChange w:id="2954" w:author="Author">
              <w:rPr>
                <w:rFonts w:ascii="David" w:hAnsi="David" w:cs="David"/>
                <w:sz w:val="24"/>
                <w:szCs w:val="24"/>
                <w:lang w:bidi="he-IL"/>
              </w:rPr>
            </w:rPrChange>
          </w:rPr>
          <w:t>they</w:t>
        </w:r>
      </w:ins>
      <w:del w:id="2955" w:author="Author">
        <w:r w:rsidRPr="00D81E20" w:rsidDel="00E97BBC">
          <w:rPr>
            <w:rFonts w:ascii="David" w:hAnsi="David" w:cs="David"/>
            <w:sz w:val="24"/>
            <w:szCs w:val="24"/>
            <w:lang w:val="en-US" w:bidi="he-IL"/>
            <w:rPrChange w:id="2956" w:author="Author">
              <w:rPr>
                <w:rFonts w:ascii="David" w:hAnsi="David" w:cs="David"/>
                <w:lang w:bidi="he-IL"/>
              </w:rPr>
            </w:rPrChange>
          </w:rPr>
          <w:delText>that</w:delText>
        </w:r>
      </w:del>
      <w:commentRangeEnd w:id="2953"/>
      <w:r w:rsidR="00C26CE6" w:rsidRPr="00D81E20">
        <w:rPr>
          <w:rStyle w:val="CommentReference"/>
          <w:lang w:val="en-US"/>
          <w:rPrChange w:id="2957" w:author="Author">
            <w:rPr>
              <w:rStyle w:val="CommentReference"/>
            </w:rPr>
          </w:rPrChange>
        </w:rPr>
        <w:commentReference w:id="2953"/>
      </w:r>
      <w:r w:rsidRPr="00D81E20">
        <w:rPr>
          <w:rFonts w:ascii="David" w:hAnsi="David" w:cs="David"/>
          <w:sz w:val="24"/>
          <w:szCs w:val="24"/>
          <w:lang w:val="en-US" w:bidi="he-IL"/>
          <w:rPrChange w:id="2958" w:author="Author">
            <w:rPr>
              <w:rFonts w:ascii="David" w:hAnsi="David" w:cs="David"/>
              <w:lang w:bidi="he-IL"/>
            </w:rPr>
          </w:rPrChange>
        </w:rPr>
        <w:t xml:space="preserve"> had not lived.</w:t>
      </w:r>
      <w:del w:id="2959" w:author="Author">
        <w:r w:rsidRPr="00D81E20" w:rsidDel="005C1946">
          <w:rPr>
            <w:rFonts w:ascii="David" w:hAnsi="David" w:cs="David"/>
            <w:sz w:val="24"/>
            <w:szCs w:val="24"/>
            <w:lang w:val="en-US" w:bidi="he-IL"/>
            <w:rPrChange w:id="2960" w:author="Author">
              <w:rPr>
                <w:rFonts w:ascii="David" w:hAnsi="David" w:cs="David"/>
                <w:lang w:bidi="he-IL"/>
              </w:rPr>
            </w:rPrChange>
          </w:rPr>
          <w:delText xml:space="preserve"> </w:delText>
        </w:r>
      </w:del>
      <w:r w:rsidRPr="00D81E20">
        <w:rPr>
          <w:rFonts w:ascii="David" w:hAnsi="David" w:cs="David"/>
          <w:sz w:val="24"/>
          <w:szCs w:val="24"/>
          <w:lang w:val="en-US" w:bidi="he-IL"/>
          <w:rPrChange w:id="2961" w:author="Author">
            <w:rPr>
              <w:rFonts w:ascii="David" w:hAnsi="David" w:cs="David"/>
              <w:lang w:bidi="he-IL"/>
            </w:rPr>
          </w:rPrChange>
        </w:rPr>
        <w:t xml:space="preserve"> Now they live moments that will, over time, take on the character of myth</w:t>
      </w:r>
      <w:r w:rsidRPr="00D81E20">
        <w:rPr>
          <w:rFonts w:ascii="David" w:hAnsi="David" w:cs="David"/>
          <w:lang w:val="en-US" w:bidi="he-IL"/>
          <w:rPrChange w:id="2962" w:author="Author">
            <w:rPr>
              <w:rFonts w:ascii="David" w:hAnsi="David" w:cs="David"/>
              <w:lang w:bidi="he-IL"/>
            </w:rPr>
          </w:rPrChange>
        </w:rPr>
        <w:t>.</w:t>
      </w:r>
      <w:del w:id="2963" w:author="Author">
        <w:r w:rsidR="00D46D21" w:rsidRPr="00D81E20" w:rsidDel="00E97BBC">
          <w:rPr>
            <w:rFonts w:ascii="David" w:hAnsi="David" w:cs="David"/>
            <w:lang w:val="en-US" w:bidi="he-IL"/>
            <w:rPrChange w:id="2964" w:author="Author">
              <w:rPr>
                <w:rFonts w:ascii="David" w:hAnsi="David" w:cs="David"/>
                <w:lang w:bidi="he-IL"/>
              </w:rPr>
            </w:rPrChange>
          </w:rPr>
          <w:delText>”</w:delText>
        </w:r>
      </w:del>
      <w:r w:rsidRPr="00D81E20">
        <w:rPr>
          <w:rStyle w:val="FootnoteReference"/>
          <w:rFonts w:ascii="David" w:hAnsi="David" w:cs="David"/>
          <w:lang w:val="en-US" w:bidi="he-IL"/>
          <w:rPrChange w:id="2965" w:author="Author">
            <w:rPr>
              <w:rStyle w:val="FootnoteReference"/>
              <w:rFonts w:ascii="David" w:hAnsi="David" w:cs="David"/>
              <w:lang w:bidi="he-IL"/>
            </w:rPr>
          </w:rPrChange>
        </w:rPr>
        <w:footnoteReference w:id="71"/>
      </w:r>
      <w:r w:rsidRPr="00D81E20">
        <w:rPr>
          <w:rFonts w:ascii="David" w:hAnsi="David" w:cs="David"/>
          <w:lang w:val="en-US" w:bidi="he-IL"/>
          <w:rPrChange w:id="2966" w:author="Author">
            <w:rPr>
              <w:rFonts w:ascii="David" w:hAnsi="David" w:cs="David"/>
              <w:lang w:bidi="he-IL"/>
            </w:rPr>
          </w:rPrChange>
        </w:rPr>
        <w:t xml:space="preserve"> </w:t>
      </w:r>
    </w:p>
    <w:p w14:paraId="3F7D315F" w14:textId="5866D56C" w:rsidR="001E01EB" w:rsidRPr="00D81E20" w:rsidRDefault="001E01EB">
      <w:pPr>
        <w:spacing w:before="120" w:after="120" w:line="360" w:lineRule="auto"/>
        <w:ind w:firstLine="567"/>
        <w:jc w:val="both"/>
        <w:rPr>
          <w:rFonts w:ascii="David" w:hAnsi="David" w:cs="David"/>
          <w:sz w:val="24"/>
          <w:szCs w:val="24"/>
          <w:lang w:val="en-US"/>
          <w:rPrChange w:id="2967" w:author="Author">
            <w:rPr>
              <w:rFonts w:ascii="David" w:hAnsi="David" w:cs="David"/>
              <w:sz w:val="24"/>
              <w:szCs w:val="24"/>
            </w:rPr>
          </w:rPrChange>
        </w:rPr>
        <w:pPrChange w:id="2968" w:author="Author">
          <w:pPr>
            <w:spacing w:after="0" w:line="360" w:lineRule="auto"/>
            <w:ind w:firstLine="567"/>
            <w:jc w:val="both"/>
          </w:pPr>
        </w:pPrChange>
      </w:pPr>
    </w:p>
    <w:p w14:paraId="5084172F" w14:textId="7520ECDF" w:rsidR="00F71E99" w:rsidRPr="003A7482" w:rsidRDefault="00D02E6D">
      <w:pPr>
        <w:spacing w:before="120" w:after="120" w:line="360" w:lineRule="auto"/>
        <w:ind w:firstLine="567"/>
        <w:jc w:val="both"/>
        <w:rPr>
          <w:rFonts w:ascii="David" w:hAnsi="David" w:cs="David"/>
          <w:sz w:val="24"/>
          <w:szCs w:val="24"/>
          <w:lang w:val="en-US"/>
        </w:rPr>
        <w:pPrChange w:id="2969" w:author="Author">
          <w:pPr>
            <w:spacing w:after="0" w:line="360" w:lineRule="auto"/>
            <w:ind w:firstLine="567"/>
            <w:jc w:val="both"/>
          </w:pPr>
        </w:pPrChange>
      </w:pPr>
      <w:r w:rsidRPr="003A7482">
        <w:rPr>
          <w:rFonts w:ascii="David" w:hAnsi="David" w:cs="David"/>
          <w:sz w:val="24"/>
          <w:szCs w:val="24"/>
          <w:lang w:val="en-US"/>
        </w:rPr>
        <w:t>T</w:t>
      </w:r>
      <w:r w:rsidR="001D5E2F" w:rsidRPr="003A7482">
        <w:rPr>
          <w:rFonts w:ascii="David" w:hAnsi="David" w:cs="David"/>
          <w:sz w:val="24"/>
          <w:szCs w:val="24"/>
          <w:lang w:val="en-US"/>
        </w:rPr>
        <w:t xml:space="preserve">he </w:t>
      </w:r>
      <w:r w:rsidR="001D5E2F" w:rsidRPr="003A7482">
        <w:rPr>
          <w:rFonts w:ascii="David" w:hAnsi="David" w:cs="David"/>
          <w:i/>
          <w:iCs/>
          <w:sz w:val="24"/>
          <w:szCs w:val="24"/>
          <w:lang w:val="en-US"/>
        </w:rPr>
        <w:t>Democracia Cristiana</w:t>
      </w:r>
      <w:r w:rsidR="00B1473E" w:rsidRPr="003A7482">
        <w:rPr>
          <w:rFonts w:ascii="David" w:hAnsi="David" w:cs="David"/>
          <w:sz w:val="24"/>
          <w:szCs w:val="24"/>
          <w:lang w:val="en-US"/>
        </w:rPr>
        <w:t xml:space="preserve"> </w:t>
      </w:r>
      <w:r w:rsidRPr="003A7482">
        <w:rPr>
          <w:rFonts w:ascii="David" w:hAnsi="David" w:cs="David"/>
          <w:sz w:val="24"/>
          <w:szCs w:val="24"/>
          <w:lang w:val="en-US"/>
        </w:rPr>
        <w:t>party</w:t>
      </w:r>
      <w:ins w:id="2970" w:author="Author">
        <w:r w:rsidR="008B74A4" w:rsidRPr="003A7482">
          <w:rPr>
            <w:rFonts w:ascii="David" w:hAnsi="David" w:cs="David"/>
            <w:sz w:val="24"/>
            <w:szCs w:val="24"/>
            <w:lang w:val="en-US"/>
          </w:rPr>
          <w:t>, of which Dussel was a member,</w:t>
        </w:r>
      </w:ins>
      <w:r w:rsidRPr="003A7482">
        <w:rPr>
          <w:rFonts w:ascii="David" w:hAnsi="David" w:cs="David"/>
          <w:sz w:val="24"/>
          <w:szCs w:val="24"/>
          <w:lang w:val="en-US"/>
        </w:rPr>
        <w:t xml:space="preserve"> was also part of this anti-Peronist </w:t>
      </w:r>
      <w:r w:rsidR="002E15CE" w:rsidRPr="003A7482">
        <w:rPr>
          <w:rFonts w:ascii="David" w:hAnsi="David" w:cs="David"/>
          <w:sz w:val="24"/>
          <w:szCs w:val="24"/>
          <w:lang w:val="en-US"/>
        </w:rPr>
        <w:t>coalition</w:t>
      </w:r>
      <w:ins w:id="2971" w:author="Author">
        <w:r w:rsidR="008B74A4" w:rsidRPr="003A7482">
          <w:rPr>
            <w:rFonts w:ascii="David" w:hAnsi="David" w:cs="David"/>
            <w:sz w:val="24"/>
            <w:szCs w:val="24"/>
            <w:lang w:val="en-US"/>
          </w:rPr>
          <w:t xml:space="preserve">. During the two years following </w:t>
        </w:r>
      </w:ins>
      <w:del w:id="2972" w:author="Author">
        <w:r w:rsidRPr="003A7482" w:rsidDel="008B74A4">
          <w:rPr>
            <w:rFonts w:ascii="David" w:hAnsi="David" w:cs="David"/>
            <w:sz w:val="24"/>
            <w:szCs w:val="24"/>
            <w:lang w:val="en-US"/>
          </w:rPr>
          <w:delText xml:space="preserve">, </w:delText>
        </w:r>
        <w:r w:rsidR="00B1473E" w:rsidRPr="003A7482" w:rsidDel="008B74A4">
          <w:rPr>
            <w:rFonts w:ascii="David" w:hAnsi="David" w:cs="David"/>
            <w:sz w:val="24"/>
            <w:szCs w:val="24"/>
            <w:lang w:val="en-US"/>
          </w:rPr>
          <w:delText>and within it</w:delText>
        </w:r>
        <w:r w:rsidR="00E704FF" w:rsidRPr="003A7482" w:rsidDel="008B74A4">
          <w:rPr>
            <w:rFonts w:ascii="David" w:hAnsi="David" w:cs="David"/>
            <w:sz w:val="24"/>
            <w:szCs w:val="24"/>
            <w:lang w:val="en-US"/>
          </w:rPr>
          <w:delText>,</w:delText>
        </w:r>
        <w:r w:rsidR="00B1473E" w:rsidRPr="003A7482" w:rsidDel="008B74A4">
          <w:rPr>
            <w:rFonts w:ascii="David" w:hAnsi="David" w:cs="David"/>
            <w:sz w:val="24"/>
            <w:szCs w:val="24"/>
            <w:lang w:val="en-US"/>
          </w:rPr>
          <w:delText xml:space="preserve"> </w:delText>
        </w:r>
        <w:r w:rsidR="001D5E2F" w:rsidRPr="003A7482" w:rsidDel="008B74A4">
          <w:rPr>
            <w:rFonts w:ascii="David" w:hAnsi="David" w:cs="David"/>
            <w:sz w:val="24"/>
            <w:szCs w:val="24"/>
            <w:lang w:val="en-US"/>
          </w:rPr>
          <w:delText xml:space="preserve">Enrique </w:delText>
        </w:r>
        <w:r w:rsidR="0084282A" w:rsidRPr="003A7482" w:rsidDel="008B74A4">
          <w:rPr>
            <w:rFonts w:ascii="David" w:hAnsi="David" w:cs="David"/>
            <w:sz w:val="24"/>
            <w:szCs w:val="24"/>
            <w:lang w:val="en-US"/>
          </w:rPr>
          <w:delText>Dussel</w:delText>
        </w:r>
        <w:r w:rsidR="007F607A" w:rsidRPr="003A7482" w:rsidDel="008B74A4">
          <w:rPr>
            <w:rFonts w:ascii="David" w:hAnsi="David" w:cs="David"/>
            <w:sz w:val="24"/>
            <w:szCs w:val="24"/>
            <w:lang w:val="en-US"/>
          </w:rPr>
          <w:delText>.</w:delText>
        </w:r>
        <w:r w:rsidR="006D3556" w:rsidRPr="003A7482" w:rsidDel="008B74A4">
          <w:rPr>
            <w:rFonts w:ascii="David" w:hAnsi="David" w:cs="David"/>
            <w:sz w:val="24"/>
            <w:szCs w:val="24"/>
            <w:lang w:val="en-US"/>
          </w:rPr>
          <w:delText xml:space="preserve"> </w:delText>
        </w:r>
        <w:r w:rsidR="002B3C91" w:rsidRPr="003A7482" w:rsidDel="008B74A4">
          <w:rPr>
            <w:rFonts w:ascii="David" w:hAnsi="David" w:cs="David"/>
            <w:sz w:val="24"/>
            <w:szCs w:val="24"/>
            <w:lang w:val="en-US"/>
          </w:rPr>
          <w:delText xml:space="preserve">In the two years after </w:delText>
        </w:r>
      </w:del>
      <w:r w:rsidR="002B3C91" w:rsidRPr="003A7482">
        <w:rPr>
          <w:rFonts w:ascii="David" w:hAnsi="David" w:cs="David"/>
          <w:sz w:val="24"/>
          <w:szCs w:val="24"/>
          <w:lang w:val="en-US"/>
        </w:rPr>
        <w:t xml:space="preserve">the coup, Dussel was very active in </w:t>
      </w:r>
      <w:r w:rsidR="001926C2" w:rsidRPr="003A7482">
        <w:rPr>
          <w:rFonts w:ascii="David" w:hAnsi="David" w:cs="David"/>
          <w:sz w:val="24"/>
          <w:szCs w:val="24"/>
          <w:lang w:val="en-US"/>
        </w:rPr>
        <w:t xml:space="preserve">the party, as </w:t>
      </w:r>
      <w:ins w:id="2973" w:author="Author">
        <w:r w:rsidR="008B74A4" w:rsidRPr="003A7482">
          <w:rPr>
            <w:rFonts w:ascii="David" w:hAnsi="David" w:cs="David"/>
            <w:sz w:val="24"/>
            <w:szCs w:val="24"/>
            <w:lang w:val="en-US"/>
          </w:rPr>
          <w:t>can be seen in</w:t>
        </w:r>
      </w:ins>
      <w:del w:id="2974" w:author="Author">
        <w:r w:rsidR="001926C2" w:rsidRPr="003A7482" w:rsidDel="008B74A4">
          <w:rPr>
            <w:rFonts w:ascii="David" w:hAnsi="David" w:cs="David"/>
            <w:sz w:val="24"/>
            <w:szCs w:val="24"/>
            <w:lang w:val="en-US"/>
          </w:rPr>
          <w:delText>shows</w:delText>
        </w:r>
      </w:del>
      <w:r w:rsidR="001926C2" w:rsidRPr="003A7482">
        <w:rPr>
          <w:rFonts w:ascii="David" w:hAnsi="David" w:cs="David"/>
          <w:sz w:val="24"/>
          <w:szCs w:val="24"/>
          <w:lang w:val="en-US"/>
        </w:rPr>
        <w:t xml:space="preserve"> t</w:t>
      </w:r>
      <w:r w:rsidR="00B9745F" w:rsidRPr="003A7482">
        <w:rPr>
          <w:rFonts w:ascii="David" w:hAnsi="David" w:cs="David"/>
          <w:sz w:val="24"/>
          <w:szCs w:val="24"/>
          <w:lang w:val="en-US"/>
        </w:rPr>
        <w:t>he following</w:t>
      </w:r>
      <w:r w:rsidR="007F607A" w:rsidRPr="003A7482">
        <w:rPr>
          <w:rFonts w:ascii="David" w:hAnsi="David" w:cs="David"/>
          <w:sz w:val="24"/>
          <w:szCs w:val="24"/>
          <w:lang w:val="en-US"/>
        </w:rPr>
        <w:t xml:space="preserve"> document</w:t>
      </w:r>
      <w:r w:rsidR="00B9745F" w:rsidRPr="003A7482">
        <w:rPr>
          <w:rFonts w:ascii="David" w:hAnsi="David" w:cs="David"/>
          <w:sz w:val="24"/>
          <w:szCs w:val="24"/>
          <w:lang w:val="en-US"/>
        </w:rPr>
        <w:t>,</w:t>
      </w:r>
      <w:r w:rsidR="007F607A" w:rsidRPr="003A7482">
        <w:rPr>
          <w:rFonts w:ascii="David" w:hAnsi="David" w:cs="David"/>
          <w:sz w:val="24"/>
          <w:szCs w:val="24"/>
          <w:lang w:val="en-US"/>
        </w:rPr>
        <w:t xml:space="preserve"> found in his personal archive in Mendoza</w:t>
      </w:r>
      <w:ins w:id="2975" w:author="Author">
        <w:r w:rsidR="008B74A4" w:rsidRPr="003A7482">
          <w:rPr>
            <w:rFonts w:ascii="David" w:hAnsi="David" w:cs="David"/>
            <w:sz w:val="24"/>
            <w:szCs w:val="24"/>
            <w:lang w:val="en-US"/>
          </w:rPr>
          <w:t>, in which</w:t>
        </w:r>
        <w:r w:rsidR="00344D7F" w:rsidRPr="003A7482">
          <w:rPr>
            <w:rFonts w:ascii="David" w:hAnsi="David" w:cs="David"/>
            <w:sz w:val="24"/>
            <w:szCs w:val="24"/>
            <w:lang w:val="en-US"/>
          </w:rPr>
          <w:t xml:space="preserve"> </w:t>
        </w:r>
      </w:ins>
      <w:del w:id="2976" w:author="Author">
        <w:r w:rsidR="001D405B" w:rsidRPr="003A7482" w:rsidDel="008B74A4">
          <w:rPr>
            <w:rFonts w:ascii="David" w:hAnsi="David" w:cs="David"/>
            <w:sz w:val="24"/>
            <w:szCs w:val="24"/>
            <w:lang w:val="en-US"/>
          </w:rPr>
          <w:delText xml:space="preserve">. </w:delText>
        </w:r>
      </w:del>
      <w:ins w:id="2977" w:author="Author">
        <w:r w:rsidR="008B74A4" w:rsidRPr="003A7482">
          <w:rPr>
            <w:rFonts w:ascii="David" w:hAnsi="David" w:cs="David"/>
            <w:sz w:val="24"/>
            <w:szCs w:val="24"/>
            <w:lang w:val="en-US"/>
          </w:rPr>
          <w:t>Dussel is appointed prosecutor of the Christian Democratic Party in the La Paz district.</w:t>
        </w:r>
      </w:ins>
      <w:del w:id="2978" w:author="Author">
        <w:r w:rsidR="001D405B" w:rsidRPr="003A7482" w:rsidDel="008B74A4">
          <w:rPr>
            <w:rFonts w:ascii="David" w:hAnsi="David" w:cs="David"/>
            <w:sz w:val="24"/>
            <w:szCs w:val="24"/>
            <w:lang w:val="en-US"/>
          </w:rPr>
          <w:delText xml:space="preserve">In it Dussel is </w:delText>
        </w:r>
        <w:r w:rsidR="00753C8D" w:rsidRPr="003A7482" w:rsidDel="008B74A4">
          <w:rPr>
            <w:rFonts w:ascii="David" w:hAnsi="David" w:cs="David"/>
            <w:sz w:val="24"/>
            <w:szCs w:val="24"/>
            <w:lang w:val="en-US"/>
          </w:rPr>
          <w:delText>appoint</w:delText>
        </w:r>
        <w:r w:rsidR="001D405B" w:rsidRPr="003A7482" w:rsidDel="008B74A4">
          <w:rPr>
            <w:rFonts w:ascii="David" w:hAnsi="David" w:cs="David"/>
            <w:sz w:val="24"/>
            <w:szCs w:val="24"/>
            <w:lang w:val="en-US"/>
          </w:rPr>
          <w:delText xml:space="preserve">ed </w:delText>
        </w:r>
        <w:r w:rsidR="00753C8D" w:rsidRPr="003A7482" w:rsidDel="008B74A4">
          <w:rPr>
            <w:rFonts w:ascii="David" w:hAnsi="David" w:cs="David"/>
            <w:sz w:val="24"/>
            <w:szCs w:val="24"/>
            <w:lang w:val="en-US"/>
          </w:rPr>
          <w:delText>prosecutor of the Christian Democratic Party in the La Paz district</w:delText>
        </w:r>
        <w:r w:rsidR="001926C2" w:rsidRPr="003A7482" w:rsidDel="008B74A4">
          <w:rPr>
            <w:rFonts w:ascii="David" w:hAnsi="David" w:cs="David"/>
            <w:sz w:val="24"/>
            <w:szCs w:val="24"/>
            <w:lang w:val="en-US"/>
          </w:rPr>
          <w:delText>.</w:delText>
        </w:r>
      </w:del>
    </w:p>
    <w:p w14:paraId="5CFF2502" w14:textId="77777777" w:rsidR="00B53E44" w:rsidRPr="003A7482" w:rsidRDefault="00B53E44">
      <w:pPr>
        <w:spacing w:before="120" w:after="120" w:line="360" w:lineRule="auto"/>
        <w:ind w:firstLine="567"/>
        <w:jc w:val="both"/>
        <w:rPr>
          <w:rFonts w:ascii="David" w:hAnsi="David" w:cs="David"/>
          <w:sz w:val="24"/>
          <w:szCs w:val="24"/>
          <w:lang w:val="en-US"/>
        </w:rPr>
        <w:pPrChange w:id="2979" w:author="Author">
          <w:pPr>
            <w:spacing w:after="0" w:line="360" w:lineRule="auto"/>
            <w:ind w:firstLine="567"/>
            <w:jc w:val="both"/>
          </w:pPr>
        </w:pPrChange>
      </w:pPr>
    </w:p>
    <w:p w14:paraId="6514E618" w14:textId="7542CCFA" w:rsidR="00B53E44" w:rsidRPr="003A7482" w:rsidRDefault="005C3090">
      <w:pPr>
        <w:spacing w:before="120" w:after="120" w:line="360" w:lineRule="auto"/>
        <w:ind w:firstLine="567"/>
        <w:jc w:val="both"/>
        <w:rPr>
          <w:rFonts w:ascii="David" w:hAnsi="David" w:cs="David"/>
          <w:sz w:val="24"/>
          <w:szCs w:val="24"/>
          <w:lang w:val="en-US"/>
        </w:rPr>
        <w:pPrChange w:id="2980" w:author="Author">
          <w:pPr>
            <w:spacing w:after="0" w:line="360" w:lineRule="auto"/>
            <w:ind w:firstLine="567"/>
            <w:jc w:val="both"/>
          </w:pPr>
        </w:pPrChange>
      </w:pPr>
      <w:r w:rsidRPr="003A7482">
        <w:rPr>
          <w:rFonts w:ascii="David" w:hAnsi="David" w:cs="David"/>
          <w:noProof/>
          <w:sz w:val="24"/>
          <w:szCs w:val="24"/>
          <w:lang w:val="en-US" w:bidi="he-IL"/>
        </w:rPr>
        <w:drawing>
          <wp:inline distT="0" distB="0" distL="0" distR="0" wp14:anchorId="73EDA890" wp14:editId="39864CB8">
            <wp:extent cx="4059274" cy="297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172" cy="3000087"/>
                    </a:xfrm>
                    <a:prstGeom prst="rect">
                      <a:avLst/>
                    </a:prstGeom>
                    <a:noFill/>
                    <a:ln>
                      <a:noFill/>
                    </a:ln>
                  </pic:spPr>
                </pic:pic>
              </a:graphicData>
            </a:graphic>
          </wp:inline>
        </w:drawing>
      </w:r>
    </w:p>
    <w:p w14:paraId="4660BE12" w14:textId="77777777" w:rsidR="00B53E44" w:rsidRPr="003A7482" w:rsidRDefault="00B53E44">
      <w:pPr>
        <w:spacing w:before="120" w:after="120" w:line="360" w:lineRule="auto"/>
        <w:ind w:firstLine="567"/>
        <w:jc w:val="both"/>
        <w:rPr>
          <w:rFonts w:ascii="David" w:hAnsi="David" w:cs="David"/>
          <w:sz w:val="24"/>
          <w:szCs w:val="24"/>
          <w:lang w:val="en-US"/>
        </w:rPr>
        <w:pPrChange w:id="2981" w:author="Author">
          <w:pPr>
            <w:spacing w:after="0" w:line="360" w:lineRule="auto"/>
            <w:ind w:firstLine="567"/>
            <w:jc w:val="both"/>
          </w:pPr>
        </w:pPrChange>
      </w:pPr>
    </w:p>
    <w:p w14:paraId="6BBB6B47" w14:textId="1852A8BB" w:rsidR="00EA3BA8" w:rsidRPr="003A7482" w:rsidRDefault="008B74A4">
      <w:pPr>
        <w:spacing w:before="120" w:after="120" w:line="360" w:lineRule="auto"/>
        <w:jc w:val="both"/>
        <w:rPr>
          <w:rFonts w:ascii="David" w:hAnsi="David" w:cs="David"/>
          <w:sz w:val="24"/>
          <w:szCs w:val="24"/>
          <w:lang w:val="en-US"/>
        </w:rPr>
        <w:pPrChange w:id="2982" w:author="Author">
          <w:pPr>
            <w:spacing w:after="0" w:line="360" w:lineRule="auto"/>
            <w:ind w:firstLine="567"/>
            <w:jc w:val="both"/>
          </w:pPr>
        </w:pPrChange>
      </w:pPr>
      <w:ins w:id="2983" w:author="Author">
        <w:r w:rsidRPr="003A7482">
          <w:rPr>
            <w:rFonts w:ascii="David" w:hAnsi="David" w:cs="David"/>
            <w:sz w:val="24"/>
            <w:szCs w:val="24"/>
            <w:lang w:val="en-US"/>
          </w:rPr>
          <w:t xml:space="preserve">In </w:t>
        </w:r>
      </w:ins>
      <w:del w:id="2984" w:author="Author">
        <w:r w:rsidR="00D8250E" w:rsidRPr="003A7482" w:rsidDel="008B74A4">
          <w:rPr>
            <w:rFonts w:ascii="David" w:hAnsi="David" w:cs="David"/>
            <w:sz w:val="24"/>
            <w:szCs w:val="24"/>
            <w:lang w:val="en-US"/>
          </w:rPr>
          <w:delText>In the same period, he tells in</w:delText>
        </w:r>
        <w:r w:rsidR="00D8250E" w:rsidRPr="003A7482" w:rsidDel="005C1946">
          <w:rPr>
            <w:rFonts w:ascii="David" w:hAnsi="David" w:cs="David"/>
            <w:sz w:val="24"/>
            <w:szCs w:val="24"/>
            <w:lang w:val="en-US"/>
          </w:rPr>
          <w:delText xml:space="preserve"> </w:delText>
        </w:r>
      </w:del>
      <w:r w:rsidR="00EC1A28" w:rsidRPr="003A7482">
        <w:rPr>
          <w:rFonts w:ascii="David" w:hAnsi="David" w:cs="David"/>
          <w:sz w:val="24"/>
          <w:szCs w:val="24"/>
          <w:lang w:val="en-US"/>
        </w:rPr>
        <w:t>a</w:t>
      </w:r>
      <w:r w:rsidR="00D8250E" w:rsidRPr="003A7482">
        <w:rPr>
          <w:rFonts w:ascii="David" w:hAnsi="David" w:cs="David"/>
          <w:sz w:val="24"/>
          <w:szCs w:val="24"/>
          <w:lang w:val="en-US"/>
        </w:rPr>
        <w:t xml:space="preserve"> </w:t>
      </w:r>
      <w:r w:rsidR="00B625DB" w:rsidRPr="003A7482">
        <w:rPr>
          <w:rFonts w:ascii="David" w:hAnsi="David" w:cs="David"/>
          <w:sz w:val="24"/>
          <w:szCs w:val="24"/>
          <w:lang w:val="en-US"/>
        </w:rPr>
        <w:t>note</w:t>
      </w:r>
      <w:r w:rsidR="00EC1A28" w:rsidRPr="003A7482">
        <w:rPr>
          <w:rFonts w:ascii="David" w:hAnsi="David" w:cs="David"/>
          <w:sz w:val="24"/>
          <w:szCs w:val="24"/>
          <w:lang w:val="en-US"/>
        </w:rPr>
        <w:t xml:space="preserve"> from August 1957</w:t>
      </w:r>
      <w:ins w:id="2985" w:author="Author">
        <w:r w:rsidRPr="003A7482">
          <w:rPr>
            <w:rFonts w:ascii="David" w:hAnsi="David" w:cs="David"/>
            <w:sz w:val="24"/>
            <w:szCs w:val="24"/>
            <w:lang w:val="en-US"/>
          </w:rPr>
          <w:t xml:space="preserve"> during this period, Dussel recalls that:</w:t>
        </w:r>
      </w:ins>
      <w:del w:id="2986" w:author="Author">
        <w:r w:rsidR="00FE22F3" w:rsidRPr="003A7482" w:rsidDel="008B74A4">
          <w:rPr>
            <w:rFonts w:ascii="David" w:hAnsi="David" w:cs="David"/>
            <w:sz w:val="24"/>
            <w:szCs w:val="24"/>
            <w:lang w:val="en-US"/>
          </w:rPr>
          <w:delText>,</w:delText>
        </w:r>
      </w:del>
      <w:r w:rsidR="00B625DB" w:rsidRPr="003A7482">
        <w:rPr>
          <w:rFonts w:ascii="David" w:hAnsi="David" w:cs="David"/>
          <w:sz w:val="24"/>
          <w:szCs w:val="24"/>
          <w:lang w:val="en-US"/>
        </w:rPr>
        <w:t xml:space="preserve"> </w:t>
      </w:r>
      <w:r w:rsidR="00D136B8" w:rsidRPr="003A7482">
        <w:rPr>
          <w:rFonts w:ascii="David" w:hAnsi="David" w:cs="David"/>
          <w:sz w:val="24"/>
          <w:szCs w:val="24"/>
          <w:lang w:val="en-US"/>
        </w:rPr>
        <w:t xml:space="preserve">“I went to an event of the </w:t>
      </w:r>
      <w:r w:rsidR="00E75589" w:rsidRPr="003A7482">
        <w:rPr>
          <w:rFonts w:ascii="David" w:hAnsi="David" w:cs="David"/>
          <w:sz w:val="24"/>
          <w:szCs w:val="24"/>
          <w:lang w:val="en-US"/>
        </w:rPr>
        <w:t xml:space="preserve">C.G.T, </w:t>
      </w:r>
      <w:ins w:id="2987" w:author="Author">
        <w:r w:rsidRPr="003A7482">
          <w:rPr>
            <w:rFonts w:ascii="David" w:hAnsi="David" w:cs="David"/>
            <w:sz w:val="24"/>
            <w:szCs w:val="24"/>
            <w:lang w:val="en-US"/>
          </w:rPr>
          <w:t>[</w:t>
        </w:r>
      </w:ins>
      <w:del w:id="2988" w:author="Author">
        <w:r w:rsidR="00B625DB" w:rsidRPr="003A7482" w:rsidDel="00344D7F">
          <w:rPr>
            <w:rFonts w:ascii="David" w:hAnsi="David" w:cs="David"/>
            <w:sz w:val="24"/>
            <w:szCs w:val="24"/>
            <w:lang w:val="en-US"/>
          </w:rPr>
          <w:delText>(</w:delText>
        </w:r>
      </w:del>
      <w:r w:rsidR="00E75589" w:rsidRPr="003A7482">
        <w:rPr>
          <w:rFonts w:ascii="David" w:hAnsi="David" w:cs="David"/>
          <w:sz w:val="24"/>
          <w:szCs w:val="24"/>
          <w:lang w:val="en-US"/>
        </w:rPr>
        <w:t xml:space="preserve">the </w:t>
      </w:r>
      <w:r w:rsidR="008545EB" w:rsidRPr="003A7482">
        <w:rPr>
          <w:rFonts w:ascii="David" w:hAnsi="David" w:cs="David"/>
          <w:sz w:val="24"/>
          <w:szCs w:val="24"/>
          <w:lang w:val="en-US"/>
        </w:rPr>
        <w:t>largest worker union in Argentina</w:t>
      </w:r>
      <w:ins w:id="2989" w:author="Author">
        <w:r w:rsidRPr="003A7482">
          <w:rPr>
            <w:rFonts w:ascii="David" w:hAnsi="David" w:cs="David"/>
            <w:sz w:val="24"/>
            <w:szCs w:val="24"/>
            <w:lang w:val="en-US"/>
          </w:rPr>
          <w:t>]</w:t>
        </w:r>
      </w:ins>
      <w:del w:id="2990" w:author="Author">
        <w:r w:rsidR="00B625DB" w:rsidRPr="003A7482" w:rsidDel="008B74A4">
          <w:rPr>
            <w:rFonts w:ascii="David" w:hAnsi="David" w:cs="David"/>
            <w:sz w:val="24"/>
            <w:szCs w:val="24"/>
            <w:lang w:val="en-US"/>
          </w:rPr>
          <w:delText>)</w:delText>
        </w:r>
      </w:del>
      <w:r w:rsidR="00D136B8" w:rsidRPr="003A7482">
        <w:rPr>
          <w:rFonts w:ascii="David" w:hAnsi="David" w:cs="David"/>
          <w:sz w:val="24"/>
          <w:szCs w:val="24"/>
          <w:lang w:val="en-US"/>
        </w:rPr>
        <w:t xml:space="preserve"> and the Party. </w:t>
      </w:r>
      <w:r w:rsidR="008A5A90" w:rsidRPr="003A7482">
        <w:rPr>
          <w:rFonts w:ascii="David" w:hAnsi="David" w:cs="David"/>
          <w:sz w:val="24"/>
          <w:szCs w:val="24"/>
          <w:lang w:val="en-US"/>
        </w:rPr>
        <w:t xml:space="preserve">How much </w:t>
      </w:r>
      <w:r w:rsidR="00F57DC1" w:rsidRPr="003A7482">
        <w:rPr>
          <w:rFonts w:ascii="David" w:hAnsi="David" w:cs="David"/>
          <w:sz w:val="24"/>
          <w:szCs w:val="24"/>
          <w:lang w:val="en-US"/>
        </w:rPr>
        <w:t xml:space="preserve">does the world </w:t>
      </w:r>
      <w:r w:rsidR="008A5A90" w:rsidRPr="003A7482">
        <w:rPr>
          <w:rFonts w:ascii="David" w:hAnsi="David" w:cs="David"/>
          <w:sz w:val="24"/>
          <w:szCs w:val="24"/>
          <w:lang w:val="en-US"/>
        </w:rPr>
        <w:t>need testimonies!”</w:t>
      </w:r>
      <w:r w:rsidR="008A5A90" w:rsidRPr="003A7482">
        <w:rPr>
          <w:rStyle w:val="FootnoteReference"/>
          <w:rFonts w:ascii="David" w:hAnsi="David" w:cs="David"/>
          <w:sz w:val="24"/>
          <w:szCs w:val="24"/>
          <w:lang w:val="en-US"/>
        </w:rPr>
        <w:footnoteReference w:id="72"/>
      </w:r>
      <w:r w:rsidR="008545EB" w:rsidRPr="003A7482">
        <w:rPr>
          <w:rFonts w:ascii="David" w:hAnsi="David" w:cs="David"/>
          <w:sz w:val="24"/>
          <w:szCs w:val="24"/>
          <w:lang w:val="en-US"/>
        </w:rPr>
        <w:t xml:space="preserve"> </w:t>
      </w:r>
    </w:p>
    <w:p w14:paraId="407C7037" w14:textId="4B92EDC4" w:rsidR="00180C44" w:rsidRPr="003A7482" w:rsidDel="006A3C7E" w:rsidRDefault="00180C44">
      <w:pPr>
        <w:spacing w:before="120" w:after="120" w:line="360" w:lineRule="auto"/>
        <w:ind w:firstLine="567"/>
        <w:jc w:val="both"/>
        <w:rPr>
          <w:del w:id="2993" w:author="Author"/>
          <w:rFonts w:ascii="David" w:hAnsi="David" w:cs="David"/>
          <w:sz w:val="24"/>
          <w:szCs w:val="24"/>
          <w:lang w:val="en-US"/>
        </w:rPr>
        <w:pPrChange w:id="2994" w:author="Author">
          <w:pPr>
            <w:spacing w:after="0" w:line="360" w:lineRule="auto"/>
            <w:ind w:firstLine="567"/>
            <w:jc w:val="both"/>
          </w:pPr>
        </w:pPrChange>
      </w:pPr>
    </w:p>
    <w:p w14:paraId="3D1BCC93" w14:textId="57D7E026" w:rsidR="00CF2F9D" w:rsidRPr="003A7482" w:rsidRDefault="007A3346">
      <w:pPr>
        <w:spacing w:before="120" w:after="120" w:line="360" w:lineRule="auto"/>
        <w:ind w:firstLine="567"/>
        <w:jc w:val="both"/>
        <w:rPr>
          <w:rFonts w:ascii="David" w:hAnsi="David" w:cs="David"/>
          <w:sz w:val="24"/>
          <w:szCs w:val="24"/>
          <w:lang w:val="en-US"/>
        </w:rPr>
        <w:pPrChange w:id="2995" w:author="Author">
          <w:pPr>
            <w:spacing w:after="0" w:line="360" w:lineRule="auto"/>
            <w:ind w:firstLine="567"/>
            <w:jc w:val="both"/>
          </w:pPr>
        </w:pPrChange>
      </w:pPr>
      <w:r w:rsidRPr="003A7482">
        <w:rPr>
          <w:rFonts w:ascii="David" w:hAnsi="David" w:cs="David"/>
          <w:sz w:val="24"/>
          <w:szCs w:val="24"/>
          <w:lang w:val="en-US"/>
        </w:rPr>
        <w:t>O</w:t>
      </w:r>
      <w:r w:rsidR="0024049A" w:rsidRPr="003A7482">
        <w:rPr>
          <w:rFonts w:ascii="David" w:hAnsi="David" w:cs="David"/>
          <w:sz w:val="24"/>
          <w:szCs w:val="24"/>
          <w:lang w:val="en-US"/>
        </w:rPr>
        <w:t>n August</w:t>
      </w:r>
      <w:r w:rsidRPr="003A7482">
        <w:rPr>
          <w:rFonts w:ascii="David" w:hAnsi="David" w:cs="David"/>
          <w:sz w:val="24"/>
          <w:szCs w:val="24"/>
          <w:lang w:val="en-US"/>
        </w:rPr>
        <w:t xml:space="preserve"> 14,</w:t>
      </w:r>
      <w:r w:rsidR="0024049A" w:rsidRPr="003A7482">
        <w:rPr>
          <w:rFonts w:ascii="David" w:hAnsi="David" w:cs="David"/>
          <w:sz w:val="24"/>
          <w:szCs w:val="24"/>
          <w:lang w:val="en-US"/>
        </w:rPr>
        <w:t xml:space="preserve"> 1957, </w:t>
      </w:r>
      <w:del w:id="2996" w:author="Author">
        <w:r w:rsidR="0053608D" w:rsidRPr="003A7482" w:rsidDel="008B74A4">
          <w:rPr>
            <w:rFonts w:ascii="David" w:hAnsi="David" w:cs="David"/>
            <w:sz w:val="24"/>
            <w:szCs w:val="24"/>
            <w:lang w:val="en-US"/>
          </w:rPr>
          <w:delText xml:space="preserve">the </w:delText>
        </w:r>
        <w:r w:rsidR="003D3D14" w:rsidRPr="003A7482" w:rsidDel="008B74A4">
          <w:rPr>
            <w:rFonts w:ascii="David" w:hAnsi="David" w:cs="David"/>
            <w:sz w:val="24"/>
            <w:szCs w:val="24"/>
            <w:lang w:val="en-US"/>
          </w:rPr>
          <w:delText>a</w:delText>
        </w:r>
        <w:r w:rsidR="0053608D" w:rsidRPr="003A7482" w:rsidDel="008B74A4">
          <w:rPr>
            <w:rFonts w:ascii="David" w:hAnsi="David" w:cs="David"/>
            <w:sz w:val="24"/>
            <w:szCs w:val="24"/>
            <w:lang w:val="en-US"/>
          </w:rPr>
          <w:delText>nnounc</w:delText>
        </w:r>
        <w:r w:rsidR="003D3D14" w:rsidRPr="003A7482" w:rsidDel="008B74A4">
          <w:rPr>
            <w:rFonts w:ascii="David" w:hAnsi="David" w:cs="David"/>
            <w:sz w:val="24"/>
            <w:szCs w:val="24"/>
            <w:lang w:val="en-US"/>
          </w:rPr>
          <w:delText>e</w:delText>
        </w:r>
        <w:r w:rsidR="0053608D" w:rsidRPr="003A7482" w:rsidDel="008B74A4">
          <w:rPr>
            <w:rFonts w:ascii="David" w:hAnsi="David" w:cs="David"/>
            <w:sz w:val="24"/>
            <w:szCs w:val="24"/>
            <w:lang w:val="en-US"/>
          </w:rPr>
          <w:delText xml:space="preserve">ment </w:delText>
        </w:r>
        <w:r w:rsidR="003D3D14" w:rsidRPr="003A7482" w:rsidDel="008B74A4">
          <w:rPr>
            <w:rFonts w:ascii="David" w:hAnsi="David" w:cs="David"/>
            <w:sz w:val="24"/>
            <w:szCs w:val="24"/>
            <w:lang w:val="en-US"/>
          </w:rPr>
          <w:delText xml:space="preserve">arrived that </w:delText>
        </w:r>
      </w:del>
      <w:r w:rsidR="0053608D" w:rsidRPr="003A7482">
        <w:rPr>
          <w:rFonts w:ascii="David" w:hAnsi="David" w:cs="David"/>
          <w:sz w:val="24"/>
          <w:szCs w:val="24"/>
          <w:lang w:val="en-US"/>
        </w:rPr>
        <w:t xml:space="preserve">Dussel </w:t>
      </w:r>
      <w:ins w:id="2997" w:author="Author">
        <w:r w:rsidR="008B74A4" w:rsidRPr="003A7482">
          <w:rPr>
            <w:rFonts w:ascii="David" w:hAnsi="David" w:cs="David"/>
            <w:sz w:val="24"/>
            <w:szCs w:val="24"/>
            <w:lang w:val="en-US"/>
          </w:rPr>
          <w:t xml:space="preserve">was informed that he had </w:t>
        </w:r>
      </w:ins>
      <w:r w:rsidR="003D3D14" w:rsidRPr="003A7482">
        <w:rPr>
          <w:rFonts w:ascii="David" w:hAnsi="David" w:cs="David"/>
          <w:sz w:val="24"/>
          <w:szCs w:val="24"/>
          <w:lang w:val="en-US"/>
        </w:rPr>
        <w:t xml:space="preserve">received a scholarship </w:t>
      </w:r>
      <w:r w:rsidR="00A82812" w:rsidRPr="003A7482">
        <w:rPr>
          <w:rFonts w:ascii="David" w:hAnsi="David" w:cs="David"/>
          <w:sz w:val="24"/>
          <w:szCs w:val="24"/>
          <w:lang w:val="en-US"/>
        </w:rPr>
        <w:t xml:space="preserve">from the </w:t>
      </w:r>
      <w:r w:rsidR="00A82812" w:rsidRPr="003A7482">
        <w:rPr>
          <w:rFonts w:ascii="David" w:hAnsi="David" w:cs="David"/>
          <w:i/>
          <w:iCs/>
          <w:sz w:val="24"/>
          <w:szCs w:val="24"/>
          <w:lang w:val="en-US"/>
        </w:rPr>
        <w:t>Instituto de Cultura Hisp</w:t>
      </w:r>
      <w:r w:rsidR="00A82812" w:rsidRPr="00D81E20">
        <w:rPr>
          <w:rFonts w:ascii="David" w:hAnsi="David" w:cs="David"/>
          <w:i/>
          <w:iCs/>
          <w:sz w:val="24"/>
          <w:szCs w:val="24"/>
          <w:lang w:val="en-US"/>
          <w:rPrChange w:id="2998" w:author="Author">
            <w:rPr>
              <w:rFonts w:ascii="David" w:hAnsi="David" w:cs="David"/>
              <w:i/>
              <w:iCs/>
              <w:sz w:val="24"/>
              <w:szCs w:val="24"/>
            </w:rPr>
          </w:rPrChange>
        </w:rPr>
        <w:t>ánica</w:t>
      </w:r>
      <w:del w:id="2999" w:author="Author">
        <w:r w:rsidR="00D57966" w:rsidRPr="00D81E20" w:rsidDel="008B74A4">
          <w:rPr>
            <w:rFonts w:ascii="David" w:hAnsi="David" w:cs="David"/>
            <w:sz w:val="24"/>
            <w:szCs w:val="24"/>
            <w:lang w:val="en-US"/>
            <w:rPrChange w:id="3000" w:author="Author">
              <w:rPr>
                <w:rFonts w:ascii="David" w:hAnsi="David" w:cs="David"/>
                <w:sz w:val="24"/>
                <w:szCs w:val="24"/>
              </w:rPr>
            </w:rPrChange>
          </w:rPr>
          <w:delText>,</w:delText>
        </w:r>
      </w:del>
      <w:r w:rsidR="00D57966" w:rsidRPr="00D81E20">
        <w:rPr>
          <w:rFonts w:ascii="David" w:hAnsi="David" w:cs="David"/>
          <w:sz w:val="24"/>
          <w:szCs w:val="24"/>
          <w:lang w:val="en-US"/>
          <w:rPrChange w:id="3001" w:author="Author">
            <w:rPr>
              <w:rFonts w:ascii="David" w:hAnsi="David" w:cs="David"/>
              <w:sz w:val="24"/>
              <w:szCs w:val="24"/>
            </w:rPr>
          </w:rPrChange>
        </w:rPr>
        <w:t xml:space="preserve"> to continue his studies in </w:t>
      </w:r>
      <w:r w:rsidR="003D3D14" w:rsidRPr="003A7482">
        <w:rPr>
          <w:rFonts w:ascii="David" w:hAnsi="David" w:cs="David"/>
          <w:sz w:val="24"/>
          <w:szCs w:val="24"/>
          <w:lang w:val="en-US"/>
        </w:rPr>
        <w:t xml:space="preserve">Madrid. </w:t>
      </w:r>
      <w:r w:rsidRPr="003A7482">
        <w:rPr>
          <w:rFonts w:ascii="David" w:hAnsi="David" w:cs="David"/>
          <w:sz w:val="24"/>
          <w:szCs w:val="24"/>
          <w:lang w:val="en-US"/>
        </w:rPr>
        <w:t xml:space="preserve">That day he wrote in a </w:t>
      </w:r>
      <w:r w:rsidR="00D57966" w:rsidRPr="003A7482">
        <w:rPr>
          <w:rFonts w:ascii="David" w:hAnsi="David" w:cs="David"/>
          <w:sz w:val="24"/>
          <w:szCs w:val="24"/>
          <w:lang w:val="en-US"/>
        </w:rPr>
        <w:t>note</w:t>
      </w:r>
      <w:r w:rsidRPr="003A7482">
        <w:rPr>
          <w:rFonts w:ascii="David" w:hAnsi="David" w:cs="David"/>
          <w:sz w:val="24"/>
          <w:szCs w:val="24"/>
          <w:lang w:val="en-US"/>
        </w:rPr>
        <w:t>:</w:t>
      </w:r>
    </w:p>
    <w:p w14:paraId="1B22EB5F" w14:textId="19D30F25" w:rsidR="007A3346" w:rsidRPr="003A7482" w:rsidRDefault="007C6AE5">
      <w:pPr>
        <w:spacing w:before="120" w:after="120" w:line="240" w:lineRule="auto"/>
        <w:ind w:left="1440"/>
        <w:jc w:val="both"/>
        <w:rPr>
          <w:rFonts w:ascii="David" w:hAnsi="David" w:cs="David"/>
          <w:sz w:val="24"/>
          <w:szCs w:val="24"/>
          <w:lang w:val="en-US"/>
        </w:rPr>
        <w:pPrChange w:id="3002" w:author="Author">
          <w:pPr>
            <w:spacing w:after="0" w:line="360" w:lineRule="auto"/>
            <w:ind w:left="567"/>
            <w:jc w:val="both"/>
          </w:pPr>
        </w:pPrChange>
      </w:pPr>
      <w:r w:rsidRPr="00D81E20">
        <w:rPr>
          <w:rFonts w:ascii="David" w:hAnsi="David" w:cs="David"/>
          <w:sz w:val="24"/>
          <w:szCs w:val="24"/>
          <w:lang w:val="en-US"/>
          <w:rPrChange w:id="3003" w:author="Author">
            <w:rPr>
              <w:rFonts w:ascii="David" w:hAnsi="David" w:cs="David"/>
              <w:lang w:val="en-US"/>
            </w:rPr>
          </w:rPrChange>
        </w:rPr>
        <w:t>We have ALREADY begun</w:t>
      </w:r>
      <w:ins w:id="3004" w:author="Author">
        <w:r w:rsidR="009A1B01" w:rsidRPr="00D81E20">
          <w:rPr>
            <w:rFonts w:ascii="David" w:hAnsi="David" w:cs="David"/>
            <w:sz w:val="24"/>
            <w:szCs w:val="24"/>
            <w:lang w:val="en-US"/>
            <w:rPrChange w:id="3005" w:author="Author">
              <w:rPr>
                <w:rFonts w:ascii="David" w:hAnsi="David" w:cs="David"/>
                <w:lang w:val="en-US"/>
              </w:rPr>
            </w:rPrChange>
          </w:rPr>
          <w:t>,</w:t>
        </w:r>
      </w:ins>
      <w:r w:rsidRPr="00D81E20">
        <w:rPr>
          <w:rFonts w:ascii="David" w:hAnsi="David" w:cs="David"/>
          <w:sz w:val="24"/>
          <w:szCs w:val="24"/>
          <w:lang w:val="en-US"/>
          <w:rPrChange w:id="3006" w:author="Author">
            <w:rPr>
              <w:rFonts w:ascii="David" w:hAnsi="David" w:cs="David"/>
              <w:lang w:val="en-US"/>
            </w:rPr>
          </w:rPrChange>
        </w:rPr>
        <w:t xml:space="preserve"> slowly but firmly the final path </w:t>
      </w:r>
      <w:ins w:id="3007" w:author="Author">
        <w:r w:rsidR="008B74A4" w:rsidRPr="00D81E20">
          <w:rPr>
            <w:rFonts w:ascii="David" w:hAnsi="David" w:cs="David"/>
            <w:sz w:val="24"/>
            <w:szCs w:val="24"/>
            <w:lang w:val="en-US"/>
            <w:rPrChange w:id="3008" w:author="Author">
              <w:rPr>
                <w:rFonts w:ascii="David" w:hAnsi="David" w:cs="David"/>
                <w:lang w:val="en-US"/>
              </w:rPr>
            </w:rPrChange>
          </w:rPr>
          <w:t xml:space="preserve">we have </w:t>
        </w:r>
      </w:ins>
      <w:proofErr w:type="gramStart"/>
      <w:r w:rsidRPr="00D81E20">
        <w:rPr>
          <w:rFonts w:ascii="David" w:hAnsi="David" w:cs="David"/>
          <w:sz w:val="24"/>
          <w:szCs w:val="24"/>
          <w:lang w:val="en-US"/>
          <w:rPrChange w:id="3009" w:author="Author">
            <w:rPr>
              <w:rFonts w:ascii="David" w:hAnsi="David" w:cs="David"/>
              <w:lang w:val="en-US"/>
            </w:rPr>
          </w:rPrChange>
        </w:rPr>
        <w:t>awaited</w:t>
      </w:r>
      <w:proofErr w:type="gramEnd"/>
      <w:r w:rsidRPr="00D81E20">
        <w:rPr>
          <w:rFonts w:ascii="David" w:hAnsi="David" w:cs="David"/>
          <w:sz w:val="24"/>
          <w:szCs w:val="24"/>
          <w:lang w:val="en-US"/>
          <w:rPrChange w:id="3010" w:author="Author">
            <w:rPr>
              <w:rFonts w:ascii="David" w:hAnsi="David" w:cs="David"/>
              <w:lang w:val="en-US"/>
            </w:rPr>
          </w:rPrChange>
        </w:rPr>
        <w:t xml:space="preserve"> for seven long years. […] </w:t>
      </w:r>
      <w:r w:rsidR="000B27D2" w:rsidRPr="00D81E20">
        <w:rPr>
          <w:rFonts w:ascii="David" w:hAnsi="David" w:cs="David"/>
          <w:sz w:val="24"/>
          <w:szCs w:val="24"/>
          <w:lang w:val="en-US"/>
          <w:rPrChange w:id="3011" w:author="Author">
            <w:rPr>
              <w:rFonts w:ascii="David" w:hAnsi="David" w:cs="David"/>
              <w:lang w:val="en-US"/>
            </w:rPr>
          </w:rPrChange>
        </w:rPr>
        <w:t xml:space="preserve">My father is happy. However, like Christ’s parents, </w:t>
      </w:r>
      <w:r w:rsidR="00133AD7" w:rsidRPr="00D81E20">
        <w:rPr>
          <w:rFonts w:ascii="David" w:hAnsi="David" w:cs="David"/>
          <w:sz w:val="24"/>
          <w:szCs w:val="24"/>
          <w:lang w:val="en-US"/>
          <w:rPrChange w:id="3012" w:author="Author">
            <w:rPr>
              <w:rFonts w:ascii="David" w:hAnsi="David" w:cs="David"/>
              <w:lang w:val="en-US"/>
            </w:rPr>
          </w:rPrChange>
        </w:rPr>
        <w:t xml:space="preserve">a sword </w:t>
      </w:r>
      <w:r w:rsidR="00E5142A" w:rsidRPr="00D81E20">
        <w:rPr>
          <w:rFonts w:ascii="David" w:hAnsi="David" w:cs="David"/>
          <w:sz w:val="24"/>
          <w:szCs w:val="24"/>
          <w:lang w:val="en-US"/>
          <w:rPrChange w:id="3013" w:author="Author">
            <w:rPr>
              <w:rFonts w:ascii="David" w:hAnsi="David" w:cs="David"/>
              <w:lang w:val="en-US"/>
            </w:rPr>
          </w:rPrChange>
        </w:rPr>
        <w:t xml:space="preserve">pierces his heart. He knows and </w:t>
      </w:r>
      <w:r w:rsidR="00B64449" w:rsidRPr="00D81E20">
        <w:rPr>
          <w:rFonts w:ascii="David" w:hAnsi="David" w:cs="David"/>
          <w:sz w:val="24"/>
          <w:szCs w:val="24"/>
          <w:lang w:val="en-US"/>
          <w:rPrChange w:id="3014" w:author="Author">
            <w:rPr>
              <w:rFonts w:ascii="David" w:hAnsi="David" w:cs="David"/>
              <w:lang w:val="en-US"/>
            </w:rPr>
          </w:rPrChange>
        </w:rPr>
        <w:t>feels</w:t>
      </w:r>
      <w:r w:rsidR="00E5142A" w:rsidRPr="00D81E20">
        <w:rPr>
          <w:rFonts w:ascii="David" w:hAnsi="David" w:cs="David"/>
          <w:sz w:val="24"/>
          <w:szCs w:val="24"/>
          <w:lang w:val="en-US"/>
          <w:rPrChange w:id="3015" w:author="Author">
            <w:rPr>
              <w:rFonts w:ascii="David" w:hAnsi="David" w:cs="David"/>
              <w:lang w:val="en-US"/>
            </w:rPr>
          </w:rPrChange>
        </w:rPr>
        <w:t xml:space="preserve"> that </w:t>
      </w:r>
      <w:r w:rsidR="00B64449" w:rsidRPr="00D81E20">
        <w:rPr>
          <w:rFonts w:ascii="David" w:hAnsi="David" w:cs="David"/>
          <w:sz w:val="24"/>
          <w:szCs w:val="24"/>
          <w:lang w:val="en-US"/>
          <w:rPrChange w:id="3016" w:author="Author">
            <w:rPr>
              <w:rFonts w:ascii="David" w:hAnsi="David" w:cs="David"/>
              <w:lang w:val="en-US"/>
            </w:rPr>
          </w:rPrChange>
        </w:rPr>
        <w:t xml:space="preserve">“I AM LEAVING HIM” and that he loves me. </w:t>
      </w:r>
      <w:r w:rsidR="00967FCF" w:rsidRPr="00D81E20">
        <w:rPr>
          <w:rFonts w:ascii="David" w:hAnsi="David" w:cs="David"/>
          <w:sz w:val="24"/>
          <w:szCs w:val="24"/>
          <w:lang w:val="en-US"/>
          <w:rPrChange w:id="3017" w:author="Author">
            <w:rPr>
              <w:rFonts w:ascii="David" w:hAnsi="David" w:cs="David"/>
              <w:lang w:val="en-US"/>
            </w:rPr>
          </w:rPrChange>
        </w:rPr>
        <w:t xml:space="preserve">Father, I am not leaving; </w:t>
      </w:r>
      <w:r w:rsidR="003057DB" w:rsidRPr="00D81E20">
        <w:rPr>
          <w:rFonts w:ascii="David" w:hAnsi="David" w:cs="David"/>
          <w:sz w:val="24"/>
          <w:szCs w:val="24"/>
          <w:lang w:val="en-US"/>
          <w:rPrChange w:id="3018" w:author="Author">
            <w:rPr>
              <w:rFonts w:ascii="David" w:hAnsi="David" w:cs="David"/>
              <w:lang w:val="en-US"/>
            </w:rPr>
          </w:rPrChange>
        </w:rPr>
        <w:t xml:space="preserve">I am going to </w:t>
      </w:r>
      <w:ins w:id="3019" w:author="Author">
        <w:r w:rsidR="009A1B01" w:rsidRPr="00D81E20">
          <w:rPr>
            <w:rFonts w:ascii="David" w:hAnsi="David" w:cs="David"/>
            <w:sz w:val="24"/>
            <w:szCs w:val="24"/>
            <w:lang w:val="en-US"/>
            <w:rPrChange w:id="3020" w:author="Author">
              <w:rPr>
                <w:rFonts w:ascii="David" w:hAnsi="David" w:cs="David"/>
                <w:lang w:val="en-US"/>
              </w:rPr>
            </w:rPrChange>
          </w:rPr>
          <w:t>keep</w:t>
        </w:r>
      </w:ins>
      <w:del w:id="3021" w:author="Author">
        <w:r w:rsidR="003057DB" w:rsidRPr="00D81E20" w:rsidDel="009A1B01">
          <w:rPr>
            <w:rFonts w:ascii="David" w:hAnsi="David" w:cs="David"/>
            <w:sz w:val="24"/>
            <w:szCs w:val="24"/>
            <w:lang w:val="en-US"/>
            <w:rPrChange w:id="3022" w:author="Author">
              <w:rPr>
                <w:rFonts w:ascii="David" w:hAnsi="David" w:cs="David"/>
                <w:lang w:val="en-US"/>
              </w:rPr>
            </w:rPrChange>
          </w:rPr>
          <w:delText>meet</w:delText>
        </w:r>
      </w:del>
      <w:r w:rsidR="003057DB" w:rsidRPr="00D81E20">
        <w:rPr>
          <w:rFonts w:ascii="David" w:hAnsi="David" w:cs="David"/>
          <w:sz w:val="24"/>
          <w:szCs w:val="24"/>
          <w:lang w:val="en-US"/>
          <w:rPrChange w:id="3023" w:author="Author">
            <w:rPr>
              <w:rFonts w:ascii="David" w:hAnsi="David" w:cs="David"/>
              <w:lang w:val="en-US"/>
            </w:rPr>
          </w:rPrChange>
        </w:rPr>
        <w:t xml:space="preserve"> a promise I made to mom in the bed of the pass</w:t>
      </w:r>
      <w:ins w:id="3024" w:author="Author">
        <w:r w:rsidR="008B74A4" w:rsidRPr="00D81E20">
          <w:rPr>
            <w:rFonts w:ascii="David" w:hAnsi="David" w:cs="David"/>
            <w:sz w:val="24"/>
            <w:szCs w:val="24"/>
            <w:lang w:val="en-US"/>
            <w:rPrChange w:id="3025" w:author="Author">
              <w:rPr>
                <w:rFonts w:ascii="David" w:hAnsi="David" w:cs="David"/>
                <w:lang w:val="en-US"/>
              </w:rPr>
            </w:rPrChange>
          </w:rPr>
          <w:t>age</w:t>
        </w:r>
      </w:ins>
      <w:r w:rsidR="003057DB" w:rsidRPr="00D81E20">
        <w:rPr>
          <w:rFonts w:ascii="David" w:hAnsi="David" w:cs="David"/>
          <w:sz w:val="24"/>
          <w:szCs w:val="24"/>
          <w:lang w:val="en-US"/>
          <w:rPrChange w:id="3026" w:author="Author">
            <w:rPr>
              <w:rFonts w:ascii="David" w:hAnsi="David" w:cs="David"/>
              <w:lang w:val="en-US"/>
            </w:rPr>
          </w:rPrChange>
        </w:rPr>
        <w:t xml:space="preserve"> to eternal life: penance.</w:t>
      </w:r>
      <w:r w:rsidR="003057DB" w:rsidRPr="003A7482">
        <w:rPr>
          <w:rStyle w:val="FootnoteReference"/>
          <w:rFonts w:ascii="David" w:hAnsi="David" w:cs="David"/>
          <w:sz w:val="24"/>
          <w:szCs w:val="24"/>
          <w:lang w:val="en-US"/>
        </w:rPr>
        <w:footnoteReference w:id="73"/>
      </w:r>
    </w:p>
    <w:p w14:paraId="0AC54D09" w14:textId="096BA2EF" w:rsidR="00462BE2" w:rsidRPr="003A7482" w:rsidRDefault="00462BE2">
      <w:pPr>
        <w:spacing w:before="120" w:after="120" w:line="360" w:lineRule="auto"/>
        <w:ind w:firstLine="567"/>
        <w:jc w:val="both"/>
        <w:rPr>
          <w:rFonts w:ascii="David" w:hAnsi="David" w:cs="David"/>
          <w:sz w:val="24"/>
          <w:szCs w:val="24"/>
          <w:lang w:val="en-US"/>
        </w:rPr>
        <w:pPrChange w:id="3029" w:author="Author">
          <w:pPr>
            <w:spacing w:after="0" w:line="360" w:lineRule="auto"/>
            <w:ind w:firstLine="567"/>
            <w:jc w:val="both"/>
          </w:pPr>
        </w:pPrChange>
      </w:pPr>
    </w:p>
    <w:p w14:paraId="01566F9D" w14:textId="655AC814" w:rsidR="00CF2F9D" w:rsidRPr="003A7482" w:rsidDel="006A3C7E" w:rsidRDefault="00CF2F9D">
      <w:pPr>
        <w:spacing w:before="120" w:after="120"/>
        <w:rPr>
          <w:del w:id="3030" w:author="Author"/>
          <w:rFonts w:ascii="David" w:hAnsi="David" w:cs="David"/>
          <w:sz w:val="24"/>
          <w:szCs w:val="24"/>
          <w:lang w:val="en-US"/>
        </w:rPr>
        <w:pPrChange w:id="3031" w:author="Author">
          <w:pPr/>
        </w:pPrChange>
      </w:pPr>
      <w:r w:rsidRPr="003A7482">
        <w:rPr>
          <w:rFonts w:ascii="David" w:hAnsi="David" w:cs="David"/>
          <w:sz w:val="24"/>
          <w:szCs w:val="24"/>
          <w:lang w:val="en-US"/>
        </w:rPr>
        <w:lastRenderedPageBreak/>
        <w:t>Dussel left Argentina</w:t>
      </w:r>
      <w:r w:rsidR="0015563B" w:rsidRPr="003A7482">
        <w:rPr>
          <w:rFonts w:ascii="David" w:hAnsi="David" w:cs="David"/>
          <w:sz w:val="24"/>
          <w:szCs w:val="24"/>
          <w:lang w:val="en-US"/>
        </w:rPr>
        <w:t xml:space="preserve"> on a ship from the port of Buenos Aires on October 7, 1957</w:t>
      </w:r>
      <w:del w:id="3032" w:author="Author">
        <w:r w:rsidR="0015563B" w:rsidRPr="003A7482" w:rsidDel="008B74A4">
          <w:rPr>
            <w:rFonts w:ascii="David" w:hAnsi="David" w:cs="David"/>
            <w:sz w:val="24"/>
            <w:szCs w:val="24"/>
            <w:lang w:val="en-US"/>
          </w:rPr>
          <w:delText>,</w:delText>
        </w:r>
      </w:del>
      <w:r w:rsidRPr="003A7482">
        <w:rPr>
          <w:rFonts w:ascii="David" w:hAnsi="David" w:cs="David"/>
          <w:sz w:val="24"/>
          <w:szCs w:val="24"/>
          <w:lang w:val="en-US"/>
        </w:rPr>
        <w:t xml:space="preserve"> to spend the next decade studying in Europe.</w:t>
      </w:r>
      <w:ins w:id="3033" w:author="Author">
        <w:r w:rsidR="006A3C7E" w:rsidRPr="003A7482">
          <w:rPr>
            <w:rFonts w:ascii="David" w:hAnsi="David" w:cs="David"/>
            <w:sz w:val="24"/>
            <w:szCs w:val="24"/>
            <w:lang w:val="en-US"/>
          </w:rPr>
          <w:t xml:space="preserve"> </w:t>
        </w:r>
      </w:ins>
    </w:p>
    <w:p w14:paraId="66BA854C" w14:textId="77777777" w:rsidR="006A3C7E" w:rsidRPr="003A7482" w:rsidRDefault="006A3C7E">
      <w:pPr>
        <w:spacing w:before="120" w:after="120" w:line="360" w:lineRule="auto"/>
        <w:ind w:firstLine="567"/>
        <w:jc w:val="both"/>
        <w:rPr>
          <w:ins w:id="3034" w:author="Author"/>
          <w:rFonts w:ascii="David" w:hAnsi="David" w:cs="David"/>
          <w:sz w:val="24"/>
          <w:szCs w:val="24"/>
          <w:lang w:val="en-US"/>
        </w:rPr>
        <w:pPrChange w:id="3035" w:author="Author">
          <w:pPr>
            <w:spacing w:after="0" w:line="360" w:lineRule="auto"/>
            <w:ind w:firstLine="567"/>
            <w:jc w:val="both"/>
          </w:pPr>
        </w:pPrChange>
      </w:pPr>
    </w:p>
    <w:p w14:paraId="331EB794" w14:textId="70123F9E" w:rsidR="004E445C" w:rsidRPr="003A7482" w:rsidDel="006A3C7E" w:rsidRDefault="004E445C">
      <w:pPr>
        <w:spacing w:before="120" w:after="120" w:line="360" w:lineRule="auto"/>
        <w:ind w:firstLine="567"/>
        <w:jc w:val="both"/>
        <w:rPr>
          <w:del w:id="3036" w:author="Author"/>
          <w:rFonts w:ascii="David" w:hAnsi="David" w:cs="David"/>
          <w:sz w:val="24"/>
          <w:szCs w:val="24"/>
          <w:lang w:val="en-US"/>
        </w:rPr>
        <w:pPrChange w:id="3037" w:author="Author">
          <w:pPr>
            <w:spacing w:after="0" w:line="360" w:lineRule="auto"/>
            <w:ind w:firstLine="567"/>
            <w:jc w:val="both"/>
          </w:pPr>
        </w:pPrChange>
      </w:pPr>
    </w:p>
    <w:p w14:paraId="01CA3560" w14:textId="107215BF" w:rsidR="004E445C" w:rsidRPr="003A7482" w:rsidDel="006A3C7E" w:rsidRDefault="004E445C">
      <w:pPr>
        <w:spacing w:before="120" w:after="120" w:line="360" w:lineRule="auto"/>
        <w:ind w:firstLine="567"/>
        <w:jc w:val="both"/>
        <w:rPr>
          <w:del w:id="3038" w:author="Author"/>
          <w:rFonts w:ascii="David" w:hAnsi="David" w:cs="David"/>
          <w:sz w:val="24"/>
          <w:szCs w:val="24"/>
          <w:lang w:val="en-US"/>
        </w:rPr>
        <w:pPrChange w:id="3039" w:author="Author">
          <w:pPr>
            <w:spacing w:after="0" w:line="360" w:lineRule="auto"/>
            <w:ind w:firstLine="567"/>
            <w:jc w:val="both"/>
          </w:pPr>
        </w:pPrChange>
      </w:pPr>
    </w:p>
    <w:p w14:paraId="33C99880" w14:textId="5B8DCFB0" w:rsidR="004E445C" w:rsidRPr="003A7482" w:rsidDel="006A3C7E" w:rsidRDefault="004E445C">
      <w:pPr>
        <w:spacing w:before="120" w:after="120" w:line="360" w:lineRule="auto"/>
        <w:ind w:firstLine="567"/>
        <w:jc w:val="both"/>
        <w:rPr>
          <w:del w:id="3040" w:author="Author"/>
          <w:rFonts w:ascii="David" w:hAnsi="David" w:cs="David"/>
          <w:sz w:val="24"/>
          <w:szCs w:val="24"/>
          <w:lang w:val="en-US"/>
        </w:rPr>
        <w:pPrChange w:id="3041" w:author="Author">
          <w:pPr>
            <w:spacing w:after="0" w:line="360" w:lineRule="auto"/>
            <w:ind w:firstLine="567"/>
            <w:jc w:val="both"/>
          </w:pPr>
        </w:pPrChange>
      </w:pPr>
    </w:p>
    <w:p w14:paraId="1E5310EF" w14:textId="243FE8DF" w:rsidR="004E445C" w:rsidRPr="003A7482" w:rsidDel="006A3C7E" w:rsidRDefault="004E445C">
      <w:pPr>
        <w:spacing w:before="120" w:after="120" w:line="360" w:lineRule="auto"/>
        <w:ind w:firstLine="567"/>
        <w:jc w:val="both"/>
        <w:rPr>
          <w:del w:id="3042" w:author="Author"/>
          <w:rFonts w:ascii="David" w:hAnsi="David" w:cs="David"/>
          <w:sz w:val="24"/>
          <w:szCs w:val="24"/>
          <w:lang w:val="en-US"/>
        </w:rPr>
        <w:pPrChange w:id="3043" w:author="Author">
          <w:pPr>
            <w:spacing w:after="0" w:line="360" w:lineRule="auto"/>
            <w:ind w:firstLine="567"/>
            <w:jc w:val="both"/>
          </w:pPr>
        </w:pPrChange>
      </w:pPr>
    </w:p>
    <w:p w14:paraId="439C8585" w14:textId="5D855746" w:rsidR="004E445C" w:rsidRPr="003A7482" w:rsidDel="006A3C7E" w:rsidRDefault="004E445C">
      <w:pPr>
        <w:spacing w:before="120" w:after="120" w:line="360" w:lineRule="auto"/>
        <w:ind w:firstLine="567"/>
        <w:jc w:val="both"/>
        <w:rPr>
          <w:del w:id="3044" w:author="Author"/>
          <w:rFonts w:ascii="David" w:hAnsi="David" w:cs="David"/>
          <w:sz w:val="24"/>
          <w:szCs w:val="24"/>
          <w:lang w:val="en-US"/>
        </w:rPr>
        <w:pPrChange w:id="3045" w:author="Author">
          <w:pPr>
            <w:spacing w:after="0" w:line="360" w:lineRule="auto"/>
            <w:ind w:firstLine="567"/>
            <w:jc w:val="both"/>
          </w:pPr>
        </w:pPrChange>
      </w:pPr>
    </w:p>
    <w:p w14:paraId="346A5210" w14:textId="2D3BFF45" w:rsidR="004E445C" w:rsidRPr="003A7482" w:rsidDel="006A3C7E" w:rsidRDefault="004E445C">
      <w:pPr>
        <w:spacing w:before="120" w:after="120" w:line="360" w:lineRule="auto"/>
        <w:ind w:firstLine="567"/>
        <w:jc w:val="both"/>
        <w:rPr>
          <w:del w:id="3046" w:author="Author"/>
          <w:rFonts w:ascii="David" w:hAnsi="David" w:cs="David"/>
          <w:sz w:val="24"/>
          <w:szCs w:val="24"/>
          <w:lang w:val="en-US"/>
        </w:rPr>
        <w:pPrChange w:id="3047" w:author="Author">
          <w:pPr>
            <w:spacing w:after="0" w:line="360" w:lineRule="auto"/>
            <w:ind w:firstLine="567"/>
            <w:jc w:val="both"/>
          </w:pPr>
        </w:pPrChange>
      </w:pPr>
    </w:p>
    <w:p w14:paraId="07925765" w14:textId="14A966FD" w:rsidR="004E445C" w:rsidRPr="003A7482" w:rsidDel="006A3C7E" w:rsidRDefault="004E445C">
      <w:pPr>
        <w:spacing w:before="120" w:after="120" w:line="360" w:lineRule="auto"/>
        <w:ind w:firstLine="567"/>
        <w:jc w:val="both"/>
        <w:rPr>
          <w:del w:id="3048" w:author="Author"/>
          <w:rFonts w:ascii="David" w:hAnsi="David" w:cs="David"/>
          <w:sz w:val="24"/>
          <w:szCs w:val="24"/>
          <w:lang w:val="en-US"/>
        </w:rPr>
        <w:pPrChange w:id="3049" w:author="Author">
          <w:pPr>
            <w:spacing w:after="0" w:line="360" w:lineRule="auto"/>
            <w:ind w:firstLine="567"/>
            <w:jc w:val="both"/>
          </w:pPr>
        </w:pPrChange>
      </w:pPr>
    </w:p>
    <w:p w14:paraId="7B5A4D30" w14:textId="1BBC964D" w:rsidR="004E445C" w:rsidRPr="003A7482" w:rsidDel="006A3C7E" w:rsidRDefault="004E445C">
      <w:pPr>
        <w:spacing w:before="120" w:after="120" w:line="360" w:lineRule="auto"/>
        <w:ind w:firstLine="567"/>
        <w:jc w:val="both"/>
        <w:rPr>
          <w:del w:id="3050" w:author="Author"/>
          <w:rFonts w:ascii="David" w:hAnsi="David" w:cs="David"/>
          <w:sz w:val="24"/>
          <w:szCs w:val="24"/>
          <w:lang w:val="en-US"/>
        </w:rPr>
        <w:pPrChange w:id="3051" w:author="Author">
          <w:pPr>
            <w:spacing w:after="0" w:line="360" w:lineRule="auto"/>
            <w:ind w:firstLine="567"/>
            <w:jc w:val="both"/>
          </w:pPr>
        </w:pPrChange>
      </w:pPr>
    </w:p>
    <w:p w14:paraId="651C8E61" w14:textId="29FEA493" w:rsidR="004E445C" w:rsidRPr="003A7482" w:rsidDel="006A3C7E" w:rsidRDefault="004E445C">
      <w:pPr>
        <w:spacing w:before="120" w:after="120" w:line="360" w:lineRule="auto"/>
        <w:ind w:firstLine="567"/>
        <w:jc w:val="both"/>
        <w:rPr>
          <w:del w:id="3052" w:author="Author"/>
          <w:rFonts w:ascii="David" w:hAnsi="David" w:cs="David"/>
          <w:sz w:val="24"/>
          <w:szCs w:val="24"/>
          <w:lang w:val="en-US"/>
        </w:rPr>
        <w:pPrChange w:id="3053" w:author="Author">
          <w:pPr>
            <w:spacing w:after="0" w:line="360" w:lineRule="auto"/>
            <w:ind w:firstLine="567"/>
            <w:jc w:val="both"/>
          </w:pPr>
        </w:pPrChange>
      </w:pPr>
    </w:p>
    <w:p w14:paraId="7279FD75" w14:textId="45F10839" w:rsidR="004E445C" w:rsidRPr="003A7482" w:rsidDel="006A3C7E" w:rsidRDefault="004E445C">
      <w:pPr>
        <w:spacing w:before="120" w:after="120" w:line="360" w:lineRule="auto"/>
        <w:ind w:firstLine="567"/>
        <w:jc w:val="both"/>
        <w:rPr>
          <w:del w:id="3054" w:author="Author"/>
          <w:rFonts w:ascii="David" w:hAnsi="David" w:cs="David"/>
          <w:sz w:val="24"/>
          <w:szCs w:val="24"/>
          <w:lang w:val="en-US"/>
        </w:rPr>
        <w:pPrChange w:id="3055" w:author="Author">
          <w:pPr>
            <w:spacing w:after="0" w:line="360" w:lineRule="auto"/>
            <w:ind w:firstLine="567"/>
            <w:jc w:val="both"/>
          </w:pPr>
        </w:pPrChange>
      </w:pPr>
    </w:p>
    <w:p w14:paraId="2E59C89C" w14:textId="436E7E16" w:rsidR="004E445C" w:rsidRPr="003A7482" w:rsidDel="006A3C7E" w:rsidRDefault="004E445C">
      <w:pPr>
        <w:spacing w:before="120" w:after="120" w:line="360" w:lineRule="auto"/>
        <w:ind w:firstLine="567"/>
        <w:jc w:val="both"/>
        <w:rPr>
          <w:del w:id="3056" w:author="Author"/>
          <w:rFonts w:ascii="David" w:hAnsi="David" w:cs="David"/>
          <w:sz w:val="24"/>
          <w:szCs w:val="24"/>
          <w:lang w:val="en-US"/>
        </w:rPr>
        <w:pPrChange w:id="3057" w:author="Author">
          <w:pPr>
            <w:spacing w:after="0" w:line="360" w:lineRule="auto"/>
            <w:ind w:firstLine="567"/>
            <w:jc w:val="both"/>
          </w:pPr>
        </w:pPrChange>
      </w:pPr>
    </w:p>
    <w:p w14:paraId="38CFDE05" w14:textId="34C01D5D" w:rsidR="004E445C" w:rsidRPr="003A7482" w:rsidDel="006A3C7E" w:rsidRDefault="004E445C">
      <w:pPr>
        <w:spacing w:before="120" w:after="120" w:line="360" w:lineRule="auto"/>
        <w:ind w:firstLine="567"/>
        <w:jc w:val="both"/>
        <w:rPr>
          <w:del w:id="3058" w:author="Author"/>
          <w:rFonts w:ascii="David" w:hAnsi="David" w:cs="David"/>
          <w:sz w:val="24"/>
          <w:szCs w:val="24"/>
          <w:lang w:val="en-US"/>
        </w:rPr>
        <w:pPrChange w:id="3059" w:author="Author">
          <w:pPr>
            <w:spacing w:after="0" w:line="360" w:lineRule="auto"/>
            <w:ind w:firstLine="567"/>
            <w:jc w:val="both"/>
          </w:pPr>
        </w:pPrChange>
      </w:pPr>
    </w:p>
    <w:p w14:paraId="24F3E3B8" w14:textId="187A747F" w:rsidR="004E445C" w:rsidRPr="003A7482" w:rsidDel="006A3C7E" w:rsidRDefault="004E445C">
      <w:pPr>
        <w:spacing w:before="120" w:after="120" w:line="360" w:lineRule="auto"/>
        <w:ind w:firstLine="567"/>
        <w:jc w:val="both"/>
        <w:rPr>
          <w:del w:id="3060" w:author="Author"/>
          <w:rFonts w:ascii="David" w:hAnsi="David" w:cs="David"/>
          <w:sz w:val="24"/>
          <w:szCs w:val="24"/>
          <w:lang w:val="en-US"/>
        </w:rPr>
        <w:pPrChange w:id="3061" w:author="Author">
          <w:pPr>
            <w:spacing w:after="0" w:line="360" w:lineRule="auto"/>
            <w:ind w:firstLine="567"/>
            <w:jc w:val="both"/>
          </w:pPr>
        </w:pPrChange>
      </w:pPr>
    </w:p>
    <w:p w14:paraId="6394548D" w14:textId="245561C1" w:rsidR="004E445C" w:rsidRPr="003A7482" w:rsidDel="006A3C7E" w:rsidRDefault="004E445C">
      <w:pPr>
        <w:spacing w:before="120" w:after="120" w:line="360" w:lineRule="auto"/>
        <w:ind w:firstLine="567"/>
        <w:jc w:val="both"/>
        <w:rPr>
          <w:del w:id="3062" w:author="Author"/>
          <w:rFonts w:ascii="David" w:hAnsi="David" w:cs="David"/>
          <w:sz w:val="24"/>
          <w:szCs w:val="24"/>
          <w:lang w:val="en-US"/>
        </w:rPr>
        <w:pPrChange w:id="3063" w:author="Author">
          <w:pPr>
            <w:spacing w:after="0" w:line="360" w:lineRule="auto"/>
            <w:ind w:firstLine="567"/>
            <w:jc w:val="both"/>
          </w:pPr>
        </w:pPrChange>
      </w:pPr>
    </w:p>
    <w:p w14:paraId="63988724" w14:textId="6F4FE32A" w:rsidR="004E445C" w:rsidRPr="003A7482" w:rsidDel="006A3C7E" w:rsidRDefault="004E445C">
      <w:pPr>
        <w:spacing w:before="120" w:after="120" w:line="360" w:lineRule="auto"/>
        <w:ind w:firstLine="567"/>
        <w:jc w:val="both"/>
        <w:rPr>
          <w:del w:id="3064" w:author="Author"/>
          <w:rFonts w:ascii="David" w:hAnsi="David" w:cs="David"/>
          <w:sz w:val="24"/>
          <w:szCs w:val="24"/>
          <w:lang w:val="en-US"/>
        </w:rPr>
        <w:pPrChange w:id="3065" w:author="Author">
          <w:pPr>
            <w:spacing w:after="0" w:line="360" w:lineRule="auto"/>
            <w:ind w:firstLine="567"/>
            <w:jc w:val="both"/>
          </w:pPr>
        </w:pPrChange>
      </w:pPr>
    </w:p>
    <w:p w14:paraId="2F68976A" w14:textId="24B78C98" w:rsidR="004E445C" w:rsidRPr="003A7482" w:rsidDel="006A3C7E" w:rsidRDefault="004E445C">
      <w:pPr>
        <w:spacing w:before="120" w:after="120" w:line="360" w:lineRule="auto"/>
        <w:ind w:firstLine="567"/>
        <w:jc w:val="both"/>
        <w:rPr>
          <w:del w:id="3066" w:author="Author"/>
          <w:rFonts w:ascii="David" w:hAnsi="David" w:cs="David"/>
          <w:sz w:val="24"/>
          <w:szCs w:val="24"/>
          <w:lang w:val="en-US"/>
        </w:rPr>
        <w:pPrChange w:id="3067" w:author="Author">
          <w:pPr>
            <w:spacing w:after="0" w:line="360" w:lineRule="auto"/>
            <w:ind w:firstLine="567"/>
            <w:jc w:val="both"/>
          </w:pPr>
        </w:pPrChange>
      </w:pPr>
    </w:p>
    <w:p w14:paraId="4D65F88B" w14:textId="7FE466CF" w:rsidR="004E445C" w:rsidRPr="003A7482" w:rsidDel="006A3C7E" w:rsidRDefault="004E445C">
      <w:pPr>
        <w:spacing w:before="120" w:after="120" w:line="360" w:lineRule="auto"/>
        <w:ind w:firstLine="567"/>
        <w:jc w:val="both"/>
        <w:rPr>
          <w:del w:id="3068" w:author="Author"/>
          <w:rFonts w:ascii="David" w:hAnsi="David" w:cs="David"/>
          <w:sz w:val="24"/>
          <w:szCs w:val="24"/>
          <w:lang w:val="en-US"/>
        </w:rPr>
        <w:pPrChange w:id="3069" w:author="Author">
          <w:pPr>
            <w:spacing w:after="0" w:line="360" w:lineRule="auto"/>
            <w:ind w:firstLine="567"/>
            <w:jc w:val="both"/>
          </w:pPr>
        </w:pPrChange>
      </w:pPr>
    </w:p>
    <w:p w14:paraId="0DF80466" w14:textId="53578CE4" w:rsidR="004E445C" w:rsidRPr="003A7482" w:rsidDel="006A3C7E" w:rsidRDefault="004E445C">
      <w:pPr>
        <w:spacing w:before="120" w:after="120" w:line="360" w:lineRule="auto"/>
        <w:ind w:firstLine="567"/>
        <w:jc w:val="both"/>
        <w:rPr>
          <w:del w:id="3070" w:author="Author"/>
          <w:rFonts w:ascii="David" w:hAnsi="David" w:cs="David"/>
          <w:sz w:val="24"/>
          <w:szCs w:val="24"/>
          <w:lang w:val="en-US"/>
        </w:rPr>
        <w:pPrChange w:id="3071" w:author="Author">
          <w:pPr>
            <w:spacing w:after="0" w:line="360" w:lineRule="auto"/>
            <w:ind w:firstLine="567"/>
            <w:jc w:val="both"/>
          </w:pPr>
        </w:pPrChange>
      </w:pPr>
    </w:p>
    <w:p w14:paraId="284C3B22" w14:textId="1147BA4F" w:rsidR="004E445C" w:rsidRPr="003A7482" w:rsidDel="006A3C7E" w:rsidRDefault="004E445C">
      <w:pPr>
        <w:spacing w:before="120" w:after="120" w:line="360" w:lineRule="auto"/>
        <w:ind w:firstLine="567"/>
        <w:jc w:val="both"/>
        <w:rPr>
          <w:del w:id="3072" w:author="Author"/>
          <w:rFonts w:ascii="David" w:hAnsi="David" w:cs="David"/>
          <w:sz w:val="24"/>
          <w:szCs w:val="24"/>
          <w:lang w:val="en-US"/>
        </w:rPr>
        <w:pPrChange w:id="3073" w:author="Author">
          <w:pPr>
            <w:spacing w:after="0" w:line="360" w:lineRule="auto"/>
            <w:ind w:firstLine="567"/>
            <w:jc w:val="both"/>
          </w:pPr>
        </w:pPrChange>
      </w:pPr>
    </w:p>
    <w:p w14:paraId="0AC0688C" w14:textId="43865657" w:rsidR="004E445C" w:rsidRPr="003A7482" w:rsidDel="006A3C7E" w:rsidRDefault="004E445C">
      <w:pPr>
        <w:spacing w:before="120" w:after="120" w:line="360" w:lineRule="auto"/>
        <w:ind w:firstLine="567"/>
        <w:jc w:val="both"/>
        <w:rPr>
          <w:del w:id="3074" w:author="Author"/>
          <w:rFonts w:ascii="David" w:hAnsi="David" w:cs="David"/>
          <w:sz w:val="24"/>
          <w:szCs w:val="24"/>
          <w:lang w:val="en-US"/>
        </w:rPr>
        <w:pPrChange w:id="3075" w:author="Author">
          <w:pPr>
            <w:spacing w:after="0" w:line="360" w:lineRule="auto"/>
            <w:ind w:firstLine="567"/>
            <w:jc w:val="both"/>
          </w:pPr>
        </w:pPrChange>
      </w:pPr>
    </w:p>
    <w:p w14:paraId="0A546651" w14:textId="72C8559D" w:rsidR="004E445C" w:rsidRPr="003A7482" w:rsidDel="006A3C7E" w:rsidRDefault="004E445C">
      <w:pPr>
        <w:spacing w:before="120" w:after="120" w:line="360" w:lineRule="auto"/>
        <w:ind w:firstLine="567"/>
        <w:jc w:val="both"/>
        <w:rPr>
          <w:del w:id="3076" w:author="Author"/>
          <w:rFonts w:ascii="David" w:hAnsi="David" w:cs="David"/>
          <w:sz w:val="24"/>
          <w:szCs w:val="24"/>
          <w:lang w:val="en-US"/>
        </w:rPr>
        <w:pPrChange w:id="3077" w:author="Author">
          <w:pPr>
            <w:spacing w:after="0" w:line="360" w:lineRule="auto"/>
            <w:ind w:firstLine="567"/>
            <w:jc w:val="both"/>
          </w:pPr>
        </w:pPrChange>
      </w:pPr>
    </w:p>
    <w:p w14:paraId="2920BCDE" w14:textId="42768BAE" w:rsidR="004E445C" w:rsidRPr="003A7482" w:rsidDel="006A3C7E" w:rsidRDefault="004E445C">
      <w:pPr>
        <w:spacing w:before="120" w:after="120" w:line="360" w:lineRule="auto"/>
        <w:ind w:firstLine="567"/>
        <w:jc w:val="both"/>
        <w:rPr>
          <w:del w:id="3078" w:author="Author"/>
          <w:rFonts w:ascii="David" w:hAnsi="David" w:cs="David"/>
          <w:sz w:val="24"/>
          <w:szCs w:val="24"/>
          <w:lang w:val="en-US"/>
        </w:rPr>
        <w:pPrChange w:id="3079" w:author="Author">
          <w:pPr>
            <w:spacing w:after="0" w:line="360" w:lineRule="auto"/>
            <w:ind w:firstLine="567"/>
            <w:jc w:val="both"/>
          </w:pPr>
        </w:pPrChange>
      </w:pPr>
    </w:p>
    <w:p w14:paraId="096476A9" w14:textId="2FB1D4BB" w:rsidR="004E445C" w:rsidRPr="003A7482" w:rsidDel="006A3C7E" w:rsidRDefault="004E445C">
      <w:pPr>
        <w:spacing w:before="120" w:after="120" w:line="360" w:lineRule="auto"/>
        <w:ind w:firstLine="567"/>
        <w:jc w:val="both"/>
        <w:rPr>
          <w:del w:id="3080" w:author="Author"/>
          <w:rFonts w:ascii="David" w:hAnsi="David" w:cs="David"/>
          <w:sz w:val="24"/>
          <w:szCs w:val="24"/>
          <w:lang w:val="en-US"/>
        </w:rPr>
        <w:pPrChange w:id="3081" w:author="Author">
          <w:pPr>
            <w:spacing w:after="0" w:line="360" w:lineRule="auto"/>
            <w:ind w:firstLine="567"/>
            <w:jc w:val="both"/>
          </w:pPr>
        </w:pPrChange>
      </w:pPr>
    </w:p>
    <w:p w14:paraId="311219FF" w14:textId="111EA027" w:rsidR="004E445C" w:rsidRPr="003A7482" w:rsidDel="006A3C7E" w:rsidRDefault="004E445C">
      <w:pPr>
        <w:spacing w:before="120" w:after="120" w:line="360" w:lineRule="auto"/>
        <w:ind w:firstLine="567"/>
        <w:jc w:val="both"/>
        <w:rPr>
          <w:del w:id="3082" w:author="Author"/>
          <w:rFonts w:ascii="David" w:hAnsi="David" w:cs="David"/>
          <w:sz w:val="24"/>
          <w:szCs w:val="24"/>
          <w:lang w:val="en-US"/>
        </w:rPr>
        <w:pPrChange w:id="3083" w:author="Author">
          <w:pPr>
            <w:spacing w:after="0" w:line="360" w:lineRule="auto"/>
            <w:ind w:firstLine="567"/>
            <w:jc w:val="both"/>
          </w:pPr>
        </w:pPrChange>
      </w:pPr>
    </w:p>
    <w:p w14:paraId="1A241D1A" w14:textId="2BC67E40" w:rsidR="004E445C" w:rsidRPr="003A7482" w:rsidDel="006A3C7E" w:rsidRDefault="004E445C">
      <w:pPr>
        <w:spacing w:before="120" w:after="120" w:line="360" w:lineRule="auto"/>
        <w:ind w:firstLine="567"/>
        <w:jc w:val="both"/>
        <w:rPr>
          <w:del w:id="3084" w:author="Author"/>
          <w:rFonts w:ascii="David" w:hAnsi="David" w:cs="David"/>
          <w:sz w:val="24"/>
          <w:szCs w:val="24"/>
          <w:lang w:val="en-US"/>
        </w:rPr>
        <w:pPrChange w:id="3085" w:author="Author">
          <w:pPr>
            <w:spacing w:after="0" w:line="360" w:lineRule="auto"/>
            <w:ind w:firstLine="567"/>
            <w:jc w:val="both"/>
          </w:pPr>
        </w:pPrChange>
      </w:pPr>
    </w:p>
    <w:p w14:paraId="39B36A99" w14:textId="7B8DB9E4" w:rsidR="004E445C" w:rsidRPr="003A7482" w:rsidDel="006A3C7E" w:rsidRDefault="004E445C">
      <w:pPr>
        <w:spacing w:before="120" w:after="120" w:line="360" w:lineRule="auto"/>
        <w:ind w:firstLine="567"/>
        <w:jc w:val="both"/>
        <w:rPr>
          <w:del w:id="3086" w:author="Author"/>
          <w:rFonts w:ascii="David" w:hAnsi="David" w:cs="David"/>
          <w:sz w:val="24"/>
          <w:szCs w:val="24"/>
          <w:lang w:val="en-US"/>
        </w:rPr>
        <w:pPrChange w:id="3087" w:author="Author">
          <w:pPr>
            <w:spacing w:after="0" w:line="360" w:lineRule="auto"/>
            <w:ind w:firstLine="567"/>
            <w:jc w:val="both"/>
          </w:pPr>
        </w:pPrChange>
      </w:pPr>
    </w:p>
    <w:p w14:paraId="1CCFA80D" w14:textId="75B17E0D" w:rsidR="004E445C" w:rsidRPr="003A7482" w:rsidDel="006A3C7E" w:rsidRDefault="004E445C">
      <w:pPr>
        <w:spacing w:before="120" w:after="120" w:line="360" w:lineRule="auto"/>
        <w:ind w:firstLine="567"/>
        <w:jc w:val="both"/>
        <w:rPr>
          <w:del w:id="3088" w:author="Author"/>
          <w:rFonts w:ascii="David" w:hAnsi="David" w:cs="David"/>
          <w:sz w:val="24"/>
          <w:szCs w:val="24"/>
          <w:lang w:val="en-US"/>
        </w:rPr>
        <w:pPrChange w:id="3089" w:author="Author">
          <w:pPr>
            <w:spacing w:after="0" w:line="360" w:lineRule="auto"/>
            <w:ind w:firstLine="567"/>
            <w:jc w:val="both"/>
          </w:pPr>
        </w:pPrChange>
      </w:pPr>
    </w:p>
    <w:p w14:paraId="492C70E7" w14:textId="77777777" w:rsidR="004E445C" w:rsidRPr="00D81E20" w:rsidRDefault="004E445C">
      <w:pPr>
        <w:spacing w:before="120" w:after="120"/>
        <w:rPr>
          <w:rFonts w:ascii="David" w:hAnsi="David" w:cs="David"/>
          <w:b/>
          <w:bCs/>
          <w:sz w:val="24"/>
          <w:szCs w:val="24"/>
          <w:lang w:val="en-US"/>
          <w:rPrChange w:id="3090" w:author="Author">
            <w:rPr>
              <w:rFonts w:ascii="David" w:hAnsi="David" w:cs="David"/>
              <w:sz w:val="24"/>
              <w:szCs w:val="24"/>
              <w:lang w:val="es-AR"/>
            </w:rPr>
          </w:rPrChange>
        </w:rPr>
        <w:pPrChange w:id="3091" w:author="Author">
          <w:pPr/>
        </w:pPrChange>
      </w:pPr>
    </w:p>
    <w:p w14:paraId="48F42283" w14:textId="6324A66D" w:rsidR="004E445C" w:rsidRPr="003A7482" w:rsidRDefault="004E445C">
      <w:pPr>
        <w:spacing w:before="120" w:after="120"/>
        <w:ind w:firstLine="360"/>
        <w:rPr>
          <w:ins w:id="3092" w:author="Author"/>
          <w:rFonts w:ascii="David" w:hAnsi="David" w:cs="David"/>
          <w:sz w:val="24"/>
          <w:szCs w:val="24"/>
          <w:lang w:val="en-US" w:bidi="he-IL"/>
        </w:rPr>
        <w:pPrChange w:id="3093" w:author="Author">
          <w:pPr>
            <w:pStyle w:val="ListParagraph"/>
          </w:pPr>
        </w:pPrChange>
      </w:pPr>
      <w:commentRangeStart w:id="3094"/>
      <w:r w:rsidRPr="00D81E20">
        <w:rPr>
          <w:rFonts w:ascii="David" w:hAnsi="David" w:cs="David"/>
          <w:sz w:val="24"/>
          <w:szCs w:val="24"/>
          <w:lang w:val="en-US"/>
          <w:rPrChange w:id="3095" w:author="Author">
            <w:rPr>
              <w:lang w:val="en-US"/>
            </w:rPr>
          </w:rPrChange>
        </w:rPr>
        <w:t>2</w:t>
      </w:r>
      <w:commentRangeEnd w:id="3094"/>
      <w:r w:rsidR="00CD3F78" w:rsidRPr="00D81E20">
        <w:rPr>
          <w:rStyle w:val="CommentReference"/>
          <w:lang w:val="en-US"/>
          <w:rPrChange w:id="3096" w:author="Author">
            <w:rPr>
              <w:rStyle w:val="CommentReference"/>
            </w:rPr>
          </w:rPrChange>
        </w:rPr>
        <w:commentReference w:id="3094"/>
      </w:r>
      <w:r w:rsidRPr="00D81E20">
        <w:rPr>
          <w:rFonts w:ascii="David" w:hAnsi="David" w:cs="David"/>
          <w:sz w:val="24"/>
          <w:szCs w:val="24"/>
          <w:lang w:val="en-US"/>
          <w:rPrChange w:id="3097" w:author="Author">
            <w:rPr>
              <w:lang w:val="en-US"/>
            </w:rPr>
          </w:rPrChange>
        </w:rPr>
        <w:t>.</w:t>
      </w:r>
      <w:commentRangeStart w:id="3098"/>
      <w:ins w:id="3099" w:author="Author">
        <w:r w:rsidR="006A3C7E" w:rsidRPr="00D81E20">
          <w:rPr>
            <w:rFonts w:ascii="David" w:hAnsi="David" w:cs="David"/>
            <w:sz w:val="24"/>
            <w:szCs w:val="24"/>
            <w:lang w:val="en-US"/>
            <w:rPrChange w:id="3100" w:author="Author">
              <w:rPr>
                <w:rFonts w:ascii="David" w:hAnsi="David" w:cs="David"/>
                <w:sz w:val="24"/>
                <w:szCs w:val="24"/>
                <w:u w:val="single"/>
                <w:lang w:val="en-US"/>
              </w:rPr>
            </w:rPrChange>
          </w:rPr>
          <w:t>1</w:t>
        </w:r>
        <w:commentRangeEnd w:id="3098"/>
        <w:r w:rsidR="006E6D26" w:rsidRPr="00D81E20">
          <w:rPr>
            <w:rStyle w:val="CommentReference"/>
            <w:lang w:val="en-US"/>
            <w:rPrChange w:id="3101" w:author="Author">
              <w:rPr>
                <w:rStyle w:val="CommentReference"/>
              </w:rPr>
            </w:rPrChange>
          </w:rPr>
          <w:commentReference w:id="3098"/>
        </w:r>
      </w:ins>
      <w:del w:id="3102" w:author="Author">
        <w:r w:rsidRPr="00D81E20" w:rsidDel="006A3C7E">
          <w:rPr>
            <w:rFonts w:ascii="David" w:hAnsi="David" w:cs="David"/>
            <w:sz w:val="24"/>
            <w:szCs w:val="24"/>
            <w:lang w:val="en-US"/>
            <w:rPrChange w:id="3103" w:author="Author">
              <w:rPr>
                <w:lang w:val="en-US"/>
              </w:rPr>
            </w:rPrChange>
          </w:rPr>
          <w:delText>a</w:delText>
        </w:r>
        <w:r w:rsidRPr="00D81E20" w:rsidDel="00E40002">
          <w:rPr>
            <w:rFonts w:ascii="David" w:hAnsi="David" w:cs="David"/>
            <w:sz w:val="24"/>
            <w:szCs w:val="24"/>
            <w:lang w:val="en-US"/>
            <w:rPrChange w:id="3104" w:author="Author">
              <w:rPr>
                <w:lang w:val="en-US"/>
              </w:rPr>
            </w:rPrChange>
          </w:rPr>
          <w:delText>.</w:delText>
        </w:r>
        <w:r w:rsidRPr="00D81E20" w:rsidDel="005C1946">
          <w:rPr>
            <w:rFonts w:ascii="David" w:hAnsi="David" w:cs="David"/>
            <w:sz w:val="24"/>
            <w:szCs w:val="24"/>
            <w:lang w:val="en-US"/>
            <w:rPrChange w:id="3105" w:author="Author">
              <w:rPr>
                <w:lang w:val="en-US"/>
              </w:rPr>
            </w:rPrChange>
          </w:rPr>
          <w:delText xml:space="preserve"> </w:delText>
        </w:r>
      </w:del>
      <w:r w:rsidRPr="00D81E20">
        <w:rPr>
          <w:rFonts w:ascii="David" w:hAnsi="David" w:cs="David"/>
          <w:sz w:val="24"/>
          <w:szCs w:val="24"/>
          <w:lang w:val="en-US"/>
          <w:rPrChange w:id="3106" w:author="Author">
            <w:rPr>
              <w:lang w:val="en-US"/>
            </w:rPr>
          </w:rPrChange>
        </w:rPr>
        <w:t xml:space="preserve"> </w:t>
      </w:r>
      <w:r w:rsidRPr="00D81E20">
        <w:rPr>
          <w:rFonts w:ascii="David" w:hAnsi="David" w:cs="David"/>
          <w:sz w:val="24"/>
          <w:szCs w:val="24"/>
          <w:lang w:val="en-US" w:bidi="he-IL"/>
          <w:rPrChange w:id="3107" w:author="Author">
            <w:rPr>
              <w:lang w:val="en-US" w:bidi="he-IL"/>
            </w:rPr>
          </w:rPrChange>
        </w:rPr>
        <w:t>From the “New World” to the “Old World”</w:t>
      </w:r>
    </w:p>
    <w:p w14:paraId="10118D53" w14:textId="77777777" w:rsidR="00E761C3" w:rsidRPr="00D81E20" w:rsidRDefault="00E761C3">
      <w:pPr>
        <w:spacing w:before="120" w:after="120"/>
        <w:ind w:firstLine="360"/>
        <w:rPr>
          <w:rFonts w:ascii="David" w:hAnsi="David" w:cs="David"/>
          <w:sz w:val="24"/>
          <w:szCs w:val="24"/>
          <w:lang w:val="en-US"/>
          <w:rPrChange w:id="3108" w:author="Author">
            <w:rPr>
              <w:lang w:val="en-US"/>
            </w:rPr>
          </w:rPrChange>
        </w:rPr>
        <w:pPrChange w:id="3109" w:author="Author">
          <w:pPr>
            <w:pStyle w:val="ListParagraph"/>
          </w:pPr>
        </w:pPrChange>
      </w:pPr>
    </w:p>
    <w:p w14:paraId="58DCD833" w14:textId="77777777" w:rsidR="004E445C" w:rsidRPr="003A7482" w:rsidRDefault="004E445C">
      <w:pPr>
        <w:spacing w:before="120" w:after="120" w:line="360" w:lineRule="auto"/>
        <w:ind w:firstLine="360"/>
        <w:jc w:val="both"/>
        <w:rPr>
          <w:rFonts w:ascii="David" w:hAnsi="David" w:cs="David"/>
          <w:sz w:val="24"/>
          <w:szCs w:val="24"/>
          <w:lang w:val="en-US" w:bidi="he-IL"/>
        </w:rPr>
        <w:pPrChange w:id="3110" w:author="Author">
          <w:pPr>
            <w:spacing w:line="360" w:lineRule="auto"/>
            <w:ind w:firstLine="360"/>
            <w:jc w:val="both"/>
          </w:pPr>
        </w:pPrChange>
      </w:pPr>
      <w:r w:rsidRPr="003A7482">
        <w:rPr>
          <w:rFonts w:ascii="David" w:hAnsi="David" w:cs="David"/>
          <w:sz w:val="24"/>
          <w:szCs w:val="24"/>
          <w:lang w:val="en-US" w:bidi="he-IL"/>
        </w:rPr>
        <w:t xml:space="preserve">On October 7, 1957, Dussel left the port of Buenos Aires. That evening, from </w:t>
      </w:r>
      <w:r w:rsidRPr="00D81E20">
        <w:rPr>
          <w:rFonts w:asciiTheme="majorBidi" w:hAnsiTheme="majorBidi" w:cstheme="majorBidi"/>
          <w:sz w:val="24"/>
          <w:szCs w:val="24"/>
          <w:lang w:val="en-US"/>
          <w:rPrChange w:id="3111" w:author="Author">
            <w:rPr>
              <w:rFonts w:asciiTheme="majorBidi" w:hAnsiTheme="majorBidi" w:cstheme="majorBidi"/>
              <w:sz w:val="24"/>
              <w:szCs w:val="24"/>
            </w:rPr>
          </w:rPrChange>
        </w:rPr>
        <w:t>“the last cabin of third class,”</w:t>
      </w:r>
      <w:r w:rsidRPr="003A7482">
        <w:rPr>
          <w:rFonts w:ascii="David" w:hAnsi="David" w:cs="David"/>
          <w:sz w:val="24"/>
          <w:szCs w:val="24"/>
          <w:lang w:val="en-US" w:bidi="he-IL"/>
        </w:rPr>
        <w:t xml:space="preserve"> he wrote: </w:t>
      </w:r>
    </w:p>
    <w:p w14:paraId="2B5F09D9" w14:textId="10CF6452" w:rsidR="004E445C" w:rsidRPr="00D81E20" w:rsidRDefault="004E445C">
      <w:pPr>
        <w:spacing w:before="120" w:after="120" w:line="240" w:lineRule="auto"/>
        <w:ind w:left="1440"/>
        <w:jc w:val="both"/>
        <w:rPr>
          <w:rFonts w:asciiTheme="majorBidi" w:hAnsiTheme="majorBidi" w:cstheme="majorBidi"/>
          <w:sz w:val="24"/>
          <w:szCs w:val="24"/>
          <w:lang w:val="en-US"/>
          <w:rPrChange w:id="3112" w:author="Author">
            <w:rPr>
              <w:rFonts w:asciiTheme="majorBidi" w:hAnsiTheme="majorBidi" w:cstheme="majorBidi"/>
              <w:sz w:val="24"/>
              <w:szCs w:val="24"/>
            </w:rPr>
          </w:rPrChange>
        </w:rPr>
        <w:pPrChange w:id="3113" w:author="Author">
          <w:pPr>
            <w:spacing w:after="0" w:line="360" w:lineRule="auto"/>
            <w:ind w:left="426"/>
            <w:jc w:val="both"/>
          </w:pPr>
        </w:pPrChange>
      </w:pPr>
      <w:r w:rsidRPr="00D81E20">
        <w:rPr>
          <w:rFonts w:asciiTheme="majorBidi" w:hAnsiTheme="majorBidi" w:cstheme="majorBidi"/>
          <w:sz w:val="24"/>
          <w:szCs w:val="24"/>
          <w:lang w:val="en-US"/>
          <w:rPrChange w:id="3114" w:author="Author">
            <w:rPr>
              <w:rFonts w:asciiTheme="majorBidi" w:hAnsiTheme="majorBidi" w:cstheme="majorBidi"/>
              <w:sz w:val="24"/>
              <w:szCs w:val="24"/>
            </w:rPr>
          </w:rPrChange>
        </w:rPr>
        <w:t>Today is my first day on the ship. We have departure</w:t>
      </w:r>
      <w:r w:rsidRPr="003A7482">
        <w:rPr>
          <w:rFonts w:asciiTheme="majorBidi" w:hAnsiTheme="majorBidi" w:cstheme="majorBidi"/>
          <w:sz w:val="24"/>
          <w:szCs w:val="24"/>
          <w:lang w:val="en-US" w:bidi="he-IL"/>
        </w:rPr>
        <w:t>d</w:t>
      </w:r>
      <w:r w:rsidRPr="00D81E20">
        <w:rPr>
          <w:rFonts w:asciiTheme="majorBidi" w:hAnsiTheme="majorBidi" w:cstheme="majorBidi"/>
          <w:sz w:val="24"/>
          <w:szCs w:val="24"/>
          <w:lang w:val="en-US"/>
          <w:rPrChange w:id="3115" w:author="Author">
            <w:rPr>
              <w:rFonts w:asciiTheme="majorBidi" w:hAnsiTheme="majorBidi" w:cstheme="majorBidi"/>
              <w:sz w:val="24"/>
              <w:szCs w:val="24"/>
            </w:rPr>
          </w:rPrChange>
        </w:rPr>
        <w:t xml:space="preserve"> from the port of Buenos Aires. My family came to </w:t>
      </w:r>
      <w:ins w:id="3116" w:author="Author">
        <w:r w:rsidR="006A3C7E" w:rsidRPr="00D81E20">
          <w:rPr>
            <w:rFonts w:asciiTheme="majorBidi" w:hAnsiTheme="majorBidi" w:cstheme="majorBidi"/>
            <w:sz w:val="24"/>
            <w:szCs w:val="24"/>
            <w:lang w:val="en-US"/>
            <w:rPrChange w:id="3117" w:author="Author">
              <w:rPr>
                <w:rFonts w:asciiTheme="majorBidi" w:hAnsiTheme="majorBidi" w:cstheme="majorBidi"/>
                <w:sz w:val="24"/>
                <w:szCs w:val="24"/>
              </w:rPr>
            </w:rPrChange>
          </w:rPr>
          <w:t>say</w:t>
        </w:r>
      </w:ins>
      <w:del w:id="3118" w:author="Author">
        <w:r w:rsidRPr="00D81E20" w:rsidDel="006A3C7E">
          <w:rPr>
            <w:rFonts w:asciiTheme="majorBidi" w:hAnsiTheme="majorBidi" w:cstheme="majorBidi"/>
            <w:sz w:val="24"/>
            <w:szCs w:val="24"/>
            <w:lang w:val="en-US"/>
            <w:rPrChange w:id="3119" w:author="Author">
              <w:rPr>
                <w:rFonts w:asciiTheme="majorBidi" w:hAnsiTheme="majorBidi" w:cstheme="majorBidi"/>
                <w:sz w:val="24"/>
                <w:szCs w:val="24"/>
              </w:rPr>
            </w:rPrChange>
          </w:rPr>
          <w:delText>give me</w:delText>
        </w:r>
      </w:del>
      <w:r w:rsidRPr="00D81E20">
        <w:rPr>
          <w:rFonts w:asciiTheme="majorBidi" w:hAnsiTheme="majorBidi" w:cstheme="majorBidi"/>
          <w:sz w:val="24"/>
          <w:szCs w:val="24"/>
          <w:lang w:val="en-US"/>
          <w:rPrChange w:id="3120" w:author="Author">
            <w:rPr>
              <w:rFonts w:asciiTheme="majorBidi" w:hAnsiTheme="majorBidi" w:cstheme="majorBidi"/>
              <w:sz w:val="24"/>
              <w:szCs w:val="24"/>
            </w:rPr>
          </w:rPrChange>
        </w:rPr>
        <w:t xml:space="preserve"> farewell. […] In the twilight of the night, the small lights of the dock indicate the way. Red and green. The way of the ship</w:t>
      </w:r>
      <w:ins w:id="3121" w:author="Author">
        <w:r w:rsidR="006A3C7E" w:rsidRPr="00D81E20">
          <w:rPr>
            <w:rFonts w:asciiTheme="majorBidi" w:hAnsiTheme="majorBidi" w:cstheme="majorBidi"/>
            <w:sz w:val="24"/>
            <w:szCs w:val="24"/>
            <w:lang w:val="en-US"/>
            <w:rPrChange w:id="3122" w:author="Author">
              <w:rPr>
                <w:rFonts w:asciiTheme="majorBidi" w:hAnsiTheme="majorBidi" w:cstheme="majorBidi"/>
                <w:sz w:val="24"/>
                <w:szCs w:val="24"/>
              </w:rPr>
            </w:rPrChange>
          </w:rPr>
          <w:t>,</w:t>
        </w:r>
      </w:ins>
      <w:r w:rsidRPr="00D81E20">
        <w:rPr>
          <w:rFonts w:asciiTheme="majorBidi" w:hAnsiTheme="majorBidi" w:cstheme="majorBidi"/>
          <w:sz w:val="24"/>
          <w:szCs w:val="24"/>
          <w:lang w:val="en-US"/>
          <w:rPrChange w:id="3123" w:author="Author">
            <w:rPr>
              <w:rFonts w:asciiTheme="majorBidi" w:hAnsiTheme="majorBidi" w:cstheme="majorBidi"/>
              <w:sz w:val="24"/>
              <w:szCs w:val="24"/>
            </w:rPr>
          </w:rPrChange>
        </w:rPr>
        <w:t xml:space="preserve"> like the way of life! The cold wind, the thin rain, nets like amphibian worms in the water, the glow of Buenos Aires reflecting in the clouds over the </w:t>
      </w:r>
      <w:r w:rsidRPr="003A7482">
        <w:rPr>
          <w:rFonts w:asciiTheme="majorBidi" w:hAnsiTheme="majorBidi" w:cstheme="majorBidi"/>
          <w:sz w:val="24"/>
          <w:szCs w:val="24"/>
          <w:lang w:val="en-US" w:bidi="he-IL"/>
        </w:rPr>
        <w:t>huge</w:t>
      </w:r>
      <w:r w:rsidRPr="00D81E20">
        <w:rPr>
          <w:rFonts w:asciiTheme="majorBidi" w:hAnsiTheme="majorBidi" w:cstheme="majorBidi"/>
          <w:sz w:val="24"/>
          <w:szCs w:val="24"/>
          <w:lang w:val="en-US"/>
          <w:rPrChange w:id="3124" w:author="Author">
            <w:rPr>
              <w:rFonts w:asciiTheme="majorBidi" w:hAnsiTheme="majorBidi" w:cstheme="majorBidi"/>
              <w:sz w:val="24"/>
              <w:szCs w:val="24"/>
            </w:rPr>
          </w:rPrChange>
        </w:rPr>
        <w:t xml:space="preserve"> city, the trail of the ship chased by a tugboat, the coast cut off by shining lights, the noise of the machines at full steam… and You over the universe, embracing with your mantle the sea, the ship, the city.</w:t>
      </w:r>
      <w:r w:rsidRPr="00D81E20">
        <w:rPr>
          <w:rStyle w:val="FootnoteReference"/>
          <w:rFonts w:asciiTheme="majorBidi" w:hAnsiTheme="majorBidi" w:cstheme="majorBidi"/>
          <w:sz w:val="24"/>
          <w:szCs w:val="24"/>
          <w:lang w:val="en-US"/>
          <w:rPrChange w:id="3125" w:author="Author">
            <w:rPr>
              <w:rStyle w:val="FootnoteReference"/>
              <w:rFonts w:asciiTheme="majorBidi" w:hAnsiTheme="majorBidi" w:cstheme="majorBidi"/>
              <w:sz w:val="24"/>
              <w:szCs w:val="24"/>
              <w:lang w:val="es-AR"/>
            </w:rPr>
          </w:rPrChange>
        </w:rPr>
        <w:footnoteReference w:id="74"/>
      </w:r>
    </w:p>
    <w:p w14:paraId="7809A431" w14:textId="77777777" w:rsidR="004E445C" w:rsidRPr="00D81E20" w:rsidRDefault="004E445C">
      <w:pPr>
        <w:spacing w:before="120" w:after="120" w:line="360" w:lineRule="auto"/>
        <w:jc w:val="both"/>
        <w:rPr>
          <w:rFonts w:asciiTheme="majorBidi" w:hAnsiTheme="majorBidi" w:cstheme="majorBidi"/>
          <w:sz w:val="24"/>
          <w:szCs w:val="24"/>
          <w:lang w:val="en-US"/>
          <w:rPrChange w:id="3129" w:author="Author">
            <w:rPr>
              <w:rFonts w:asciiTheme="majorBidi" w:hAnsiTheme="majorBidi" w:cstheme="majorBidi"/>
              <w:sz w:val="24"/>
              <w:szCs w:val="24"/>
            </w:rPr>
          </w:rPrChange>
        </w:rPr>
        <w:pPrChange w:id="3130" w:author="Author">
          <w:pPr>
            <w:spacing w:after="0" w:line="360" w:lineRule="auto"/>
            <w:jc w:val="both"/>
          </w:pPr>
        </w:pPrChange>
      </w:pPr>
    </w:p>
    <w:p w14:paraId="24ECEE41" w14:textId="5916A851" w:rsidR="004E445C" w:rsidRPr="00D81E20" w:rsidRDefault="004E445C">
      <w:pPr>
        <w:autoSpaceDE w:val="0"/>
        <w:autoSpaceDN w:val="0"/>
        <w:adjustRightInd w:val="0"/>
        <w:spacing w:before="120" w:after="120" w:line="360" w:lineRule="auto"/>
        <w:ind w:firstLine="426"/>
        <w:jc w:val="both"/>
        <w:rPr>
          <w:rFonts w:ascii="David" w:hAnsi="David" w:cs="David"/>
          <w:sz w:val="24"/>
          <w:szCs w:val="24"/>
          <w:lang w:val="en-US"/>
          <w:rPrChange w:id="3131" w:author="Author">
            <w:rPr>
              <w:rFonts w:ascii="David" w:hAnsi="David" w:cs="David"/>
              <w:sz w:val="24"/>
              <w:szCs w:val="24"/>
            </w:rPr>
          </w:rPrChange>
        </w:rPr>
        <w:pPrChange w:id="3132" w:author="Author">
          <w:pPr>
            <w:autoSpaceDE w:val="0"/>
            <w:autoSpaceDN w:val="0"/>
            <w:adjustRightInd w:val="0"/>
            <w:spacing w:after="0" w:line="360" w:lineRule="auto"/>
            <w:ind w:firstLine="426"/>
            <w:jc w:val="both"/>
          </w:pPr>
        </w:pPrChange>
      </w:pPr>
      <w:r w:rsidRPr="00D81E20">
        <w:rPr>
          <w:rFonts w:ascii="David" w:hAnsi="David" w:cs="David"/>
          <w:sz w:val="24"/>
          <w:szCs w:val="24"/>
          <w:lang w:val="en-US"/>
          <w:rPrChange w:id="3133" w:author="Author">
            <w:rPr>
              <w:rFonts w:ascii="David" w:hAnsi="David" w:cs="David"/>
              <w:sz w:val="24"/>
              <w:szCs w:val="24"/>
            </w:rPr>
          </w:rPrChange>
        </w:rPr>
        <w:t xml:space="preserve">This letter is the only testimony </w:t>
      </w:r>
      <w:ins w:id="3134" w:author="Author">
        <w:r w:rsidR="006A1CD4" w:rsidRPr="00D81E20">
          <w:rPr>
            <w:rFonts w:ascii="David" w:hAnsi="David" w:cs="David"/>
            <w:sz w:val="24"/>
            <w:szCs w:val="24"/>
            <w:lang w:val="en-US"/>
            <w:rPrChange w:id="3135" w:author="Author">
              <w:rPr>
                <w:rFonts w:ascii="David" w:hAnsi="David" w:cs="David"/>
                <w:sz w:val="24"/>
                <w:szCs w:val="24"/>
              </w:rPr>
            </w:rPrChange>
          </w:rPr>
          <w:t>from the actual period of</w:t>
        </w:r>
      </w:ins>
      <w:del w:id="3136" w:author="Author">
        <w:r w:rsidRPr="00D81E20" w:rsidDel="006A1CD4">
          <w:rPr>
            <w:rFonts w:ascii="David" w:hAnsi="David" w:cs="David"/>
            <w:sz w:val="24"/>
            <w:szCs w:val="24"/>
            <w:lang w:val="en-US"/>
            <w:rPrChange w:id="3137" w:author="Author">
              <w:rPr>
                <w:rFonts w:ascii="David" w:hAnsi="David" w:cs="David"/>
                <w:sz w:val="24"/>
                <w:szCs w:val="24"/>
              </w:rPr>
            </w:rPrChange>
          </w:rPr>
          <w:delText>in real time of</w:delText>
        </w:r>
      </w:del>
      <w:r w:rsidRPr="00D81E20">
        <w:rPr>
          <w:rFonts w:ascii="David" w:hAnsi="David" w:cs="David"/>
          <w:sz w:val="24"/>
          <w:szCs w:val="24"/>
          <w:lang w:val="en-US"/>
          <w:rPrChange w:id="3138" w:author="Author">
            <w:rPr>
              <w:rFonts w:ascii="David" w:hAnsi="David" w:cs="David"/>
              <w:sz w:val="24"/>
              <w:szCs w:val="24"/>
            </w:rPr>
          </w:rPrChange>
        </w:rPr>
        <w:t xml:space="preserve"> that trip. However, </w:t>
      </w:r>
      <w:del w:id="3139" w:author="Author">
        <w:r w:rsidRPr="00D81E20" w:rsidDel="006C777B">
          <w:rPr>
            <w:rFonts w:ascii="David" w:hAnsi="David" w:cs="David"/>
            <w:sz w:val="24"/>
            <w:szCs w:val="24"/>
            <w:lang w:val="en-US"/>
            <w:rPrChange w:id="3140" w:author="Author">
              <w:rPr>
                <w:rFonts w:ascii="David" w:hAnsi="David" w:cs="David"/>
                <w:sz w:val="24"/>
                <w:szCs w:val="24"/>
              </w:rPr>
            </w:rPrChange>
          </w:rPr>
          <w:delText xml:space="preserve">we know other details of it from </w:delText>
        </w:r>
      </w:del>
      <w:r w:rsidRPr="00D81E20">
        <w:rPr>
          <w:rFonts w:ascii="David" w:hAnsi="David" w:cs="David"/>
          <w:sz w:val="24"/>
          <w:szCs w:val="24"/>
          <w:lang w:val="en-US"/>
          <w:rPrChange w:id="3141" w:author="Author">
            <w:rPr>
              <w:rFonts w:ascii="David" w:hAnsi="David" w:cs="David"/>
              <w:sz w:val="24"/>
              <w:szCs w:val="24"/>
            </w:rPr>
          </w:rPrChange>
        </w:rPr>
        <w:t>Dussel</w:t>
      </w:r>
      <w:r w:rsidRPr="003A7482">
        <w:rPr>
          <w:rFonts w:ascii="David" w:hAnsi="David" w:cs="David"/>
          <w:sz w:val="24"/>
          <w:szCs w:val="24"/>
          <w:lang w:val="en-US"/>
        </w:rPr>
        <w:t xml:space="preserve">’s </w:t>
      </w:r>
      <w:r w:rsidRPr="00D81E20">
        <w:rPr>
          <w:rFonts w:ascii="David" w:hAnsi="David" w:cs="David"/>
          <w:sz w:val="24"/>
          <w:szCs w:val="24"/>
          <w:lang w:val="en-US"/>
          <w:rPrChange w:id="3142" w:author="Author">
            <w:rPr>
              <w:rFonts w:ascii="David" w:hAnsi="David" w:cs="David"/>
              <w:sz w:val="24"/>
              <w:szCs w:val="24"/>
            </w:rPr>
          </w:rPrChange>
        </w:rPr>
        <w:t>late</w:t>
      </w:r>
      <w:ins w:id="3143" w:author="Author">
        <w:r w:rsidR="006C777B" w:rsidRPr="00D81E20">
          <w:rPr>
            <w:rFonts w:ascii="David" w:hAnsi="David" w:cs="David"/>
            <w:sz w:val="24"/>
            <w:szCs w:val="24"/>
            <w:lang w:val="en-US"/>
            <w:rPrChange w:id="3144" w:author="Author">
              <w:rPr>
                <w:rFonts w:ascii="David" w:hAnsi="David" w:cs="David"/>
                <w:sz w:val="24"/>
                <w:szCs w:val="24"/>
              </w:rPr>
            </w:rPrChange>
          </w:rPr>
          <w:t>r</w:t>
        </w:r>
      </w:ins>
      <w:r w:rsidRPr="00D81E20">
        <w:rPr>
          <w:rFonts w:ascii="David" w:hAnsi="David" w:cs="David"/>
          <w:sz w:val="24"/>
          <w:szCs w:val="24"/>
          <w:lang w:val="en-US"/>
          <w:rPrChange w:id="3145" w:author="Author">
            <w:rPr>
              <w:rFonts w:ascii="David" w:hAnsi="David" w:cs="David"/>
              <w:sz w:val="24"/>
              <w:szCs w:val="24"/>
            </w:rPr>
          </w:rPrChange>
        </w:rPr>
        <w:t xml:space="preserve"> autobiography</w:t>
      </w:r>
      <w:ins w:id="3146" w:author="Author">
        <w:r w:rsidR="006C777B" w:rsidRPr="00D81E20">
          <w:rPr>
            <w:rFonts w:ascii="David" w:hAnsi="David" w:cs="David"/>
            <w:sz w:val="24"/>
            <w:szCs w:val="24"/>
            <w:lang w:val="en-US"/>
            <w:rPrChange w:id="3147" w:author="Author">
              <w:rPr>
                <w:rFonts w:ascii="David" w:hAnsi="David" w:cs="David"/>
                <w:sz w:val="24"/>
                <w:szCs w:val="24"/>
              </w:rPr>
            </w:rPrChange>
          </w:rPr>
          <w:t xml:space="preserve"> reveals more details about it</w:t>
        </w:r>
      </w:ins>
      <w:r w:rsidRPr="00D81E20">
        <w:rPr>
          <w:rFonts w:ascii="David" w:hAnsi="David" w:cs="David"/>
          <w:sz w:val="24"/>
          <w:szCs w:val="24"/>
          <w:lang w:val="en-US"/>
          <w:rPrChange w:id="3148" w:author="Author">
            <w:rPr>
              <w:rFonts w:ascii="David" w:hAnsi="David" w:cs="David"/>
              <w:sz w:val="24"/>
              <w:szCs w:val="24"/>
            </w:rPr>
          </w:rPrChange>
        </w:rPr>
        <w:t xml:space="preserve">. A product of the Latin American “colonial mentality” and the </w:t>
      </w:r>
      <w:del w:id="3149" w:author="Author">
        <w:r w:rsidRPr="00D81E20" w:rsidDel="00361049">
          <w:rPr>
            <w:rFonts w:ascii="David" w:hAnsi="David" w:cs="David"/>
            <w:sz w:val="24"/>
            <w:szCs w:val="24"/>
            <w:lang w:val="en-US"/>
            <w:rPrChange w:id="3150" w:author="Author">
              <w:rPr>
                <w:rFonts w:ascii="David" w:hAnsi="David" w:cs="David"/>
                <w:sz w:val="24"/>
                <w:szCs w:val="24"/>
              </w:rPr>
            </w:rPrChange>
          </w:rPr>
          <w:delText>Europe-centered</w:delText>
        </w:r>
      </w:del>
      <w:ins w:id="3151" w:author="Author">
        <w:r w:rsidR="00361049" w:rsidRPr="00D81E20">
          <w:rPr>
            <w:rFonts w:ascii="David" w:hAnsi="David" w:cs="David"/>
            <w:sz w:val="24"/>
            <w:szCs w:val="24"/>
            <w:lang w:val="en-US"/>
            <w:rPrChange w:id="3152" w:author="Author">
              <w:rPr>
                <w:rFonts w:ascii="David" w:hAnsi="David" w:cs="David"/>
                <w:sz w:val="24"/>
                <w:szCs w:val="24"/>
              </w:rPr>
            </w:rPrChange>
          </w:rPr>
          <w:t>Eurocentric</w:t>
        </w:r>
      </w:ins>
      <w:r w:rsidRPr="00D81E20">
        <w:rPr>
          <w:rFonts w:ascii="David" w:hAnsi="David" w:cs="David"/>
          <w:sz w:val="24"/>
          <w:szCs w:val="24"/>
          <w:lang w:val="en-US"/>
          <w:rPrChange w:id="3153" w:author="Author">
            <w:rPr>
              <w:rFonts w:ascii="David" w:hAnsi="David" w:cs="David"/>
              <w:sz w:val="24"/>
              <w:szCs w:val="24"/>
            </w:rPr>
          </w:rPrChange>
        </w:rPr>
        <w:t xml:space="preserve"> education he </w:t>
      </w:r>
      <w:ins w:id="3154" w:author="Author">
        <w:r w:rsidR="006C777B" w:rsidRPr="00D81E20">
          <w:rPr>
            <w:rFonts w:ascii="David" w:hAnsi="David" w:cs="David"/>
            <w:sz w:val="24"/>
            <w:szCs w:val="24"/>
            <w:lang w:val="en-US"/>
            <w:rPrChange w:id="3155" w:author="Author">
              <w:rPr>
                <w:rFonts w:ascii="David" w:hAnsi="David" w:cs="David"/>
                <w:sz w:val="24"/>
                <w:szCs w:val="24"/>
              </w:rPr>
            </w:rPrChange>
          </w:rPr>
          <w:t xml:space="preserve">had </w:t>
        </w:r>
      </w:ins>
      <w:r w:rsidRPr="00D81E20">
        <w:rPr>
          <w:rFonts w:ascii="David" w:hAnsi="David" w:cs="David"/>
          <w:sz w:val="24"/>
          <w:szCs w:val="24"/>
          <w:lang w:val="en-US"/>
          <w:rPrChange w:id="3156" w:author="Author">
            <w:rPr>
              <w:rFonts w:ascii="David" w:hAnsi="David" w:cs="David"/>
              <w:sz w:val="24"/>
              <w:szCs w:val="24"/>
            </w:rPr>
          </w:rPrChange>
        </w:rPr>
        <w:t xml:space="preserve">received, Dussel was eager to realize the “European experience,” especially </w:t>
      </w:r>
      <w:ins w:id="3157" w:author="Author">
        <w:r w:rsidR="006C777B" w:rsidRPr="00D81E20">
          <w:rPr>
            <w:rFonts w:ascii="David" w:hAnsi="David" w:cs="David"/>
            <w:sz w:val="24"/>
            <w:szCs w:val="24"/>
            <w:lang w:val="en-US"/>
            <w:rPrChange w:id="3158" w:author="Author">
              <w:rPr>
                <w:rFonts w:ascii="David" w:hAnsi="David" w:cs="David"/>
                <w:sz w:val="24"/>
                <w:szCs w:val="24"/>
              </w:rPr>
            </w:rPrChange>
          </w:rPr>
          <w:t>as he was among</w:t>
        </w:r>
      </w:ins>
      <w:del w:id="3159" w:author="Author">
        <w:r w:rsidRPr="003A7482" w:rsidDel="006C777B">
          <w:rPr>
            <w:rFonts w:ascii="David" w:hAnsi="David" w:cs="David"/>
            <w:sz w:val="24"/>
            <w:szCs w:val="24"/>
            <w:lang w:val="en-US" w:bidi="he-IL"/>
          </w:rPr>
          <w:delText>being</w:delText>
        </w:r>
      </w:del>
      <w:r w:rsidRPr="00D81E20">
        <w:rPr>
          <w:rFonts w:ascii="David" w:hAnsi="David" w:cs="David"/>
          <w:sz w:val="24"/>
          <w:szCs w:val="24"/>
          <w:lang w:val="en-US"/>
          <w:rPrChange w:id="3160" w:author="Author">
            <w:rPr>
              <w:rFonts w:ascii="David" w:hAnsi="David" w:cs="David"/>
              <w:sz w:val="24"/>
              <w:szCs w:val="24"/>
            </w:rPr>
          </w:rPrChange>
        </w:rPr>
        <w:t xml:space="preserve"> the first generation of post-war students that could do so.</w:t>
      </w:r>
      <w:r w:rsidRPr="00D81E20">
        <w:rPr>
          <w:rStyle w:val="FootnoteReference"/>
          <w:rFonts w:ascii="David" w:hAnsi="David" w:cs="David"/>
          <w:sz w:val="20"/>
          <w:szCs w:val="20"/>
          <w:lang w:val="en-US"/>
          <w:rPrChange w:id="3161" w:author="Author">
            <w:rPr>
              <w:rStyle w:val="FootnoteReference"/>
              <w:rFonts w:ascii="David" w:hAnsi="David" w:cs="David"/>
              <w:sz w:val="20"/>
              <w:szCs w:val="20"/>
            </w:rPr>
          </w:rPrChange>
        </w:rPr>
        <w:footnoteReference w:id="75"/>
      </w:r>
      <w:del w:id="3162" w:author="Author">
        <w:r w:rsidRPr="00D81E20" w:rsidDel="005C1946">
          <w:rPr>
            <w:rFonts w:ascii="David" w:hAnsi="David" w:cs="David"/>
            <w:sz w:val="24"/>
            <w:szCs w:val="24"/>
            <w:lang w:val="en-US"/>
            <w:rPrChange w:id="3163" w:author="Author">
              <w:rPr>
                <w:rFonts w:ascii="David" w:hAnsi="David" w:cs="David"/>
                <w:sz w:val="24"/>
                <w:szCs w:val="24"/>
              </w:rPr>
            </w:rPrChange>
          </w:rPr>
          <w:delText xml:space="preserve"> </w:delText>
        </w:r>
      </w:del>
      <w:r w:rsidRPr="00D81E20">
        <w:rPr>
          <w:rFonts w:ascii="David" w:hAnsi="David" w:cs="David"/>
          <w:sz w:val="24"/>
          <w:szCs w:val="24"/>
          <w:lang w:val="en-US"/>
          <w:rPrChange w:id="3164" w:author="Author">
            <w:rPr>
              <w:rFonts w:ascii="David" w:hAnsi="David" w:cs="David"/>
              <w:sz w:val="24"/>
              <w:szCs w:val="24"/>
            </w:rPr>
          </w:rPrChange>
        </w:rPr>
        <w:t xml:space="preserve"> However, during the </w:t>
      </w:r>
      <w:r w:rsidRPr="003A7482">
        <w:rPr>
          <w:rFonts w:ascii="David" w:hAnsi="David" w:cs="David"/>
          <w:sz w:val="24"/>
          <w:szCs w:val="24"/>
          <w:lang w:val="en-US" w:bidi="he-IL"/>
        </w:rPr>
        <w:t>ship</w:t>
      </w:r>
      <w:ins w:id="3165" w:author="Author">
        <w:r w:rsidR="009A1B01" w:rsidRPr="003A7482">
          <w:rPr>
            <w:rFonts w:ascii="David" w:hAnsi="David" w:cs="David"/>
            <w:sz w:val="24"/>
            <w:szCs w:val="24"/>
            <w:lang w:val="en-US" w:bidi="he-IL"/>
          </w:rPr>
          <w:t>’s</w:t>
        </w:r>
      </w:ins>
      <w:r w:rsidRPr="003A7482">
        <w:rPr>
          <w:rFonts w:ascii="David" w:hAnsi="David" w:cs="David"/>
          <w:sz w:val="24"/>
          <w:szCs w:val="24"/>
          <w:lang w:val="en-US" w:bidi="he-IL"/>
        </w:rPr>
        <w:t xml:space="preserve"> </w:t>
      </w:r>
      <w:r w:rsidRPr="00D81E20">
        <w:rPr>
          <w:rFonts w:ascii="David" w:hAnsi="David" w:cs="David"/>
          <w:sz w:val="24"/>
          <w:szCs w:val="24"/>
          <w:lang w:val="en-US"/>
          <w:rPrChange w:id="3166" w:author="Author">
            <w:rPr>
              <w:rFonts w:ascii="David" w:hAnsi="David" w:cs="David"/>
              <w:sz w:val="24"/>
              <w:szCs w:val="24"/>
            </w:rPr>
          </w:rPrChange>
        </w:rPr>
        <w:t xml:space="preserve">voyage, which lasted twenty-four days and included stops in several ports, he began to discover Latin America and other peripheral cultures: Montevideo, Santos and Recife, </w:t>
      </w:r>
      <w:ins w:id="3167" w:author="Author">
        <w:r w:rsidR="006C777B" w:rsidRPr="00D81E20">
          <w:rPr>
            <w:rFonts w:ascii="David" w:hAnsi="David" w:cs="David"/>
            <w:sz w:val="24"/>
            <w:szCs w:val="24"/>
            <w:lang w:val="en-US"/>
            <w:rPrChange w:id="3168" w:author="Author">
              <w:rPr>
                <w:rFonts w:ascii="David" w:hAnsi="David" w:cs="David"/>
                <w:sz w:val="24"/>
                <w:szCs w:val="24"/>
              </w:rPr>
            </w:rPrChange>
          </w:rPr>
          <w:t>where</w:t>
        </w:r>
      </w:ins>
      <w:del w:id="3169" w:author="Author">
        <w:r w:rsidRPr="00D81E20" w:rsidDel="006C777B">
          <w:rPr>
            <w:rFonts w:ascii="David" w:hAnsi="David" w:cs="David"/>
            <w:sz w:val="24"/>
            <w:szCs w:val="24"/>
            <w:lang w:val="en-US"/>
            <w:rPrChange w:id="3170" w:author="Author">
              <w:rPr>
                <w:rFonts w:ascii="David" w:hAnsi="David" w:cs="David"/>
                <w:sz w:val="24"/>
                <w:szCs w:val="24"/>
              </w:rPr>
            </w:rPrChange>
          </w:rPr>
          <w:delText>in which</w:delText>
        </w:r>
      </w:del>
      <w:r w:rsidRPr="00D81E20">
        <w:rPr>
          <w:rFonts w:ascii="David" w:hAnsi="David" w:cs="David"/>
          <w:sz w:val="24"/>
          <w:szCs w:val="24"/>
          <w:lang w:val="en-US"/>
          <w:rPrChange w:id="3171" w:author="Author">
            <w:rPr>
              <w:rFonts w:ascii="David" w:hAnsi="David" w:cs="David"/>
              <w:sz w:val="24"/>
              <w:szCs w:val="24"/>
            </w:rPr>
          </w:rPrChange>
        </w:rPr>
        <w:t xml:space="preserve"> Dussel discovered the African-American Brazil (“an absolute novelty!”)</w:t>
      </w:r>
      <w:ins w:id="3172" w:author="Author">
        <w:r w:rsidR="006C777B" w:rsidRPr="00D81E20">
          <w:rPr>
            <w:rFonts w:ascii="David" w:hAnsi="David" w:cs="David"/>
            <w:sz w:val="24"/>
            <w:szCs w:val="24"/>
            <w:lang w:val="en-US"/>
            <w:rPrChange w:id="3173" w:author="Author">
              <w:rPr>
                <w:rFonts w:ascii="David" w:hAnsi="David" w:cs="David"/>
                <w:sz w:val="24"/>
                <w:szCs w:val="24"/>
              </w:rPr>
            </w:rPrChange>
          </w:rPr>
          <w:t>;</w:t>
        </w:r>
      </w:ins>
      <w:del w:id="3174" w:author="Author">
        <w:r w:rsidRPr="00D81E20" w:rsidDel="006C777B">
          <w:rPr>
            <w:rFonts w:ascii="David" w:hAnsi="David" w:cs="David"/>
            <w:sz w:val="24"/>
            <w:szCs w:val="24"/>
            <w:lang w:val="en-US"/>
            <w:rPrChange w:id="3175" w:author="Author">
              <w:rPr>
                <w:rFonts w:ascii="David" w:hAnsi="David" w:cs="David"/>
                <w:sz w:val="24"/>
                <w:szCs w:val="24"/>
              </w:rPr>
            </w:rPrChange>
          </w:rPr>
          <w:delText>,</w:delText>
        </w:r>
      </w:del>
      <w:r w:rsidRPr="00D81E20">
        <w:rPr>
          <w:rFonts w:ascii="David" w:hAnsi="David" w:cs="David"/>
          <w:sz w:val="24"/>
          <w:szCs w:val="24"/>
          <w:lang w:val="en-US"/>
          <w:rPrChange w:id="3176" w:author="Author">
            <w:rPr>
              <w:rFonts w:ascii="David" w:hAnsi="David" w:cs="David"/>
              <w:sz w:val="24"/>
              <w:szCs w:val="24"/>
            </w:rPr>
          </w:rPrChange>
        </w:rPr>
        <w:t xml:space="preserve"> Dakar, </w:t>
      </w:r>
      <w:ins w:id="3177" w:author="Author">
        <w:r w:rsidR="006C777B" w:rsidRPr="00D81E20">
          <w:rPr>
            <w:rFonts w:ascii="David" w:hAnsi="David" w:cs="David"/>
            <w:sz w:val="24"/>
            <w:szCs w:val="24"/>
            <w:lang w:val="en-US"/>
            <w:rPrChange w:id="3178" w:author="Author">
              <w:rPr>
                <w:rFonts w:ascii="David" w:hAnsi="David" w:cs="David"/>
                <w:sz w:val="24"/>
                <w:szCs w:val="24"/>
              </w:rPr>
            </w:rPrChange>
          </w:rPr>
          <w:t>where he witnessed</w:t>
        </w:r>
      </w:ins>
      <w:del w:id="3179" w:author="Author">
        <w:r w:rsidRPr="00D81E20" w:rsidDel="006C777B">
          <w:rPr>
            <w:rFonts w:ascii="David" w:hAnsi="David" w:cs="David"/>
            <w:sz w:val="24"/>
            <w:szCs w:val="24"/>
            <w:lang w:val="en-US"/>
            <w:rPrChange w:id="3180" w:author="Author">
              <w:rPr>
                <w:rFonts w:ascii="David" w:hAnsi="David" w:cs="David"/>
                <w:sz w:val="24"/>
                <w:szCs w:val="24"/>
              </w:rPr>
            </w:rPrChange>
          </w:rPr>
          <w:delText>in which he saw</w:delText>
        </w:r>
      </w:del>
      <w:r w:rsidRPr="00D81E20">
        <w:rPr>
          <w:rFonts w:ascii="David" w:hAnsi="David" w:cs="David"/>
          <w:sz w:val="24"/>
          <w:szCs w:val="24"/>
          <w:lang w:val="en-US"/>
          <w:rPrChange w:id="3181" w:author="Author">
            <w:rPr>
              <w:rFonts w:ascii="David" w:hAnsi="David" w:cs="David"/>
              <w:sz w:val="24"/>
              <w:szCs w:val="24"/>
            </w:rPr>
          </w:rPrChange>
        </w:rPr>
        <w:t xml:space="preserve"> the Bantu culture</w:t>
      </w:r>
      <w:ins w:id="3182" w:author="Author">
        <w:r w:rsidR="006C777B" w:rsidRPr="00D81E20">
          <w:rPr>
            <w:rFonts w:ascii="David" w:hAnsi="David" w:cs="David"/>
            <w:sz w:val="24"/>
            <w:szCs w:val="24"/>
            <w:lang w:val="en-US"/>
            <w:rPrChange w:id="3183" w:author="Author">
              <w:rPr>
                <w:rFonts w:ascii="David" w:hAnsi="David" w:cs="David"/>
                <w:sz w:val="24"/>
                <w:szCs w:val="24"/>
              </w:rPr>
            </w:rPrChange>
          </w:rPr>
          <w:t>;</w:t>
        </w:r>
      </w:ins>
      <w:del w:id="3184" w:author="Author">
        <w:r w:rsidRPr="00D81E20" w:rsidDel="006C777B">
          <w:rPr>
            <w:rFonts w:ascii="David" w:hAnsi="David" w:cs="David"/>
            <w:sz w:val="24"/>
            <w:szCs w:val="24"/>
            <w:lang w:val="en-US"/>
            <w:rPrChange w:id="3185" w:author="Author">
              <w:rPr>
                <w:rFonts w:ascii="David" w:hAnsi="David" w:cs="David"/>
                <w:sz w:val="24"/>
                <w:szCs w:val="24"/>
              </w:rPr>
            </w:rPrChange>
          </w:rPr>
          <w:delText>,</w:delText>
        </w:r>
      </w:del>
      <w:r w:rsidRPr="00D81E20">
        <w:rPr>
          <w:rFonts w:ascii="David" w:hAnsi="David" w:cs="David"/>
          <w:sz w:val="24"/>
          <w:szCs w:val="24"/>
          <w:lang w:val="en-US"/>
          <w:rPrChange w:id="3186" w:author="Author">
            <w:rPr>
              <w:rFonts w:ascii="David" w:hAnsi="David" w:cs="David"/>
              <w:sz w:val="24"/>
              <w:szCs w:val="24"/>
            </w:rPr>
          </w:rPrChange>
        </w:rPr>
        <w:t xml:space="preserve"> and Casablanca, </w:t>
      </w:r>
      <w:ins w:id="3187" w:author="Author">
        <w:r w:rsidR="006C777B" w:rsidRPr="00D81E20">
          <w:rPr>
            <w:rFonts w:ascii="David" w:hAnsi="David" w:cs="David"/>
            <w:sz w:val="24"/>
            <w:szCs w:val="24"/>
            <w:lang w:val="en-US"/>
            <w:rPrChange w:id="3188" w:author="Author">
              <w:rPr>
                <w:rFonts w:ascii="David" w:hAnsi="David" w:cs="David"/>
                <w:sz w:val="24"/>
                <w:szCs w:val="24"/>
              </w:rPr>
            </w:rPrChange>
          </w:rPr>
          <w:t>where he was first exposed to</w:t>
        </w:r>
      </w:ins>
      <w:del w:id="3189" w:author="Author">
        <w:r w:rsidRPr="00D81E20" w:rsidDel="006C777B">
          <w:rPr>
            <w:rFonts w:ascii="David" w:hAnsi="David" w:cs="David"/>
            <w:sz w:val="24"/>
            <w:szCs w:val="24"/>
            <w:lang w:val="en-US"/>
            <w:rPrChange w:id="3190" w:author="Author">
              <w:rPr>
                <w:rFonts w:ascii="David" w:hAnsi="David" w:cs="David"/>
                <w:sz w:val="24"/>
                <w:szCs w:val="24"/>
              </w:rPr>
            </w:rPrChange>
          </w:rPr>
          <w:delText>which opened him to</w:delText>
        </w:r>
      </w:del>
      <w:r w:rsidRPr="00D81E20">
        <w:rPr>
          <w:rFonts w:ascii="David" w:hAnsi="David" w:cs="David"/>
          <w:sz w:val="24"/>
          <w:szCs w:val="24"/>
          <w:lang w:val="en-US"/>
          <w:rPrChange w:id="3191" w:author="Author">
            <w:rPr>
              <w:rFonts w:ascii="David" w:hAnsi="David" w:cs="David"/>
              <w:sz w:val="24"/>
              <w:szCs w:val="24"/>
            </w:rPr>
          </w:rPrChange>
        </w:rPr>
        <w:t xml:space="preserve"> the </w:t>
      </w:r>
      <w:del w:id="3192" w:author="Author">
        <w:r w:rsidRPr="00D81E20" w:rsidDel="004B4CA8">
          <w:rPr>
            <w:rFonts w:ascii="David" w:hAnsi="David" w:cs="David"/>
            <w:sz w:val="24"/>
            <w:szCs w:val="24"/>
            <w:lang w:val="en-US"/>
            <w:rPrChange w:id="3193" w:author="Author">
              <w:rPr>
                <w:rFonts w:ascii="David" w:hAnsi="David" w:cs="David"/>
                <w:sz w:val="24"/>
                <w:szCs w:val="24"/>
              </w:rPr>
            </w:rPrChange>
          </w:rPr>
          <w:delText xml:space="preserve">Oriental </w:delText>
        </w:r>
      </w:del>
      <w:r w:rsidRPr="00D81E20">
        <w:rPr>
          <w:rFonts w:ascii="David" w:hAnsi="David" w:cs="David"/>
          <w:sz w:val="24"/>
          <w:szCs w:val="24"/>
          <w:lang w:val="en-US"/>
          <w:rPrChange w:id="3194" w:author="Author">
            <w:rPr>
              <w:rFonts w:ascii="David" w:hAnsi="David" w:cs="David"/>
              <w:sz w:val="24"/>
              <w:szCs w:val="24"/>
            </w:rPr>
          </w:rPrChange>
        </w:rPr>
        <w:t>Arab world</w:t>
      </w:r>
      <w:ins w:id="3195" w:author="Author">
        <w:r w:rsidR="009A1B01" w:rsidRPr="00D81E20">
          <w:rPr>
            <w:rFonts w:ascii="David" w:hAnsi="David" w:cs="David"/>
            <w:sz w:val="24"/>
            <w:szCs w:val="24"/>
            <w:lang w:val="en-US"/>
            <w:rPrChange w:id="3196" w:author="Author">
              <w:rPr>
                <w:rFonts w:ascii="David" w:hAnsi="David" w:cs="David"/>
                <w:sz w:val="24"/>
                <w:szCs w:val="24"/>
              </w:rPr>
            </w:rPrChange>
          </w:rPr>
          <w:t>.</w:t>
        </w:r>
      </w:ins>
      <w:del w:id="3197" w:author="Author">
        <w:r w:rsidRPr="00D81E20" w:rsidDel="006C777B">
          <w:rPr>
            <w:rFonts w:ascii="David" w:hAnsi="David" w:cs="David"/>
            <w:sz w:val="24"/>
            <w:szCs w:val="24"/>
            <w:lang w:val="en-US"/>
            <w:rPrChange w:id="3198" w:author="Author">
              <w:rPr>
                <w:rFonts w:ascii="David" w:hAnsi="David" w:cs="David"/>
                <w:sz w:val="24"/>
                <w:szCs w:val="24"/>
              </w:rPr>
            </w:rPrChange>
          </w:rPr>
          <w:delText>.</w:delText>
        </w:r>
      </w:del>
      <w:r w:rsidRPr="00D81E20">
        <w:rPr>
          <w:rStyle w:val="FootnoteReference"/>
          <w:rFonts w:ascii="David" w:hAnsi="David" w:cs="David"/>
          <w:sz w:val="20"/>
          <w:szCs w:val="20"/>
          <w:lang w:val="en-US"/>
          <w:rPrChange w:id="3199" w:author="Author">
            <w:rPr>
              <w:rStyle w:val="FootnoteReference"/>
              <w:rFonts w:ascii="David" w:hAnsi="David" w:cs="David"/>
              <w:sz w:val="20"/>
              <w:szCs w:val="20"/>
              <w:lang w:val="es-AR"/>
            </w:rPr>
          </w:rPrChange>
        </w:rPr>
        <w:footnoteReference w:id="76"/>
      </w:r>
      <w:r w:rsidRPr="00D81E20">
        <w:rPr>
          <w:rFonts w:ascii="David" w:hAnsi="David" w:cs="David"/>
          <w:sz w:val="24"/>
          <w:szCs w:val="24"/>
          <w:lang w:val="en-US"/>
          <w:rPrChange w:id="3200" w:author="Author">
            <w:rPr>
              <w:rFonts w:ascii="David" w:hAnsi="David" w:cs="David"/>
              <w:sz w:val="24"/>
              <w:szCs w:val="24"/>
            </w:rPr>
          </w:rPrChange>
        </w:rPr>
        <w:t xml:space="preserve"> Finally he disembarked in Barcelona, and took the train to Madrid. </w:t>
      </w:r>
    </w:p>
    <w:p w14:paraId="307CF03B" w14:textId="77777777" w:rsidR="004E445C" w:rsidRPr="00D81E20" w:rsidRDefault="004E445C">
      <w:pPr>
        <w:spacing w:before="120" w:after="120" w:line="360" w:lineRule="auto"/>
        <w:ind w:firstLine="426"/>
        <w:jc w:val="both"/>
        <w:rPr>
          <w:rFonts w:ascii="David" w:hAnsi="David" w:cs="David"/>
          <w:sz w:val="24"/>
          <w:szCs w:val="24"/>
          <w:lang w:val="en-US"/>
          <w:rPrChange w:id="3201" w:author="Author">
            <w:rPr>
              <w:rFonts w:ascii="David" w:hAnsi="David" w:cs="David"/>
              <w:sz w:val="24"/>
              <w:szCs w:val="24"/>
            </w:rPr>
          </w:rPrChange>
        </w:rPr>
        <w:pPrChange w:id="3202" w:author="Author">
          <w:pPr>
            <w:spacing w:after="0" w:line="360" w:lineRule="auto"/>
            <w:ind w:firstLine="426"/>
            <w:jc w:val="both"/>
          </w:pPr>
        </w:pPrChange>
      </w:pPr>
    </w:p>
    <w:p w14:paraId="4418DF40" w14:textId="482C6449" w:rsidR="004E445C" w:rsidRPr="00D81E20" w:rsidRDefault="004E445C">
      <w:pPr>
        <w:pStyle w:val="ListParagraph"/>
        <w:spacing w:before="120" w:after="120" w:line="360" w:lineRule="auto"/>
        <w:ind w:left="0" w:firstLine="426"/>
        <w:jc w:val="both"/>
        <w:rPr>
          <w:ins w:id="3203" w:author="Author"/>
          <w:rFonts w:ascii="David" w:hAnsi="David" w:cs="David"/>
          <w:sz w:val="24"/>
          <w:szCs w:val="24"/>
          <w:lang w:val="en-US"/>
          <w:rPrChange w:id="3204" w:author="Author">
            <w:rPr>
              <w:ins w:id="3205" w:author="Author"/>
              <w:rFonts w:ascii="David" w:hAnsi="David" w:cs="David"/>
              <w:sz w:val="24"/>
              <w:szCs w:val="24"/>
            </w:rPr>
          </w:rPrChange>
        </w:rPr>
        <w:pPrChange w:id="3206" w:author="Author">
          <w:pPr>
            <w:pStyle w:val="ListParagraph"/>
            <w:spacing w:after="0" w:line="360" w:lineRule="auto"/>
            <w:ind w:left="0"/>
            <w:jc w:val="both"/>
          </w:pPr>
        </w:pPrChange>
      </w:pPr>
      <w:r w:rsidRPr="00D81E20">
        <w:rPr>
          <w:rFonts w:ascii="David" w:hAnsi="David" w:cs="David"/>
          <w:sz w:val="24"/>
          <w:szCs w:val="24"/>
          <w:lang w:val="en-US"/>
          <w:rPrChange w:id="3207" w:author="Author">
            <w:rPr>
              <w:rFonts w:ascii="David" w:hAnsi="David" w:cs="David"/>
              <w:sz w:val="24"/>
              <w:szCs w:val="24"/>
            </w:rPr>
          </w:rPrChange>
        </w:rPr>
        <w:t>2.</w:t>
      </w:r>
      <w:ins w:id="3208" w:author="Author">
        <w:r w:rsidR="006A1CD4" w:rsidRPr="00D81E20">
          <w:rPr>
            <w:rFonts w:ascii="David" w:hAnsi="David" w:cs="David"/>
            <w:sz w:val="24"/>
            <w:szCs w:val="24"/>
            <w:lang w:val="en-US"/>
            <w:rPrChange w:id="3209" w:author="Author">
              <w:rPr>
                <w:rFonts w:ascii="David" w:hAnsi="David" w:cs="David"/>
                <w:sz w:val="24"/>
                <w:szCs w:val="24"/>
              </w:rPr>
            </w:rPrChange>
          </w:rPr>
          <w:t>2</w:t>
        </w:r>
      </w:ins>
      <w:del w:id="3210" w:author="Author">
        <w:r w:rsidRPr="00D81E20" w:rsidDel="006A1CD4">
          <w:rPr>
            <w:rFonts w:ascii="David" w:hAnsi="David" w:cs="David"/>
            <w:sz w:val="24"/>
            <w:szCs w:val="24"/>
            <w:lang w:val="en-US"/>
            <w:rPrChange w:id="3211" w:author="Author">
              <w:rPr>
                <w:rFonts w:ascii="David" w:hAnsi="David" w:cs="David"/>
                <w:sz w:val="24"/>
                <w:szCs w:val="24"/>
              </w:rPr>
            </w:rPrChange>
          </w:rPr>
          <w:delText>b</w:delText>
        </w:r>
      </w:del>
      <w:r w:rsidRPr="00D81E20">
        <w:rPr>
          <w:rFonts w:ascii="David" w:hAnsi="David" w:cs="David"/>
          <w:sz w:val="24"/>
          <w:szCs w:val="24"/>
          <w:lang w:val="en-US"/>
          <w:rPrChange w:id="3212" w:author="Author">
            <w:rPr>
              <w:rFonts w:ascii="David" w:hAnsi="David" w:cs="David"/>
              <w:sz w:val="24"/>
              <w:szCs w:val="24"/>
            </w:rPr>
          </w:rPrChange>
        </w:rPr>
        <w:t xml:space="preserve"> </w:t>
      </w:r>
      <w:r w:rsidRPr="00D81E20">
        <w:rPr>
          <w:rFonts w:ascii="David" w:hAnsi="David" w:cs="David"/>
          <w:sz w:val="24"/>
          <w:szCs w:val="24"/>
          <w:lang w:val="en-US"/>
          <w:rPrChange w:id="3213" w:author="Author">
            <w:rPr>
              <w:rFonts w:ascii="David" w:hAnsi="David" w:cs="David"/>
              <w:sz w:val="24"/>
              <w:szCs w:val="24"/>
              <w:u w:val="single"/>
            </w:rPr>
          </w:rPrChange>
        </w:rPr>
        <w:t>Franco’s Nationalist</w:t>
      </w:r>
      <w:del w:id="3214" w:author="Author">
        <w:r w:rsidRPr="00D81E20" w:rsidDel="00E761C3">
          <w:rPr>
            <w:rFonts w:ascii="David" w:hAnsi="David" w:cs="David"/>
            <w:sz w:val="24"/>
            <w:szCs w:val="24"/>
            <w:lang w:val="en-US"/>
            <w:rPrChange w:id="3215" w:author="Author">
              <w:rPr>
                <w:rFonts w:ascii="David" w:hAnsi="David" w:cs="David"/>
                <w:sz w:val="24"/>
                <w:szCs w:val="24"/>
                <w:u w:val="single"/>
              </w:rPr>
            </w:rPrChange>
          </w:rPr>
          <w:delText>-</w:delText>
        </w:r>
      </w:del>
      <w:ins w:id="3216" w:author="Author">
        <w:r w:rsidR="00E761C3" w:rsidRPr="00D81E20">
          <w:rPr>
            <w:rFonts w:ascii="David" w:hAnsi="David" w:cs="David"/>
            <w:sz w:val="24"/>
            <w:szCs w:val="24"/>
            <w:lang w:val="en-US"/>
            <w:rPrChange w:id="3217" w:author="Author">
              <w:rPr>
                <w:rFonts w:ascii="David" w:hAnsi="David" w:cs="David"/>
                <w:sz w:val="24"/>
                <w:szCs w:val="24"/>
              </w:rPr>
            </w:rPrChange>
          </w:rPr>
          <w:t xml:space="preserve"> </w:t>
        </w:r>
      </w:ins>
      <w:r w:rsidRPr="00D81E20">
        <w:rPr>
          <w:rFonts w:ascii="David" w:hAnsi="David" w:cs="David"/>
          <w:sz w:val="24"/>
          <w:szCs w:val="24"/>
          <w:lang w:val="en-US"/>
          <w:rPrChange w:id="3218" w:author="Author">
            <w:rPr>
              <w:rFonts w:ascii="David" w:hAnsi="David" w:cs="David"/>
              <w:sz w:val="24"/>
              <w:szCs w:val="24"/>
              <w:u w:val="single"/>
            </w:rPr>
          </w:rPrChange>
        </w:rPr>
        <w:t>Catholic</w:t>
      </w:r>
      <w:ins w:id="3219" w:author="Author">
        <w:r w:rsidR="00E761C3" w:rsidRPr="00D81E20">
          <w:rPr>
            <w:rFonts w:ascii="David" w:hAnsi="David" w:cs="David"/>
            <w:sz w:val="24"/>
            <w:szCs w:val="24"/>
            <w:lang w:val="en-US"/>
            <w:rPrChange w:id="3220" w:author="Author">
              <w:rPr>
                <w:rFonts w:ascii="David" w:hAnsi="David" w:cs="David"/>
                <w:sz w:val="24"/>
                <w:szCs w:val="24"/>
              </w:rPr>
            </w:rPrChange>
          </w:rPr>
          <w:t>ism</w:t>
        </w:r>
      </w:ins>
      <w:r w:rsidRPr="00D81E20">
        <w:rPr>
          <w:rFonts w:ascii="David" w:hAnsi="David" w:cs="David"/>
          <w:sz w:val="24"/>
          <w:szCs w:val="24"/>
          <w:lang w:val="en-US"/>
          <w:rPrChange w:id="3221" w:author="Author">
            <w:rPr>
              <w:rFonts w:ascii="David" w:hAnsi="David" w:cs="David"/>
              <w:sz w:val="24"/>
              <w:szCs w:val="24"/>
              <w:u w:val="single"/>
            </w:rPr>
          </w:rPrChange>
        </w:rPr>
        <w:t xml:space="preserve">: </w:t>
      </w:r>
      <w:ins w:id="3222" w:author="Author">
        <w:r w:rsidR="006A1CD4" w:rsidRPr="00D81E20">
          <w:rPr>
            <w:rFonts w:ascii="David" w:hAnsi="David" w:cs="David"/>
            <w:sz w:val="24"/>
            <w:szCs w:val="24"/>
            <w:lang w:val="en-US"/>
            <w:rPrChange w:id="3223" w:author="Author">
              <w:rPr>
                <w:rFonts w:ascii="David" w:hAnsi="David" w:cs="David"/>
                <w:sz w:val="24"/>
                <w:szCs w:val="24"/>
              </w:rPr>
            </w:rPrChange>
          </w:rPr>
          <w:t>R</w:t>
        </w:r>
      </w:ins>
      <w:del w:id="3224" w:author="Author">
        <w:r w:rsidRPr="00D81E20" w:rsidDel="006A1CD4">
          <w:rPr>
            <w:rFonts w:ascii="David" w:hAnsi="David" w:cs="David"/>
            <w:sz w:val="24"/>
            <w:szCs w:val="24"/>
            <w:lang w:val="en-US"/>
            <w:rPrChange w:id="3225" w:author="Author">
              <w:rPr>
                <w:rFonts w:ascii="David" w:hAnsi="David" w:cs="David"/>
                <w:sz w:val="24"/>
                <w:szCs w:val="24"/>
                <w:u w:val="single"/>
              </w:rPr>
            </w:rPrChange>
          </w:rPr>
          <w:delText>r</w:delText>
        </w:r>
      </w:del>
      <w:r w:rsidRPr="00D81E20">
        <w:rPr>
          <w:rFonts w:ascii="David" w:hAnsi="David" w:cs="David"/>
          <w:sz w:val="24"/>
          <w:szCs w:val="24"/>
          <w:lang w:val="en-US"/>
          <w:rPrChange w:id="3226" w:author="Author">
            <w:rPr>
              <w:rFonts w:ascii="David" w:hAnsi="David" w:cs="David"/>
              <w:sz w:val="24"/>
              <w:szCs w:val="24"/>
              <w:u w:val="single"/>
            </w:rPr>
          </w:rPrChange>
        </w:rPr>
        <w:t xml:space="preserve">eligion, </w:t>
      </w:r>
      <w:ins w:id="3227" w:author="Author">
        <w:r w:rsidR="006A1CD4" w:rsidRPr="00D81E20">
          <w:rPr>
            <w:rFonts w:ascii="David" w:hAnsi="David" w:cs="David"/>
            <w:sz w:val="24"/>
            <w:szCs w:val="24"/>
            <w:lang w:val="en-US"/>
            <w:rPrChange w:id="3228" w:author="Author">
              <w:rPr>
                <w:rFonts w:ascii="David" w:hAnsi="David" w:cs="David"/>
                <w:sz w:val="24"/>
                <w:szCs w:val="24"/>
              </w:rPr>
            </w:rPrChange>
          </w:rPr>
          <w:t>P</w:t>
        </w:r>
      </w:ins>
      <w:del w:id="3229" w:author="Author">
        <w:r w:rsidRPr="00D81E20" w:rsidDel="006A1CD4">
          <w:rPr>
            <w:rFonts w:ascii="David" w:hAnsi="David" w:cs="David"/>
            <w:sz w:val="24"/>
            <w:szCs w:val="24"/>
            <w:lang w:val="en-US"/>
            <w:rPrChange w:id="3230" w:author="Author">
              <w:rPr>
                <w:rFonts w:ascii="David" w:hAnsi="David" w:cs="David"/>
                <w:sz w:val="24"/>
                <w:szCs w:val="24"/>
                <w:u w:val="single"/>
              </w:rPr>
            </w:rPrChange>
          </w:rPr>
          <w:delText>p</w:delText>
        </w:r>
      </w:del>
      <w:r w:rsidRPr="00D81E20">
        <w:rPr>
          <w:rFonts w:ascii="David" w:hAnsi="David" w:cs="David"/>
          <w:sz w:val="24"/>
          <w:szCs w:val="24"/>
          <w:lang w:val="en-US"/>
          <w:rPrChange w:id="3231" w:author="Author">
            <w:rPr>
              <w:rFonts w:ascii="David" w:hAnsi="David" w:cs="David"/>
              <w:sz w:val="24"/>
              <w:szCs w:val="24"/>
              <w:u w:val="single"/>
            </w:rPr>
          </w:rPrChange>
        </w:rPr>
        <w:t>atriotism</w:t>
      </w:r>
      <w:ins w:id="3232" w:author="Author">
        <w:r w:rsidR="009A1B01" w:rsidRPr="00D81E20">
          <w:rPr>
            <w:rFonts w:ascii="David" w:hAnsi="David" w:cs="David"/>
            <w:sz w:val="24"/>
            <w:szCs w:val="24"/>
            <w:lang w:val="en-US"/>
            <w:rPrChange w:id="3233" w:author="Author">
              <w:rPr>
                <w:rFonts w:ascii="David" w:hAnsi="David" w:cs="David"/>
                <w:b/>
                <w:bCs/>
                <w:sz w:val="24"/>
                <w:szCs w:val="24"/>
              </w:rPr>
            </w:rPrChange>
          </w:rPr>
          <w:t>,</w:t>
        </w:r>
      </w:ins>
      <w:r w:rsidRPr="00D81E20">
        <w:rPr>
          <w:rFonts w:ascii="David" w:hAnsi="David" w:cs="David"/>
          <w:sz w:val="24"/>
          <w:szCs w:val="24"/>
          <w:lang w:val="en-US"/>
          <w:rPrChange w:id="3234" w:author="Author">
            <w:rPr>
              <w:rFonts w:ascii="David" w:hAnsi="David" w:cs="David"/>
              <w:sz w:val="24"/>
              <w:szCs w:val="24"/>
              <w:u w:val="single"/>
            </w:rPr>
          </w:rPrChange>
        </w:rPr>
        <w:t xml:space="preserve"> and </w:t>
      </w:r>
      <w:ins w:id="3235" w:author="Author">
        <w:r w:rsidR="006A1CD4" w:rsidRPr="00D81E20">
          <w:rPr>
            <w:rFonts w:ascii="David" w:hAnsi="David" w:cs="David"/>
            <w:sz w:val="24"/>
            <w:szCs w:val="24"/>
            <w:lang w:val="en-US"/>
            <w:rPrChange w:id="3236" w:author="Author">
              <w:rPr>
                <w:rFonts w:ascii="David" w:hAnsi="David" w:cs="David"/>
                <w:sz w:val="24"/>
                <w:szCs w:val="24"/>
              </w:rPr>
            </w:rPrChange>
          </w:rPr>
          <w:t>G</w:t>
        </w:r>
      </w:ins>
      <w:del w:id="3237" w:author="Author">
        <w:r w:rsidRPr="00D81E20" w:rsidDel="006A1CD4">
          <w:rPr>
            <w:rFonts w:ascii="David" w:hAnsi="David" w:cs="David"/>
            <w:sz w:val="24"/>
            <w:szCs w:val="24"/>
            <w:lang w:val="en-US"/>
            <w:rPrChange w:id="3238" w:author="Author">
              <w:rPr>
                <w:rFonts w:ascii="David" w:hAnsi="David" w:cs="David"/>
                <w:sz w:val="24"/>
                <w:szCs w:val="24"/>
                <w:u w:val="single"/>
              </w:rPr>
            </w:rPrChange>
          </w:rPr>
          <w:delText>g</w:delText>
        </w:r>
      </w:del>
      <w:r w:rsidRPr="00D81E20">
        <w:rPr>
          <w:rFonts w:ascii="David" w:hAnsi="David" w:cs="David"/>
          <w:sz w:val="24"/>
          <w:szCs w:val="24"/>
          <w:lang w:val="en-US"/>
          <w:rPrChange w:id="3239" w:author="Author">
            <w:rPr>
              <w:rFonts w:ascii="David" w:hAnsi="David" w:cs="David"/>
              <w:sz w:val="24"/>
              <w:szCs w:val="24"/>
              <w:u w:val="single"/>
            </w:rPr>
          </w:rPrChange>
        </w:rPr>
        <w:t>randiosity</w:t>
      </w:r>
    </w:p>
    <w:p w14:paraId="6D477DF3" w14:textId="77777777" w:rsidR="006E2148" w:rsidRPr="00D81E20" w:rsidRDefault="006E2148">
      <w:pPr>
        <w:pStyle w:val="ListParagraph"/>
        <w:spacing w:before="120" w:after="120" w:line="360" w:lineRule="auto"/>
        <w:ind w:left="0" w:firstLine="426"/>
        <w:jc w:val="both"/>
        <w:rPr>
          <w:rFonts w:ascii="David" w:hAnsi="David" w:cs="David"/>
          <w:sz w:val="24"/>
          <w:szCs w:val="24"/>
          <w:u w:val="single"/>
          <w:rtl/>
          <w:lang w:val="en-US" w:bidi="he-IL"/>
          <w:rPrChange w:id="3240" w:author="Author">
            <w:rPr>
              <w:rFonts w:ascii="David" w:hAnsi="David" w:cs="David"/>
              <w:sz w:val="24"/>
              <w:szCs w:val="24"/>
              <w:u w:val="single"/>
              <w:rtl/>
              <w:lang w:bidi="he-IL"/>
            </w:rPr>
          </w:rPrChange>
        </w:rPr>
        <w:pPrChange w:id="3241" w:author="Author">
          <w:pPr>
            <w:pStyle w:val="ListParagraph"/>
            <w:spacing w:after="0" w:line="360" w:lineRule="auto"/>
            <w:ind w:left="0"/>
            <w:jc w:val="both"/>
          </w:pPr>
        </w:pPrChange>
      </w:pPr>
    </w:p>
    <w:p w14:paraId="38D4D40D" w14:textId="6CE7D081" w:rsidR="00D07F38" w:rsidRPr="003A7482" w:rsidRDefault="004E445C">
      <w:pPr>
        <w:autoSpaceDE w:val="0"/>
        <w:autoSpaceDN w:val="0"/>
        <w:adjustRightInd w:val="0"/>
        <w:spacing w:before="120" w:after="120" w:line="360" w:lineRule="auto"/>
        <w:ind w:firstLine="709"/>
        <w:jc w:val="both"/>
        <w:rPr>
          <w:ins w:id="3242" w:author="Author"/>
          <w:rFonts w:ascii="David" w:hAnsi="David" w:cs="David"/>
          <w:sz w:val="24"/>
          <w:szCs w:val="24"/>
          <w:lang w:val="en-US" w:bidi="he-IL"/>
        </w:rPr>
        <w:pPrChange w:id="3243" w:author="Author">
          <w:pPr>
            <w:autoSpaceDE w:val="0"/>
            <w:autoSpaceDN w:val="0"/>
            <w:adjustRightInd w:val="0"/>
            <w:spacing w:after="0" w:line="360" w:lineRule="auto"/>
            <w:ind w:firstLine="709"/>
            <w:jc w:val="both"/>
          </w:pPr>
        </w:pPrChange>
      </w:pPr>
      <w:r w:rsidRPr="00D81E20">
        <w:rPr>
          <w:rFonts w:ascii="David" w:hAnsi="David" w:cs="David"/>
          <w:sz w:val="24"/>
          <w:szCs w:val="24"/>
          <w:lang w:val="en-US" w:bidi="he-IL"/>
          <w:rPrChange w:id="3244" w:author="Author">
            <w:rPr>
              <w:rFonts w:ascii="David" w:hAnsi="David" w:cs="David"/>
              <w:sz w:val="24"/>
              <w:szCs w:val="24"/>
              <w:lang w:bidi="he-IL"/>
            </w:rPr>
          </w:rPrChange>
        </w:rPr>
        <w:t xml:space="preserve">In </w:t>
      </w:r>
      <w:ins w:id="3245" w:author="Author">
        <w:r w:rsidR="006E2148" w:rsidRPr="00D81E20">
          <w:rPr>
            <w:rFonts w:ascii="David" w:hAnsi="David" w:cs="David"/>
            <w:sz w:val="24"/>
            <w:szCs w:val="24"/>
            <w:lang w:val="en-US" w:bidi="he-IL"/>
            <w:rPrChange w:id="3246" w:author="Author">
              <w:rPr>
                <w:rFonts w:ascii="David" w:hAnsi="David" w:cs="David"/>
                <w:sz w:val="24"/>
                <w:szCs w:val="24"/>
                <w:lang w:bidi="he-IL"/>
              </w:rPr>
            </w:rPrChange>
          </w:rPr>
          <w:t>contrast</w:t>
        </w:r>
      </w:ins>
      <w:del w:id="3247" w:author="Author">
        <w:r w:rsidRPr="00D81E20" w:rsidDel="006E2148">
          <w:rPr>
            <w:rFonts w:ascii="David" w:hAnsi="David" w:cs="David"/>
            <w:sz w:val="24"/>
            <w:szCs w:val="24"/>
            <w:lang w:val="en-US" w:bidi="he-IL"/>
            <w:rPrChange w:id="3248" w:author="Author">
              <w:rPr>
                <w:rFonts w:ascii="David" w:hAnsi="David" w:cs="David"/>
                <w:sz w:val="24"/>
                <w:szCs w:val="24"/>
                <w:lang w:bidi="he-IL"/>
              </w:rPr>
            </w:rPrChange>
          </w:rPr>
          <w:delText>opposition</w:delText>
        </w:r>
      </w:del>
      <w:r w:rsidRPr="00D81E20">
        <w:rPr>
          <w:rFonts w:ascii="David" w:hAnsi="David" w:cs="David"/>
          <w:sz w:val="24"/>
          <w:szCs w:val="24"/>
          <w:lang w:val="en-US" w:bidi="he-IL"/>
          <w:rPrChange w:id="3249" w:author="Author">
            <w:rPr>
              <w:rFonts w:ascii="David" w:hAnsi="David" w:cs="David"/>
              <w:sz w:val="24"/>
              <w:szCs w:val="24"/>
              <w:lang w:bidi="he-IL"/>
            </w:rPr>
          </w:rPrChange>
        </w:rPr>
        <w:t xml:space="preserve"> to Buenos Aires</w:t>
      </w:r>
      <w:r w:rsidRPr="00D81E20">
        <w:rPr>
          <w:rFonts w:ascii="David" w:hAnsi="David" w:cs="David"/>
          <w:sz w:val="24"/>
          <w:szCs w:val="24"/>
          <w:lang w:val="en-US"/>
          <w:rPrChange w:id="3250" w:author="Author">
            <w:rPr>
              <w:rFonts w:ascii="David" w:hAnsi="David" w:cs="David"/>
              <w:sz w:val="24"/>
              <w:szCs w:val="24"/>
            </w:rPr>
          </w:rPrChange>
        </w:rPr>
        <w:t>, which in the 1940s and 1950s was a cosmopolitan, modern, and culturally effervescent city,</w:t>
      </w:r>
      <w:r w:rsidRPr="00D81E20">
        <w:rPr>
          <w:rStyle w:val="FootnoteReference"/>
          <w:rFonts w:ascii="David" w:hAnsi="David" w:cs="David"/>
          <w:sz w:val="24"/>
          <w:szCs w:val="24"/>
          <w:lang w:val="en-US"/>
          <w:rPrChange w:id="3251" w:author="Author">
            <w:rPr>
              <w:rStyle w:val="FootnoteReference"/>
              <w:rFonts w:ascii="David" w:hAnsi="David" w:cs="David"/>
              <w:sz w:val="24"/>
              <w:szCs w:val="24"/>
            </w:rPr>
          </w:rPrChange>
        </w:rPr>
        <w:footnoteReference w:id="77"/>
      </w:r>
      <w:r w:rsidRPr="00D81E20">
        <w:rPr>
          <w:rFonts w:ascii="David" w:hAnsi="David" w:cs="David"/>
          <w:sz w:val="24"/>
          <w:szCs w:val="24"/>
          <w:lang w:val="en-US"/>
          <w:rPrChange w:id="3252" w:author="Author">
            <w:rPr>
              <w:rFonts w:ascii="David" w:hAnsi="David" w:cs="David"/>
              <w:sz w:val="24"/>
              <w:szCs w:val="24"/>
            </w:rPr>
          </w:rPrChange>
        </w:rPr>
        <w:t xml:space="preserve"> the Madrid Dussel encountered </w:t>
      </w:r>
      <w:ins w:id="3253" w:author="Author">
        <w:r w:rsidR="00E761C3" w:rsidRPr="00D81E20">
          <w:rPr>
            <w:rFonts w:ascii="David" w:hAnsi="David" w:cs="David"/>
            <w:sz w:val="24"/>
            <w:szCs w:val="24"/>
            <w:lang w:val="en-US"/>
            <w:rPrChange w:id="3254" w:author="Author">
              <w:rPr>
                <w:rFonts w:ascii="David" w:hAnsi="David" w:cs="David"/>
                <w:sz w:val="24"/>
                <w:szCs w:val="24"/>
              </w:rPr>
            </w:rPrChange>
          </w:rPr>
          <w:t>up</w:t>
        </w:r>
      </w:ins>
      <w:r w:rsidRPr="00D81E20">
        <w:rPr>
          <w:rFonts w:ascii="David" w:hAnsi="David" w:cs="David"/>
          <w:sz w:val="24"/>
          <w:szCs w:val="24"/>
          <w:lang w:val="en-US"/>
          <w:rPrChange w:id="3255" w:author="Author">
            <w:rPr>
              <w:rFonts w:ascii="David" w:hAnsi="David" w:cs="David"/>
              <w:sz w:val="24"/>
              <w:szCs w:val="24"/>
            </w:rPr>
          </w:rPrChange>
        </w:rPr>
        <w:t>on his arrival was</w:t>
      </w:r>
      <w:ins w:id="3256" w:author="Author">
        <w:r w:rsidR="006E2148" w:rsidRPr="00D81E20">
          <w:rPr>
            <w:rFonts w:ascii="David" w:hAnsi="David" w:cs="David"/>
            <w:sz w:val="24"/>
            <w:szCs w:val="24"/>
            <w:lang w:val="en-US"/>
            <w:rPrChange w:id="3257" w:author="Author">
              <w:rPr>
                <w:rFonts w:ascii="David" w:hAnsi="David" w:cs="David"/>
                <w:sz w:val="24"/>
                <w:szCs w:val="24"/>
              </w:rPr>
            </w:rPrChange>
          </w:rPr>
          <w:t xml:space="preserve"> suffering from a</w:t>
        </w:r>
      </w:ins>
      <w:del w:id="3258" w:author="Author">
        <w:r w:rsidRPr="00D81E20" w:rsidDel="006E2148">
          <w:rPr>
            <w:rFonts w:ascii="David" w:hAnsi="David" w:cs="David"/>
            <w:sz w:val="24"/>
            <w:szCs w:val="24"/>
            <w:lang w:val="en-US"/>
            <w:rPrChange w:id="3259" w:author="Author">
              <w:rPr>
                <w:rFonts w:ascii="David" w:hAnsi="David" w:cs="David"/>
                <w:sz w:val="24"/>
                <w:szCs w:val="24"/>
              </w:rPr>
            </w:rPrChange>
          </w:rPr>
          <w:delText xml:space="preserve"> summed </w:delText>
        </w:r>
      </w:del>
      <w:ins w:id="3260" w:author="Author">
        <w:r w:rsidR="006E2148" w:rsidRPr="00D81E20">
          <w:rPr>
            <w:rFonts w:ascii="David" w:hAnsi="David" w:cs="David"/>
            <w:sz w:val="24"/>
            <w:szCs w:val="24"/>
            <w:lang w:val="en-US"/>
            <w:rPrChange w:id="3261" w:author="Author">
              <w:rPr>
                <w:rFonts w:ascii="David" w:hAnsi="David" w:cs="David"/>
                <w:sz w:val="24"/>
                <w:szCs w:val="24"/>
              </w:rPr>
            </w:rPrChange>
          </w:rPr>
          <w:t xml:space="preserve"> </w:t>
        </w:r>
      </w:ins>
      <w:del w:id="3262" w:author="Author">
        <w:r w:rsidRPr="00D81E20" w:rsidDel="009A1B01">
          <w:rPr>
            <w:rFonts w:ascii="David" w:hAnsi="David" w:cs="David"/>
            <w:sz w:val="24"/>
            <w:szCs w:val="24"/>
            <w:lang w:val="en-US"/>
            <w:rPrChange w:id="3263" w:author="Author">
              <w:rPr>
                <w:rFonts w:ascii="David" w:hAnsi="David" w:cs="David"/>
                <w:sz w:val="24"/>
                <w:szCs w:val="24"/>
              </w:rPr>
            </w:rPrChange>
          </w:rPr>
          <w:delText xml:space="preserve">in </w:delText>
        </w:r>
      </w:del>
      <w:r w:rsidRPr="00D81E20">
        <w:rPr>
          <w:rFonts w:ascii="David" w:hAnsi="David" w:cs="David"/>
          <w:sz w:val="24"/>
          <w:szCs w:val="24"/>
          <w:lang w:val="en-US"/>
          <w:rPrChange w:id="3264" w:author="Author">
            <w:rPr>
              <w:rFonts w:ascii="David" w:hAnsi="David" w:cs="David"/>
              <w:sz w:val="24"/>
              <w:szCs w:val="24"/>
            </w:rPr>
          </w:rPrChange>
        </w:rPr>
        <w:t>deep economic crisis.</w:t>
      </w:r>
      <w:r w:rsidRPr="00D81E20">
        <w:rPr>
          <w:rStyle w:val="FootnoteReference"/>
          <w:rFonts w:ascii="David" w:hAnsi="David" w:cs="David"/>
          <w:sz w:val="24"/>
          <w:szCs w:val="24"/>
          <w:lang w:val="en-US"/>
          <w:rPrChange w:id="3265" w:author="Author">
            <w:rPr>
              <w:rStyle w:val="FootnoteReference"/>
              <w:rFonts w:ascii="David" w:hAnsi="David" w:cs="David"/>
              <w:sz w:val="24"/>
              <w:szCs w:val="24"/>
            </w:rPr>
          </w:rPrChange>
        </w:rPr>
        <w:footnoteReference w:id="78"/>
      </w:r>
      <w:r w:rsidRPr="00D81E20">
        <w:rPr>
          <w:rFonts w:ascii="David" w:hAnsi="David" w:cs="David"/>
          <w:sz w:val="24"/>
          <w:szCs w:val="24"/>
          <w:lang w:val="en-US"/>
          <w:rPrChange w:id="3277" w:author="Author">
            <w:rPr>
              <w:rFonts w:ascii="David" w:hAnsi="David" w:cs="David"/>
              <w:sz w:val="24"/>
              <w:szCs w:val="24"/>
            </w:rPr>
          </w:rPrChange>
        </w:rPr>
        <w:t xml:space="preserve"> </w:t>
      </w:r>
      <w:ins w:id="3278" w:author="Author">
        <w:r w:rsidR="009A1B01" w:rsidRPr="00D81E20">
          <w:rPr>
            <w:rFonts w:ascii="David" w:hAnsi="David" w:cs="David"/>
            <w:sz w:val="24"/>
            <w:szCs w:val="24"/>
            <w:lang w:val="en-US"/>
            <w:rPrChange w:id="3279" w:author="Author">
              <w:rPr>
                <w:rFonts w:ascii="David" w:hAnsi="David" w:cs="David"/>
                <w:sz w:val="24"/>
                <w:szCs w:val="24"/>
              </w:rPr>
            </w:rPrChange>
          </w:rPr>
          <w:t xml:space="preserve">Still, </w:t>
        </w:r>
      </w:ins>
      <w:del w:id="3280" w:author="Author">
        <w:r w:rsidRPr="00D81E20" w:rsidDel="006E2148">
          <w:rPr>
            <w:rFonts w:ascii="David" w:hAnsi="David" w:cs="David"/>
            <w:sz w:val="24"/>
            <w:szCs w:val="24"/>
            <w:lang w:val="en-US"/>
            <w:rPrChange w:id="3281" w:author="Author">
              <w:rPr>
                <w:rFonts w:ascii="David" w:hAnsi="David" w:cs="David"/>
                <w:sz w:val="24"/>
                <w:szCs w:val="24"/>
              </w:rPr>
            </w:rPrChange>
          </w:rPr>
          <w:delText>On the other hand,</w:delText>
        </w:r>
        <w:r w:rsidRPr="00D81E20" w:rsidDel="009A1B01">
          <w:rPr>
            <w:rFonts w:ascii="David" w:hAnsi="David" w:cs="David"/>
            <w:sz w:val="24"/>
            <w:szCs w:val="24"/>
            <w:lang w:val="en-US"/>
            <w:rPrChange w:id="3282" w:author="Author">
              <w:rPr>
                <w:rFonts w:ascii="David" w:hAnsi="David" w:cs="David"/>
                <w:sz w:val="24"/>
                <w:szCs w:val="24"/>
              </w:rPr>
            </w:rPrChange>
          </w:rPr>
          <w:delText xml:space="preserve"> </w:delText>
        </w:r>
      </w:del>
      <w:r w:rsidRPr="00D81E20">
        <w:rPr>
          <w:rFonts w:ascii="David" w:hAnsi="David" w:cs="David"/>
          <w:sz w:val="24"/>
          <w:szCs w:val="24"/>
          <w:lang w:val="en-US"/>
          <w:rPrChange w:id="3283" w:author="Author">
            <w:rPr>
              <w:rFonts w:ascii="David" w:hAnsi="David" w:cs="David"/>
              <w:sz w:val="24"/>
              <w:szCs w:val="24"/>
            </w:rPr>
          </w:rPrChange>
        </w:rPr>
        <w:t xml:space="preserve">the violence and strong repression that </w:t>
      </w:r>
      <w:ins w:id="3284" w:author="Author">
        <w:r w:rsidR="006E2148" w:rsidRPr="00D81E20">
          <w:rPr>
            <w:rFonts w:ascii="David" w:hAnsi="David" w:cs="David"/>
            <w:sz w:val="24"/>
            <w:szCs w:val="24"/>
            <w:lang w:val="en-US"/>
            <w:rPrChange w:id="3285" w:author="Author">
              <w:rPr>
                <w:rFonts w:ascii="David" w:hAnsi="David" w:cs="David"/>
                <w:sz w:val="24"/>
                <w:szCs w:val="24"/>
              </w:rPr>
            </w:rPrChange>
          </w:rPr>
          <w:t xml:space="preserve">had </w:t>
        </w:r>
      </w:ins>
      <w:r w:rsidRPr="00D81E20">
        <w:rPr>
          <w:rFonts w:ascii="David" w:hAnsi="David" w:cs="David"/>
          <w:sz w:val="24"/>
          <w:szCs w:val="24"/>
          <w:lang w:val="en-US"/>
          <w:rPrChange w:id="3286" w:author="Author">
            <w:rPr>
              <w:rFonts w:ascii="David" w:hAnsi="David" w:cs="David"/>
              <w:sz w:val="24"/>
              <w:szCs w:val="24"/>
            </w:rPr>
          </w:rPrChange>
        </w:rPr>
        <w:t xml:space="preserve">characterized the first decades of </w:t>
      </w:r>
      <w:ins w:id="3287" w:author="Author">
        <w:r w:rsidR="006E2148" w:rsidRPr="00D81E20">
          <w:rPr>
            <w:rFonts w:ascii="David" w:hAnsi="David" w:cs="David"/>
            <w:sz w:val="24"/>
            <w:szCs w:val="24"/>
            <w:lang w:val="en-US"/>
            <w:rPrChange w:id="3288" w:author="Author">
              <w:rPr>
                <w:rFonts w:ascii="David" w:hAnsi="David" w:cs="David"/>
                <w:sz w:val="24"/>
                <w:szCs w:val="24"/>
              </w:rPr>
            </w:rPrChange>
          </w:rPr>
          <w:t>Franco’s rule in Spain had gradually</w:t>
        </w:r>
      </w:ins>
      <w:del w:id="3289" w:author="Author">
        <w:r w:rsidRPr="00D81E20" w:rsidDel="006E2148">
          <w:rPr>
            <w:rFonts w:ascii="David" w:hAnsi="David" w:cs="David"/>
            <w:sz w:val="24"/>
            <w:szCs w:val="24"/>
            <w:lang w:val="en-US"/>
            <w:rPrChange w:id="3290" w:author="Author">
              <w:rPr>
                <w:rFonts w:ascii="David" w:hAnsi="David" w:cs="David"/>
                <w:sz w:val="24"/>
                <w:szCs w:val="24"/>
              </w:rPr>
            </w:rPrChange>
          </w:rPr>
          <w:delText>the regime, were gradually</w:delText>
        </w:r>
      </w:del>
      <w:r w:rsidRPr="00D81E20">
        <w:rPr>
          <w:rFonts w:ascii="David" w:hAnsi="David" w:cs="David"/>
          <w:sz w:val="24"/>
          <w:szCs w:val="24"/>
          <w:lang w:val="en-US"/>
          <w:rPrChange w:id="3291" w:author="Author">
            <w:rPr>
              <w:rFonts w:ascii="David" w:hAnsi="David" w:cs="David"/>
              <w:sz w:val="24"/>
              <w:szCs w:val="24"/>
            </w:rPr>
          </w:rPrChange>
        </w:rPr>
        <w:t xml:space="preserve"> been replaced during the 1950s with a </w:t>
      </w:r>
      <w:r w:rsidRPr="00D81E20">
        <w:rPr>
          <w:rFonts w:ascii="David" w:hAnsi="David" w:cs="David"/>
          <w:sz w:val="24"/>
          <w:szCs w:val="24"/>
          <w:lang w:val="en-US"/>
          <w:rPrChange w:id="3292" w:author="Author">
            <w:rPr>
              <w:rFonts w:ascii="David" w:hAnsi="David" w:cs="David"/>
              <w:sz w:val="24"/>
              <w:szCs w:val="24"/>
            </w:rPr>
          </w:rPrChange>
        </w:rPr>
        <w:lastRenderedPageBreak/>
        <w:t xml:space="preserve">slow process </w:t>
      </w:r>
      <w:ins w:id="3293" w:author="Author">
        <w:r w:rsidR="00E761C3" w:rsidRPr="00D81E20">
          <w:rPr>
            <w:rFonts w:ascii="David" w:hAnsi="David" w:cs="David"/>
            <w:sz w:val="24"/>
            <w:szCs w:val="24"/>
            <w:lang w:val="en-US"/>
            <w:rPrChange w:id="3294" w:author="Author">
              <w:rPr>
                <w:rFonts w:ascii="David" w:hAnsi="David" w:cs="David"/>
                <w:sz w:val="24"/>
                <w:szCs w:val="24"/>
              </w:rPr>
            </w:rPrChange>
          </w:rPr>
          <w:t>of</w:t>
        </w:r>
      </w:ins>
      <w:del w:id="3295" w:author="Author">
        <w:r w:rsidRPr="00D81E20" w:rsidDel="00E761C3">
          <w:rPr>
            <w:rFonts w:ascii="David" w:hAnsi="David" w:cs="David"/>
            <w:sz w:val="24"/>
            <w:szCs w:val="24"/>
            <w:lang w:val="en-US"/>
            <w:rPrChange w:id="3296" w:author="Author">
              <w:rPr>
                <w:rFonts w:ascii="David" w:hAnsi="David" w:cs="David"/>
                <w:sz w:val="24"/>
                <w:szCs w:val="24"/>
              </w:rPr>
            </w:rPrChange>
          </w:rPr>
          <w:delText>toward</w:delText>
        </w:r>
        <w:r w:rsidRPr="00D81E20" w:rsidDel="00DF5E58">
          <w:rPr>
            <w:rFonts w:ascii="David" w:hAnsi="David" w:cs="David"/>
            <w:sz w:val="24"/>
            <w:szCs w:val="24"/>
            <w:lang w:val="en-US"/>
            <w:rPrChange w:id="3297" w:author="Author">
              <w:rPr>
                <w:rFonts w:ascii="David" w:hAnsi="David" w:cs="David"/>
                <w:sz w:val="24"/>
                <w:szCs w:val="24"/>
              </w:rPr>
            </w:rPrChange>
          </w:rPr>
          <w:delText>s</w:delText>
        </w:r>
      </w:del>
      <w:r w:rsidRPr="00D81E20">
        <w:rPr>
          <w:rFonts w:ascii="David" w:hAnsi="David" w:cs="David"/>
          <w:sz w:val="24"/>
          <w:szCs w:val="24"/>
          <w:lang w:val="en-US"/>
          <w:rPrChange w:id="3298" w:author="Author">
            <w:rPr>
              <w:rFonts w:ascii="David" w:hAnsi="David" w:cs="David"/>
              <w:sz w:val="24"/>
              <w:szCs w:val="24"/>
            </w:rPr>
          </w:rPrChange>
        </w:rPr>
        <w:t xml:space="preserve"> normalization in society</w:t>
      </w:r>
      <w:del w:id="3299" w:author="Author">
        <w:r w:rsidRPr="00D81E20" w:rsidDel="006E2148">
          <w:rPr>
            <w:rFonts w:ascii="David" w:hAnsi="David" w:cs="David"/>
            <w:sz w:val="24"/>
            <w:szCs w:val="24"/>
            <w:lang w:val="en-US" w:bidi="he-IL"/>
            <w:rPrChange w:id="3300" w:author="Author">
              <w:rPr>
                <w:rFonts w:ascii="David" w:hAnsi="David" w:cs="David"/>
                <w:sz w:val="24"/>
                <w:szCs w:val="24"/>
                <w:lang w:bidi="he-IL"/>
              </w:rPr>
            </w:rPrChange>
          </w:rPr>
          <w:delText>, that replaced the violent political repression of the first decades of the Regime</w:delText>
        </w:r>
      </w:del>
      <w:r w:rsidRPr="00D81E20">
        <w:rPr>
          <w:rFonts w:ascii="David" w:hAnsi="David" w:cs="David"/>
          <w:sz w:val="24"/>
          <w:szCs w:val="24"/>
          <w:lang w:val="en-US" w:bidi="he-IL"/>
          <w:rPrChange w:id="3301"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3302" w:author="Author">
            <w:rPr>
              <w:rStyle w:val="FootnoteReference"/>
              <w:rFonts w:ascii="David" w:hAnsi="David" w:cs="David"/>
              <w:sz w:val="24"/>
              <w:szCs w:val="24"/>
              <w:lang w:bidi="he-IL"/>
            </w:rPr>
          </w:rPrChange>
        </w:rPr>
        <w:footnoteReference w:id="79"/>
      </w:r>
      <w:r w:rsidRPr="00D81E20">
        <w:rPr>
          <w:rFonts w:ascii="David" w:hAnsi="David" w:cs="David"/>
          <w:sz w:val="24"/>
          <w:szCs w:val="24"/>
          <w:lang w:val="en-US" w:bidi="he-IL"/>
          <w:rPrChange w:id="3303" w:author="Author">
            <w:rPr>
              <w:rFonts w:ascii="David" w:hAnsi="David" w:cs="David"/>
              <w:sz w:val="24"/>
              <w:szCs w:val="24"/>
              <w:lang w:bidi="he-IL"/>
            </w:rPr>
          </w:rPrChange>
        </w:rPr>
        <w:t xml:space="preserve"> </w:t>
      </w:r>
      <w:r w:rsidRPr="003A7482">
        <w:rPr>
          <w:rFonts w:ascii="David" w:hAnsi="David" w:cs="David"/>
          <w:sz w:val="24"/>
          <w:szCs w:val="24"/>
          <w:lang w:val="en-US" w:bidi="he-IL"/>
        </w:rPr>
        <w:t>In September 1953, Spain and the United States signed military agreements</w:t>
      </w:r>
      <w:ins w:id="3304" w:author="Author">
        <w:r w:rsidR="006E2148" w:rsidRPr="003A7482">
          <w:rPr>
            <w:rFonts w:ascii="David" w:hAnsi="David" w:cs="David"/>
            <w:sz w:val="24"/>
            <w:szCs w:val="24"/>
            <w:lang w:val="en-US" w:bidi="he-IL"/>
          </w:rPr>
          <w:t xml:space="preserve">, </w:t>
        </w:r>
        <w:r w:rsidR="009A1B01" w:rsidRPr="003A7482">
          <w:rPr>
            <w:rFonts w:ascii="David" w:hAnsi="David" w:cs="David"/>
            <w:sz w:val="24"/>
            <w:szCs w:val="24"/>
            <w:lang w:val="en-US" w:bidi="he-IL"/>
          </w:rPr>
          <w:t>which enable</w:t>
        </w:r>
        <w:r w:rsidR="00E761C3" w:rsidRPr="003A7482">
          <w:rPr>
            <w:rFonts w:ascii="David" w:hAnsi="David" w:cs="David"/>
            <w:sz w:val="24"/>
            <w:szCs w:val="24"/>
            <w:lang w:val="en-US" w:bidi="he-IL"/>
          </w:rPr>
          <w:t>d</w:t>
        </w:r>
        <w:r w:rsidR="006E2148" w:rsidRPr="003A7482">
          <w:rPr>
            <w:rFonts w:ascii="David" w:hAnsi="David" w:cs="David"/>
            <w:sz w:val="24"/>
            <w:szCs w:val="24"/>
            <w:lang w:val="en-US" w:bidi="he-IL"/>
          </w:rPr>
          <w:t xml:space="preserve"> Franco to</w:t>
        </w:r>
      </w:ins>
      <w:del w:id="3305" w:author="Author">
        <w:r w:rsidRPr="003A7482" w:rsidDel="006E2148">
          <w:rPr>
            <w:rFonts w:ascii="David" w:hAnsi="David" w:cs="David"/>
            <w:sz w:val="24"/>
            <w:szCs w:val="24"/>
            <w:lang w:val="en-US" w:bidi="he-IL"/>
          </w:rPr>
          <w:delText xml:space="preserve">. With these agreements Franco </w:delText>
        </w:r>
      </w:del>
      <w:ins w:id="3306" w:author="Author">
        <w:r w:rsidR="00D07F38" w:rsidRPr="003A7482">
          <w:rPr>
            <w:rFonts w:ascii="David" w:hAnsi="David" w:cs="David"/>
            <w:sz w:val="24"/>
            <w:szCs w:val="24"/>
            <w:lang w:val="en-US" w:bidi="he-IL"/>
          </w:rPr>
          <w:t xml:space="preserve"> </w:t>
        </w:r>
      </w:ins>
      <w:del w:id="3307" w:author="Author">
        <w:r w:rsidRPr="003A7482" w:rsidDel="004B4CA8">
          <w:rPr>
            <w:rFonts w:ascii="David" w:hAnsi="David" w:cs="David"/>
            <w:sz w:val="24"/>
            <w:szCs w:val="24"/>
            <w:lang w:val="en-US" w:bidi="he-IL"/>
          </w:rPr>
          <w:delText>introduc</w:delText>
        </w:r>
      </w:del>
      <w:ins w:id="3308" w:author="Author">
        <w:del w:id="3309" w:author="Author">
          <w:r w:rsidR="00D07F38" w:rsidRPr="003A7482" w:rsidDel="004B4CA8">
            <w:rPr>
              <w:rFonts w:ascii="David" w:hAnsi="David" w:cs="David"/>
              <w:sz w:val="24"/>
              <w:szCs w:val="24"/>
              <w:lang w:val="en-US" w:bidi="he-IL"/>
            </w:rPr>
            <w:delText>e</w:delText>
          </w:r>
        </w:del>
        <w:r w:rsidR="004B4CA8" w:rsidRPr="003A7482">
          <w:rPr>
            <w:rFonts w:ascii="David" w:hAnsi="David" w:cs="David"/>
            <w:sz w:val="24"/>
            <w:szCs w:val="24"/>
            <w:lang w:val="en-US" w:bidi="he-IL"/>
          </w:rPr>
          <w:t>advance</w:t>
        </w:r>
      </w:ins>
      <w:del w:id="3310" w:author="Author">
        <w:r w:rsidRPr="003A7482" w:rsidDel="006E2148">
          <w:rPr>
            <w:rFonts w:ascii="David" w:hAnsi="David" w:cs="David"/>
            <w:sz w:val="24"/>
            <w:szCs w:val="24"/>
            <w:lang w:val="en-US" w:bidi="he-IL"/>
          </w:rPr>
          <w:delText>ed</w:delText>
        </w:r>
      </w:del>
      <w:r w:rsidRPr="003A7482">
        <w:rPr>
          <w:rFonts w:ascii="David" w:hAnsi="David" w:cs="David"/>
          <w:sz w:val="24"/>
          <w:szCs w:val="24"/>
          <w:lang w:val="en-US" w:bidi="he-IL"/>
        </w:rPr>
        <w:t xml:space="preserve"> development and modernization </w:t>
      </w:r>
      <w:ins w:id="3311" w:author="Author">
        <w:del w:id="3312" w:author="Author">
          <w:r w:rsidR="006E2148" w:rsidRPr="003A7482" w:rsidDel="004B4CA8">
            <w:rPr>
              <w:rFonts w:ascii="David" w:hAnsi="David" w:cs="David"/>
              <w:sz w:val="24"/>
              <w:szCs w:val="24"/>
              <w:lang w:val="en-US" w:bidi="he-IL"/>
            </w:rPr>
            <w:delText>in</w:delText>
          </w:r>
        </w:del>
      </w:ins>
      <w:del w:id="3313" w:author="Author">
        <w:r w:rsidRPr="003A7482" w:rsidDel="004B4CA8">
          <w:rPr>
            <w:rFonts w:ascii="David" w:hAnsi="David" w:cs="David"/>
            <w:sz w:val="24"/>
            <w:szCs w:val="24"/>
            <w:lang w:val="en-US" w:bidi="he-IL"/>
          </w:rPr>
          <w:delText>to</w:delText>
        </w:r>
      </w:del>
      <w:ins w:id="3314" w:author="Author">
        <w:r w:rsidR="004B4CA8" w:rsidRPr="003A7482">
          <w:rPr>
            <w:rFonts w:ascii="David" w:hAnsi="David" w:cs="David"/>
            <w:sz w:val="24"/>
            <w:szCs w:val="24"/>
            <w:lang w:val="en-US" w:bidi="he-IL"/>
          </w:rPr>
          <w:t>in</w:t>
        </w:r>
      </w:ins>
      <w:r w:rsidRPr="003A7482">
        <w:rPr>
          <w:rFonts w:ascii="David" w:hAnsi="David" w:cs="David"/>
          <w:sz w:val="24"/>
          <w:szCs w:val="24"/>
          <w:lang w:val="en-US" w:bidi="he-IL"/>
        </w:rPr>
        <w:t xml:space="preserve"> the country</w:t>
      </w:r>
      <w:ins w:id="3315" w:author="Author">
        <w:r w:rsidR="00E761C3" w:rsidRPr="003A7482">
          <w:rPr>
            <w:rFonts w:ascii="David" w:hAnsi="David" w:cs="David"/>
            <w:sz w:val="24"/>
            <w:szCs w:val="24"/>
            <w:lang w:val="en-US" w:bidi="he-IL"/>
          </w:rPr>
          <w:t>. Inde</w:t>
        </w:r>
        <w:r w:rsidR="004B4CA8" w:rsidRPr="003A7482">
          <w:rPr>
            <w:rFonts w:ascii="David" w:hAnsi="David" w:cs="David"/>
            <w:sz w:val="24"/>
            <w:szCs w:val="24"/>
            <w:lang w:val="en-US" w:bidi="he-IL"/>
          </w:rPr>
          <w:t>e</w:t>
        </w:r>
        <w:r w:rsidR="00E761C3" w:rsidRPr="003A7482">
          <w:rPr>
            <w:rFonts w:ascii="David" w:hAnsi="David" w:cs="David"/>
            <w:sz w:val="24"/>
            <w:szCs w:val="24"/>
            <w:lang w:val="en-US" w:bidi="he-IL"/>
          </w:rPr>
          <w:t>d, these were</w:t>
        </w:r>
        <w:r w:rsidR="00D07F38" w:rsidRPr="003A7482">
          <w:rPr>
            <w:rFonts w:ascii="David" w:hAnsi="David" w:cs="David"/>
            <w:sz w:val="24"/>
            <w:szCs w:val="24"/>
            <w:lang w:val="en-US" w:bidi="he-IL"/>
          </w:rPr>
          <w:t xml:space="preserve"> the very </w:t>
        </w:r>
      </w:ins>
      <w:del w:id="3316" w:author="Author">
        <w:r w:rsidRPr="003A7482" w:rsidDel="00D07F38">
          <w:rPr>
            <w:rFonts w:ascii="David" w:hAnsi="David" w:cs="David"/>
            <w:sz w:val="24"/>
            <w:szCs w:val="24"/>
            <w:lang w:val="en-US" w:bidi="he-IL"/>
          </w:rPr>
          <w:delText xml:space="preserve">, and those created the </w:delText>
        </w:r>
      </w:del>
      <w:r w:rsidRPr="003A7482">
        <w:rPr>
          <w:rFonts w:ascii="David" w:hAnsi="David" w:cs="David"/>
          <w:sz w:val="24"/>
          <w:szCs w:val="24"/>
          <w:lang w:val="en-US" w:bidi="he-IL"/>
        </w:rPr>
        <w:t>conditions that</w:t>
      </w:r>
      <w:ins w:id="3317" w:author="Author">
        <w:r w:rsidR="00D07F38" w:rsidRPr="003A7482">
          <w:rPr>
            <w:rFonts w:ascii="David" w:hAnsi="David" w:cs="David"/>
            <w:sz w:val="24"/>
            <w:szCs w:val="24"/>
            <w:lang w:val="en-US" w:bidi="he-IL"/>
          </w:rPr>
          <w:t>, two decades later,</w:t>
        </w:r>
      </w:ins>
      <w:del w:id="3318" w:author="Author">
        <w:r w:rsidRPr="003A7482" w:rsidDel="00D07F38">
          <w:rPr>
            <w:rFonts w:ascii="David" w:hAnsi="David" w:cs="David"/>
            <w:sz w:val="24"/>
            <w:szCs w:val="24"/>
            <w:lang w:val="en-US" w:bidi="he-IL"/>
          </w:rPr>
          <w:delText xml:space="preserve"> </w:delText>
        </w:r>
      </w:del>
      <w:ins w:id="3319" w:author="Author">
        <w:r w:rsidR="00D07F38" w:rsidRPr="003A7482">
          <w:rPr>
            <w:rFonts w:ascii="David" w:hAnsi="David" w:cs="David"/>
            <w:sz w:val="24"/>
            <w:szCs w:val="24"/>
            <w:lang w:val="en-US" w:bidi="he-IL"/>
          </w:rPr>
          <w:t xml:space="preserve"> </w:t>
        </w:r>
        <w:r w:rsidR="009A1B01" w:rsidRPr="003A7482">
          <w:rPr>
            <w:rFonts w:ascii="David" w:hAnsi="David" w:cs="David"/>
            <w:sz w:val="24"/>
            <w:szCs w:val="24"/>
            <w:lang w:val="en-US" w:bidi="he-IL"/>
          </w:rPr>
          <w:t xml:space="preserve">would </w:t>
        </w:r>
        <w:r w:rsidR="00D07F38" w:rsidRPr="003A7482">
          <w:rPr>
            <w:rFonts w:ascii="David" w:hAnsi="David" w:cs="David"/>
            <w:sz w:val="24"/>
            <w:szCs w:val="24"/>
            <w:lang w:val="en-US" w:bidi="he-IL"/>
          </w:rPr>
          <w:t xml:space="preserve">ultimately </w:t>
        </w:r>
        <w:r w:rsidR="00532459" w:rsidRPr="003A7482">
          <w:rPr>
            <w:rFonts w:ascii="David" w:hAnsi="David" w:cs="David"/>
            <w:sz w:val="24"/>
            <w:szCs w:val="24"/>
            <w:lang w:val="en-US" w:bidi="he-IL"/>
          </w:rPr>
          <w:t>weaken</w:t>
        </w:r>
        <w:r w:rsidR="00D07F38" w:rsidRPr="003A7482">
          <w:rPr>
            <w:rFonts w:ascii="David" w:hAnsi="David" w:cs="David"/>
            <w:sz w:val="24"/>
            <w:szCs w:val="24"/>
            <w:lang w:val="en-US" w:bidi="he-IL"/>
          </w:rPr>
          <w:t xml:space="preserve"> Spain’s</w:t>
        </w:r>
      </w:ins>
      <w:del w:id="3320" w:author="Author">
        <w:r w:rsidRPr="003A7482" w:rsidDel="00D07F38">
          <w:rPr>
            <w:rFonts w:ascii="David" w:hAnsi="David" w:cs="David"/>
            <w:sz w:val="24"/>
            <w:szCs w:val="24"/>
            <w:lang w:val="en-US" w:bidi="he-IL"/>
          </w:rPr>
          <w:delText>ended up, two decades later, undermining its</w:delText>
        </w:r>
      </w:del>
      <w:r w:rsidRPr="003A7482">
        <w:rPr>
          <w:rFonts w:ascii="David" w:hAnsi="David" w:cs="David"/>
          <w:sz w:val="24"/>
          <w:szCs w:val="24"/>
          <w:lang w:val="en-US" w:bidi="he-IL"/>
        </w:rPr>
        <w:t xml:space="preserve"> authoritarian regime and facilitat</w:t>
      </w:r>
      <w:ins w:id="3321" w:author="Author">
        <w:r w:rsidR="00D07F38" w:rsidRPr="003A7482">
          <w:rPr>
            <w:rFonts w:ascii="David" w:hAnsi="David" w:cs="David"/>
            <w:sz w:val="24"/>
            <w:szCs w:val="24"/>
            <w:lang w:val="en-US" w:bidi="he-IL"/>
          </w:rPr>
          <w:t>e</w:t>
        </w:r>
      </w:ins>
      <w:del w:id="3322" w:author="Author">
        <w:r w:rsidRPr="003A7482" w:rsidDel="00D07F38">
          <w:rPr>
            <w:rFonts w:ascii="David" w:hAnsi="David" w:cs="David"/>
            <w:sz w:val="24"/>
            <w:szCs w:val="24"/>
            <w:lang w:val="en-US" w:bidi="he-IL"/>
          </w:rPr>
          <w:delText>ing</w:delText>
        </w:r>
      </w:del>
      <w:r w:rsidRPr="003A7482">
        <w:rPr>
          <w:rFonts w:ascii="David" w:hAnsi="David" w:cs="David"/>
          <w:sz w:val="24"/>
          <w:szCs w:val="24"/>
          <w:lang w:val="en-US" w:bidi="he-IL"/>
        </w:rPr>
        <w:t xml:space="preserve"> its transition to a modern democracy.</w:t>
      </w:r>
      <w:r w:rsidRPr="003A7482">
        <w:rPr>
          <w:rStyle w:val="FootnoteReference"/>
          <w:rFonts w:ascii="David" w:hAnsi="David" w:cs="David"/>
          <w:sz w:val="24"/>
          <w:szCs w:val="24"/>
          <w:lang w:val="en-US" w:bidi="he-IL"/>
        </w:rPr>
        <w:footnoteReference w:id="80"/>
      </w:r>
      <w:r w:rsidRPr="003A7482">
        <w:rPr>
          <w:rFonts w:ascii="David" w:hAnsi="David" w:cs="David"/>
          <w:sz w:val="24"/>
          <w:szCs w:val="24"/>
          <w:lang w:val="en-US" w:bidi="he-IL"/>
        </w:rPr>
        <w:t xml:space="preserve"> </w:t>
      </w:r>
    </w:p>
    <w:p w14:paraId="09396F99" w14:textId="6706E5AF" w:rsidR="004E445C" w:rsidRPr="00D81E20" w:rsidRDefault="004E445C">
      <w:pPr>
        <w:autoSpaceDE w:val="0"/>
        <w:autoSpaceDN w:val="0"/>
        <w:adjustRightInd w:val="0"/>
        <w:spacing w:before="120" w:after="120" w:line="360" w:lineRule="auto"/>
        <w:ind w:firstLine="709"/>
        <w:jc w:val="both"/>
        <w:rPr>
          <w:rFonts w:ascii="David" w:hAnsi="David" w:cs="David"/>
          <w:sz w:val="24"/>
          <w:szCs w:val="24"/>
          <w:lang w:val="en-US" w:bidi="he-IL"/>
          <w:rPrChange w:id="3323" w:author="Author">
            <w:rPr>
              <w:rFonts w:ascii="David" w:hAnsi="David" w:cs="David"/>
              <w:sz w:val="24"/>
              <w:szCs w:val="24"/>
              <w:lang w:bidi="he-IL"/>
            </w:rPr>
          </w:rPrChange>
        </w:rPr>
        <w:pPrChange w:id="3324" w:author="Author">
          <w:pPr>
            <w:autoSpaceDE w:val="0"/>
            <w:autoSpaceDN w:val="0"/>
            <w:adjustRightInd w:val="0"/>
            <w:spacing w:after="0" w:line="360" w:lineRule="auto"/>
            <w:ind w:firstLine="709"/>
            <w:jc w:val="both"/>
          </w:pPr>
        </w:pPrChange>
      </w:pPr>
      <w:del w:id="3325" w:author="Author">
        <w:r w:rsidRPr="003A7482" w:rsidDel="00D07F38">
          <w:rPr>
            <w:rFonts w:ascii="David" w:hAnsi="David" w:cs="David"/>
            <w:sz w:val="24"/>
            <w:szCs w:val="24"/>
            <w:lang w:val="en-US" w:bidi="he-IL"/>
          </w:rPr>
          <w:delText xml:space="preserve">However, these changes did not begin with Spain’s new diplomatic relations. </w:delText>
        </w:r>
      </w:del>
      <w:commentRangeStart w:id="3326"/>
      <w:r w:rsidRPr="003A7482">
        <w:rPr>
          <w:rFonts w:ascii="David" w:hAnsi="David" w:cs="David"/>
          <w:sz w:val="24"/>
          <w:szCs w:val="24"/>
          <w:lang w:val="en-US" w:bidi="he-IL"/>
        </w:rPr>
        <w:t>Already</w:t>
      </w:r>
      <w:commentRangeEnd w:id="3326"/>
      <w:r w:rsidR="00D07F38" w:rsidRPr="00D81E20">
        <w:rPr>
          <w:rStyle w:val="CommentReference"/>
          <w:lang w:val="en-US"/>
          <w:rPrChange w:id="3327" w:author="Author">
            <w:rPr>
              <w:rStyle w:val="CommentReference"/>
            </w:rPr>
          </w:rPrChange>
        </w:rPr>
        <w:commentReference w:id="3326"/>
      </w:r>
      <w:r w:rsidRPr="003A7482">
        <w:rPr>
          <w:rFonts w:ascii="David" w:hAnsi="David" w:cs="David"/>
          <w:sz w:val="24"/>
          <w:szCs w:val="24"/>
          <w:lang w:val="en-US" w:bidi="he-IL"/>
        </w:rPr>
        <w:t xml:space="preserve"> in 1945, </w:t>
      </w:r>
      <w:ins w:id="3328" w:author="Author">
        <w:r w:rsidR="00532459" w:rsidRPr="003A7482">
          <w:rPr>
            <w:rFonts w:ascii="David" w:hAnsi="David" w:cs="David"/>
            <w:sz w:val="24"/>
            <w:szCs w:val="24"/>
            <w:lang w:val="en-US" w:bidi="he-IL"/>
          </w:rPr>
          <w:t>following</w:t>
        </w:r>
      </w:ins>
      <w:del w:id="3329" w:author="Author">
        <w:r w:rsidRPr="003A7482" w:rsidDel="00532459">
          <w:rPr>
            <w:rFonts w:ascii="David" w:hAnsi="David" w:cs="David"/>
            <w:sz w:val="24"/>
            <w:szCs w:val="24"/>
            <w:lang w:val="en-US" w:bidi="he-IL"/>
          </w:rPr>
          <w:delText>with</w:delText>
        </w:r>
      </w:del>
      <w:r w:rsidRPr="003A7482">
        <w:rPr>
          <w:rFonts w:ascii="David" w:hAnsi="David" w:cs="David"/>
          <w:sz w:val="24"/>
          <w:szCs w:val="24"/>
          <w:lang w:val="en-US" w:bidi="he-IL"/>
        </w:rPr>
        <w:t xml:space="preserve"> the defeat of the Ax</w:t>
      </w:r>
      <w:ins w:id="3330" w:author="Author">
        <w:r w:rsidR="00D07F38" w:rsidRPr="003A7482">
          <w:rPr>
            <w:rFonts w:ascii="David" w:hAnsi="David" w:cs="David"/>
            <w:sz w:val="24"/>
            <w:szCs w:val="24"/>
            <w:lang w:val="en-US" w:bidi="he-IL"/>
          </w:rPr>
          <w:t>is powers</w:t>
        </w:r>
      </w:ins>
      <w:del w:id="3331" w:author="Author">
        <w:r w:rsidRPr="003A7482" w:rsidDel="00D07F38">
          <w:rPr>
            <w:rFonts w:ascii="David" w:hAnsi="David" w:cs="David"/>
            <w:sz w:val="24"/>
            <w:szCs w:val="24"/>
            <w:lang w:val="en-US" w:bidi="he-IL"/>
          </w:rPr>
          <w:delText>e</w:delText>
        </w:r>
      </w:del>
      <w:r w:rsidRPr="003A7482">
        <w:rPr>
          <w:rFonts w:ascii="David" w:hAnsi="David" w:cs="David"/>
          <w:sz w:val="24"/>
          <w:szCs w:val="24"/>
          <w:lang w:val="en-US" w:bidi="he-IL"/>
        </w:rPr>
        <w:t xml:space="preserve"> in the war, Franco understood that it </w:t>
      </w:r>
      <w:ins w:id="3332" w:author="Author">
        <w:r w:rsidR="00D07F38" w:rsidRPr="003A7482">
          <w:rPr>
            <w:rFonts w:ascii="David" w:hAnsi="David" w:cs="David"/>
            <w:sz w:val="24"/>
            <w:szCs w:val="24"/>
            <w:lang w:val="en-US" w:bidi="he-IL"/>
          </w:rPr>
          <w:t xml:space="preserve">could be worthwhile to </w:t>
        </w:r>
        <w:del w:id="3333" w:author="Author">
          <w:r w:rsidR="00D07F38" w:rsidRPr="003A7482" w:rsidDel="00AD1188">
            <w:rPr>
              <w:rFonts w:ascii="David" w:hAnsi="David" w:cs="David"/>
              <w:sz w:val="24"/>
              <w:szCs w:val="24"/>
              <w:lang w:val="en-US" w:bidi="he-IL"/>
            </w:rPr>
            <w:delText>change</w:delText>
          </w:r>
        </w:del>
        <w:r w:rsidR="00AD1188" w:rsidRPr="003A7482">
          <w:rPr>
            <w:rFonts w:ascii="David" w:hAnsi="David" w:cs="David"/>
            <w:sz w:val="24"/>
            <w:szCs w:val="24"/>
            <w:lang w:val="en-US" w:bidi="he-IL"/>
          </w:rPr>
          <w:t>transform</w:t>
        </w:r>
        <w:r w:rsidR="00D07F38" w:rsidRPr="003A7482">
          <w:rPr>
            <w:rFonts w:ascii="David" w:hAnsi="David" w:cs="David"/>
            <w:sz w:val="24"/>
            <w:szCs w:val="24"/>
            <w:lang w:val="en-US" w:bidi="he-IL"/>
          </w:rPr>
          <w:t xml:space="preserve"> the image of</w:t>
        </w:r>
      </w:ins>
      <w:del w:id="3334" w:author="Author">
        <w:r w:rsidRPr="003A7482" w:rsidDel="00D07F38">
          <w:rPr>
            <w:rFonts w:ascii="David" w:hAnsi="David" w:cs="David"/>
            <w:sz w:val="24"/>
            <w:szCs w:val="24"/>
            <w:lang w:val="en-US" w:bidi="he-IL"/>
          </w:rPr>
          <w:delText xml:space="preserve">may be worthy to bring to a </w:delText>
        </w:r>
        <w:r w:rsidRPr="00D81E20" w:rsidDel="00D07F38">
          <w:rPr>
            <w:rFonts w:ascii="David" w:hAnsi="David" w:cs="David"/>
            <w:sz w:val="24"/>
            <w:szCs w:val="24"/>
            <w:lang w:val="en-US" w:bidi="he-IL"/>
            <w:rPrChange w:id="3335" w:author="Author">
              <w:rPr>
                <w:rFonts w:ascii="David" w:hAnsi="David" w:cs="David"/>
                <w:sz w:val="24"/>
                <w:szCs w:val="24"/>
                <w:lang w:bidi="he-IL"/>
              </w:rPr>
            </w:rPrChange>
          </w:rPr>
          <w:delText>change of image for</w:delText>
        </w:r>
      </w:del>
      <w:r w:rsidRPr="00D81E20">
        <w:rPr>
          <w:rFonts w:ascii="David" w:hAnsi="David" w:cs="David"/>
          <w:sz w:val="24"/>
          <w:szCs w:val="24"/>
          <w:lang w:val="en-US" w:bidi="he-IL"/>
          <w:rPrChange w:id="3336" w:author="Author">
            <w:rPr>
              <w:rFonts w:ascii="David" w:hAnsi="David" w:cs="David"/>
              <w:sz w:val="24"/>
              <w:szCs w:val="24"/>
              <w:lang w:bidi="he-IL"/>
            </w:rPr>
          </w:rPrChange>
        </w:rPr>
        <w:t xml:space="preserve"> his regime</w:t>
      </w:r>
      <w:r w:rsidRPr="003A7482">
        <w:rPr>
          <w:rFonts w:ascii="David" w:hAnsi="David" w:cs="David"/>
          <w:sz w:val="24"/>
          <w:szCs w:val="24"/>
          <w:lang w:val="en-US" w:bidi="he-IL"/>
        </w:rPr>
        <w:t xml:space="preserve">. In a meeting of the </w:t>
      </w:r>
      <w:r w:rsidRPr="003A7482">
        <w:rPr>
          <w:rFonts w:ascii="David" w:hAnsi="David" w:cs="David"/>
          <w:i/>
          <w:iCs/>
          <w:sz w:val="24"/>
          <w:szCs w:val="24"/>
          <w:lang w:val="en-US" w:bidi="he-IL"/>
        </w:rPr>
        <w:t>Junta Pol</w:t>
      </w:r>
      <w:r w:rsidRPr="00D81E20">
        <w:rPr>
          <w:rFonts w:ascii="David" w:hAnsi="David" w:cs="David"/>
          <w:i/>
          <w:iCs/>
          <w:sz w:val="24"/>
          <w:szCs w:val="24"/>
          <w:lang w:val="en-US" w:bidi="he-IL"/>
          <w:rPrChange w:id="3337" w:author="Author">
            <w:rPr>
              <w:rFonts w:ascii="David" w:hAnsi="David" w:cs="David"/>
              <w:i/>
              <w:iCs/>
              <w:sz w:val="24"/>
              <w:szCs w:val="24"/>
              <w:lang w:bidi="he-IL"/>
            </w:rPr>
          </w:rPrChange>
        </w:rPr>
        <w:t>ítica del Movimiento</w:t>
      </w:r>
      <w:r w:rsidRPr="00D81E20">
        <w:rPr>
          <w:rFonts w:ascii="David" w:hAnsi="David" w:cs="David"/>
          <w:sz w:val="24"/>
          <w:szCs w:val="24"/>
          <w:lang w:val="en-US" w:bidi="he-IL"/>
          <w:rPrChange w:id="3338" w:author="Author">
            <w:rPr>
              <w:rFonts w:ascii="David" w:hAnsi="David" w:cs="David"/>
              <w:sz w:val="24"/>
              <w:szCs w:val="24"/>
              <w:lang w:bidi="he-IL"/>
            </w:rPr>
          </w:rPrChange>
        </w:rPr>
        <w:t xml:space="preserve"> </w:t>
      </w:r>
      <w:ins w:id="3339" w:author="Author">
        <w:r w:rsidR="009A1B01" w:rsidRPr="00D81E20">
          <w:rPr>
            <w:rFonts w:ascii="David" w:hAnsi="David" w:cs="David"/>
            <w:sz w:val="24"/>
            <w:szCs w:val="24"/>
            <w:lang w:val="en-US" w:bidi="he-IL"/>
            <w:rPrChange w:id="3340" w:author="Author">
              <w:rPr>
                <w:rFonts w:ascii="David" w:hAnsi="David" w:cs="David"/>
                <w:sz w:val="24"/>
                <w:szCs w:val="24"/>
                <w:lang w:bidi="he-IL"/>
              </w:rPr>
            </w:rPrChange>
          </w:rPr>
          <w:t xml:space="preserve">(The Political Board of the </w:t>
        </w:r>
        <w:commentRangeStart w:id="3341"/>
        <w:r w:rsidR="009A1B01" w:rsidRPr="00D81E20">
          <w:rPr>
            <w:rFonts w:ascii="David" w:hAnsi="David" w:cs="David"/>
            <w:sz w:val="24"/>
            <w:szCs w:val="24"/>
            <w:lang w:val="en-US" w:bidi="he-IL"/>
            <w:rPrChange w:id="3342" w:author="Author">
              <w:rPr>
                <w:rFonts w:ascii="David" w:hAnsi="David" w:cs="David"/>
                <w:sz w:val="24"/>
                <w:szCs w:val="24"/>
                <w:lang w:bidi="he-IL"/>
              </w:rPr>
            </w:rPrChange>
          </w:rPr>
          <w:t>Movement</w:t>
        </w:r>
        <w:commentRangeEnd w:id="3341"/>
        <w:r w:rsidR="009A1B01" w:rsidRPr="00D81E20">
          <w:rPr>
            <w:rStyle w:val="CommentReference"/>
            <w:lang w:val="en-US"/>
            <w:rPrChange w:id="3343" w:author="Author">
              <w:rPr>
                <w:rStyle w:val="CommentReference"/>
              </w:rPr>
            </w:rPrChange>
          </w:rPr>
          <w:commentReference w:id="3341"/>
        </w:r>
        <w:r w:rsidR="009A1B01" w:rsidRPr="00D81E20">
          <w:rPr>
            <w:rFonts w:ascii="David" w:hAnsi="David" w:cs="David"/>
            <w:sz w:val="24"/>
            <w:szCs w:val="24"/>
            <w:lang w:val="en-US" w:bidi="he-IL"/>
            <w:rPrChange w:id="3344" w:author="Author">
              <w:rPr>
                <w:rFonts w:ascii="David" w:hAnsi="David" w:cs="David"/>
                <w:sz w:val="24"/>
                <w:szCs w:val="24"/>
                <w:lang w:bidi="he-IL"/>
              </w:rPr>
            </w:rPrChange>
          </w:rPr>
          <w:t xml:space="preserve">) </w:t>
        </w:r>
      </w:ins>
      <w:r w:rsidRPr="003A7482">
        <w:rPr>
          <w:rFonts w:ascii="David" w:hAnsi="David" w:cs="David"/>
          <w:sz w:val="24"/>
          <w:szCs w:val="24"/>
          <w:lang w:val="en-US" w:bidi="he-IL"/>
        </w:rPr>
        <w:t xml:space="preserve">held in May 1945, he explained to the participants that: </w:t>
      </w:r>
      <w:ins w:id="3345" w:author="Author">
        <w:r w:rsidR="00D07F38" w:rsidRPr="00D81E20">
          <w:rPr>
            <w:rFonts w:ascii="David" w:hAnsi="David" w:cs="David"/>
            <w:sz w:val="24"/>
            <w:szCs w:val="24"/>
            <w:lang w:val="en-US" w:bidi="he-IL"/>
            <w:rPrChange w:id="3346" w:author="Author">
              <w:rPr>
                <w:rFonts w:ascii="David" w:hAnsi="David" w:cs="David"/>
                <w:sz w:val="24"/>
                <w:szCs w:val="24"/>
                <w:lang w:bidi="he-IL"/>
              </w:rPr>
            </w:rPrChange>
          </w:rPr>
          <w:t>“</w:t>
        </w:r>
      </w:ins>
      <w:del w:id="3347" w:author="Author">
        <w:r w:rsidRPr="00D81E20" w:rsidDel="00D07F38">
          <w:rPr>
            <w:rFonts w:ascii="David" w:hAnsi="David" w:cs="David"/>
            <w:sz w:val="24"/>
            <w:szCs w:val="24"/>
            <w:lang w:val="en-US" w:bidi="he-IL"/>
            <w:rPrChange w:id="3348" w:author="Author">
              <w:rPr>
                <w:rFonts w:ascii="David" w:hAnsi="David" w:cs="David"/>
                <w:sz w:val="24"/>
                <w:szCs w:val="24"/>
                <w:lang w:bidi="he-IL"/>
              </w:rPr>
            </w:rPrChange>
          </w:rPr>
          <w:delText>"</w:delText>
        </w:r>
      </w:del>
      <w:r w:rsidRPr="00D81E20">
        <w:rPr>
          <w:rFonts w:ascii="David" w:hAnsi="David" w:cs="David"/>
          <w:sz w:val="24"/>
          <w:szCs w:val="24"/>
          <w:lang w:val="en-US" w:bidi="he-IL"/>
          <w:rPrChange w:id="3349" w:author="Author">
            <w:rPr>
              <w:rFonts w:ascii="David" w:hAnsi="David" w:cs="David"/>
              <w:sz w:val="24"/>
              <w:szCs w:val="24"/>
              <w:lang w:bidi="he-IL"/>
            </w:rPr>
          </w:rPrChange>
        </w:rPr>
        <w:t>when a ship tries to stay on course, if it is necessary to lower some of the sails, they are temporarily lowered, which doesn't mean they are going to be thrown overboard.</w:t>
      </w:r>
      <w:ins w:id="3350" w:author="Author">
        <w:r w:rsidR="00D07F38" w:rsidRPr="00D81E20">
          <w:rPr>
            <w:rFonts w:ascii="David" w:hAnsi="David" w:cs="David"/>
            <w:sz w:val="24"/>
            <w:szCs w:val="24"/>
            <w:lang w:val="en-US" w:bidi="he-IL"/>
            <w:rPrChange w:id="3351" w:author="Author">
              <w:rPr>
                <w:rFonts w:ascii="David" w:hAnsi="David" w:cs="David"/>
                <w:sz w:val="24"/>
                <w:szCs w:val="24"/>
                <w:lang w:bidi="he-IL"/>
              </w:rPr>
            </w:rPrChange>
          </w:rPr>
          <w:t>”</w:t>
        </w:r>
      </w:ins>
      <w:del w:id="3352" w:author="Author">
        <w:r w:rsidRPr="00D81E20" w:rsidDel="00D07F38">
          <w:rPr>
            <w:rFonts w:ascii="David" w:hAnsi="David" w:cs="David"/>
            <w:sz w:val="24"/>
            <w:szCs w:val="24"/>
            <w:lang w:val="en-US" w:bidi="he-IL"/>
            <w:rPrChange w:id="3353"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3354" w:author="Author">
            <w:rPr>
              <w:rStyle w:val="FootnoteReference"/>
              <w:rFonts w:ascii="David" w:hAnsi="David" w:cs="David"/>
              <w:sz w:val="24"/>
              <w:szCs w:val="24"/>
              <w:lang w:bidi="he-IL"/>
            </w:rPr>
          </w:rPrChange>
        </w:rPr>
        <w:footnoteReference w:id="81"/>
      </w:r>
      <w:r w:rsidRPr="00D81E20">
        <w:rPr>
          <w:rFonts w:ascii="David" w:hAnsi="David" w:cs="David"/>
          <w:sz w:val="24"/>
          <w:szCs w:val="24"/>
          <w:lang w:val="en-US" w:bidi="he-IL"/>
          <w:rPrChange w:id="3355" w:author="Author">
            <w:rPr>
              <w:rFonts w:ascii="David" w:hAnsi="David" w:cs="David"/>
              <w:sz w:val="24"/>
              <w:szCs w:val="24"/>
              <w:lang w:bidi="he-IL"/>
            </w:rPr>
          </w:rPrChange>
        </w:rPr>
        <w:t xml:space="preserve"> That is precisely what </w:t>
      </w:r>
      <w:ins w:id="3356" w:author="Author">
        <w:r w:rsidR="009A1B01" w:rsidRPr="00D81E20">
          <w:rPr>
            <w:rFonts w:ascii="David" w:hAnsi="David" w:cs="David"/>
            <w:sz w:val="24"/>
            <w:szCs w:val="24"/>
            <w:lang w:val="en-US" w:bidi="he-IL"/>
            <w:rPrChange w:id="3357" w:author="Author">
              <w:rPr>
                <w:rFonts w:ascii="David" w:hAnsi="David" w:cs="David"/>
                <w:sz w:val="24"/>
                <w:szCs w:val="24"/>
                <w:lang w:bidi="he-IL"/>
              </w:rPr>
            </w:rPrChange>
          </w:rPr>
          <w:t>Franco</w:t>
        </w:r>
      </w:ins>
      <w:del w:id="3358" w:author="Author">
        <w:r w:rsidRPr="00D81E20" w:rsidDel="009A1B01">
          <w:rPr>
            <w:rFonts w:ascii="David" w:hAnsi="David" w:cs="David"/>
            <w:sz w:val="24"/>
            <w:szCs w:val="24"/>
            <w:lang w:val="en-US" w:bidi="he-IL"/>
            <w:rPrChange w:id="3359" w:author="Author">
              <w:rPr>
                <w:rFonts w:ascii="David" w:hAnsi="David" w:cs="David"/>
                <w:sz w:val="24"/>
                <w:szCs w:val="24"/>
                <w:lang w:bidi="he-IL"/>
              </w:rPr>
            </w:rPrChange>
          </w:rPr>
          <w:delText>he</w:delText>
        </w:r>
      </w:del>
      <w:r w:rsidRPr="00D81E20">
        <w:rPr>
          <w:rFonts w:ascii="David" w:hAnsi="David" w:cs="David"/>
          <w:sz w:val="24"/>
          <w:szCs w:val="24"/>
          <w:lang w:val="en-US" w:bidi="he-IL"/>
          <w:rPrChange w:id="3360" w:author="Author">
            <w:rPr>
              <w:rFonts w:ascii="David" w:hAnsi="David" w:cs="David"/>
              <w:sz w:val="24"/>
              <w:szCs w:val="24"/>
              <w:lang w:bidi="he-IL"/>
            </w:rPr>
          </w:rPrChange>
        </w:rPr>
        <w:t xml:space="preserve"> did with </w:t>
      </w:r>
      <w:ins w:id="3361" w:author="Author">
        <w:del w:id="3362" w:author="Author">
          <w:r w:rsidR="00D07F38" w:rsidRPr="00D81E20" w:rsidDel="00F56FF1">
            <w:rPr>
              <w:rFonts w:ascii="David" w:hAnsi="David" w:cs="David"/>
              <w:sz w:val="24"/>
              <w:szCs w:val="24"/>
              <w:lang w:val="en-US" w:bidi="he-IL"/>
              <w:rPrChange w:id="3363" w:author="Author">
                <w:rPr>
                  <w:rFonts w:ascii="David" w:hAnsi="David" w:cs="David"/>
                  <w:sz w:val="24"/>
                  <w:szCs w:val="24"/>
                  <w:lang w:bidi="he-IL"/>
                </w:rPr>
              </w:rPrChange>
            </w:rPr>
            <w:delText>his</w:delText>
          </w:r>
        </w:del>
      </w:ins>
      <w:del w:id="3364" w:author="Author">
        <w:r w:rsidRPr="00D81E20" w:rsidDel="00F56FF1">
          <w:rPr>
            <w:rFonts w:ascii="David" w:hAnsi="David" w:cs="David"/>
            <w:sz w:val="24"/>
            <w:szCs w:val="24"/>
            <w:lang w:val="en-US" w:bidi="he-IL"/>
            <w:rPrChange w:id="3365" w:author="Author">
              <w:rPr>
                <w:rFonts w:ascii="David" w:hAnsi="David" w:cs="David"/>
                <w:sz w:val="24"/>
                <w:szCs w:val="24"/>
                <w:lang w:bidi="he-IL"/>
              </w:rPr>
            </w:rPrChange>
          </w:rPr>
          <w:delText>the</w:delText>
        </w:r>
      </w:del>
      <w:ins w:id="3366" w:author="Author">
        <w:r w:rsidR="00F56FF1" w:rsidRPr="00D81E20">
          <w:rPr>
            <w:rFonts w:ascii="David" w:hAnsi="David" w:cs="David"/>
            <w:sz w:val="24"/>
            <w:szCs w:val="24"/>
            <w:lang w:val="en-US" w:bidi="he-IL"/>
            <w:rPrChange w:id="3367" w:author="Author">
              <w:rPr>
                <w:rFonts w:ascii="David" w:hAnsi="David" w:cs="David"/>
                <w:sz w:val="24"/>
                <w:szCs w:val="24"/>
                <w:lang w:bidi="he-IL"/>
              </w:rPr>
            </w:rPrChange>
          </w:rPr>
          <w:t>the</w:t>
        </w:r>
      </w:ins>
      <w:r w:rsidRPr="00D81E20">
        <w:rPr>
          <w:rFonts w:ascii="David" w:hAnsi="David" w:cs="David"/>
          <w:sz w:val="24"/>
          <w:szCs w:val="24"/>
          <w:lang w:val="en-US" w:bidi="he-IL"/>
          <w:rPrChange w:id="3368" w:author="Author">
            <w:rPr>
              <w:rFonts w:ascii="David" w:hAnsi="David" w:cs="David"/>
              <w:sz w:val="24"/>
              <w:szCs w:val="24"/>
              <w:lang w:bidi="he-IL"/>
            </w:rPr>
          </w:rPrChange>
        </w:rPr>
        <w:t xml:space="preserve"> </w:t>
      </w:r>
      <w:commentRangeStart w:id="3369"/>
      <w:ins w:id="3370" w:author="Author">
        <w:r w:rsidR="009A1B01" w:rsidRPr="00D81E20">
          <w:rPr>
            <w:rFonts w:ascii="David" w:hAnsi="David" w:cs="David"/>
            <w:sz w:val="24"/>
            <w:szCs w:val="24"/>
            <w:lang w:val="en-US" w:bidi="he-IL"/>
            <w:rPrChange w:id="3371" w:author="Author">
              <w:rPr>
                <w:rFonts w:ascii="David" w:hAnsi="David" w:cs="David"/>
                <w:sz w:val="24"/>
                <w:szCs w:val="24"/>
                <w:lang w:bidi="he-IL"/>
              </w:rPr>
            </w:rPrChange>
          </w:rPr>
          <w:t>Falangist</w:t>
        </w:r>
        <w:commentRangeEnd w:id="3369"/>
        <w:r w:rsidR="009A1B01" w:rsidRPr="00D81E20">
          <w:rPr>
            <w:rStyle w:val="CommentReference"/>
            <w:lang w:val="en-US"/>
            <w:rPrChange w:id="3372" w:author="Author">
              <w:rPr>
                <w:rStyle w:val="CommentReference"/>
              </w:rPr>
            </w:rPrChange>
          </w:rPr>
          <w:commentReference w:id="3369"/>
        </w:r>
        <w:r w:rsidR="009A1B01" w:rsidRPr="00D81E20">
          <w:rPr>
            <w:rFonts w:ascii="David" w:hAnsi="David" w:cs="David"/>
            <w:sz w:val="24"/>
            <w:szCs w:val="24"/>
            <w:lang w:val="en-US" w:bidi="he-IL"/>
            <w:rPrChange w:id="3373"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3374" w:author="Author">
            <w:rPr>
              <w:rFonts w:ascii="David" w:hAnsi="David" w:cs="David"/>
              <w:sz w:val="24"/>
              <w:szCs w:val="24"/>
              <w:lang w:bidi="he-IL"/>
            </w:rPr>
          </w:rPrChange>
        </w:rPr>
        <w:t>Movement</w:t>
      </w:r>
      <w:ins w:id="3375" w:author="Author">
        <w:r w:rsidR="009A1B01" w:rsidRPr="00D81E20">
          <w:rPr>
            <w:rFonts w:ascii="David" w:hAnsi="David" w:cs="David"/>
            <w:sz w:val="24"/>
            <w:szCs w:val="24"/>
            <w:lang w:val="en-US" w:bidi="he-IL"/>
            <w:rPrChange w:id="3376" w:author="Author">
              <w:rPr>
                <w:rFonts w:ascii="David" w:hAnsi="David" w:cs="David"/>
                <w:sz w:val="24"/>
                <w:szCs w:val="24"/>
                <w:lang w:bidi="he-IL"/>
              </w:rPr>
            </w:rPrChange>
          </w:rPr>
          <w:t>. In an effort</w:t>
        </w:r>
      </w:ins>
      <w:del w:id="3377" w:author="Author">
        <w:r w:rsidRPr="00D81E20" w:rsidDel="009A1B01">
          <w:rPr>
            <w:rFonts w:ascii="David" w:hAnsi="David" w:cs="David"/>
            <w:sz w:val="24"/>
            <w:szCs w:val="24"/>
            <w:lang w:val="en-US" w:bidi="he-IL"/>
            <w:rPrChange w:id="3378" w:author="Author">
              <w:rPr>
                <w:rFonts w:ascii="David" w:hAnsi="David" w:cs="David"/>
                <w:sz w:val="24"/>
                <w:szCs w:val="24"/>
                <w:lang w:bidi="he-IL"/>
              </w:rPr>
            </w:rPrChange>
          </w:rPr>
          <w:delText>: in the attempt</w:delText>
        </w:r>
      </w:del>
      <w:r w:rsidRPr="00D81E20">
        <w:rPr>
          <w:rFonts w:ascii="David" w:hAnsi="David" w:cs="David"/>
          <w:sz w:val="24"/>
          <w:szCs w:val="24"/>
          <w:lang w:val="en-US" w:bidi="he-IL"/>
          <w:rPrChange w:id="3379" w:author="Author">
            <w:rPr>
              <w:rFonts w:ascii="David" w:hAnsi="David" w:cs="David"/>
              <w:sz w:val="24"/>
              <w:szCs w:val="24"/>
              <w:lang w:bidi="he-IL"/>
            </w:rPr>
          </w:rPrChange>
        </w:rPr>
        <w:t xml:space="preserve"> to replace the fascist image that </w:t>
      </w:r>
      <w:ins w:id="3380" w:author="Author">
        <w:r w:rsidR="009A1B01" w:rsidRPr="00D81E20">
          <w:rPr>
            <w:rFonts w:ascii="David" w:hAnsi="David" w:cs="David"/>
            <w:sz w:val="24"/>
            <w:szCs w:val="24"/>
            <w:lang w:val="en-US" w:bidi="he-IL"/>
            <w:rPrChange w:id="3381" w:author="Author">
              <w:rPr>
                <w:rFonts w:ascii="David" w:hAnsi="David" w:cs="David"/>
                <w:sz w:val="24"/>
                <w:szCs w:val="24"/>
                <w:lang w:bidi="he-IL"/>
              </w:rPr>
            </w:rPrChange>
          </w:rPr>
          <w:t xml:space="preserve">had </w:t>
        </w:r>
      </w:ins>
      <w:r w:rsidRPr="00D81E20">
        <w:rPr>
          <w:rFonts w:ascii="David" w:hAnsi="David" w:cs="David"/>
          <w:sz w:val="24"/>
          <w:szCs w:val="24"/>
          <w:lang w:val="en-US" w:bidi="he-IL"/>
          <w:rPrChange w:id="3382" w:author="Author">
            <w:rPr>
              <w:rFonts w:ascii="David" w:hAnsi="David" w:cs="David"/>
              <w:sz w:val="24"/>
              <w:szCs w:val="24"/>
              <w:lang w:bidi="he-IL"/>
            </w:rPr>
          </w:rPrChange>
        </w:rPr>
        <w:t xml:space="preserve">stuck to </w:t>
      </w:r>
      <w:r w:rsidRPr="003A7482">
        <w:rPr>
          <w:rFonts w:ascii="David" w:hAnsi="David" w:cs="David"/>
          <w:sz w:val="24"/>
          <w:szCs w:val="24"/>
          <w:lang w:val="en-US" w:bidi="he-IL"/>
        </w:rPr>
        <w:t>it</w:t>
      </w:r>
      <w:r w:rsidRPr="00D81E20">
        <w:rPr>
          <w:rFonts w:ascii="David" w:hAnsi="David" w:cs="David"/>
          <w:sz w:val="24"/>
          <w:szCs w:val="24"/>
          <w:lang w:val="en-US" w:bidi="he-IL"/>
          <w:rPrChange w:id="3383" w:author="Author">
            <w:rPr>
              <w:rFonts w:ascii="David" w:hAnsi="David" w:cs="David"/>
              <w:sz w:val="24"/>
              <w:szCs w:val="24"/>
              <w:lang w:bidi="he-IL"/>
            </w:rPr>
          </w:rPrChange>
        </w:rPr>
        <w:t xml:space="preserve"> in its early years, Franco gradually </w:t>
      </w:r>
      <w:del w:id="3384" w:author="Author">
        <w:r w:rsidRPr="00D81E20" w:rsidDel="00F56FF1">
          <w:rPr>
            <w:rFonts w:ascii="David" w:hAnsi="David" w:cs="David"/>
            <w:sz w:val="24"/>
            <w:szCs w:val="24"/>
            <w:lang w:val="en-US" w:bidi="he-IL"/>
            <w:rPrChange w:id="3385" w:author="Author">
              <w:rPr>
                <w:rFonts w:ascii="David" w:hAnsi="David" w:cs="David"/>
                <w:sz w:val="24"/>
                <w:szCs w:val="24"/>
                <w:lang w:bidi="he-IL"/>
              </w:rPr>
            </w:rPrChange>
          </w:rPr>
          <w:delText xml:space="preserve">deposed </w:delText>
        </w:r>
      </w:del>
      <w:ins w:id="3386" w:author="Author">
        <w:r w:rsidR="00F56FF1" w:rsidRPr="00D81E20">
          <w:rPr>
            <w:rFonts w:ascii="David" w:hAnsi="David" w:cs="David"/>
            <w:sz w:val="24"/>
            <w:szCs w:val="24"/>
            <w:lang w:val="en-US" w:bidi="he-IL"/>
            <w:rPrChange w:id="3387" w:author="Author">
              <w:rPr>
                <w:rFonts w:ascii="David" w:hAnsi="David" w:cs="David"/>
                <w:sz w:val="24"/>
                <w:szCs w:val="24"/>
                <w:lang w:bidi="he-IL"/>
              </w:rPr>
            </w:rPrChange>
          </w:rPr>
          <w:t xml:space="preserve">ousted </w:t>
        </w:r>
        <w:r w:rsidR="009A1B01" w:rsidRPr="00D81E20">
          <w:rPr>
            <w:rFonts w:ascii="David" w:hAnsi="David" w:cs="David"/>
            <w:sz w:val="24"/>
            <w:szCs w:val="24"/>
            <w:lang w:val="en-US" w:bidi="he-IL"/>
            <w:rPrChange w:id="3388" w:author="Author">
              <w:rPr>
                <w:rFonts w:ascii="David" w:hAnsi="David" w:cs="David"/>
                <w:sz w:val="24"/>
                <w:szCs w:val="24"/>
                <w:lang w:bidi="he-IL"/>
              </w:rPr>
            </w:rPrChange>
          </w:rPr>
          <w:t xml:space="preserve">the Falangist “National-Syndicalism” </w:t>
        </w:r>
      </w:ins>
      <w:r w:rsidRPr="00D81E20">
        <w:rPr>
          <w:rFonts w:ascii="David" w:hAnsi="David" w:cs="David"/>
          <w:sz w:val="24"/>
          <w:szCs w:val="24"/>
          <w:lang w:val="en-US" w:bidi="he-IL"/>
          <w:rPrChange w:id="3389" w:author="Author">
            <w:rPr>
              <w:rFonts w:ascii="David" w:hAnsi="David" w:cs="David"/>
              <w:sz w:val="24"/>
              <w:szCs w:val="24"/>
              <w:lang w:bidi="he-IL"/>
            </w:rPr>
          </w:rPrChange>
        </w:rPr>
        <w:t xml:space="preserve">from power </w:t>
      </w:r>
      <w:del w:id="3390" w:author="Author">
        <w:r w:rsidRPr="00D81E20" w:rsidDel="009A1B01">
          <w:rPr>
            <w:rFonts w:ascii="David" w:hAnsi="David" w:cs="David"/>
            <w:sz w:val="24"/>
            <w:szCs w:val="24"/>
            <w:lang w:val="en-US" w:bidi="he-IL"/>
            <w:rPrChange w:id="3391" w:author="Author">
              <w:rPr>
                <w:rFonts w:ascii="David" w:hAnsi="David" w:cs="David"/>
                <w:sz w:val="24"/>
                <w:szCs w:val="24"/>
                <w:lang w:bidi="he-IL"/>
              </w:rPr>
            </w:rPrChange>
          </w:rPr>
          <w:delText xml:space="preserve">the Falangist “National-Syndicalism” </w:delText>
        </w:r>
      </w:del>
      <w:r w:rsidRPr="00D81E20">
        <w:rPr>
          <w:rFonts w:ascii="David" w:hAnsi="David" w:cs="David"/>
          <w:sz w:val="24"/>
          <w:szCs w:val="24"/>
          <w:lang w:val="en-US" w:bidi="he-IL"/>
          <w:rPrChange w:id="3392" w:author="Author">
            <w:rPr>
              <w:rFonts w:ascii="David" w:hAnsi="David" w:cs="David"/>
              <w:sz w:val="24"/>
              <w:szCs w:val="24"/>
              <w:lang w:bidi="he-IL"/>
            </w:rPr>
          </w:rPrChange>
        </w:rPr>
        <w:t xml:space="preserve">and </w:t>
      </w:r>
      <w:ins w:id="3393" w:author="Author">
        <w:r w:rsidR="009A1B01" w:rsidRPr="00D81E20">
          <w:rPr>
            <w:rFonts w:ascii="David" w:hAnsi="David" w:cs="David"/>
            <w:sz w:val="24"/>
            <w:szCs w:val="24"/>
            <w:lang w:val="en-US" w:bidi="he-IL"/>
            <w:rPrChange w:id="3394" w:author="Author">
              <w:rPr>
                <w:rFonts w:ascii="David" w:hAnsi="David" w:cs="David"/>
                <w:sz w:val="24"/>
                <w:szCs w:val="24"/>
                <w:lang w:bidi="he-IL"/>
              </w:rPr>
            </w:rPrChange>
          </w:rPr>
          <w:t>replaced it with</w:t>
        </w:r>
      </w:ins>
      <w:del w:id="3395" w:author="Author">
        <w:r w:rsidRPr="00D81E20" w:rsidDel="009A1B01">
          <w:rPr>
            <w:rFonts w:ascii="David" w:hAnsi="David" w:cs="David"/>
            <w:sz w:val="24"/>
            <w:szCs w:val="24"/>
            <w:lang w:val="en-US" w:bidi="he-IL"/>
            <w:rPrChange w:id="3396" w:author="Author">
              <w:rPr>
                <w:rFonts w:ascii="David" w:hAnsi="David" w:cs="David"/>
                <w:sz w:val="24"/>
                <w:szCs w:val="24"/>
                <w:lang w:bidi="he-IL"/>
              </w:rPr>
            </w:rPrChange>
          </w:rPr>
          <w:delText>presented</w:delText>
        </w:r>
      </w:del>
      <w:r w:rsidRPr="00D81E20">
        <w:rPr>
          <w:rFonts w:ascii="David" w:hAnsi="David" w:cs="David"/>
          <w:sz w:val="24"/>
          <w:szCs w:val="24"/>
          <w:lang w:val="en-US" w:bidi="he-IL"/>
          <w:rPrChange w:id="3397" w:author="Author">
            <w:rPr>
              <w:rFonts w:ascii="David" w:hAnsi="David" w:cs="David"/>
              <w:sz w:val="24"/>
              <w:szCs w:val="24"/>
              <w:lang w:bidi="he-IL"/>
            </w:rPr>
          </w:rPrChange>
        </w:rPr>
        <w:t xml:space="preserve"> a model of “National-Catholicism.”</w:t>
      </w:r>
      <w:r w:rsidRPr="00D81E20">
        <w:rPr>
          <w:rStyle w:val="FootnoteReference"/>
          <w:rFonts w:ascii="David" w:hAnsi="David" w:cs="David"/>
          <w:sz w:val="24"/>
          <w:szCs w:val="24"/>
          <w:lang w:val="en-US"/>
          <w:rPrChange w:id="3398" w:author="Author">
            <w:rPr>
              <w:rStyle w:val="FootnoteReference"/>
              <w:rFonts w:ascii="David" w:hAnsi="David" w:cs="David"/>
              <w:sz w:val="24"/>
              <w:szCs w:val="24"/>
            </w:rPr>
          </w:rPrChange>
        </w:rPr>
        <w:footnoteReference w:id="82"/>
      </w:r>
      <w:r w:rsidRPr="00D81E20">
        <w:rPr>
          <w:rStyle w:val="FootnoteReference"/>
          <w:rFonts w:ascii="David" w:hAnsi="David" w:cs="David"/>
          <w:sz w:val="24"/>
          <w:szCs w:val="24"/>
          <w:lang w:val="en-US"/>
          <w:rPrChange w:id="3399" w:author="Author">
            <w:rPr>
              <w:rStyle w:val="FootnoteReference"/>
              <w:rFonts w:ascii="David" w:hAnsi="David" w:cs="David"/>
              <w:sz w:val="24"/>
              <w:szCs w:val="24"/>
            </w:rPr>
          </w:rPrChange>
        </w:rPr>
        <w:t xml:space="preserve"> </w:t>
      </w:r>
      <w:del w:id="3400" w:author="Author">
        <w:r w:rsidRPr="00D81E20" w:rsidDel="005C1946">
          <w:rPr>
            <w:rFonts w:ascii="David" w:hAnsi="David" w:cs="David"/>
            <w:sz w:val="24"/>
            <w:szCs w:val="24"/>
            <w:lang w:val="en-US" w:bidi="he-IL"/>
            <w:rPrChange w:id="3401" w:author="Author">
              <w:rPr>
                <w:rFonts w:ascii="David" w:hAnsi="David" w:cs="David"/>
                <w:sz w:val="24"/>
                <w:szCs w:val="24"/>
                <w:lang w:bidi="he-IL"/>
              </w:rPr>
            </w:rPrChange>
          </w:rPr>
          <w:delText xml:space="preserve"> </w:delText>
        </w:r>
      </w:del>
      <w:r w:rsidRPr="00D81E20">
        <w:rPr>
          <w:rFonts w:ascii="David" w:hAnsi="David" w:cs="David"/>
          <w:sz w:val="24"/>
          <w:szCs w:val="24"/>
          <w:lang w:val="en-US" w:bidi="he-IL"/>
          <w:rPrChange w:id="3402" w:author="Author">
            <w:rPr>
              <w:rFonts w:ascii="David" w:hAnsi="David" w:cs="David"/>
              <w:sz w:val="24"/>
              <w:szCs w:val="24"/>
              <w:lang w:bidi="he-IL"/>
            </w:rPr>
          </w:rPrChange>
        </w:rPr>
        <w:t>This new model, he assured</w:t>
      </w:r>
      <w:ins w:id="3403" w:author="Author">
        <w:r w:rsidR="00D07F38" w:rsidRPr="00D81E20">
          <w:rPr>
            <w:rFonts w:ascii="David" w:hAnsi="David" w:cs="David"/>
            <w:sz w:val="24"/>
            <w:szCs w:val="24"/>
            <w:lang w:val="en-US" w:bidi="he-IL"/>
            <w:rPrChange w:id="3404" w:author="Author">
              <w:rPr>
                <w:rFonts w:ascii="David" w:hAnsi="David" w:cs="David"/>
                <w:sz w:val="24"/>
                <w:szCs w:val="24"/>
                <w:lang w:bidi="he-IL"/>
              </w:rPr>
            </w:rPrChange>
          </w:rPr>
          <w:t xml:space="preserve"> the public</w:t>
        </w:r>
      </w:ins>
      <w:r w:rsidRPr="00D81E20">
        <w:rPr>
          <w:rFonts w:ascii="David" w:hAnsi="David" w:cs="David"/>
          <w:sz w:val="24"/>
          <w:szCs w:val="24"/>
          <w:lang w:val="en-US" w:bidi="he-IL"/>
          <w:rPrChange w:id="3405" w:author="Author">
            <w:rPr>
              <w:rFonts w:ascii="David" w:hAnsi="David" w:cs="David"/>
              <w:sz w:val="24"/>
              <w:szCs w:val="24"/>
              <w:lang w:bidi="he-IL"/>
            </w:rPr>
          </w:rPrChange>
        </w:rPr>
        <w:t xml:space="preserve">, would make the Spanish nation </w:t>
      </w:r>
      <w:ins w:id="3406" w:author="Author">
        <w:r w:rsidR="00D07F38" w:rsidRPr="00D81E20">
          <w:rPr>
            <w:rFonts w:ascii="David" w:hAnsi="David" w:cs="David"/>
            <w:sz w:val="24"/>
            <w:szCs w:val="24"/>
            <w:lang w:val="en-US" w:bidi="he-IL"/>
            <w:rPrChange w:id="3407" w:author="Author">
              <w:rPr>
                <w:rFonts w:ascii="David" w:hAnsi="David" w:cs="David"/>
                <w:sz w:val="24"/>
                <w:szCs w:val="24"/>
                <w:lang w:bidi="he-IL"/>
              </w:rPr>
            </w:rPrChange>
          </w:rPr>
          <w:t>“</w:t>
        </w:r>
      </w:ins>
      <w:del w:id="3408" w:author="Author">
        <w:r w:rsidRPr="00D81E20" w:rsidDel="00D07F38">
          <w:rPr>
            <w:rFonts w:ascii="David" w:hAnsi="David" w:cs="David"/>
            <w:sz w:val="24"/>
            <w:szCs w:val="24"/>
            <w:lang w:val="en-US" w:bidi="he-IL"/>
            <w:rPrChange w:id="3409" w:author="Author">
              <w:rPr>
                <w:rFonts w:ascii="David" w:hAnsi="David" w:cs="David"/>
                <w:sz w:val="24"/>
                <w:szCs w:val="24"/>
                <w:lang w:bidi="he-IL"/>
              </w:rPr>
            </w:rPrChange>
          </w:rPr>
          <w:delText>"</w:delText>
        </w:r>
      </w:del>
      <w:r w:rsidRPr="00D81E20">
        <w:rPr>
          <w:rFonts w:ascii="David" w:hAnsi="David" w:cs="David"/>
          <w:sz w:val="24"/>
          <w:szCs w:val="24"/>
          <w:lang w:val="en-US" w:bidi="he-IL"/>
          <w:rPrChange w:id="3410" w:author="Author">
            <w:rPr>
              <w:rFonts w:ascii="David" w:hAnsi="David" w:cs="David"/>
              <w:sz w:val="24"/>
              <w:szCs w:val="24"/>
              <w:lang w:bidi="he-IL"/>
            </w:rPr>
          </w:rPrChange>
        </w:rPr>
        <w:t>the most Catholic in the world.</w:t>
      </w:r>
      <w:ins w:id="3411" w:author="Author">
        <w:r w:rsidR="00D07F38" w:rsidRPr="00D81E20">
          <w:rPr>
            <w:rFonts w:ascii="David" w:hAnsi="David" w:cs="David"/>
            <w:sz w:val="24"/>
            <w:szCs w:val="24"/>
            <w:lang w:val="en-US" w:bidi="he-IL"/>
            <w:rPrChange w:id="3412" w:author="Author">
              <w:rPr>
                <w:rFonts w:ascii="David" w:hAnsi="David" w:cs="David"/>
                <w:sz w:val="24"/>
                <w:szCs w:val="24"/>
                <w:lang w:bidi="he-IL"/>
              </w:rPr>
            </w:rPrChange>
          </w:rPr>
          <w:t>”</w:t>
        </w:r>
      </w:ins>
      <w:del w:id="3413" w:author="Author">
        <w:r w:rsidRPr="00D81E20" w:rsidDel="00D07F38">
          <w:rPr>
            <w:rFonts w:ascii="David" w:hAnsi="David" w:cs="David"/>
            <w:sz w:val="24"/>
            <w:szCs w:val="24"/>
            <w:lang w:val="en-US" w:bidi="he-IL"/>
            <w:rPrChange w:id="3414"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3415" w:author="Author">
            <w:rPr>
              <w:rStyle w:val="FootnoteReference"/>
              <w:rFonts w:ascii="David" w:hAnsi="David" w:cs="David"/>
              <w:sz w:val="24"/>
              <w:szCs w:val="24"/>
              <w:lang w:bidi="he-IL"/>
            </w:rPr>
          </w:rPrChange>
        </w:rPr>
        <w:footnoteReference w:id="83"/>
      </w:r>
      <w:r w:rsidRPr="00D81E20">
        <w:rPr>
          <w:rFonts w:ascii="David" w:hAnsi="David" w:cs="David"/>
          <w:sz w:val="24"/>
          <w:szCs w:val="24"/>
          <w:lang w:val="en-US" w:bidi="he-IL"/>
          <w:rPrChange w:id="3416" w:author="Author">
            <w:rPr>
              <w:rFonts w:ascii="David" w:hAnsi="David" w:cs="David"/>
              <w:sz w:val="24"/>
              <w:szCs w:val="24"/>
              <w:lang w:bidi="he-IL"/>
            </w:rPr>
          </w:rPrChange>
        </w:rPr>
        <w:t xml:space="preserve"> </w:t>
      </w:r>
      <w:ins w:id="3417" w:author="Author">
        <w:r w:rsidR="00D07F38" w:rsidRPr="00D81E20">
          <w:rPr>
            <w:rFonts w:ascii="David" w:hAnsi="David" w:cs="David"/>
            <w:sz w:val="24"/>
            <w:szCs w:val="24"/>
            <w:lang w:val="en-US" w:bidi="he-IL"/>
            <w:rPrChange w:id="3418" w:author="Author">
              <w:rPr>
                <w:rFonts w:ascii="David" w:hAnsi="David" w:cs="David"/>
                <w:sz w:val="24"/>
                <w:szCs w:val="24"/>
                <w:lang w:bidi="he-IL"/>
              </w:rPr>
            </w:rPrChange>
          </w:rPr>
          <w:t>To this religious end</w:t>
        </w:r>
      </w:ins>
      <w:del w:id="3419" w:author="Author">
        <w:r w:rsidRPr="00D81E20" w:rsidDel="00D07F38">
          <w:rPr>
            <w:rFonts w:ascii="David" w:hAnsi="David" w:cs="David"/>
            <w:sz w:val="24"/>
            <w:szCs w:val="24"/>
            <w:lang w:val="en-US" w:bidi="he-IL"/>
            <w:rPrChange w:id="3420" w:author="Author">
              <w:rPr>
                <w:rFonts w:ascii="David" w:hAnsi="David" w:cs="David"/>
                <w:sz w:val="24"/>
                <w:szCs w:val="24"/>
                <w:lang w:bidi="he-IL"/>
              </w:rPr>
            </w:rPrChange>
          </w:rPr>
          <w:delText>In this direction</w:delText>
        </w:r>
      </w:del>
      <w:r w:rsidRPr="00D81E20">
        <w:rPr>
          <w:rFonts w:ascii="David" w:hAnsi="David" w:cs="David"/>
          <w:sz w:val="24"/>
          <w:szCs w:val="24"/>
          <w:lang w:val="en-US" w:bidi="he-IL"/>
          <w:rPrChange w:id="3421" w:author="Author">
            <w:rPr>
              <w:rFonts w:ascii="David" w:hAnsi="David" w:cs="David"/>
              <w:sz w:val="24"/>
              <w:szCs w:val="24"/>
              <w:lang w:bidi="he-IL"/>
            </w:rPr>
          </w:rPrChange>
        </w:rPr>
        <w:t xml:space="preserve">, a major effort </w:t>
      </w:r>
      <w:ins w:id="3422" w:author="Author">
        <w:r w:rsidR="005A5847" w:rsidRPr="00D81E20">
          <w:rPr>
            <w:rFonts w:ascii="David" w:hAnsi="David" w:cs="David"/>
            <w:sz w:val="24"/>
            <w:szCs w:val="24"/>
            <w:lang w:val="en-US" w:bidi="he-IL"/>
            <w:rPrChange w:id="3423" w:author="Author">
              <w:rPr>
                <w:rFonts w:ascii="David" w:hAnsi="David" w:cs="David"/>
                <w:sz w:val="24"/>
                <w:szCs w:val="24"/>
                <w:lang w:bidi="he-IL"/>
              </w:rPr>
            </w:rPrChange>
          </w:rPr>
          <w:t>was</w:t>
        </w:r>
      </w:ins>
      <w:del w:id="3424" w:author="Author">
        <w:r w:rsidRPr="00D81E20" w:rsidDel="005A5847">
          <w:rPr>
            <w:rFonts w:ascii="David" w:hAnsi="David" w:cs="David"/>
            <w:sz w:val="24"/>
            <w:szCs w:val="24"/>
            <w:lang w:val="en-US" w:bidi="he-IL"/>
            <w:rPrChange w:id="3425" w:author="Author">
              <w:rPr>
                <w:rFonts w:ascii="David" w:hAnsi="David" w:cs="David"/>
                <w:sz w:val="24"/>
                <w:szCs w:val="24"/>
                <w:lang w:bidi="he-IL"/>
              </w:rPr>
            </w:rPrChange>
          </w:rPr>
          <w:delText>would be</w:delText>
        </w:r>
      </w:del>
      <w:r w:rsidRPr="00D81E20">
        <w:rPr>
          <w:rFonts w:ascii="David" w:hAnsi="David" w:cs="David"/>
          <w:sz w:val="24"/>
          <w:szCs w:val="24"/>
          <w:lang w:val="en-US" w:bidi="he-IL"/>
          <w:rPrChange w:id="3426" w:author="Author">
            <w:rPr>
              <w:rFonts w:ascii="David" w:hAnsi="David" w:cs="David"/>
              <w:sz w:val="24"/>
              <w:szCs w:val="24"/>
              <w:lang w:bidi="he-IL"/>
            </w:rPr>
          </w:rPrChange>
        </w:rPr>
        <w:t xml:space="preserve"> made to attract new Catholic political personnel in order to win the support of the Vatican and reduce the hostility of the democracies.</w:t>
      </w:r>
      <w:r w:rsidRPr="00D81E20">
        <w:rPr>
          <w:rStyle w:val="FootnoteReference"/>
          <w:rFonts w:ascii="David" w:hAnsi="David" w:cs="David"/>
          <w:sz w:val="24"/>
          <w:szCs w:val="24"/>
          <w:lang w:val="en-US" w:bidi="he-IL"/>
          <w:rPrChange w:id="3427" w:author="Author">
            <w:rPr>
              <w:rStyle w:val="FootnoteReference"/>
              <w:rFonts w:ascii="David" w:hAnsi="David" w:cs="David"/>
              <w:sz w:val="24"/>
              <w:szCs w:val="24"/>
              <w:lang w:bidi="he-IL"/>
            </w:rPr>
          </w:rPrChange>
        </w:rPr>
        <w:footnoteReference w:id="84"/>
      </w:r>
      <w:r w:rsidRPr="00D81E20">
        <w:rPr>
          <w:rFonts w:ascii="David" w:hAnsi="David" w:cs="David"/>
          <w:sz w:val="24"/>
          <w:szCs w:val="24"/>
          <w:lang w:val="en-US" w:bidi="he-IL"/>
          <w:rPrChange w:id="3428" w:author="Author">
            <w:rPr>
              <w:rFonts w:ascii="David" w:hAnsi="David" w:cs="David"/>
              <w:sz w:val="24"/>
              <w:szCs w:val="24"/>
              <w:lang w:bidi="he-IL"/>
            </w:rPr>
          </w:rPrChange>
        </w:rPr>
        <w:t xml:space="preserve"> </w:t>
      </w:r>
    </w:p>
    <w:p w14:paraId="7B7AEFC9" w14:textId="490F7EBF" w:rsidR="004E445C" w:rsidRPr="00D81E20" w:rsidRDefault="004E445C">
      <w:pPr>
        <w:spacing w:before="120" w:after="120" w:line="360" w:lineRule="auto"/>
        <w:ind w:firstLine="426"/>
        <w:jc w:val="both"/>
        <w:rPr>
          <w:ins w:id="3429" w:author="Author"/>
          <w:rFonts w:ascii="David" w:hAnsi="David" w:cs="David"/>
          <w:sz w:val="24"/>
          <w:szCs w:val="24"/>
          <w:lang w:val="en-US"/>
          <w:rPrChange w:id="3430" w:author="Author">
            <w:rPr>
              <w:ins w:id="3431" w:author="Author"/>
              <w:rFonts w:ascii="David" w:hAnsi="David" w:cs="David"/>
              <w:sz w:val="24"/>
              <w:szCs w:val="24"/>
            </w:rPr>
          </w:rPrChange>
        </w:rPr>
        <w:pPrChange w:id="3432" w:author="Author">
          <w:pPr>
            <w:spacing w:after="0" w:line="360" w:lineRule="auto"/>
            <w:ind w:firstLine="426"/>
            <w:jc w:val="both"/>
          </w:pPr>
        </w:pPrChange>
      </w:pPr>
      <w:r w:rsidRPr="00D81E20">
        <w:rPr>
          <w:rFonts w:ascii="David" w:hAnsi="David" w:cs="David"/>
          <w:sz w:val="24"/>
          <w:szCs w:val="24"/>
          <w:lang w:val="en-US"/>
          <w:rPrChange w:id="3433" w:author="Author">
            <w:rPr>
              <w:rFonts w:ascii="David" w:hAnsi="David" w:cs="David"/>
              <w:sz w:val="24"/>
              <w:szCs w:val="24"/>
            </w:rPr>
          </w:rPrChange>
        </w:rPr>
        <w:t xml:space="preserve">Dussel found in Spain a country whose soul was the Church, and </w:t>
      </w:r>
      <w:ins w:id="3434" w:author="Author">
        <w:r w:rsidR="00D07F38" w:rsidRPr="00D81E20">
          <w:rPr>
            <w:rFonts w:ascii="David" w:hAnsi="David" w:cs="David"/>
            <w:sz w:val="24"/>
            <w:szCs w:val="24"/>
            <w:lang w:val="en-US"/>
            <w:rPrChange w:id="3435" w:author="Author">
              <w:rPr>
                <w:rFonts w:ascii="David" w:hAnsi="David" w:cs="David"/>
                <w:sz w:val="24"/>
                <w:szCs w:val="24"/>
              </w:rPr>
            </w:rPrChange>
          </w:rPr>
          <w:t xml:space="preserve">where </w:t>
        </w:r>
      </w:ins>
      <w:r w:rsidRPr="00D81E20">
        <w:rPr>
          <w:rFonts w:ascii="David" w:hAnsi="David" w:cs="David"/>
          <w:sz w:val="24"/>
          <w:szCs w:val="24"/>
          <w:lang w:val="en-US"/>
          <w:rPrChange w:id="3436" w:author="Author">
            <w:rPr>
              <w:rFonts w:ascii="David" w:hAnsi="David" w:cs="David"/>
              <w:sz w:val="24"/>
              <w:szCs w:val="24"/>
            </w:rPr>
          </w:rPrChange>
        </w:rPr>
        <w:t xml:space="preserve">the Catholic religion </w:t>
      </w:r>
      <w:ins w:id="3437" w:author="Author">
        <w:r w:rsidR="00D07F38" w:rsidRPr="00D81E20">
          <w:rPr>
            <w:rFonts w:ascii="David" w:hAnsi="David" w:cs="David"/>
            <w:sz w:val="24"/>
            <w:szCs w:val="24"/>
            <w:lang w:val="en-US"/>
            <w:rPrChange w:id="3438" w:author="Author">
              <w:rPr>
                <w:rFonts w:ascii="David" w:hAnsi="David" w:cs="David"/>
                <w:sz w:val="24"/>
                <w:szCs w:val="24"/>
              </w:rPr>
            </w:rPrChange>
          </w:rPr>
          <w:t xml:space="preserve">was </w:t>
        </w:r>
        <w:r w:rsidR="00BA678E" w:rsidRPr="00D81E20">
          <w:rPr>
            <w:rFonts w:ascii="David" w:hAnsi="David" w:cs="David"/>
            <w:sz w:val="24"/>
            <w:szCs w:val="24"/>
            <w:lang w:val="en-US"/>
            <w:rPrChange w:id="3439" w:author="Author">
              <w:rPr>
                <w:rFonts w:ascii="David" w:hAnsi="David" w:cs="David"/>
                <w:sz w:val="24"/>
                <w:szCs w:val="24"/>
              </w:rPr>
            </w:rPrChange>
          </w:rPr>
          <w:t>infused</w:t>
        </w:r>
      </w:ins>
      <w:del w:id="3440" w:author="Author">
        <w:r w:rsidRPr="00D81E20" w:rsidDel="00D07F38">
          <w:rPr>
            <w:rFonts w:ascii="David" w:hAnsi="David" w:cs="David"/>
            <w:sz w:val="24"/>
            <w:szCs w:val="24"/>
            <w:lang w:val="en-US"/>
            <w:rPrChange w:id="3441" w:author="Author">
              <w:rPr>
                <w:rFonts w:ascii="David" w:hAnsi="David" w:cs="David"/>
                <w:sz w:val="24"/>
                <w:szCs w:val="24"/>
              </w:rPr>
            </w:rPrChange>
          </w:rPr>
          <w:delText>flooded</w:delText>
        </w:r>
      </w:del>
      <w:r w:rsidRPr="00D81E20">
        <w:rPr>
          <w:rFonts w:ascii="David" w:hAnsi="David" w:cs="David"/>
          <w:sz w:val="24"/>
          <w:szCs w:val="24"/>
          <w:lang w:val="en-US"/>
          <w:rPrChange w:id="3442" w:author="Author">
            <w:rPr>
              <w:rFonts w:ascii="David" w:hAnsi="David" w:cs="David"/>
              <w:sz w:val="24"/>
              <w:szCs w:val="24"/>
            </w:rPr>
          </w:rPrChange>
        </w:rPr>
        <w:t xml:space="preserve"> everywhere: education, customs, the administration, mass campaigns on morality, and</w:t>
      </w:r>
      <w:ins w:id="3443" w:author="Author">
        <w:r w:rsidR="007F4CB7" w:rsidRPr="00D81E20">
          <w:rPr>
            <w:rFonts w:ascii="David" w:hAnsi="David" w:cs="David"/>
            <w:sz w:val="24"/>
            <w:szCs w:val="24"/>
            <w:lang w:val="en-US"/>
            <w:rPrChange w:id="3444" w:author="Author">
              <w:rPr>
                <w:rFonts w:ascii="David" w:hAnsi="David" w:cs="David"/>
                <w:sz w:val="24"/>
                <w:szCs w:val="24"/>
              </w:rPr>
            </w:rPrChange>
          </w:rPr>
          <w:t xml:space="preserve">, most prominently, </w:t>
        </w:r>
      </w:ins>
      <w:del w:id="3445" w:author="Author">
        <w:r w:rsidRPr="00D81E20" w:rsidDel="005C1946">
          <w:rPr>
            <w:rFonts w:ascii="David" w:hAnsi="David" w:cs="David"/>
            <w:sz w:val="24"/>
            <w:szCs w:val="24"/>
            <w:lang w:val="en-US"/>
            <w:rPrChange w:id="3446" w:author="Author">
              <w:rPr>
                <w:rFonts w:ascii="David" w:hAnsi="David" w:cs="David"/>
                <w:sz w:val="24"/>
                <w:szCs w:val="24"/>
              </w:rPr>
            </w:rPrChange>
          </w:rPr>
          <w:delText xml:space="preserve"> </w:delText>
        </w:r>
      </w:del>
      <w:r w:rsidRPr="00D81E20">
        <w:rPr>
          <w:rFonts w:ascii="David" w:hAnsi="David" w:cs="David"/>
          <w:sz w:val="24"/>
          <w:szCs w:val="24"/>
          <w:lang w:val="en-US"/>
          <w:rPrChange w:id="3447" w:author="Author">
            <w:rPr>
              <w:rFonts w:ascii="David" w:hAnsi="David" w:cs="David"/>
              <w:sz w:val="24"/>
              <w:szCs w:val="24"/>
            </w:rPr>
          </w:rPrChange>
        </w:rPr>
        <w:t>street processions. For example</w:t>
      </w:r>
      <w:ins w:id="3448" w:author="Author">
        <w:r w:rsidR="00BA678E" w:rsidRPr="00D81E20">
          <w:rPr>
            <w:rFonts w:ascii="David" w:hAnsi="David" w:cs="David"/>
            <w:sz w:val="24"/>
            <w:szCs w:val="24"/>
            <w:lang w:val="en-US"/>
            <w:rPrChange w:id="3449" w:author="Author">
              <w:rPr>
                <w:rFonts w:ascii="David" w:hAnsi="David" w:cs="David"/>
                <w:sz w:val="24"/>
                <w:szCs w:val="24"/>
              </w:rPr>
            </w:rPrChange>
          </w:rPr>
          <w:t>, according to the headline of the daily paper in 1958:</w:t>
        </w:r>
      </w:ins>
      <w:del w:id="3450" w:author="Author">
        <w:r w:rsidRPr="00D81E20" w:rsidDel="00BA678E">
          <w:rPr>
            <w:rFonts w:ascii="David" w:hAnsi="David" w:cs="David"/>
            <w:sz w:val="24"/>
            <w:szCs w:val="24"/>
            <w:lang w:val="en-US"/>
            <w:rPrChange w:id="3451" w:author="Author">
              <w:rPr>
                <w:rFonts w:ascii="David" w:hAnsi="David" w:cs="David"/>
                <w:sz w:val="24"/>
                <w:szCs w:val="24"/>
              </w:rPr>
            </w:rPrChange>
          </w:rPr>
          <w:delText>,</w:delText>
        </w:r>
      </w:del>
      <w:r w:rsidRPr="00D81E20">
        <w:rPr>
          <w:rFonts w:ascii="David" w:hAnsi="David" w:cs="David"/>
          <w:sz w:val="24"/>
          <w:szCs w:val="24"/>
          <w:lang w:val="en-US"/>
          <w:rPrChange w:id="3452" w:author="Author">
            <w:rPr>
              <w:rFonts w:ascii="David" w:hAnsi="David" w:cs="David"/>
              <w:sz w:val="24"/>
              <w:szCs w:val="24"/>
            </w:rPr>
          </w:rPrChange>
        </w:rPr>
        <w:t xml:space="preserve"> “Eleven processions </w:t>
      </w:r>
      <w:ins w:id="3453" w:author="Author">
        <w:r w:rsidR="00D4263F" w:rsidRPr="00D81E20">
          <w:rPr>
            <w:rFonts w:ascii="David" w:hAnsi="David" w:cs="David"/>
            <w:sz w:val="24"/>
            <w:szCs w:val="24"/>
            <w:lang w:val="en-US"/>
            <w:rPrChange w:id="3454" w:author="Author">
              <w:rPr>
                <w:rFonts w:ascii="David" w:hAnsi="David" w:cs="David"/>
                <w:sz w:val="24"/>
                <w:szCs w:val="24"/>
              </w:rPr>
            </w:rPrChange>
          </w:rPr>
          <w:t xml:space="preserve">[were held] </w:t>
        </w:r>
      </w:ins>
      <w:r w:rsidRPr="00D81E20">
        <w:rPr>
          <w:rFonts w:ascii="David" w:hAnsi="David" w:cs="David"/>
          <w:sz w:val="24"/>
          <w:szCs w:val="24"/>
          <w:lang w:val="en-US"/>
          <w:rPrChange w:id="3455" w:author="Author">
            <w:rPr>
              <w:rFonts w:ascii="David" w:hAnsi="David" w:cs="David"/>
              <w:sz w:val="24"/>
              <w:szCs w:val="24"/>
            </w:rPr>
          </w:rPrChange>
        </w:rPr>
        <w:t>during the Holy Week in Madrid,”</w:t>
      </w:r>
      <w:del w:id="3456" w:author="Author">
        <w:r w:rsidRPr="00D81E20" w:rsidDel="007F4CB7">
          <w:rPr>
            <w:rFonts w:ascii="David" w:hAnsi="David" w:cs="David"/>
            <w:sz w:val="24"/>
            <w:szCs w:val="24"/>
            <w:lang w:val="en-US"/>
            <w:rPrChange w:id="3457" w:author="Author">
              <w:rPr>
                <w:rFonts w:ascii="David" w:hAnsi="David" w:cs="David"/>
                <w:sz w:val="24"/>
                <w:szCs w:val="24"/>
              </w:rPr>
            </w:rPrChange>
          </w:rPr>
          <w:delText xml:space="preserve"> </w:delText>
        </w:r>
        <w:r w:rsidRPr="00D81E20" w:rsidDel="00BA678E">
          <w:rPr>
            <w:rFonts w:ascii="David" w:hAnsi="David" w:cs="David"/>
            <w:sz w:val="24"/>
            <w:szCs w:val="24"/>
            <w:lang w:val="en-US"/>
            <w:rPrChange w:id="3458" w:author="Author">
              <w:rPr>
                <w:rFonts w:ascii="David" w:hAnsi="David" w:cs="David"/>
                <w:sz w:val="24"/>
                <w:szCs w:val="24"/>
              </w:rPr>
            </w:rPrChange>
          </w:rPr>
          <w:delText>as reads the headline of the daily paper in 1958</w:delText>
        </w:r>
        <w:r w:rsidRPr="00D81E20" w:rsidDel="007F4CB7">
          <w:rPr>
            <w:rFonts w:ascii="David" w:hAnsi="David" w:cs="David"/>
            <w:sz w:val="24"/>
            <w:szCs w:val="24"/>
            <w:lang w:val="en-US"/>
            <w:rPrChange w:id="3459" w:author="Author">
              <w:rPr>
                <w:rFonts w:ascii="David" w:hAnsi="David" w:cs="David"/>
                <w:sz w:val="24"/>
                <w:szCs w:val="24"/>
              </w:rPr>
            </w:rPrChange>
          </w:rPr>
          <w:delText>,</w:delText>
        </w:r>
      </w:del>
      <w:r w:rsidRPr="00D81E20">
        <w:rPr>
          <w:rFonts w:ascii="David" w:hAnsi="David" w:cs="David"/>
          <w:sz w:val="24"/>
          <w:szCs w:val="24"/>
          <w:lang w:val="en-US"/>
          <w:rPrChange w:id="3460" w:author="Author">
            <w:rPr>
              <w:rFonts w:ascii="David" w:hAnsi="David" w:cs="David"/>
              <w:sz w:val="24"/>
              <w:szCs w:val="24"/>
            </w:rPr>
          </w:rPrChange>
        </w:rPr>
        <w:t xml:space="preserve"> </w:t>
      </w:r>
      <w:ins w:id="3461" w:author="Author">
        <w:r w:rsidR="00BA678E" w:rsidRPr="00D81E20">
          <w:rPr>
            <w:rFonts w:ascii="David" w:hAnsi="David" w:cs="David"/>
            <w:sz w:val="24"/>
            <w:szCs w:val="24"/>
            <w:lang w:val="en-US"/>
            <w:rPrChange w:id="3462" w:author="Author">
              <w:rPr>
                <w:rFonts w:ascii="David" w:hAnsi="David" w:cs="David"/>
                <w:sz w:val="24"/>
                <w:szCs w:val="24"/>
              </w:rPr>
            </w:rPrChange>
          </w:rPr>
          <w:t>followed by the information</w:t>
        </w:r>
      </w:ins>
      <w:del w:id="3463" w:author="Author">
        <w:r w:rsidRPr="00D81E20" w:rsidDel="00BA678E">
          <w:rPr>
            <w:rFonts w:ascii="David" w:hAnsi="David" w:cs="David"/>
            <w:sz w:val="24"/>
            <w:szCs w:val="24"/>
            <w:lang w:val="en-US"/>
            <w:rPrChange w:id="3464" w:author="Author">
              <w:rPr>
                <w:rFonts w:ascii="David" w:hAnsi="David" w:cs="David"/>
                <w:sz w:val="24"/>
                <w:szCs w:val="24"/>
              </w:rPr>
            </w:rPrChange>
          </w:rPr>
          <w:delText>adding</w:delText>
        </w:r>
      </w:del>
      <w:r w:rsidRPr="00D81E20">
        <w:rPr>
          <w:rFonts w:ascii="David" w:hAnsi="David" w:cs="David"/>
          <w:sz w:val="24"/>
          <w:szCs w:val="24"/>
          <w:lang w:val="en-US"/>
          <w:rPrChange w:id="3465" w:author="Author">
            <w:rPr>
              <w:rFonts w:ascii="David" w:hAnsi="David" w:cs="David"/>
              <w:sz w:val="24"/>
              <w:szCs w:val="24"/>
            </w:rPr>
          </w:rPrChange>
        </w:rPr>
        <w:t xml:space="preserve"> that “the expenses of their organization </w:t>
      </w:r>
      <w:ins w:id="3466" w:author="Author">
        <w:r w:rsidR="00BA678E" w:rsidRPr="00D81E20">
          <w:rPr>
            <w:rFonts w:ascii="David" w:hAnsi="David" w:cs="David"/>
            <w:sz w:val="24"/>
            <w:szCs w:val="24"/>
            <w:lang w:val="en-US"/>
            <w:rPrChange w:id="3467" w:author="Author">
              <w:rPr>
                <w:rFonts w:ascii="David" w:hAnsi="David" w:cs="David"/>
                <w:sz w:val="24"/>
                <w:szCs w:val="24"/>
              </w:rPr>
            </w:rPrChange>
          </w:rPr>
          <w:t>rose</w:t>
        </w:r>
      </w:ins>
      <w:del w:id="3468" w:author="Author">
        <w:r w:rsidRPr="00D81E20" w:rsidDel="00BA678E">
          <w:rPr>
            <w:rFonts w:ascii="David" w:hAnsi="David" w:cs="David"/>
            <w:sz w:val="24"/>
            <w:szCs w:val="24"/>
            <w:lang w:val="en-US"/>
            <w:rPrChange w:id="3469" w:author="Author">
              <w:rPr>
                <w:rFonts w:ascii="David" w:hAnsi="David" w:cs="David"/>
                <w:sz w:val="24"/>
                <w:szCs w:val="24"/>
              </w:rPr>
            </w:rPrChange>
          </w:rPr>
          <w:delText>raise</w:delText>
        </w:r>
      </w:del>
      <w:r w:rsidRPr="00D81E20">
        <w:rPr>
          <w:rFonts w:ascii="David" w:hAnsi="David" w:cs="David"/>
          <w:sz w:val="24"/>
          <w:szCs w:val="24"/>
          <w:lang w:val="en-US"/>
          <w:rPrChange w:id="3470" w:author="Author">
            <w:rPr>
              <w:rFonts w:ascii="David" w:hAnsi="David" w:cs="David"/>
              <w:sz w:val="24"/>
              <w:szCs w:val="24"/>
            </w:rPr>
          </w:rPrChange>
        </w:rPr>
        <w:t xml:space="preserve"> to half a million pesetas,” a huge </w:t>
      </w:r>
      <w:ins w:id="3471" w:author="Author">
        <w:r w:rsidR="00BA678E" w:rsidRPr="00D81E20">
          <w:rPr>
            <w:rFonts w:ascii="David" w:hAnsi="David" w:cs="David"/>
            <w:sz w:val="24"/>
            <w:szCs w:val="24"/>
            <w:lang w:val="en-US"/>
            <w:rPrChange w:id="3472" w:author="Author">
              <w:rPr>
                <w:rFonts w:ascii="David" w:hAnsi="David" w:cs="David"/>
                <w:sz w:val="24"/>
                <w:szCs w:val="24"/>
              </w:rPr>
            </w:rPrChange>
          </w:rPr>
          <w:t>sum</w:t>
        </w:r>
      </w:ins>
      <w:del w:id="3473" w:author="Author">
        <w:r w:rsidRPr="00D81E20" w:rsidDel="00BA678E">
          <w:rPr>
            <w:rFonts w:ascii="David" w:hAnsi="David" w:cs="David"/>
            <w:sz w:val="24"/>
            <w:szCs w:val="24"/>
            <w:lang w:val="en-US"/>
            <w:rPrChange w:id="3474" w:author="Author">
              <w:rPr>
                <w:rFonts w:ascii="David" w:hAnsi="David" w:cs="David"/>
                <w:sz w:val="24"/>
                <w:szCs w:val="24"/>
              </w:rPr>
            </w:rPrChange>
          </w:rPr>
          <w:delText>amount</w:delText>
        </w:r>
      </w:del>
      <w:r w:rsidRPr="00D81E20">
        <w:rPr>
          <w:rFonts w:ascii="David" w:hAnsi="David" w:cs="David"/>
          <w:sz w:val="24"/>
          <w:szCs w:val="24"/>
          <w:lang w:val="en-US"/>
          <w:rPrChange w:id="3475" w:author="Author">
            <w:rPr>
              <w:rFonts w:ascii="David" w:hAnsi="David" w:cs="David"/>
              <w:sz w:val="24"/>
              <w:szCs w:val="24"/>
            </w:rPr>
          </w:rPrChange>
        </w:rPr>
        <w:t xml:space="preserve">, especially </w:t>
      </w:r>
      <w:ins w:id="3476" w:author="Author">
        <w:r w:rsidR="00BA678E" w:rsidRPr="00D81E20">
          <w:rPr>
            <w:rFonts w:ascii="David" w:hAnsi="David" w:cs="David"/>
            <w:sz w:val="24"/>
            <w:szCs w:val="24"/>
            <w:lang w:val="en-US"/>
            <w:rPrChange w:id="3477" w:author="Author">
              <w:rPr>
                <w:rFonts w:ascii="David" w:hAnsi="David" w:cs="David"/>
                <w:sz w:val="24"/>
                <w:szCs w:val="24"/>
              </w:rPr>
            </w:rPrChange>
          </w:rPr>
          <w:t>during that period, when Madrid was mired in a social and economic crisis.</w:t>
        </w:r>
      </w:ins>
      <w:del w:id="3478" w:author="Author">
        <w:r w:rsidRPr="00D81E20" w:rsidDel="00BA678E">
          <w:rPr>
            <w:rFonts w:ascii="David" w:hAnsi="David" w:cs="David"/>
            <w:sz w:val="24"/>
            <w:szCs w:val="24"/>
            <w:lang w:val="en-US"/>
            <w:rPrChange w:id="3479" w:author="Author">
              <w:rPr>
                <w:rFonts w:ascii="David" w:hAnsi="David" w:cs="David"/>
                <w:sz w:val="24"/>
                <w:szCs w:val="24"/>
              </w:rPr>
            </w:rPrChange>
          </w:rPr>
          <w:delText>in times of social crisis like that Madrid was mired in in those days</w:delText>
        </w:r>
        <w:r w:rsidRPr="00D81E20" w:rsidDel="00CD3F78">
          <w:rPr>
            <w:rFonts w:ascii="David" w:hAnsi="David" w:cs="David"/>
            <w:sz w:val="24"/>
            <w:szCs w:val="24"/>
            <w:lang w:val="en-US"/>
            <w:rPrChange w:id="3480" w:author="Author">
              <w:rPr>
                <w:rFonts w:ascii="David" w:hAnsi="David" w:cs="David"/>
                <w:sz w:val="24"/>
                <w:szCs w:val="24"/>
              </w:rPr>
            </w:rPrChange>
          </w:rPr>
          <w:delText>.</w:delText>
        </w:r>
      </w:del>
      <w:r w:rsidRPr="00D81E20">
        <w:rPr>
          <w:rFonts w:ascii="David" w:hAnsi="David" w:cs="David"/>
          <w:sz w:val="24"/>
          <w:szCs w:val="24"/>
          <w:lang w:val="en-US"/>
          <w:rPrChange w:id="3481" w:author="Author">
            <w:rPr>
              <w:rFonts w:ascii="David" w:hAnsi="David" w:cs="David"/>
              <w:sz w:val="24"/>
              <w:szCs w:val="24"/>
            </w:rPr>
          </w:rPrChange>
        </w:rPr>
        <w:t xml:space="preserve"> The article provides details on the itineraries of the processions, </w:t>
      </w:r>
      <w:del w:id="3482" w:author="Author">
        <w:r w:rsidRPr="00D81E20" w:rsidDel="00BA678E">
          <w:rPr>
            <w:rFonts w:ascii="David" w:hAnsi="David" w:cs="David"/>
            <w:sz w:val="24"/>
            <w:szCs w:val="24"/>
            <w:lang w:val="en-US"/>
            <w:rPrChange w:id="3483" w:author="Author">
              <w:rPr>
                <w:rFonts w:ascii="David" w:hAnsi="David" w:cs="David"/>
                <w:sz w:val="24"/>
                <w:szCs w:val="24"/>
              </w:rPr>
            </w:rPrChange>
          </w:rPr>
          <w:delText>(</w:delText>
        </w:r>
      </w:del>
      <w:r w:rsidRPr="00D81E20">
        <w:rPr>
          <w:rFonts w:ascii="David" w:hAnsi="David" w:cs="David"/>
          <w:sz w:val="24"/>
          <w:szCs w:val="24"/>
          <w:lang w:val="en-US"/>
          <w:rPrChange w:id="3484" w:author="Author">
            <w:rPr>
              <w:rFonts w:ascii="David" w:hAnsi="David" w:cs="David"/>
              <w:sz w:val="24"/>
              <w:szCs w:val="24"/>
            </w:rPr>
          </w:rPrChange>
        </w:rPr>
        <w:t>including a children</w:t>
      </w:r>
      <w:ins w:id="3485" w:author="Author">
        <w:r w:rsidR="00BA678E" w:rsidRPr="00D81E20">
          <w:rPr>
            <w:rFonts w:ascii="David" w:hAnsi="David" w:cs="David"/>
            <w:sz w:val="24"/>
            <w:szCs w:val="24"/>
            <w:lang w:val="en-US"/>
            <w:rPrChange w:id="3486" w:author="Author">
              <w:rPr>
                <w:rFonts w:ascii="David" w:hAnsi="David" w:cs="David"/>
                <w:sz w:val="24"/>
                <w:szCs w:val="24"/>
              </w:rPr>
            </w:rPrChange>
          </w:rPr>
          <w:t>’s</w:t>
        </w:r>
      </w:ins>
      <w:r w:rsidRPr="00D81E20">
        <w:rPr>
          <w:rFonts w:ascii="David" w:hAnsi="David" w:cs="David"/>
          <w:sz w:val="24"/>
          <w:szCs w:val="24"/>
          <w:lang w:val="en-US"/>
          <w:rPrChange w:id="3487" w:author="Author">
            <w:rPr>
              <w:rFonts w:ascii="David" w:hAnsi="David" w:cs="David"/>
              <w:sz w:val="24"/>
              <w:szCs w:val="24"/>
            </w:rPr>
          </w:rPrChange>
        </w:rPr>
        <w:t xml:space="preserve"> procession</w:t>
      </w:r>
      <w:del w:id="3488" w:author="Author">
        <w:r w:rsidRPr="00D81E20" w:rsidDel="00BA678E">
          <w:rPr>
            <w:rFonts w:ascii="David" w:hAnsi="David" w:cs="David"/>
            <w:sz w:val="24"/>
            <w:szCs w:val="24"/>
            <w:lang w:val="en-US"/>
            <w:rPrChange w:id="3489" w:author="Author">
              <w:rPr>
                <w:rFonts w:ascii="David" w:hAnsi="David" w:cs="David"/>
                <w:sz w:val="24"/>
                <w:szCs w:val="24"/>
              </w:rPr>
            </w:rPrChange>
          </w:rPr>
          <w:delText>)</w:delText>
        </w:r>
      </w:del>
      <w:r w:rsidRPr="00D81E20">
        <w:rPr>
          <w:rFonts w:ascii="David" w:hAnsi="David" w:cs="David"/>
          <w:sz w:val="24"/>
          <w:szCs w:val="24"/>
          <w:lang w:val="en-US"/>
          <w:rPrChange w:id="3490" w:author="Author">
            <w:rPr>
              <w:rFonts w:ascii="David" w:hAnsi="David" w:cs="David"/>
              <w:sz w:val="24"/>
              <w:szCs w:val="24"/>
            </w:rPr>
          </w:rPrChange>
        </w:rPr>
        <w:t xml:space="preserve">, the religious orders that </w:t>
      </w:r>
      <w:ins w:id="3491" w:author="Author">
        <w:r w:rsidR="00BA678E" w:rsidRPr="00D81E20">
          <w:rPr>
            <w:rFonts w:ascii="David" w:hAnsi="David" w:cs="David"/>
            <w:sz w:val="24"/>
            <w:szCs w:val="24"/>
            <w:lang w:val="en-US"/>
            <w:rPrChange w:id="3492" w:author="Author">
              <w:rPr>
                <w:rFonts w:ascii="David" w:hAnsi="David" w:cs="David"/>
                <w:sz w:val="24"/>
                <w:szCs w:val="24"/>
              </w:rPr>
            </w:rPrChange>
          </w:rPr>
          <w:t>would</w:t>
        </w:r>
      </w:ins>
      <w:del w:id="3493" w:author="Author">
        <w:r w:rsidRPr="00D81E20" w:rsidDel="00BA678E">
          <w:rPr>
            <w:rFonts w:ascii="David" w:hAnsi="David" w:cs="David"/>
            <w:sz w:val="24"/>
            <w:szCs w:val="24"/>
            <w:lang w:val="en-US"/>
            <w:rPrChange w:id="3494" w:author="Author">
              <w:rPr>
                <w:rFonts w:ascii="David" w:hAnsi="David" w:cs="David"/>
                <w:sz w:val="24"/>
                <w:szCs w:val="24"/>
              </w:rPr>
            </w:rPrChange>
          </w:rPr>
          <w:delText>will</w:delText>
        </w:r>
      </w:del>
      <w:r w:rsidRPr="00D81E20">
        <w:rPr>
          <w:rFonts w:ascii="David" w:hAnsi="David" w:cs="David"/>
          <w:sz w:val="24"/>
          <w:szCs w:val="24"/>
          <w:lang w:val="en-US"/>
          <w:rPrChange w:id="3495" w:author="Author">
            <w:rPr>
              <w:rFonts w:ascii="David" w:hAnsi="David" w:cs="David"/>
              <w:sz w:val="24"/>
              <w:szCs w:val="24"/>
            </w:rPr>
          </w:rPrChange>
        </w:rPr>
        <w:t xml:space="preserve"> precede them</w:t>
      </w:r>
      <w:ins w:id="3496" w:author="Author">
        <w:r w:rsidR="00BA678E" w:rsidRPr="00D81E20">
          <w:rPr>
            <w:rFonts w:ascii="David" w:hAnsi="David" w:cs="David"/>
            <w:sz w:val="24"/>
            <w:szCs w:val="24"/>
            <w:lang w:val="en-US"/>
            <w:rPrChange w:id="3497" w:author="Author">
              <w:rPr>
                <w:rFonts w:ascii="David" w:hAnsi="David" w:cs="David"/>
                <w:sz w:val="24"/>
                <w:szCs w:val="24"/>
              </w:rPr>
            </w:rPrChange>
          </w:rPr>
          <w:t>,</w:t>
        </w:r>
      </w:ins>
      <w:r w:rsidRPr="00D81E20">
        <w:rPr>
          <w:rFonts w:ascii="David" w:hAnsi="David" w:cs="David"/>
          <w:sz w:val="24"/>
          <w:szCs w:val="24"/>
          <w:lang w:val="en-US"/>
          <w:rPrChange w:id="3498" w:author="Author">
            <w:rPr>
              <w:rFonts w:ascii="David" w:hAnsi="David" w:cs="David"/>
              <w:sz w:val="24"/>
              <w:szCs w:val="24"/>
            </w:rPr>
          </w:rPrChange>
        </w:rPr>
        <w:t xml:space="preserve"> and the types of floats carrying the saints. In addition, “the municipality will install grandstands in the squares for the public.”</w:t>
      </w:r>
      <w:r w:rsidRPr="00D81E20">
        <w:rPr>
          <w:rStyle w:val="FootnoteReference"/>
          <w:rFonts w:ascii="David" w:hAnsi="David" w:cs="David"/>
          <w:sz w:val="24"/>
          <w:szCs w:val="24"/>
          <w:lang w:val="en-US"/>
          <w:rPrChange w:id="3499" w:author="Author">
            <w:rPr>
              <w:rStyle w:val="FootnoteReference"/>
              <w:rFonts w:ascii="David" w:hAnsi="David" w:cs="David"/>
              <w:sz w:val="24"/>
              <w:szCs w:val="24"/>
            </w:rPr>
          </w:rPrChange>
        </w:rPr>
        <w:footnoteReference w:id="85"/>
      </w:r>
      <w:r w:rsidRPr="00D81E20">
        <w:rPr>
          <w:rFonts w:ascii="David" w:hAnsi="David" w:cs="David"/>
          <w:sz w:val="24"/>
          <w:szCs w:val="24"/>
          <w:lang w:val="en-US"/>
          <w:rPrChange w:id="3501" w:author="Author">
            <w:rPr>
              <w:rFonts w:ascii="David" w:hAnsi="David" w:cs="David"/>
              <w:sz w:val="24"/>
              <w:szCs w:val="24"/>
            </w:rPr>
          </w:rPrChange>
        </w:rPr>
        <w:t xml:space="preserve"> Religious procession</w:t>
      </w:r>
      <w:ins w:id="3502" w:author="Author">
        <w:r w:rsidR="00BA678E" w:rsidRPr="00D81E20">
          <w:rPr>
            <w:rFonts w:ascii="David" w:hAnsi="David" w:cs="David"/>
            <w:sz w:val="24"/>
            <w:szCs w:val="24"/>
            <w:lang w:val="en-US"/>
            <w:rPrChange w:id="3503" w:author="Author">
              <w:rPr>
                <w:rFonts w:ascii="David" w:hAnsi="David" w:cs="David"/>
                <w:sz w:val="24"/>
                <w:szCs w:val="24"/>
              </w:rPr>
            </w:rPrChange>
          </w:rPr>
          <w:t>s</w:t>
        </w:r>
      </w:ins>
      <w:r w:rsidRPr="00D81E20">
        <w:rPr>
          <w:rFonts w:ascii="David" w:hAnsi="David" w:cs="David"/>
          <w:sz w:val="24"/>
          <w:szCs w:val="24"/>
          <w:lang w:val="en-US"/>
          <w:rPrChange w:id="3504" w:author="Author">
            <w:rPr>
              <w:rFonts w:ascii="David" w:hAnsi="David" w:cs="David"/>
              <w:sz w:val="24"/>
              <w:szCs w:val="24"/>
            </w:rPr>
          </w:rPrChange>
        </w:rPr>
        <w:t xml:space="preserve"> in the streets of Spanish cities were </w:t>
      </w:r>
      <w:del w:id="3505" w:author="Author">
        <w:r w:rsidRPr="00D81E20" w:rsidDel="00BA678E">
          <w:rPr>
            <w:rFonts w:ascii="David" w:hAnsi="David" w:cs="David"/>
            <w:sz w:val="24"/>
            <w:szCs w:val="24"/>
            <w:lang w:val="en-US"/>
            <w:rPrChange w:id="3506" w:author="Author">
              <w:rPr>
                <w:rFonts w:ascii="David" w:hAnsi="David" w:cs="David"/>
                <w:sz w:val="24"/>
                <w:szCs w:val="24"/>
              </w:rPr>
            </w:rPrChange>
          </w:rPr>
          <w:delText xml:space="preserve">often </w:delText>
        </w:r>
      </w:del>
      <w:r w:rsidRPr="00D81E20">
        <w:rPr>
          <w:rFonts w:ascii="David" w:hAnsi="David" w:cs="David"/>
          <w:sz w:val="24"/>
          <w:szCs w:val="24"/>
          <w:lang w:val="en-US"/>
          <w:rPrChange w:id="3507" w:author="Author">
            <w:rPr>
              <w:rFonts w:ascii="David" w:hAnsi="David" w:cs="David"/>
              <w:sz w:val="24"/>
              <w:szCs w:val="24"/>
            </w:rPr>
          </w:rPrChange>
        </w:rPr>
        <w:t xml:space="preserve">also </w:t>
      </w:r>
      <w:ins w:id="3508" w:author="Author">
        <w:r w:rsidR="00BA678E" w:rsidRPr="00D81E20">
          <w:rPr>
            <w:rFonts w:ascii="David" w:hAnsi="David" w:cs="David"/>
            <w:sz w:val="24"/>
            <w:szCs w:val="24"/>
            <w:lang w:val="en-US"/>
            <w:rPrChange w:id="3509" w:author="Author">
              <w:rPr>
                <w:rFonts w:ascii="David" w:hAnsi="David" w:cs="David"/>
                <w:sz w:val="24"/>
                <w:szCs w:val="24"/>
              </w:rPr>
            </w:rPrChange>
          </w:rPr>
          <w:t xml:space="preserve">often </w:t>
        </w:r>
      </w:ins>
      <w:r w:rsidRPr="00D81E20">
        <w:rPr>
          <w:rFonts w:ascii="David" w:hAnsi="David" w:cs="David"/>
          <w:sz w:val="24"/>
          <w:szCs w:val="24"/>
          <w:lang w:val="en-US"/>
          <w:rPrChange w:id="3510" w:author="Author">
            <w:rPr>
              <w:rFonts w:ascii="David" w:hAnsi="David" w:cs="David"/>
              <w:sz w:val="24"/>
              <w:szCs w:val="24"/>
            </w:rPr>
          </w:rPrChange>
        </w:rPr>
        <w:t>part of the celebration of civil events</w:t>
      </w:r>
      <w:ins w:id="3511" w:author="Author">
        <w:r w:rsidR="00BA678E" w:rsidRPr="00D81E20">
          <w:rPr>
            <w:rFonts w:ascii="David" w:hAnsi="David" w:cs="David"/>
            <w:sz w:val="24"/>
            <w:szCs w:val="24"/>
            <w:lang w:val="en-US"/>
            <w:rPrChange w:id="3512" w:author="Author">
              <w:rPr>
                <w:rFonts w:ascii="David" w:hAnsi="David" w:cs="David"/>
                <w:sz w:val="24"/>
                <w:szCs w:val="24"/>
              </w:rPr>
            </w:rPrChange>
          </w:rPr>
          <w:t xml:space="preserve">. </w:t>
        </w:r>
        <w:r w:rsidR="000D1FA7" w:rsidRPr="00D81E20">
          <w:rPr>
            <w:rFonts w:ascii="David" w:hAnsi="David" w:cs="David"/>
            <w:sz w:val="24"/>
            <w:szCs w:val="24"/>
            <w:lang w:val="en-US"/>
            <w:rPrChange w:id="3513" w:author="Author">
              <w:rPr>
                <w:rFonts w:ascii="David" w:hAnsi="David" w:cs="David"/>
                <w:sz w:val="24"/>
                <w:szCs w:val="24"/>
              </w:rPr>
            </w:rPrChange>
          </w:rPr>
          <w:t>One such example is that of</w:t>
        </w:r>
      </w:ins>
      <w:del w:id="3514" w:author="Author">
        <w:r w:rsidRPr="00D81E20" w:rsidDel="00BA678E">
          <w:rPr>
            <w:rFonts w:ascii="David" w:hAnsi="David" w:cs="David"/>
            <w:sz w:val="24"/>
            <w:szCs w:val="24"/>
            <w:lang w:val="en-US"/>
            <w:rPrChange w:id="3515" w:author="Author">
              <w:rPr>
                <w:rFonts w:ascii="David" w:hAnsi="David" w:cs="David"/>
                <w:sz w:val="24"/>
                <w:szCs w:val="24"/>
              </w:rPr>
            </w:rPrChange>
          </w:rPr>
          <w:delText>, f</w:delText>
        </w:r>
        <w:r w:rsidRPr="00D81E20" w:rsidDel="000D1FA7">
          <w:rPr>
            <w:rFonts w:ascii="David" w:hAnsi="David" w:cs="David"/>
            <w:sz w:val="24"/>
            <w:szCs w:val="24"/>
            <w:lang w:val="en-US"/>
            <w:rPrChange w:id="3516" w:author="Author">
              <w:rPr>
                <w:rFonts w:ascii="David" w:hAnsi="David" w:cs="David"/>
                <w:sz w:val="24"/>
                <w:szCs w:val="24"/>
              </w:rPr>
            </w:rPrChange>
          </w:rPr>
          <w:delText>or example,</w:delText>
        </w:r>
      </w:del>
      <w:r w:rsidRPr="00D81E20">
        <w:rPr>
          <w:rFonts w:ascii="David" w:hAnsi="David" w:cs="David"/>
          <w:sz w:val="24"/>
          <w:szCs w:val="24"/>
          <w:lang w:val="en-US"/>
          <w:rPrChange w:id="3517" w:author="Author">
            <w:rPr>
              <w:rFonts w:ascii="David" w:hAnsi="David" w:cs="David"/>
              <w:sz w:val="24"/>
              <w:szCs w:val="24"/>
            </w:rPr>
          </w:rPrChange>
        </w:rPr>
        <w:t xml:space="preserve"> the celebration of </w:t>
      </w:r>
      <w:ins w:id="3518" w:author="Author">
        <w:r w:rsidR="00BA678E" w:rsidRPr="00D81E20">
          <w:rPr>
            <w:rFonts w:ascii="David" w:hAnsi="David" w:cs="David"/>
            <w:sz w:val="24"/>
            <w:szCs w:val="24"/>
            <w:lang w:val="en-US"/>
            <w:rPrChange w:id="3519" w:author="Author">
              <w:rPr>
                <w:rFonts w:ascii="David" w:hAnsi="David" w:cs="David"/>
                <w:sz w:val="24"/>
                <w:szCs w:val="24"/>
              </w:rPr>
            </w:rPrChange>
          </w:rPr>
          <w:t xml:space="preserve">the </w:t>
        </w:r>
      </w:ins>
      <w:r w:rsidRPr="00D81E20">
        <w:rPr>
          <w:rFonts w:ascii="David" w:hAnsi="David" w:cs="David"/>
          <w:sz w:val="24"/>
          <w:szCs w:val="24"/>
          <w:lang w:val="en-US"/>
          <w:rPrChange w:id="3520" w:author="Author">
            <w:rPr>
              <w:rFonts w:ascii="David" w:hAnsi="David" w:cs="David"/>
              <w:sz w:val="24"/>
              <w:szCs w:val="24"/>
            </w:rPr>
          </w:rPrChange>
        </w:rPr>
        <w:t xml:space="preserve">inauguration of a new section </w:t>
      </w:r>
      <w:ins w:id="3521" w:author="Author">
        <w:r w:rsidR="00BA678E" w:rsidRPr="00D81E20">
          <w:rPr>
            <w:rFonts w:ascii="David" w:hAnsi="David" w:cs="David"/>
            <w:sz w:val="24"/>
            <w:szCs w:val="24"/>
            <w:lang w:val="en-US"/>
            <w:rPrChange w:id="3522" w:author="Author">
              <w:rPr>
                <w:rFonts w:ascii="David" w:hAnsi="David" w:cs="David"/>
                <w:sz w:val="24"/>
                <w:szCs w:val="24"/>
              </w:rPr>
            </w:rPrChange>
          </w:rPr>
          <w:t>of</w:t>
        </w:r>
      </w:ins>
      <w:del w:id="3523" w:author="Author">
        <w:r w:rsidRPr="00D81E20" w:rsidDel="00BA678E">
          <w:rPr>
            <w:rFonts w:ascii="David" w:hAnsi="David" w:cs="David"/>
            <w:sz w:val="24"/>
            <w:szCs w:val="24"/>
            <w:lang w:val="en-US"/>
            <w:rPrChange w:id="3524" w:author="Author">
              <w:rPr>
                <w:rFonts w:ascii="David" w:hAnsi="David" w:cs="David"/>
                <w:sz w:val="24"/>
                <w:szCs w:val="24"/>
              </w:rPr>
            </w:rPrChange>
          </w:rPr>
          <w:delText>in</w:delText>
        </w:r>
      </w:del>
      <w:r w:rsidRPr="00D81E20">
        <w:rPr>
          <w:rFonts w:ascii="David" w:hAnsi="David" w:cs="David"/>
          <w:sz w:val="24"/>
          <w:szCs w:val="24"/>
          <w:lang w:val="en-US"/>
          <w:rPrChange w:id="3525" w:author="Author">
            <w:rPr>
              <w:rFonts w:ascii="David" w:hAnsi="David" w:cs="David"/>
              <w:sz w:val="24"/>
              <w:szCs w:val="24"/>
            </w:rPr>
          </w:rPrChange>
        </w:rPr>
        <w:t xml:space="preserve"> a</w:t>
      </w:r>
      <w:del w:id="3526" w:author="Author">
        <w:r w:rsidRPr="00D81E20" w:rsidDel="00BA678E">
          <w:rPr>
            <w:rFonts w:ascii="David" w:hAnsi="David" w:cs="David"/>
            <w:sz w:val="24"/>
            <w:szCs w:val="24"/>
            <w:lang w:val="en-US"/>
            <w:rPrChange w:id="3527" w:author="Author">
              <w:rPr>
                <w:rFonts w:ascii="David" w:hAnsi="David" w:cs="David"/>
                <w:sz w:val="24"/>
                <w:szCs w:val="24"/>
              </w:rPr>
            </w:rPrChange>
          </w:rPr>
          <w:delText>n</w:delText>
        </w:r>
      </w:del>
      <w:r w:rsidRPr="00D81E20">
        <w:rPr>
          <w:rFonts w:ascii="David" w:hAnsi="David" w:cs="David"/>
          <w:sz w:val="24"/>
          <w:szCs w:val="24"/>
          <w:lang w:val="en-US"/>
          <w:rPrChange w:id="3528" w:author="Author">
            <w:rPr>
              <w:rFonts w:ascii="David" w:hAnsi="David" w:cs="David"/>
              <w:sz w:val="24"/>
              <w:szCs w:val="24"/>
            </w:rPr>
          </w:rPrChange>
        </w:rPr>
        <w:t xml:space="preserve"> hospital in Madrid, which, according to the newspaper</w:t>
      </w:r>
      <w:ins w:id="3529" w:author="Author">
        <w:r w:rsidR="00BA678E" w:rsidRPr="00D81E20">
          <w:rPr>
            <w:rFonts w:ascii="David" w:hAnsi="David" w:cs="David"/>
            <w:sz w:val="24"/>
            <w:szCs w:val="24"/>
            <w:lang w:val="en-US"/>
            <w:rPrChange w:id="3530" w:author="Author">
              <w:rPr>
                <w:rFonts w:ascii="David" w:hAnsi="David" w:cs="David"/>
                <w:sz w:val="24"/>
                <w:szCs w:val="24"/>
              </w:rPr>
            </w:rPrChange>
          </w:rPr>
          <w:t>,</w:t>
        </w:r>
      </w:ins>
      <w:r w:rsidRPr="00D81E20">
        <w:rPr>
          <w:rFonts w:ascii="David" w:hAnsi="David" w:cs="David"/>
          <w:sz w:val="24"/>
          <w:szCs w:val="24"/>
          <w:lang w:val="en-US"/>
          <w:rPrChange w:id="3531" w:author="Author">
            <w:rPr>
              <w:rFonts w:ascii="David" w:hAnsi="David" w:cs="David"/>
              <w:sz w:val="24"/>
              <w:szCs w:val="24"/>
            </w:rPr>
          </w:rPrChange>
        </w:rPr>
        <w:t xml:space="preserve"> ended with a procession:</w:t>
      </w:r>
    </w:p>
    <w:p w14:paraId="450A3993" w14:textId="5520D836" w:rsidR="00304B84" w:rsidRPr="00D81E20" w:rsidDel="000D1FA7" w:rsidRDefault="00304B84">
      <w:pPr>
        <w:spacing w:before="120" w:after="120" w:line="360" w:lineRule="auto"/>
        <w:ind w:firstLine="426"/>
        <w:jc w:val="both"/>
        <w:rPr>
          <w:del w:id="3532" w:author="Author"/>
          <w:rFonts w:ascii="David" w:hAnsi="David" w:cs="David"/>
          <w:sz w:val="24"/>
          <w:szCs w:val="24"/>
          <w:lang w:val="en-US"/>
          <w:rPrChange w:id="3533" w:author="Author">
            <w:rPr>
              <w:del w:id="3534" w:author="Author"/>
              <w:rFonts w:ascii="David" w:hAnsi="David" w:cs="David"/>
              <w:sz w:val="24"/>
              <w:szCs w:val="24"/>
            </w:rPr>
          </w:rPrChange>
        </w:rPr>
        <w:pPrChange w:id="3535" w:author="Author">
          <w:pPr>
            <w:spacing w:after="0" w:line="360" w:lineRule="auto"/>
            <w:ind w:firstLine="426"/>
            <w:jc w:val="both"/>
          </w:pPr>
        </w:pPrChange>
      </w:pPr>
    </w:p>
    <w:p w14:paraId="364DDC7E" w14:textId="7D73A1D7" w:rsidR="004E445C" w:rsidRPr="00D81E20" w:rsidRDefault="004E445C">
      <w:pPr>
        <w:spacing w:before="120" w:after="120" w:line="240" w:lineRule="auto"/>
        <w:ind w:left="1440" w:firstLine="4"/>
        <w:jc w:val="both"/>
        <w:rPr>
          <w:ins w:id="3536" w:author="Author"/>
          <w:rFonts w:ascii="David" w:hAnsi="David" w:cs="David"/>
          <w:sz w:val="24"/>
          <w:szCs w:val="24"/>
          <w:lang w:val="en-US"/>
          <w:rPrChange w:id="3537" w:author="Author">
            <w:rPr>
              <w:ins w:id="3538" w:author="Author"/>
              <w:rFonts w:ascii="David" w:hAnsi="David" w:cs="David"/>
              <w:sz w:val="24"/>
              <w:szCs w:val="24"/>
            </w:rPr>
          </w:rPrChange>
        </w:rPr>
        <w:pPrChange w:id="3539" w:author="Author">
          <w:pPr>
            <w:spacing w:after="0" w:line="360" w:lineRule="auto"/>
            <w:ind w:left="709"/>
            <w:jc w:val="both"/>
          </w:pPr>
        </w:pPrChange>
      </w:pPr>
      <w:del w:id="3540" w:author="Author">
        <w:r w:rsidRPr="00D81E20" w:rsidDel="00304B84">
          <w:rPr>
            <w:rFonts w:ascii="David" w:hAnsi="David" w:cs="David"/>
            <w:sz w:val="24"/>
            <w:szCs w:val="24"/>
            <w:lang w:val="en-US"/>
            <w:rPrChange w:id="3541" w:author="Author">
              <w:rPr>
                <w:rFonts w:ascii="David" w:hAnsi="David" w:cs="David"/>
                <w:sz w:val="24"/>
                <w:szCs w:val="24"/>
              </w:rPr>
            </w:rPrChange>
          </w:rPr>
          <w:delText>“</w:delText>
        </w:r>
      </w:del>
      <w:r w:rsidRPr="00D81E20">
        <w:rPr>
          <w:rFonts w:ascii="David" w:hAnsi="David" w:cs="David"/>
          <w:sz w:val="24"/>
          <w:szCs w:val="24"/>
          <w:lang w:val="en-US"/>
          <w:rPrChange w:id="3542" w:author="Author">
            <w:rPr>
              <w:rFonts w:ascii="David" w:hAnsi="David" w:cs="David"/>
              <w:sz w:val="24"/>
              <w:szCs w:val="24"/>
            </w:rPr>
          </w:rPrChange>
        </w:rPr>
        <w:t xml:space="preserve">In the afternoon, the image of </w:t>
      </w:r>
      <w:r w:rsidRPr="00D81E20">
        <w:rPr>
          <w:rFonts w:ascii="David" w:hAnsi="David" w:cs="David"/>
          <w:i/>
          <w:iCs/>
          <w:sz w:val="24"/>
          <w:szCs w:val="24"/>
          <w:lang w:val="en-US"/>
          <w:rPrChange w:id="3543" w:author="Author">
            <w:rPr>
              <w:rFonts w:ascii="David" w:hAnsi="David" w:cs="David"/>
              <w:i/>
              <w:iCs/>
              <w:sz w:val="24"/>
              <w:szCs w:val="24"/>
            </w:rPr>
          </w:rPrChange>
        </w:rPr>
        <w:t>Nuestra Señora de Madrid</w:t>
      </w:r>
      <w:r w:rsidRPr="00D81E20">
        <w:rPr>
          <w:rFonts w:ascii="David" w:hAnsi="David" w:cs="David"/>
          <w:sz w:val="24"/>
          <w:szCs w:val="24"/>
          <w:lang w:val="en-US"/>
          <w:rPrChange w:id="3544" w:author="Author">
            <w:rPr>
              <w:rFonts w:ascii="David" w:hAnsi="David" w:cs="David"/>
              <w:sz w:val="24"/>
              <w:szCs w:val="24"/>
            </w:rPr>
          </w:rPrChange>
        </w:rPr>
        <w:t>, was pulled out in a procession and walked through the streets</w:t>
      </w:r>
      <w:r w:rsidRPr="00D81E20">
        <w:rPr>
          <w:lang w:val="en-US"/>
          <w:rPrChange w:id="3545" w:author="Author">
            <w:rPr/>
          </w:rPrChange>
        </w:rPr>
        <w:t xml:space="preserve"> </w:t>
      </w:r>
      <w:r w:rsidRPr="00D81E20">
        <w:rPr>
          <w:rFonts w:ascii="David" w:hAnsi="David" w:cs="David"/>
          <w:sz w:val="24"/>
          <w:szCs w:val="24"/>
          <w:lang w:val="en-US"/>
          <w:rPrChange w:id="3546" w:author="Author">
            <w:rPr>
              <w:rFonts w:ascii="David" w:hAnsi="David" w:cs="David"/>
              <w:sz w:val="24"/>
              <w:szCs w:val="24"/>
            </w:rPr>
          </w:rPrChange>
        </w:rPr>
        <w:t xml:space="preserve">escorted by members of the Municipal </w:t>
      </w:r>
      <w:r w:rsidRPr="00D81E20">
        <w:rPr>
          <w:rFonts w:ascii="David" w:hAnsi="David" w:cs="David"/>
          <w:sz w:val="24"/>
          <w:szCs w:val="24"/>
          <w:lang w:val="en-US"/>
          <w:rPrChange w:id="3547" w:author="Author">
            <w:rPr>
              <w:rFonts w:ascii="David" w:hAnsi="David" w:cs="David"/>
              <w:sz w:val="24"/>
              <w:szCs w:val="24"/>
            </w:rPr>
          </w:rPrChange>
        </w:rPr>
        <w:lastRenderedPageBreak/>
        <w:t>Guard d</w:t>
      </w:r>
      <w:ins w:id="3548" w:author="Author">
        <w:r w:rsidR="000D1FA7" w:rsidRPr="00D81E20">
          <w:rPr>
            <w:rFonts w:ascii="David" w:hAnsi="David" w:cs="David"/>
            <w:sz w:val="24"/>
            <w:szCs w:val="24"/>
            <w:lang w:val="en-US"/>
            <w:rPrChange w:id="3549" w:author="Author">
              <w:rPr>
                <w:rFonts w:ascii="David" w:hAnsi="David" w:cs="David"/>
                <w:sz w:val="24"/>
                <w:szCs w:val="24"/>
              </w:rPr>
            </w:rPrChange>
          </w:rPr>
          <w:t>ecked out</w:t>
        </w:r>
      </w:ins>
      <w:del w:id="3550" w:author="Author">
        <w:r w:rsidRPr="00D81E20" w:rsidDel="000D1FA7">
          <w:rPr>
            <w:rFonts w:ascii="David" w:hAnsi="David" w:cs="David"/>
            <w:sz w:val="24"/>
            <w:szCs w:val="24"/>
            <w:lang w:val="en-US"/>
            <w:rPrChange w:id="3551" w:author="Author">
              <w:rPr>
                <w:rFonts w:ascii="David" w:hAnsi="David" w:cs="David"/>
                <w:sz w:val="24"/>
                <w:szCs w:val="24"/>
              </w:rPr>
            </w:rPrChange>
          </w:rPr>
          <w:delText>ressed</w:delText>
        </w:r>
      </w:del>
      <w:r w:rsidRPr="00D81E20">
        <w:rPr>
          <w:rFonts w:ascii="David" w:hAnsi="David" w:cs="David"/>
          <w:sz w:val="24"/>
          <w:szCs w:val="24"/>
          <w:lang w:val="en-US"/>
          <w:rPrChange w:id="3552" w:author="Author">
            <w:rPr>
              <w:rFonts w:ascii="David" w:hAnsi="David" w:cs="David"/>
              <w:sz w:val="24"/>
              <w:szCs w:val="24"/>
            </w:rPr>
          </w:rPrChange>
        </w:rPr>
        <w:t xml:space="preserve"> in </w:t>
      </w:r>
      <w:ins w:id="3553" w:author="Author">
        <w:r w:rsidR="000D1FA7" w:rsidRPr="00D81E20">
          <w:rPr>
            <w:rFonts w:ascii="David" w:hAnsi="David" w:cs="David"/>
            <w:sz w:val="24"/>
            <w:szCs w:val="24"/>
            <w:lang w:val="en-US"/>
            <w:rPrChange w:id="3554" w:author="Author">
              <w:rPr>
                <w:rFonts w:ascii="David" w:hAnsi="David" w:cs="David"/>
                <w:sz w:val="24"/>
                <w:szCs w:val="24"/>
              </w:rPr>
            </w:rPrChange>
          </w:rPr>
          <w:t>dress uniforms</w:t>
        </w:r>
      </w:ins>
      <w:del w:id="3555" w:author="Author">
        <w:r w:rsidRPr="00D81E20" w:rsidDel="000D1FA7">
          <w:rPr>
            <w:rFonts w:ascii="David" w:hAnsi="David" w:cs="David"/>
            <w:sz w:val="24"/>
            <w:szCs w:val="24"/>
            <w:lang w:val="en-US"/>
            <w:rPrChange w:id="3556" w:author="Author">
              <w:rPr>
                <w:rFonts w:ascii="David" w:hAnsi="David" w:cs="David"/>
                <w:sz w:val="24"/>
                <w:szCs w:val="24"/>
              </w:rPr>
            </w:rPrChange>
          </w:rPr>
          <w:delText>gala</w:delText>
        </w:r>
      </w:del>
      <w:r w:rsidRPr="00D81E20">
        <w:rPr>
          <w:rFonts w:ascii="David" w:hAnsi="David" w:cs="David"/>
          <w:sz w:val="24"/>
          <w:szCs w:val="24"/>
          <w:lang w:val="en-US"/>
          <w:rPrChange w:id="3557" w:author="Author">
            <w:rPr>
              <w:rFonts w:ascii="David" w:hAnsi="David" w:cs="David"/>
              <w:sz w:val="24"/>
              <w:szCs w:val="24"/>
            </w:rPr>
          </w:rPrChange>
        </w:rPr>
        <w:t xml:space="preserve">, </w:t>
      </w:r>
      <w:ins w:id="3558" w:author="Author">
        <w:r w:rsidR="000D1FA7" w:rsidRPr="00D81E20">
          <w:rPr>
            <w:rFonts w:ascii="David" w:hAnsi="David" w:cs="David"/>
            <w:sz w:val="24"/>
            <w:szCs w:val="24"/>
            <w:lang w:val="en-US"/>
            <w:rPrChange w:id="3559" w:author="Author">
              <w:rPr>
                <w:rFonts w:ascii="David" w:hAnsi="David" w:cs="David"/>
                <w:sz w:val="24"/>
                <w:szCs w:val="24"/>
              </w:rPr>
            </w:rPrChange>
          </w:rPr>
          <w:t xml:space="preserve">and </w:t>
        </w:r>
      </w:ins>
      <w:r w:rsidRPr="00D81E20">
        <w:rPr>
          <w:rFonts w:ascii="David" w:hAnsi="David" w:cs="David"/>
          <w:sz w:val="24"/>
          <w:szCs w:val="24"/>
          <w:lang w:val="en-US"/>
          <w:rPrChange w:id="3560" w:author="Author">
            <w:rPr>
              <w:rFonts w:ascii="David" w:hAnsi="David" w:cs="David"/>
              <w:sz w:val="24"/>
              <w:szCs w:val="24"/>
            </w:rPr>
          </w:rPrChange>
        </w:rPr>
        <w:t xml:space="preserve">the </w:t>
      </w:r>
      <w:commentRangeStart w:id="3561"/>
      <w:ins w:id="3562" w:author="Author">
        <w:r w:rsidR="000D1FA7" w:rsidRPr="00D81E20">
          <w:rPr>
            <w:rFonts w:ascii="David" w:hAnsi="David" w:cs="David"/>
            <w:sz w:val="24"/>
            <w:szCs w:val="24"/>
            <w:lang w:val="en-US"/>
            <w:rPrChange w:id="3563" w:author="Author">
              <w:rPr>
                <w:rFonts w:ascii="David" w:hAnsi="David" w:cs="David"/>
                <w:sz w:val="24"/>
                <w:szCs w:val="24"/>
              </w:rPr>
            </w:rPrChange>
          </w:rPr>
          <w:t>C</w:t>
        </w:r>
      </w:ins>
      <w:del w:id="3564" w:author="Author">
        <w:r w:rsidRPr="00D81E20" w:rsidDel="000D1FA7">
          <w:rPr>
            <w:rFonts w:ascii="David" w:hAnsi="David" w:cs="David"/>
            <w:sz w:val="24"/>
            <w:szCs w:val="24"/>
            <w:lang w:val="en-US"/>
            <w:rPrChange w:id="3565" w:author="Author">
              <w:rPr>
                <w:rFonts w:ascii="David" w:hAnsi="David" w:cs="David"/>
                <w:sz w:val="24"/>
                <w:szCs w:val="24"/>
              </w:rPr>
            </w:rPrChange>
          </w:rPr>
          <w:delText>c</w:delText>
        </w:r>
      </w:del>
      <w:r w:rsidRPr="00D81E20">
        <w:rPr>
          <w:rFonts w:ascii="David" w:hAnsi="David" w:cs="David"/>
          <w:sz w:val="24"/>
          <w:szCs w:val="24"/>
          <w:lang w:val="en-US"/>
          <w:rPrChange w:id="3566" w:author="Author">
            <w:rPr>
              <w:rFonts w:ascii="David" w:hAnsi="David" w:cs="David"/>
              <w:sz w:val="24"/>
              <w:szCs w:val="24"/>
            </w:rPr>
          </w:rPrChange>
        </w:rPr>
        <w:t>ourt</w:t>
      </w:r>
      <w:del w:id="3567" w:author="Author">
        <w:r w:rsidRPr="00D81E20" w:rsidDel="000D1FA7">
          <w:rPr>
            <w:rFonts w:ascii="David" w:hAnsi="David" w:cs="David"/>
            <w:sz w:val="24"/>
            <w:szCs w:val="24"/>
            <w:lang w:val="en-US"/>
            <w:rPrChange w:id="3568" w:author="Author">
              <w:rPr>
                <w:rFonts w:ascii="David" w:hAnsi="David" w:cs="David"/>
                <w:sz w:val="24"/>
                <w:szCs w:val="24"/>
              </w:rPr>
            </w:rPrChange>
          </w:rPr>
          <w:delText>ship</w:delText>
        </w:r>
      </w:del>
      <w:commentRangeEnd w:id="3561"/>
      <w:r w:rsidR="000D1FA7" w:rsidRPr="00D81E20">
        <w:rPr>
          <w:rStyle w:val="CommentReference"/>
          <w:lang w:val="en-US"/>
          <w:rPrChange w:id="3569" w:author="Author">
            <w:rPr>
              <w:rStyle w:val="CommentReference"/>
            </w:rPr>
          </w:rPrChange>
        </w:rPr>
        <w:commentReference w:id="3561"/>
      </w:r>
      <w:r w:rsidRPr="00D81E20">
        <w:rPr>
          <w:rFonts w:ascii="David" w:hAnsi="David" w:cs="David"/>
          <w:sz w:val="24"/>
          <w:szCs w:val="24"/>
          <w:lang w:val="en-US"/>
          <w:rPrChange w:id="3570" w:author="Author">
            <w:rPr>
              <w:rFonts w:ascii="David" w:hAnsi="David" w:cs="David"/>
              <w:sz w:val="24"/>
              <w:szCs w:val="24"/>
            </w:rPr>
          </w:rPrChange>
        </w:rPr>
        <w:t xml:space="preserve"> was preceded by the authorities. The procession was backed by the provincial music band from Colegio San Fernando, with a huge </w:t>
      </w:r>
      <w:ins w:id="3571" w:author="Author">
        <w:r w:rsidR="000D1FA7" w:rsidRPr="00D81E20">
          <w:rPr>
            <w:rFonts w:ascii="David" w:hAnsi="David" w:cs="David"/>
            <w:sz w:val="24"/>
            <w:szCs w:val="24"/>
            <w:lang w:val="en-US"/>
            <w:rPrChange w:id="3572" w:author="Author">
              <w:rPr>
                <w:rFonts w:ascii="David" w:hAnsi="David" w:cs="David"/>
                <w:sz w:val="24"/>
                <w:szCs w:val="24"/>
              </w:rPr>
            </w:rPrChange>
          </w:rPr>
          <w:t>crowd</w:t>
        </w:r>
      </w:ins>
      <w:del w:id="3573" w:author="Author">
        <w:r w:rsidRPr="00D81E20" w:rsidDel="000D1FA7">
          <w:rPr>
            <w:rFonts w:ascii="David" w:hAnsi="David" w:cs="David"/>
            <w:sz w:val="24"/>
            <w:szCs w:val="24"/>
            <w:lang w:val="en-US"/>
            <w:rPrChange w:id="3574" w:author="Author">
              <w:rPr>
                <w:rFonts w:ascii="David" w:hAnsi="David" w:cs="David"/>
                <w:sz w:val="24"/>
                <w:szCs w:val="24"/>
              </w:rPr>
            </w:rPrChange>
          </w:rPr>
          <w:delText>public</w:delText>
        </w:r>
      </w:del>
      <w:r w:rsidRPr="00D81E20">
        <w:rPr>
          <w:rFonts w:ascii="David" w:hAnsi="David" w:cs="David"/>
          <w:sz w:val="24"/>
          <w:szCs w:val="24"/>
          <w:lang w:val="en-US"/>
          <w:rPrChange w:id="3575" w:author="Author">
            <w:rPr>
              <w:rFonts w:ascii="David" w:hAnsi="David" w:cs="David"/>
              <w:sz w:val="24"/>
              <w:szCs w:val="24"/>
            </w:rPr>
          </w:rPrChange>
        </w:rPr>
        <w:t xml:space="preserve"> looking at the parade.</w:t>
      </w:r>
      <w:del w:id="3576" w:author="Author">
        <w:r w:rsidRPr="00D81E20" w:rsidDel="00304B84">
          <w:rPr>
            <w:rFonts w:ascii="David" w:hAnsi="David" w:cs="David"/>
            <w:sz w:val="24"/>
            <w:szCs w:val="24"/>
            <w:lang w:val="en-US"/>
            <w:rPrChange w:id="3577"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3578" w:author="Author">
            <w:rPr>
              <w:rStyle w:val="FootnoteReference"/>
              <w:rFonts w:ascii="David" w:hAnsi="David" w:cs="David"/>
              <w:sz w:val="24"/>
              <w:szCs w:val="24"/>
            </w:rPr>
          </w:rPrChange>
        </w:rPr>
        <w:footnoteReference w:id="86"/>
      </w:r>
      <w:r w:rsidRPr="00D81E20">
        <w:rPr>
          <w:rFonts w:ascii="David" w:hAnsi="David" w:cs="David"/>
          <w:sz w:val="24"/>
          <w:szCs w:val="24"/>
          <w:lang w:val="en-US"/>
          <w:rPrChange w:id="3585" w:author="Author">
            <w:rPr>
              <w:rFonts w:ascii="David" w:hAnsi="David" w:cs="David"/>
              <w:sz w:val="24"/>
              <w:szCs w:val="24"/>
            </w:rPr>
          </w:rPrChange>
        </w:rPr>
        <w:t xml:space="preserve"> </w:t>
      </w:r>
      <w:del w:id="3586" w:author="Author">
        <w:r w:rsidRPr="00D81E20" w:rsidDel="0024755A">
          <w:rPr>
            <w:rFonts w:ascii="David" w:hAnsi="David" w:cs="David"/>
            <w:sz w:val="24"/>
            <w:szCs w:val="24"/>
            <w:lang w:val="en-US"/>
            <w:rPrChange w:id="3587" w:author="Author">
              <w:rPr>
                <w:rFonts w:ascii="David" w:hAnsi="David" w:cs="David"/>
                <w:sz w:val="24"/>
                <w:szCs w:val="24"/>
              </w:rPr>
            </w:rPrChange>
          </w:rPr>
          <w:delText xml:space="preserve">   </w:delText>
        </w:r>
      </w:del>
    </w:p>
    <w:p w14:paraId="4A107FB5" w14:textId="77777777" w:rsidR="00304B84" w:rsidRPr="00D81E20" w:rsidRDefault="00304B84">
      <w:pPr>
        <w:spacing w:before="120" w:after="120" w:line="240" w:lineRule="auto"/>
        <w:ind w:left="709"/>
        <w:jc w:val="both"/>
        <w:rPr>
          <w:rFonts w:ascii="David" w:hAnsi="David" w:cs="David"/>
          <w:sz w:val="24"/>
          <w:szCs w:val="24"/>
          <w:lang w:val="en-US"/>
          <w:rPrChange w:id="3588" w:author="Author">
            <w:rPr>
              <w:rFonts w:ascii="David" w:hAnsi="David" w:cs="David"/>
              <w:sz w:val="24"/>
              <w:szCs w:val="24"/>
            </w:rPr>
          </w:rPrChange>
        </w:rPr>
        <w:pPrChange w:id="3589" w:author="Author">
          <w:pPr>
            <w:spacing w:after="0" w:line="360" w:lineRule="auto"/>
            <w:ind w:left="709"/>
            <w:jc w:val="both"/>
          </w:pPr>
        </w:pPrChange>
      </w:pPr>
    </w:p>
    <w:p w14:paraId="6410ABF5" w14:textId="75B95F82" w:rsidR="004E445C" w:rsidRPr="00D81E20" w:rsidRDefault="004E445C">
      <w:pPr>
        <w:spacing w:before="120" w:after="120" w:line="360" w:lineRule="auto"/>
        <w:ind w:firstLine="426"/>
        <w:jc w:val="both"/>
        <w:rPr>
          <w:rFonts w:ascii="David" w:hAnsi="David" w:cs="David"/>
          <w:sz w:val="24"/>
          <w:szCs w:val="24"/>
          <w:lang w:val="en-US"/>
          <w:rPrChange w:id="3590" w:author="Author">
            <w:rPr>
              <w:rFonts w:ascii="David" w:hAnsi="David" w:cs="David"/>
              <w:sz w:val="24"/>
              <w:szCs w:val="24"/>
            </w:rPr>
          </w:rPrChange>
        </w:rPr>
        <w:pPrChange w:id="3591" w:author="Author">
          <w:pPr>
            <w:spacing w:after="0" w:line="360" w:lineRule="auto"/>
            <w:ind w:firstLine="426"/>
            <w:jc w:val="both"/>
          </w:pPr>
        </w:pPrChange>
      </w:pPr>
      <w:r w:rsidRPr="00D81E20">
        <w:rPr>
          <w:rFonts w:ascii="David" w:hAnsi="David" w:cs="David"/>
          <w:sz w:val="24"/>
          <w:szCs w:val="24"/>
          <w:lang w:val="en-US"/>
          <w:rPrChange w:id="3592" w:author="Author">
            <w:rPr>
              <w:rFonts w:ascii="David" w:hAnsi="David" w:cs="David"/>
              <w:sz w:val="24"/>
              <w:szCs w:val="24"/>
            </w:rPr>
          </w:rPrChange>
        </w:rPr>
        <w:t xml:space="preserve">Finally, </w:t>
      </w:r>
      <w:del w:id="3593" w:author="Author">
        <w:r w:rsidRPr="00D81E20" w:rsidDel="00C85D36">
          <w:rPr>
            <w:rFonts w:ascii="David" w:hAnsi="David" w:cs="David"/>
            <w:sz w:val="24"/>
            <w:szCs w:val="24"/>
            <w:lang w:val="en-US"/>
            <w:rPrChange w:id="3594" w:author="Author">
              <w:rPr>
                <w:rFonts w:ascii="David" w:hAnsi="David" w:cs="David"/>
                <w:sz w:val="24"/>
                <w:szCs w:val="24"/>
              </w:rPr>
            </w:rPrChange>
          </w:rPr>
          <w:delText xml:space="preserve">there was the </w:delText>
        </w:r>
      </w:del>
      <w:ins w:id="3595" w:author="Author">
        <w:r w:rsidR="00C85D36" w:rsidRPr="00D81E20">
          <w:rPr>
            <w:rFonts w:ascii="David" w:hAnsi="David" w:cs="David"/>
            <w:sz w:val="24"/>
            <w:szCs w:val="24"/>
            <w:lang w:val="en-US"/>
            <w:rPrChange w:id="3596" w:author="Author">
              <w:rPr>
                <w:rFonts w:ascii="David" w:hAnsi="David" w:cs="David"/>
                <w:sz w:val="24"/>
                <w:szCs w:val="24"/>
              </w:rPr>
            </w:rPrChange>
          </w:rPr>
          <w:t xml:space="preserve">even Spain’s </w:t>
        </w:r>
      </w:ins>
      <w:r w:rsidRPr="00D81E20">
        <w:rPr>
          <w:rFonts w:ascii="David" w:hAnsi="David" w:cs="David"/>
          <w:sz w:val="24"/>
          <w:szCs w:val="24"/>
          <w:lang w:val="en-US"/>
          <w:rPrChange w:id="3597" w:author="Author">
            <w:rPr>
              <w:rFonts w:ascii="David" w:hAnsi="David" w:cs="David"/>
              <w:sz w:val="24"/>
              <w:szCs w:val="24"/>
            </w:rPr>
          </w:rPrChange>
        </w:rPr>
        <w:t>cult of the leader</w:t>
      </w:r>
      <w:ins w:id="3598" w:author="Author">
        <w:r w:rsidR="00C85D36" w:rsidRPr="00D81E20">
          <w:rPr>
            <w:rFonts w:ascii="David" w:hAnsi="David" w:cs="David"/>
            <w:sz w:val="24"/>
            <w:szCs w:val="24"/>
            <w:lang w:val="en-US"/>
            <w:rPrChange w:id="3599" w:author="Author">
              <w:rPr>
                <w:rFonts w:ascii="David" w:hAnsi="David" w:cs="David"/>
                <w:sz w:val="24"/>
                <w:szCs w:val="24"/>
              </w:rPr>
            </w:rPrChange>
          </w:rPr>
          <w:t xml:space="preserve"> reflect</w:t>
        </w:r>
        <w:r w:rsidR="000D1FA7" w:rsidRPr="00D81E20">
          <w:rPr>
            <w:rFonts w:ascii="David" w:hAnsi="David" w:cs="David"/>
            <w:sz w:val="24"/>
            <w:szCs w:val="24"/>
            <w:lang w:val="en-US"/>
            <w:rPrChange w:id="3600" w:author="Author">
              <w:rPr>
                <w:rFonts w:ascii="David" w:hAnsi="David" w:cs="David"/>
                <w:sz w:val="24"/>
                <w:szCs w:val="24"/>
              </w:rPr>
            </w:rPrChange>
          </w:rPr>
          <w:t>ed</w:t>
        </w:r>
        <w:r w:rsidR="00C85D36" w:rsidRPr="00D81E20">
          <w:rPr>
            <w:rFonts w:ascii="David" w:hAnsi="David" w:cs="David"/>
            <w:sz w:val="24"/>
            <w:szCs w:val="24"/>
            <w:lang w:val="en-US"/>
            <w:rPrChange w:id="3601" w:author="Author">
              <w:rPr>
                <w:rFonts w:ascii="David" w:hAnsi="David" w:cs="David"/>
                <w:sz w:val="24"/>
                <w:szCs w:val="24"/>
              </w:rPr>
            </w:rPrChange>
          </w:rPr>
          <w:t xml:space="preserve"> the country’s religious nature, with </w:t>
        </w:r>
        <w:r w:rsidR="000D1FA7" w:rsidRPr="00D81E20">
          <w:rPr>
            <w:rFonts w:ascii="David" w:hAnsi="David" w:cs="David"/>
            <w:sz w:val="24"/>
            <w:szCs w:val="24"/>
            <w:lang w:val="en-US"/>
            <w:rPrChange w:id="3602" w:author="Author">
              <w:rPr>
                <w:rFonts w:ascii="David" w:hAnsi="David" w:cs="David"/>
                <w:sz w:val="24"/>
                <w:szCs w:val="24"/>
              </w:rPr>
            </w:rPrChange>
          </w:rPr>
          <w:t xml:space="preserve">the image of </w:t>
        </w:r>
        <w:r w:rsidR="00C85D36" w:rsidRPr="00D81E20">
          <w:rPr>
            <w:rFonts w:ascii="David" w:hAnsi="David" w:cs="David"/>
            <w:sz w:val="24"/>
            <w:szCs w:val="24"/>
            <w:lang w:val="en-US"/>
            <w:rPrChange w:id="3603" w:author="Author">
              <w:rPr>
                <w:rFonts w:ascii="David" w:hAnsi="David" w:cs="David"/>
                <w:sz w:val="24"/>
                <w:szCs w:val="24"/>
              </w:rPr>
            </w:rPrChange>
          </w:rPr>
          <w:t>Franco</w:t>
        </w:r>
        <w:r w:rsidR="005E45EB" w:rsidRPr="00D81E20">
          <w:rPr>
            <w:rFonts w:ascii="David" w:hAnsi="David" w:cs="David"/>
            <w:sz w:val="24"/>
            <w:szCs w:val="24"/>
            <w:lang w:val="en-US"/>
            <w:rPrChange w:id="3604" w:author="Author">
              <w:rPr>
                <w:rFonts w:ascii="David" w:hAnsi="David" w:cs="David"/>
                <w:sz w:val="24"/>
                <w:szCs w:val="24"/>
              </w:rPr>
            </w:rPrChange>
          </w:rPr>
          <w:t xml:space="preserve"> (the </w:t>
        </w:r>
        <w:r w:rsidR="005E45EB" w:rsidRPr="00D81E20">
          <w:rPr>
            <w:rFonts w:ascii="David" w:hAnsi="David" w:cs="David"/>
            <w:i/>
            <w:iCs/>
            <w:sz w:val="24"/>
            <w:szCs w:val="24"/>
            <w:lang w:val="en-US"/>
            <w:rPrChange w:id="3605" w:author="Author">
              <w:rPr>
                <w:rFonts w:ascii="David" w:hAnsi="David" w:cs="David"/>
                <w:sz w:val="24"/>
                <w:szCs w:val="24"/>
              </w:rPr>
            </w:rPrChange>
          </w:rPr>
          <w:t>Caudillo</w:t>
        </w:r>
        <w:r w:rsidR="005E45EB" w:rsidRPr="00D81E20">
          <w:rPr>
            <w:rFonts w:ascii="David" w:hAnsi="David" w:cs="David"/>
            <w:sz w:val="24"/>
            <w:szCs w:val="24"/>
            <w:lang w:val="en-US"/>
            <w:rPrChange w:id="3606" w:author="Author">
              <w:rPr>
                <w:rFonts w:ascii="David" w:hAnsi="David" w:cs="David"/>
                <w:sz w:val="24"/>
                <w:szCs w:val="24"/>
              </w:rPr>
            </w:rPrChange>
          </w:rPr>
          <w:t>)</w:t>
        </w:r>
      </w:ins>
      <w:del w:id="3607" w:author="Author">
        <w:r w:rsidRPr="00D81E20" w:rsidDel="00C85D36">
          <w:rPr>
            <w:rFonts w:ascii="David" w:hAnsi="David" w:cs="David"/>
            <w:sz w:val="24"/>
            <w:szCs w:val="24"/>
            <w:lang w:val="en-US"/>
            <w:rPrChange w:id="3608" w:author="Author">
              <w:rPr>
                <w:rFonts w:ascii="David" w:hAnsi="David" w:cs="David"/>
                <w:sz w:val="24"/>
                <w:szCs w:val="24"/>
              </w:rPr>
            </w:rPrChange>
          </w:rPr>
          <w:delText>, whose face was</w:delText>
        </w:r>
        <w:r w:rsidRPr="00D81E20" w:rsidDel="000D1FA7">
          <w:rPr>
            <w:rFonts w:ascii="David" w:hAnsi="David" w:cs="David"/>
            <w:sz w:val="24"/>
            <w:szCs w:val="24"/>
            <w:lang w:val="en-US"/>
            <w:rPrChange w:id="3609" w:author="Author">
              <w:rPr>
                <w:rFonts w:ascii="David" w:hAnsi="David" w:cs="David"/>
                <w:sz w:val="24"/>
                <w:szCs w:val="24"/>
              </w:rPr>
            </w:rPrChange>
          </w:rPr>
          <w:delText xml:space="preserve"> </w:delText>
        </w:r>
      </w:del>
      <w:ins w:id="3610" w:author="Author">
        <w:r w:rsidR="000D1FA7" w:rsidRPr="00D81E20">
          <w:rPr>
            <w:rFonts w:ascii="David" w:hAnsi="David" w:cs="David"/>
            <w:sz w:val="24"/>
            <w:szCs w:val="24"/>
            <w:lang w:val="en-US"/>
            <w:rPrChange w:id="3611" w:author="Author">
              <w:rPr>
                <w:rFonts w:ascii="David" w:hAnsi="David" w:cs="David"/>
                <w:sz w:val="24"/>
                <w:szCs w:val="24"/>
              </w:rPr>
            </w:rPrChange>
          </w:rPr>
          <w:t xml:space="preserve"> </w:t>
        </w:r>
      </w:ins>
      <w:r w:rsidRPr="00D81E20">
        <w:rPr>
          <w:rFonts w:ascii="David" w:hAnsi="David" w:cs="David"/>
          <w:sz w:val="24"/>
          <w:szCs w:val="24"/>
          <w:lang w:val="en-US"/>
          <w:rPrChange w:id="3612" w:author="Author">
            <w:rPr>
              <w:rFonts w:ascii="David" w:hAnsi="David" w:cs="David"/>
              <w:sz w:val="24"/>
              <w:szCs w:val="24"/>
            </w:rPr>
          </w:rPrChange>
        </w:rPr>
        <w:t>stamped on</w:t>
      </w:r>
      <w:del w:id="3613" w:author="Author">
        <w:r w:rsidRPr="00D81E20" w:rsidDel="005E45EB">
          <w:rPr>
            <w:rFonts w:ascii="David" w:hAnsi="David" w:cs="David"/>
            <w:sz w:val="24"/>
            <w:szCs w:val="24"/>
            <w:lang w:val="en-US"/>
            <w:rPrChange w:id="3614" w:author="Author">
              <w:rPr>
                <w:rFonts w:ascii="David" w:hAnsi="David" w:cs="David"/>
                <w:sz w:val="24"/>
                <w:szCs w:val="24"/>
              </w:rPr>
            </w:rPrChange>
          </w:rPr>
          <w:delText xml:space="preserve"> </w:delText>
        </w:r>
        <w:r w:rsidRPr="00D81E20" w:rsidDel="00C85D36">
          <w:rPr>
            <w:rFonts w:ascii="David" w:hAnsi="David" w:cs="David"/>
            <w:sz w:val="24"/>
            <w:szCs w:val="24"/>
            <w:lang w:val="en-US"/>
            <w:rPrChange w:id="3615" w:author="Author">
              <w:rPr>
                <w:rFonts w:ascii="David" w:hAnsi="David" w:cs="David"/>
                <w:sz w:val="24"/>
                <w:szCs w:val="24"/>
              </w:rPr>
            </w:rPrChange>
          </w:rPr>
          <w:delText>th</w:delText>
        </w:r>
        <w:r w:rsidRPr="00D81E20" w:rsidDel="005E45EB">
          <w:rPr>
            <w:rFonts w:ascii="David" w:hAnsi="David" w:cs="David"/>
            <w:sz w:val="24"/>
            <w:szCs w:val="24"/>
            <w:lang w:val="en-US"/>
            <w:rPrChange w:id="3616" w:author="Author">
              <w:rPr>
                <w:rFonts w:ascii="David" w:hAnsi="David" w:cs="David"/>
                <w:sz w:val="24"/>
                <w:szCs w:val="24"/>
              </w:rPr>
            </w:rPrChange>
          </w:rPr>
          <w:delText>e</w:delText>
        </w:r>
      </w:del>
      <w:r w:rsidRPr="00D81E20">
        <w:rPr>
          <w:rFonts w:ascii="David" w:hAnsi="David" w:cs="David"/>
          <w:sz w:val="24"/>
          <w:szCs w:val="24"/>
          <w:lang w:val="en-US"/>
          <w:rPrChange w:id="3617" w:author="Author">
            <w:rPr>
              <w:rFonts w:ascii="David" w:hAnsi="David" w:cs="David"/>
              <w:sz w:val="24"/>
              <w:szCs w:val="24"/>
            </w:rPr>
          </w:rPrChange>
        </w:rPr>
        <w:t xml:space="preserve"> coins with the legend “</w:t>
      </w:r>
      <w:r w:rsidRPr="00D81E20">
        <w:rPr>
          <w:rFonts w:ascii="David" w:hAnsi="David" w:cs="David"/>
          <w:i/>
          <w:iCs/>
          <w:sz w:val="24"/>
          <w:szCs w:val="24"/>
          <w:lang w:val="en-US"/>
          <w:rPrChange w:id="3618" w:author="Author">
            <w:rPr>
              <w:rFonts w:ascii="David" w:hAnsi="David" w:cs="David"/>
              <w:i/>
              <w:iCs/>
              <w:sz w:val="24"/>
              <w:szCs w:val="24"/>
            </w:rPr>
          </w:rPrChange>
        </w:rPr>
        <w:t>Caudillo</w:t>
      </w:r>
      <w:r w:rsidRPr="00D81E20">
        <w:rPr>
          <w:rFonts w:ascii="David" w:hAnsi="David" w:cs="David"/>
          <w:sz w:val="24"/>
          <w:szCs w:val="24"/>
          <w:lang w:val="en-US"/>
          <w:rPrChange w:id="3619" w:author="Author">
            <w:rPr>
              <w:rFonts w:ascii="David" w:hAnsi="David" w:cs="David"/>
              <w:sz w:val="24"/>
              <w:szCs w:val="24"/>
            </w:rPr>
          </w:rPrChange>
        </w:rPr>
        <w:t xml:space="preserve"> </w:t>
      </w:r>
      <w:r w:rsidRPr="00971C90">
        <w:rPr>
          <w:rFonts w:ascii="David" w:hAnsi="David" w:cs="David"/>
          <w:sz w:val="24"/>
          <w:szCs w:val="24"/>
          <w:lang w:val="en-US" w:bidi="he-IL"/>
        </w:rPr>
        <w:t>of Spain by God’s Mercy.”</w:t>
      </w:r>
      <w:r w:rsidRPr="00D81E20">
        <w:rPr>
          <w:rStyle w:val="FootnoteReference"/>
          <w:rFonts w:ascii="David" w:hAnsi="David" w:cs="David"/>
          <w:sz w:val="24"/>
          <w:szCs w:val="24"/>
          <w:lang w:val="en-US"/>
          <w:rPrChange w:id="3620" w:author="Author">
            <w:rPr>
              <w:rStyle w:val="FootnoteReference"/>
              <w:rFonts w:ascii="David" w:hAnsi="David" w:cs="David"/>
              <w:sz w:val="24"/>
              <w:szCs w:val="24"/>
              <w:lang w:val="es-AR"/>
            </w:rPr>
          </w:rPrChange>
        </w:rPr>
        <w:footnoteReference w:id="87"/>
      </w:r>
      <w:r w:rsidRPr="00971C90">
        <w:rPr>
          <w:rFonts w:ascii="David" w:hAnsi="David" w:cs="David"/>
          <w:sz w:val="24"/>
          <w:szCs w:val="24"/>
          <w:lang w:val="en-US" w:bidi="he-IL"/>
        </w:rPr>
        <w:t xml:space="preserve"> </w:t>
      </w:r>
    </w:p>
    <w:p w14:paraId="6EA1BC34" w14:textId="336E0D19" w:rsidR="004E445C" w:rsidRPr="00D81E20" w:rsidRDefault="004E445C">
      <w:pPr>
        <w:spacing w:before="120" w:after="120" w:line="360" w:lineRule="auto"/>
        <w:ind w:firstLine="426"/>
        <w:jc w:val="both"/>
        <w:rPr>
          <w:rFonts w:ascii="David" w:hAnsi="David" w:cs="David"/>
          <w:sz w:val="24"/>
          <w:szCs w:val="24"/>
          <w:lang w:val="en-US"/>
          <w:rPrChange w:id="3621" w:author="Author">
            <w:rPr>
              <w:rFonts w:ascii="David" w:hAnsi="David" w:cs="David"/>
              <w:sz w:val="24"/>
              <w:szCs w:val="24"/>
            </w:rPr>
          </w:rPrChange>
        </w:rPr>
        <w:pPrChange w:id="3622" w:author="Author">
          <w:pPr>
            <w:spacing w:line="360" w:lineRule="auto"/>
            <w:ind w:firstLine="426"/>
            <w:jc w:val="both"/>
          </w:pPr>
        </w:pPrChange>
      </w:pPr>
      <w:r w:rsidRPr="00D81E20">
        <w:rPr>
          <w:rFonts w:ascii="David" w:hAnsi="David" w:cs="David"/>
          <w:sz w:val="24"/>
          <w:szCs w:val="24"/>
          <w:lang w:val="en-US"/>
          <w:rPrChange w:id="3623" w:author="Author">
            <w:rPr>
              <w:rFonts w:ascii="David" w:hAnsi="David" w:cs="David"/>
              <w:sz w:val="24"/>
              <w:szCs w:val="24"/>
            </w:rPr>
          </w:rPrChange>
        </w:rPr>
        <w:t xml:space="preserve">The </w:t>
      </w:r>
      <w:ins w:id="3624" w:author="Author">
        <w:r w:rsidR="005E45EB" w:rsidRPr="00D81E20">
          <w:rPr>
            <w:rFonts w:ascii="David" w:hAnsi="David" w:cs="David"/>
            <w:sz w:val="24"/>
            <w:szCs w:val="24"/>
            <w:lang w:val="en-US"/>
            <w:rPrChange w:id="3625" w:author="Author">
              <w:rPr>
                <w:rFonts w:ascii="David" w:hAnsi="David" w:cs="David"/>
                <w:sz w:val="24"/>
                <w:szCs w:val="24"/>
              </w:rPr>
            </w:rPrChange>
          </w:rPr>
          <w:t>terminology of Catholicism</w:t>
        </w:r>
      </w:ins>
      <w:del w:id="3626" w:author="Author">
        <w:r w:rsidRPr="00D81E20" w:rsidDel="005E45EB">
          <w:rPr>
            <w:rFonts w:ascii="David" w:hAnsi="David" w:cs="David"/>
            <w:sz w:val="24"/>
            <w:szCs w:val="24"/>
            <w:lang w:val="en-US"/>
            <w:rPrChange w:id="3627" w:author="Author">
              <w:rPr>
                <w:rFonts w:ascii="David" w:hAnsi="David" w:cs="David"/>
                <w:sz w:val="24"/>
                <w:szCs w:val="24"/>
              </w:rPr>
            </w:rPrChange>
          </w:rPr>
          <w:delText>Catholic language</w:delText>
        </w:r>
      </w:del>
      <w:r w:rsidRPr="00D81E20">
        <w:rPr>
          <w:rFonts w:ascii="David" w:hAnsi="David" w:cs="David"/>
          <w:sz w:val="24"/>
          <w:szCs w:val="24"/>
          <w:lang w:val="en-US"/>
          <w:rPrChange w:id="3628" w:author="Author">
            <w:rPr>
              <w:rFonts w:ascii="David" w:hAnsi="David" w:cs="David"/>
              <w:sz w:val="24"/>
              <w:szCs w:val="24"/>
            </w:rPr>
          </w:rPrChange>
        </w:rPr>
        <w:t xml:space="preserve"> was </w:t>
      </w:r>
      <w:ins w:id="3629" w:author="Author">
        <w:r w:rsidR="00532459" w:rsidRPr="00D81E20">
          <w:rPr>
            <w:rFonts w:ascii="David" w:hAnsi="David" w:cs="David"/>
            <w:sz w:val="24"/>
            <w:szCs w:val="24"/>
            <w:lang w:val="en-US"/>
            <w:rPrChange w:id="3630" w:author="Author">
              <w:rPr>
                <w:rFonts w:ascii="David" w:hAnsi="David" w:cs="David"/>
                <w:sz w:val="24"/>
                <w:szCs w:val="24"/>
              </w:rPr>
            </w:rPrChange>
          </w:rPr>
          <w:t>frequently</w:t>
        </w:r>
      </w:ins>
      <w:del w:id="3631" w:author="Author">
        <w:r w:rsidRPr="00D81E20" w:rsidDel="00532459">
          <w:rPr>
            <w:rFonts w:ascii="David" w:hAnsi="David" w:cs="David"/>
            <w:sz w:val="24"/>
            <w:szCs w:val="24"/>
            <w:lang w:val="en-US"/>
            <w:rPrChange w:id="3632" w:author="Author">
              <w:rPr>
                <w:rFonts w:ascii="David" w:hAnsi="David" w:cs="David"/>
                <w:sz w:val="24"/>
                <w:szCs w:val="24"/>
              </w:rPr>
            </w:rPrChange>
          </w:rPr>
          <w:delText>widely</w:delText>
        </w:r>
      </w:del>
      <w:r w:rsidRPr="00D81E20">
        <w:rPr>
          <w:rFonts w:ascii="David" w:hAnsi="David" w:cs="David"/>
          <w:sz w:val="24"/>
          <w:szCs w:val="24"/>
          <w:lang w:val="en-US"/>
          <w:rPrChange w:id="3633" w:author="Author">
            <w:rPr>
              <w:rFonts w:ascii="David" w:hAnsi="David" w:cs="David"/>
              <w:sz w:val="24"/>
              <w:szCs w:val="24"/>
            </w:rPr>
          </w:rPrChange>
        </w:rPr>
        <w:t xml:space="preserve"> used by Franco and the leadership</w:t>
      </w:r>
      <w:ins w:id="3634" w:author="Author">
        <w:r w:rsidR="005E45EB" w:rsidRPr="00D81E20">
          <w:rPr>
            <w:rFonts w:ascii="David" w:hAnsi="David" w:cs="David"/>
            <w:sz w:val="24"/>
            <w:szCs w:val="24"/>
            <w:lang w:val="en-US"/>
            <w:rPrChange w:id="3635" w:author="Author">
              <w:rPr>
                <w:rFonts w:ascii="David" w:hAnsi="David" w:cs="David"/>
                <w:sz w:val="24"/>
                <w:szCs w:val="24"/>
              </w:rPr>
            </w:rPrChange>
          </w:rPr>
          <w:t xml:space="preserve"> to lend</w:t>
        </w:r>
      </w:ins>
      <w:del w:id="3636" w:author="Author">
        <w:r w:rsidRPr="00D81E20" w:rsidDel="005E45EB">
          <w:rPr>
            <w:rFonts w:ascii="David" w:hAnsi="David" w:cs="David"/>
            <w:sz w:val="24"/>
            <w:szCs w:val="24"/>
            <w:lang w:val="en-US"/>
            <w:rPrChange w:id="3637" w:author="Author">
              <w:rPr>
                <w:rFonts w:ascii="David" w:hAnsi="David" w:cs="David"/>
                <w:sz w:val="24"/>
                <w:szCs w:val="24"/>
              </w:rPr>
            </w:rPrChange>
          </w:rPr>
          <w:delText>, intended to coronate their words with</w:delText>
        </w:r>
      </w:del>
      <w:r w:rsidRPr="00D81E20">
        <w:rPr>
          <w:rFonts w:ascii="David" w:hAnsi="David" w:cs="David"/>
          <w:sz w:val="24"/>
          <w:szCs w:val="24"/>
          <w:lang w:val="en-US"/>
          <w:rPrChange w:id="3638" w:author="Author">
            <w:rPr>
              <w:rFonts w:ascii="David" w:hAnsi="David" w:cs="David"/>
              <w:sz w:val="24"/>
              <w:szCs w:val="24"/>
            </w:rPr>
          </w:rPrChange>
        </w:rPr>
        <w:t xml:space="preserve"> a solemn transcendence and legitimacy</w:t>
      </w:r>
      <w:ins w:id="3639" w:author="Author">
        <w:r w:rsidR="005E45EB" w:rsidRPr="00D81E20">
          <w:rPr>
            <w:rFonts w:ascii="David" w:hAnsi="David" w:cs="David"/>
            <w:sz w:val="24"/>
            <w:szCs w:val="24"/>
            <w:lang w:val="en-US"/>
            <w:rPrChange w:id="3640" w:author="Author">
              <w:rPr>
                <w:rFonts w:ascii="David" w:hAnsi="David" w:cs="David"/>
                <w:sz w:val="24"/>
                <w:szCs w:val="24"/>
              </w:rPr>
            </w:rPrChange>
          </w:rPr>
          <w:t xml:space="preserve"> to their words</w:t>
        </w:r>
        <w:r w:rsidR="005C1946" w:rsidRPr="00D81E20">
          <w:rPr>
            <w:rFonts w:ascii="David" w:hAnsi="David" w:cs="David"/>
            <w:sz w:val="24"/>
            <w:szCs w:val="24"/>
            <w:lang w:val="en-US"/>
            <w:rPrChange w:id="3641" w:author="Author">
              <w:rPr>
                <w:rFonts w:ascii="David" w:hAnsi="David" w:cs="David"/>
                <w:sz w:val="24"/>
                <w:szCs w:val="24"/>
              </w:rPr>
            </w:rPrChange>
          </w:rPr>
          <w:t>.</w:t>
        </w:r>
      </w:ins>
      <w:del w:id="3642" w:author="Author">
        <w:r w:rsidRPr="00D81E20" w:rsidDel="005C1946">
          <w:rPr>
            <w:rFonts w:ascii="David" w:hAnsi="David" w:cs="David"/>
            <w:sz w:val="24"/>
            <w:szCs w:val="24"/>
            <w:lang w:val="en-US"/>
            <w:rPrChange w:id="3643" w:author="Author">
              <w:rPr>
                <w:rFonts w:ascii="David" w:hAnsi="David" w:cs="David"/>
                <w:sz w:val="24"/>
                <w:szCs w:val="24"/>
              </w:rPr>
            </w:rPrChange>
          </w:rPr>
          <w:delText>.</w:delText>
        </w:r>
      </w:del>
      <w:r w:rsidRPr="00D81E20">
        <w:rPr>
          <w:rFonts w:ascii="David" w:hAnsi="David" w:cs="David"/>
          <w:sz w:val="24"/>
          <w:szCs w:val="24"/>
          <w:lang w:val="en-US"/>
          <w:rPrChange w:id="3644" w:author="Author">
            <w:rPr>
              <w:rFonts w:ascii="David" w:hAnsi="David" w:cs="David"/>
              <w:sz w:val="24"/>
              <w:szCs w:val="24"/>
            </w:rPr>
          </w:rPrChange>
        </w:rPr>
        <w:t xml:space="preserve"> </w:t>
      </w:r>
      <w:del w:id="3645" w:author="Author">
        <w:r w:rsidRPr="00D81E20" w:rsidDel="005C1946">
          <w:rPr>
            <w:rFonts w:ascii="David" w:hAnsi="David" w:cs="David"/>
            <w:sz w:val="24"/>
            <w:szCs w:val="24"/>
            <w:lang w:val="en-US"/>
            <w:rPrChange w:id="3646" w:author="Author">
              <w:rPr>
                <w:rFonts w:ascii="David" w:hAnsi="David" w:cs="David"/>
                <w:sz w:val="24"/>
                <w:szCs w:val="24"/>
              </w:rPr>
            </w:rPrChange>
          </w:rPr>
          <w:delText xml:space="preserve"> </w:delText>
        </w:r>
      </w:del>
      <w:r w:rsidRPr="00D81E20">
        <w:rPr>
          <w:rFonts w:ascii="David" w:hAnsi="David" w:cs="David"/>
          <w:sz w:val="24"/>
          <w:szCs w:val="24"/>
          <w:lang w:val="en-US"/>
          <w:rPrChange w:id="3647" w:author="Author">
            <w:rPr>
              <w:rFonts w:ascii="David" w:hAnsi="David" w:cs="David"/>
              <w:sz w:val="24"/>
              <w:szCs w:val="24"/>
            </w:rPr>
          </w:rPrChange>
        </w:rPr>
        <w:t xml:space="preserve">For example, an article </w:t>
      </w:r>
      <w:ins w:id="3648" w:author="Author">
        <w:r w:rsidR="00B66585" w:rsidRPr="00D81E20">
          <w:rPr>
            <w:rFonts w:ascii="David" w:hAnsi="David" w:cs="David"/>
            <w:sz w:val="24"/>
            <w:szCs w:val="24"/>
            <w:lang w:val="en-US"/>
            <w:rPrChange w:id="3649" w:author="Author">
              <w:rPr>
                <w:rFonts w:ascii="David" w:hAnsi="David" w:cs="David"/>
                <w:sz w:val="24"/>
                <w:szCs w:val="24"/>
              </w:rPr>
            </w:rPrChange>
          </w:rPr>
          <w:t>in</w:t>
        </w:r>
      </w:ins>
      <w:del w:id="3650" w:author="Author">
        <w:r w:rsidRPr="00D81E20" w:rsidDel="00B66585">
          <w:rPr>
            <w:rFonts w:ascii="David" w:hAnsi="David" w:cs="David"/>
            <w:sz w:val="24"/>
            <w:szCs w:val="24"/>
            <w:lang w:val="en-US"/>
            <w:rPrChange w:id="3651" w:author="Author">
              <w:rPr>
                <w:rFonts w:ascii="David" w:hAnsi="David" w:cs="David"/>
                <w:sz w:val="24"/>
                <w:szCs w:val="24"/>
              </w:rPr>
            </w:rPrChange>
          </w:rPr>
          <w:delText>at</w:delText>
        </w:r>
      </w:del>
      <w:r w:rsidRPr="00D81E20">
        <w:rPr>
          <w:rFonts w:ascii="David" w:hAnsi="David" w:cs="David"/>
          <w:sz w:val="24"/>
          <w:szCs w:val="24"/>
          <w:lang w:val="en-US"/>
          <w:rPrChange w:id="3652" w:author="Author">
            <w:rPr>
              <w:rFonts w:ascii="David" w:hAnsi="David" w:cs="David"/>
              <w:sz w:val="24"/>
              <w:szCs w:val="24"/>
            </w:rPr>
          </w:rPrChange>
        </w:rPr>
        <w:t xml:space="preserve"> the Spanish official newspaper</w:t>
      </w:r>
      <w:ins w:id="3653" w:author="Author">
        <w:r w:rsidR="005E45EB" w:rsidRPr="00D81E20">
          <w:rPr>
            <w:rFonts w:ascii="David" w:hAnsi="David" w:cs="David"/>
            <w:sz w:val="24"/>
            <w:szCs w:val="24"/>
            <w:lang w:val="en-US"/>
            <w:rPrChange w:id="3654" w:author="Author">
              <w:rPr>
                <w:rFonts w:ascii="David" w:hAnsi="David" w:cs="David"/>
                <w:sz w:val="24"/>
                <w:szCs w:val="24"/>
              </w:rPr>
            </w:rPrChange>
          </w:rPr>
          <w:t xml:space="preserve"> (</w:t>
        </w:r>
      </w:ins>
      <w:del w:id="3655" w:author="Author">
        <w:r w:rsidRPr="00D81E20" w:rsidDel="005E45EB">
          <w:rPr>
            <w:rFonts w:ascii="David" w:hAnsi="David" w:cs="David"/>
            <w:sz w:val="24"/>
            <w:szCs w:val="24"/>
            <w:lang w:val="en-US"/>
            <w:rPrChange w:id="3656" w:author="Author">
              <w:rPr>
                <w:rFonts w:ascii="David" w:hAnsi="David" w:cs="David"/>
                <w:sz w:val="24"/>
                <w:szCs w:val="24"/>
              </w:rPr>
            </w:rPrChange>
          </w:rPr>
          <w:delText xml:space="preserve"> -</w:delText>
        </w:r>
      </w:del>
      <w:r w:rsidRPr="00D81E20">
        <w:rPr>
          <w:rFonts w:ascii="David" w:hAnsi="David" w:cs="David"/>
          <w:sz w:val="24"/>
          <w:szCs w:val="24"/>
          <w:lang w:val="en-US"/>
          <w:rPrChange w:id="3657" w:author="Author">
            <w:rPr>
              <w:rFonts w:ascii="David" w:hAnsi="David" w:cs="David"/>
              <w:sz w:val="24"/>
              <w:szCs w:val="24"/>
            </w:rPr>
          </w:rPrChange>
        </w:rPr>
        <w:t>there were only two daily newspapers in Madrid at that time</w:t>
      </w:r>
      <w:ins w:id="3658" w:author="Author">
        <w:r w:rsidR="005E45EB" w:rsidRPr="00D81E20">
          <w:rPr>
            <w:rFonts w:ascii="David" w:hAnsi="David" w:cs="David"/>
            <w:sz w:val="24"/>
            <w:szCs w:val="24"/>
            <w:lang w:val="en-US"/>
            <w:rPrChange w:id="3659" w:author="Author">
              <w:rPr>
                <w:rFonts w:ascii="David" w:hAnsi="David" w:cs="David"/>
                <w:sz w:val="24"/>
                <w:szCs w:val="24"/>
              </w:rPr>
            </w:rPrChange>
          </w:rPr>
          <w:t>),</w:t>
        </w:r>
      </w:ins>
      <w:del w:id="3660" w:author="Author">
        <w:r w:rsidRPr="00D81E20" w:rsidDel="005E45EB">
          <w:rPr>
            <w:rFonts w:ascii="David" w:hAnsi="David" w:cs="David"/>
            <w:sz w:val="24"/>
            <w:szCs w:val="24"/>
            <w:lang w:val="en-US"/>
            <w:rPrChange w:id="3661" w:author="Author">
              <w:rPr>
                <w:rFonts w:ascii="David" w:hAnsi="David" w:cs="David"/>
                <w:sz w:val="24"/>
                <w:szCs w:val="24"/>
              </w:rPr>
            </w:rPrChange>
          </w:rPr>
          <w:delText>-</w:delText>
        </w:r>
      </w:del>
      <w:r w:rsidRPr="00D81E20">
        <w:rPr>
          <w:rFonts w:ascii="David" w:hAnsi="David" w:cs="David"/>
          <w:sz w:val="24"/>
          <w:szCs w:val="24"/>
          <w:lang w:val="en-US"/>
          <w:rPrChange w:id="3662" w:author="Author">
            <w:rPr>
              <w:rFonts w:ascii="David" w:hAnsi="David" w:cs="David"/>
              <w:sz w:val="24"/>
              <w:szCs w:val="24"/>
            </w:rPr>
          </w:rPrChange>
        </w:rPr>
        <w:t xml:space="preserve"> summarizes Franco</w:t>
      </w:r>
      <w:ins w:id="3663" w:author="Author">
        <w:r w:rsidR="005E45EB" w:rsidRPr="00D81E20">
          <w:rPr>
            <w:rFonts w:ascii="David" w:hAnsi="David" w:cs="David"/>
            <w:sz w:val="24"/>
            <w:szCs w:val="24"/>
            <w:lang w:val="en-US"/>
            <w:rPrChange w:id="3664" w:author="Author">
              <w:rPr>
                <w:rFonts w:ascii="David" w:hAnsi="David" w:cs="David"/>
                <w:sz w:val="24"/>
                <w:szCs w:val="24"/>
              </w:rPr>
            </w:rPrChange>
          </w:rPr>
          <w:t>’s</w:t>
        </w:r>
      </w:ins>
      <w:r w:rsidRPr="00D81E20">
        <w:rPr>
          <w:rFonts w:ascii="David" w:hAnsi="David" w:cs="David"/>
          <w:sz w:val="24"/>
          <w:szCs w:val="24"/>
          <w:lang w:val="en-US"/>
          <w:rPrChange w:id="3665" w:author="Author">
            <w:rPr>
              <w:rFonts w:ascii="David" w:hAnsi="David" w:cs="David"/>
              <w:sz w:val="24"/>
              <w:szCs w:val="24"/>
            </w:rPr>
          </w:rPrChange>
        </w:rPr>
        <w:t xml:space="preserve"> </w:t>
      </w:r>
      <w:del w:id="3666" w:author="Author">
        <w:r w:rsidRPr="00D81E20" w:rsidDel="005E45EB">
          <w:rPr>
            <w:rFonts w:ascii="David" w:hAnsi="David" w:cs="David"/>
            <w:sz w:val="24"/>
            <w:szCs w:val="24"/>
            <w:lang w:val="en-US"/>
            <w:rPrChange w:id="3667" w:author="Author">
              <w:rPr>
                <w:rFonts w:ascii="David" w:hAnsi="David" w:cs="David"/>
                <w:sz w:val="24"/>
                <w:szCs w:val="24"/>
              </w:rPr>
            </w:rPrChange>
          </w:rPr>
          <w:delText xml:space="preserve">(called ‘the </w:delText>
        </w:r>
        <w:r w:rsidRPr="00D81E20" w:rsidDel="005E45EB">
          <w:rPr>
            <w:rFonts w:ascii="David" w:hAnsi="David" w:cs="David"/>
            <w:i/>
            <w:iCs/>
            <w:sz w:val="24"/>
            <w:szCs w:val="24"/>
            <w:lang w:val="en-US"/>
            <w:rPrChange w:id="3668" w:author="Author">
              <w:rPr>
                <w:rFonts w:ascii="David" w:hAnsi="David" w:cs="David"/>
                <w:i/>
                <w:iCs/>
                <w:sz w:val="24"/>
                <w:szCs w:val="24"/>
              </w:rPr>
            </w:rPrChange>
          </w:rPr>
          <w:delText>Caudillo</w:delText>
        </w:r>
        <w:r w:rsidRPr="00D81E20" w:rsidDel="005E45EB">
          <w:rPr>
            <w:rFonts w:ascii="David" w:hAnsi="David" w:cs="David"/>
            <w:sz w:val="24"/>
            <w:szCs w:val="24"/>
            <w:lang w:val="en-US"/>
            <w:rPrChange w:id="3669" w:author="Author">
              <w:rPr>
                <w:rFonts w:ascii="David" w:hAnsi="David" w:cs="David"/>
                <w:sz w:val="24"/>
                <w:szCs w:val="24"/>
              </w:rPr>
            </w:rPrChange>
          </w:rPr>
          <w:delText xml:space="preserve">’)’s </w:delText>
        </w:r>
      </w:del>
      <w:r w:rsidRPr="00D81E20">
        <w:rPr>
          <w:rFonts w:ascii="David" w:hAnsi="David" w:cs="David"/>
          <w:sz w:val="24"/>
          <w:szCs w:val="24"/>
          <w:lang w:val="en-US"/>
          <w:rPrChange w:id="3670" w:author="Author">
            <w:rPr>
              <w:rFonts w:ascii="David" w:hAnsi="David" w:cs="David"/>
              <w:sz w:val="24"/>
              <w:szCs w:val="24"/>
            </w:rPr>
          </w:rPrChange>
        </w:rPr>
        <w:t xml:space="preserve">speech to the nation </w:t>
      </w:r>
      <w:ins w:id="3671" w:author="Author">
        <w:r w:rsidR="005E45EB" w:rsidRPr="00D81E20">
          <w:rPr>
            <w:rFonts w:ascii="David" w:hAnsi="David" w:cs="David"/>
            <w:sz w:val="24"/>
            <w:szCs w:val="24"/>
            <w:lang w:val="en-US"/>
            <w:rPrChange w:id="3672" w:author="Author">
              <w:rPr>
                <w:rFonts w:ascii="David" w:hAnsi="David" w:cs="David"/>
                <w:sz w:val="24"/>
                <w:szCs w:val="24"/>
              </w:rPr>
            </w:rPrChange>
          </w:rPr>
          <w:t>marking</w:t>
        </w:r>
      </w:ins>
      <w:del w:id="3673" w:author="Author">
        <w:r w:rsidRPr="00D81E20" w:rsidDel="005E45EB">
          <w:rPr>
            <w:rFonts w:ascii="David" w:hAnsi="David" w:cs="David"/>
            <w:sz w:val="24"/>
            <w:szCs w:val="24"/>
            <w:lang w:val="en-US"/>
            <w:rPrChange w:id="3674" w:author="Author">
              <w:rPr>
                <w:rFonts w:ascii="David" w:hAnsi="David" w:cs="David"/>
                <w:sz w:val="24"/>
                <w:szCs w:val="24"/>
              </w:rPr>
            </w:rPrChange>
          </w:rPr>
          <w:delText>on behalf of</w:delText>
        </w:r>
      </w:del>
      <w:r w:rsidRPr="00D81E20">
        <w:rPr>
          <w:rFonts w:ascii="David" w:hAnsi="David" w:cs="David"/>
          <w:sz w:val="24"/>
          <w:szCs w:val="24"/>
          <w:lang w:val="en-US"/>
          <w:rPrChange w:id="3675" w:author="Author">
            <w:rPr>
              <w:rFonts w:ascii="David" w:hAnsi="David" w:cs="David"/>
              <w:sz w:val="24"/>
              <w:szCs w:val="24"/>
            </w:rPr>
          </w:rPrChange>
        </w:rPr>
        <w:t xml:space="preserve"> the 1957 </w:t>
      </w:r>
      <w:ins w:id="3676" w:author="Author">
        <w:r w:rsidR="005E45EB" w:rsidRPr="00D81E20">
          <w:rPr>
            <w:rFonts w:ascii="David" w:hAnsi="David" w:cs="David"/>
            <w:sz w:val="24"/>
            <w:szCs w:val="24"/>
            <w:lang w:val="en-US"/>
            <w:rPrChange w:id="3677" w:author="Author">
              <w:rPr>
                <w:rFonts w:ascii="David" w:hAnsi="David" w:cs="David"/>
                <w:sz w:val="24"/>
                <w:szCs w:val="24"/>
              </w:rPr>
            </w:rPrChange>
          </w:rPr>
          <w:t>N</w:t>
        </w:r>
      </w:ins>
      <w:del w:id="3678" w:author="Author">
        <w:r w:rsidRPr="00D81E20" w:rsidDel="005E45EB">
          <w:rPr>
            <w:rFonts w:ascii="David" w:hAnsi="David" w:cs="David"/>
            <w:sz w:val="24"/>
            <w:szCs w:val="24"/>
            <w:lang w:val="en-US"/>
            <w:rPrChange w:id="3679" w:author="Author">
              <w:rPr>
                <w:rFonts w:ascii="David" w:hAnsi="David" w:cs="David"/>
                <w:sz w:val="24"/>
                <w:szCs w:val="24"/>
              </w:rPr>
            </w:rPrChange>
          </w:rPr>
          <w:delText>n</w:delText>
        </w:r>
      </w:del>
      <w:r w:rsidRPr="00D81E20">
        <w:rPr>
          <w:rFonts w:ascii="David" w:hAnsi="David" w:cs="David"/>
          <w:sz w:val="24"/>
          <w:szCs w:val="24"/>
          <w:lang w:val="en-US"/>
          <w:rPrChange w:id="3680" w:author="Author">
            <w:rPr>
              <w:rFonts w:ascii="David" w:hAnsi="David" w:cs="David"/>
              <w:sz w:val="24"/>
              <w:szCs w:val="24"/>
            </w:rPr>
          </w:rPrChange>
        </w:rPr>
        <w:t xml:space="preserve">ew </w:t>
      </w:r>
      <w:ins w:id="3681" w:author="Author">
        <w:r w:rsidR="005E45EB" w:rsidRPr="00D81E20">
          <w:rPr>
            <w:rFonts w:ascii="David" w:hAnsi="David" w:cs="David"/>
            <w:sz w:val="24"/>
            <w:szCs w:val="24"/>
            <w:lang w:val="en-US"/>
            <w:rPrChange w:id="3682" w:author="Author">
              <w:rPr>
                <w:rFonts w:ascii="David" w:hAnsi="David" w:cs="David"/>
                <w:sz w:val="24"/>
                <w:szCs w:val="24"/>
              </w:rPr>
            </w:rPrChange>
          </w:rPr>
          <w:t>Y</w:t>
        </w:r>
      </w:ins>
      <w:del w:id="3683" w:author="Author">
        <w:r w:rsidRPr="00D81E20" w:rsidDel="005E45EB">
          <w:rPr>
            <w:rFonts w:ascii="David" w:hAnsi="David" w:cs="David"/>
            <w:sz w:val="24"/>
            <w:szCs w:val="24"/>
            <w:lang w:val="en-US"/>
            <w:rPrChange w:id="3684" w:author="Author">
              <w:rPr>
                <w:rFonts w:ascii="David" w:hAnsi="David" w:cs="David"/>
                <w:sz w:val="24"/>
                <w:szCs w:val="24"/>
              </w:rPr>
            </w:rPrChange>
          </w:rPr>
          <w:delText>y</w:delText>
        </w:r>
      </w:del>
      <w:r w:rsidRPr="00D81E20">
        <w:rPr>
          <w:rFonts w:ascii="David" w:hAnsi="David" w:cs="David"/>
          <w:sz w:val="24"/>
          <w:szCs w:val="24"/>
          <w:lang w:val="en-US"/>
          <w:rPrChange w:id="3685" w:author="Author">
            <w:rPr>
              <w:rFonts w:ascii="David" w:hAnsi="David" w:cs="David"/>
              <w:sz w:val="24"/>
              <w:szCs w:val="24"/>
            </w:rPr>
          </w:rPrChange>
        </w:rPr>
        <w:t xml:space="preserve">ear: </w:t>
      </w:r>
    </w:p>
    <w:p w14:paraId="4DBE0DCD" w14:textId="42CD9B9C" w:rsidR="004E445C" w:rsidRPr="00D81E20" w:rsidRDefault="004E445C">
      <w:pPr>
        <w:spacing w:before="120" w:after="120" w:line="240" w:lineRule="auto"/>
        <w:ind w:left="1440"/>
        <w:jc w:val="both"/>
        <w:rPr>
          <w:rFonts w:ascii="David" w:hAnsi="David" w:cs="David"/>
          <w:sz w:val="24"/>
          <w:szCs w:val="24"/>
          <w:lang w:val="en-US"/>
          <w:rPrChange w:id="3686" w:author="Author">
            <w:rPr>
              <w:rFonts w:ascii="David" w:hAnsi="David" w:cs="David"/>
              <w:sz w:val="24"/>
              <w:szCs w:val="24"/>
            </w:rPr>
          </w:rPrChange>
        </w:rPr>
        <w:pPrChange w:id="3687" w:author="Author">
          <w:pPr>
            <w:spacing w:after="0" w:line="360" w:lineRule="auto"/>
            <w:ind w:left="709"/>
            <w:jc w:val="both"/>
          </w:pPr>
        </w:pPrChange>
      </w:pPr>
      <w:r w:rsidRPr="00D81E20">
        <w:rPr>
          <w:rFonts w:ascii="David" w:hAnsi="David" w:cs="David"/>
          <w:sz w:val="24"/>
          <w:szCs w:val="24"/>
          <w:lang w:val="en-US"/>
          <w:rPrChange w:id="3688" w:author="Author">
            <w:rPr>
              <w:rFonts w:ascii="David" w:hAnsi="David" w:cs="David"/>
              <w:sz w:val="24"/>
              <w:szCs w:val="24"/>
            </w:rPr>
          </w:rPrChange>
        </w:rPr>
        <w:t xml:space="preserve">As the </w:t>
      </w:r>
      <w:r w:rsidRPr="00D81E20">
        <w:rPr>
          <w:rFonts w:ascii="David" w:hAnsi="David" w:cs="David"/>
          <w:i/>
          <w:iCs/>
          <w:sz w:val="24"/>
          <w:szCs w:val="24"/>
          <w:lang w:val="en-US"/>
          <w:rPrChange w:id="3689" w:author="Author">
            <w:rPr>
              <w:rFonts w:ascii="David" w:hAnsi="David" w:cs="David"/>
              <w:i/>
              <w:iCs/>
              <w:sz w:val="24"/>
              <w:szCs w:val="24"/>
            </w:rPr>
          </w:rPrChange>
        </w:rPr>
        <w:t>Caudillo</w:t>
      </w:r>
      <w:r w:rsidRPr="00D81E20">
        <w:rPr>
          <w:rFonts w:ascii="David" w:hAnsi="David" w:cs="David"/>
          <w:sz w:val="24"/>
          <w:szCs w:val="24"/>
          <w:lang w:val="en-US"/>
          <w:rPrChange w:id="3690" w:author="Author">
            <w:rPr>
              <w:rFonts w:ascii="David" w:hAnsi="David" w:cs="David"/>
              <w:sz w:val="24"/>
              <w:szCs w:val="24"/>
            </w:rPr>
          </w:rPrChange>
        </w:rPr>
        <w:t xml:space="preserve"> said, after alluding to simply wonderful achievements, the problems arising from a century of neglect</w:t>
      </w:r>
      <w:del w:id="3691" w:author="Author">
        <w:r w:rsidRPr="00D81E20" w:rsidDel="005E45EB">
          <w:rPr>
            <w:rFonts w:ascii="David" w:hAnsi="David" w:cs="David"/>
            <w:sz w:val="24"/>
            <w:szCs w:val="24"/>
            <w:lang w:val="en-US"/>
            <w:rPrChange w:id="3692" w:author="Author">
              <w:rPr>
                <w:rFonts w:ascii="David" w:hAnsi="David" w:cs="David"/>
                <w:sz w:val="24"/>
                <w:szCs w:val="24"/>
              </w:rPr>
            </w:rPrChange>
          </w:rPr>
          <w:delText>ion</w:delText>
        </w:r>
      </w:del>
      <w:r w:rsidRPr="00D81E20">
        <w:rPr>
          <w:rFonts w:ascii="David" w:hAnsi="David" w:cs="David"/>
          <w:sz w:val="24"/>
          <w:szCs w:val="24"/>
          <w:lang w:val="en-US"/>
          <w:rPrChange w:id="3693" w:author="Author">
            <w:rPr>
              <w:rFonts w:ascii="David" w:hAnsi="David" w:cs="David"/>
              <w:sz w:val="24"/>
              <w:szCs w:val="24"/>
            </w:rPr>
          </w:rPrChange>
        </w:rPr>
        <w:t xml:space="preserve"> had been solved. The fundamental needs in the spiritual and economic order have been assured, freeing the workers from the divorce [dissonance] in which the Marxist doctrines and organizations had plunged them before the crusade [</w:t>
      </w:r>
      <w:r w:rsidRPr="00D81E20">
        <w:rPr>
          <w:rFonts w:ascii="David" w:hAnsi="David" w:cs="David"/>
          <w:i/>
          <w:iCs/>
          <w:sz w:val="24"/>
          <w:szCs w:val="24"/>
          <w:lang w:val="en-US"/>
          <w:rPrChange w:id="3694" w:author="Author">
            <w:rPr>
              <w:rFonts w:ascii="David" w:hAnsi="David" w:cs="David"/>
              <w:i/>
              <w:iCs/>
              <w:sz w:val="24"/>
              <w:szCs w:val="24"/>
            </w:rPr>
          </w:rPrChange>
        </w:rPr>
        <w:t>la</w:t>
      </w:r>
      <w:r w:rsidRPr="00D81E20">
        <w:rPr>
          <w:rFonts w:ascii="David" w:hAnsi="David" w:cs="David"/>
          <w:sz w:val="24"/>
          <w:szCs w:val="24"/>
          <w:lang w:val="en-US"/>
          <w:rPrChange w:id="3695" w:author="Author">
            <w:rPr>
              <w:rFonts w:ascii="David" w:hAnsi="David" w:cs="David"/>
              <w:sz w:val="24"/>
              <w:szCs w:val="24"/>
            </w:rPr>
          </w:rPrChange>
        </w:rPr>
        <w:t xml:space="preserve"> </w:t>
      </w:r>
      <w:r w:rsidRPr="00D81E20">
        <w:rPr>
          <w:rFonts w:ascii="David" w:hAnsi="David" w:cs="David"/>
          <w:i/>
          <w:iCs/>
          <w:sz w:val="24"/>
          <w:szCs w:val="24"/>
          <w:lang w:val="en-US"/>
          <w:rPrChange w:id="3696" w:author="Author">
            <w:rPr>
              <w:rFonts w:ascii="David" w:hAnsi="David" w:cs="David"/>
              <w:i/>
              <w:iCs/>
              <w:sz w:val="24"/>
              <w:szCs w:val="24"/>
            </w:rPr>
          </w:rPrChange>
        </w:rPr>
        <w:t>cruzada</w:t>
      </w:r>
      <w:r w:rsidRPr="00D81E20">
        <w:rPr>
          <w:rFonts w:ascii="David" w:hAnsi="David" w:cs="David"/>
          <w:sz w:val="24"/>
          <w:szCs w:val="24"/>
          <w:lang w:val="en-US"/>
          <w:rPrChange w:id="3697" w:author="Author">
            <w:rPr>
              <w:rFonts w:ascii="David" w:hAnsi="David" w:cs="David"/>
              <w:sz w:val="24"/>
              <w:szCs w:val="24"/>
            </w:rPr>
          </w:rPrChange>
        </w:rPr>
        <w:t>]. All this, with the basic pillars of</w:t>
      </w:r>
      <w:ins w:id="3698" w:author="Author">
        <w:r w:rsidR="005E45EB" w:rsidRPr="00D81E20">
          <w:rPr>
            <w:rFonts w:ascii="David" w:hAnsi="David" w:cs="David"/>
            <w:sz w:val="24"/>
            <w:szCs w:val="24"/>
            <w:lang w:val="en-US"/>
            <w:rPrChange w:id="3699" w:author="Author">
              <w:rPr>
                <w:rFonts w:ascii="David" w:hAnsi="David" w:cs="David"/>
                <w:sz w:val="24"/>
                <w:szCs w:val="24"/>
              </w:rPr>
            </w:rPrChange>
          </w:rPr>
          <w:t xml:space="preserve"> the trilogy of</w:t>
        </w:r>
      </w:ins>
      <w:r w:rsidRPr="00D81E20">
        <w:rPr>
          <w:rFonts w:ascii="David" w:hAnsi="David" w:cs="David"/>
          <w:sz w:val="24"/>
          <w:szCs w:val="24"/>
          <w:lang w:val="en-US"/>
          <w:rPrChange w:id="3700" w:author="Author">
            <w:rPr>
              <w:rFonts w:ascii="David" w:hAnsi="David" w:cs="David"/>
              <w:sz w:val="24"/>
              <w:szCs w:val="24"/>
            </w:rPr>
          </w:rPrChange>
        </w:rPr>
        <w:t xml:space="preserve"> </w:t>
      </w:r>
      <w:ins w:id="3701" w:author="Author">
        <w:r w:rsidR="005E45EB" w:rsidRPr="00D81E20">
          <w:rPr>
            <w:rFonts w:ascii="David" w:hAnsi="David" w:cs="David"/>
            <w:sz w:val="24"/>
            <w:szCs w:val="24"/>
            <w:lang w:val="en-US"/>
            <w:rPrChange w:id="3702" w:author="Author">
              <w:rPr>
                <w:rFonts w:ascii="David" w:hAnsi="David" w:cs="David"/>
                <w:sz w:val="24"/>
                <w:szCs w:val="24"/>
              </w:rPr>
            </w:rPrChange>
          </w:rPr>
          <w:t>f</w:t>
        </w:r>
      </w:ins>
      <w:del w:id="3703" w:author="Author">
        <w:r w:rsidRPr="00D81E20" w:rsidDel="005E45EB">
          <w:rPr>
            <w:rFonts w:ascii="David" w:hAnsi="David" w:cs="David"/>
            <w:sz w:val="24"/>
            <w:szCs w:val="24"/>
            <w:lang w:val="en-US"/>
            <w:rPrChange w:id="3704" w:author="Author">
              <w:rPr>
                <w:rFonts w:ascii="David" w:hAnsi="David" w:cs="David"/>
                <w:sz w:val="24"/>
                <w:szCs w:val="24"/>
              </w:rPr>
            </w:rPrChange>
          </w:rPr>
          <w:delText>F</w:delText>
        </w:r>
      </w:del>
      <w:r w:rsidRPr="00D81E20">
        <w:rPr>
          <w:rFonts w:ascii="David" w:hAnsi="David" w:cs="David"/>
          <w:sz w:val="24"/>
          <w:szCs w:val="24"/>
          <w:lang w:val="en-US"/>
          <w:rPrChange w:id="3705" w:author="Author">
            <w:rPr>
              <w:rFonts w:ascii="David" w:hAnsi="David" w:cs="David"/>
              <w:sz w:val="24"/>
              <w:szCs w:val="24"/>
            </w:rPr>
          </w:rPrChange>
        </w:rPr>
        <w:t xml:space="preserve">amily, city and </w:t>
      </w:r>
      <w:ins w:id="3706" w:author="Author">
        <w:r w:rsidR="005E45EB" w:rsidRPr="00D81E20">
          <w:rPr>
            <w:rFonts w:ascii="David" w:hAnsi="David" w:cs="David"/>
            <w:sz w:val="24"/>
            <w:szCs w:val="24"/>
            <w:lang w:val="en-US"/>
            <w:rPrChange w:id="3707" w:author="Author">
              <w:rPr>
                <w:rFonts w:ascii="David" w:hAnsi="David" w:cs="David"/>
                <w:sz w:val="24"/>
                <w:szCs w:val="24"/>
              </w:rPr>
            </w:rPrChange>
          </w:rPr>
          <w:t>t</w:t>
        </w:r>
      </w:ins>
      <w:del w:id="3708" w:author="Author">
        <w:r w:rsidRPr="00D81E20" w:rsidDel="005E45EB">
          <w:rPr>
            <w:rFonts w:ascii="David" w:hAnsi="David" w:cs="David"/>
            <w:sz w:val="24"/>
            <w:szCs w:val="24"/>
            <w:lang w:val="en-US"/>
            <w:rPrChange w:id="3709" w:author="Author">
              <w:rPr>
                <w:rFonts w:ascii="David" w:hAnsi="David" w:cs="David"/>
                <w:sz w:val="24"/>
                <w:szCs w:val="24"/>
              </w:rPr>
            </w:rPrChange>
          </w:rPr>
          <w:delText>T</w:delText>
        </w:r>
      </w:del>
      <w:r w:rsidRPr="00D81E20">
        <w:rPr>
          <w:rFonts w:ascii="David" w:hAnsi="David" w:cs="David"/>
          <w:sz w:val="24"/>
          <w:szCs w:val="24"/>
          <w:lang w:val="en-US"/>
          <w:rPrChange w:id="3710" w:author="Author">
            <w:rPr>
              <w:rFonts w:ascii="David" w:hAnsi="David" w:cs="David"/>
              <w:sz w:val="24"/>
              <w:szCs w:val="24"/>
            </w:rPr>
          </w:rPrChange>
        </w:rPr>
        <w:t xml:space="preserve">rade </w:t>
      </w:r>
      <w:ins w:id="3711" w:author="Author">
        <w:r w:rsidR="005E45EB" w:rsidRPr="00D81E20">
          <w:rPr>
            <w:rFonts w:ascii="David" w:hAnsi="David" w:cs="David"/>
            <w:sz w:val="24"/>
            <w:szCs w:val="24"/>
            <w:lang w:val="en-US"/>
            <w:rPrChange w:id="3712" w:author="Author">
              <w:rPr>
                <w:rFonts w:ascii="David" w:hAnsi="David" w:cs="David"/>
                <w:sz w:val="24"/>
                <w:szCs w:val="24"/>
              </w:rPr>
            </w:rPrChange>
          </w:rPr>
          <w:t>u</w:t>
        </w:r>
      </w:ins>
      <w:del w:id="3713" w:author="Author">
        <w:r w:rsidRPr="00D81E20" w:rsidDel="005E45EB">
          <w:rPr>
            <w:rFonts w:ascii="David" w:hAnsi="David" w:cs="David"/>
            <w:sz w:val="24"/>
            <w:szCs w:val="24"/>
            <w:lang w:val="en-US"/>
            <w:rPrChange w:id="3714" w:author="Author">
              <w:rPr>
                <w:rFonts w:ascii="David" w:hAnsi="David" w:cs="David"/>
                <w:sz w:val="24"/>
                <w:szCs w:val="24"/>
              </w:rPr>
            </w:rPrChange>
          </w:rPr>
          <w:delText>U</w:delText>
        </w:r>
      </w:del>
      <w:r w:rsidRPr="00D81E20">
        <w:rPr>
          <w:rFonts w:ascii="David" w:hAnsi="David" w:cs="David"/>
          <w:sz w:val="24"/>
          <w:szCs w:val="24"/>
          <w:lang w:val="en-US"/>
          <w:rPrChange w:id="3715" w:author="Author">
            <w:rPr>
              <w:rFonts w:ascii="David" w:hAnsi="David" w:cs="David"/>
              <w:sz w:val="24"/>
              <w:szCs w:val="24"/>
            </w:rPr>
          </w:rPrChange>
        </w:rPr>
        <w:t>nion</w:t>
      </w:r>
      <w:del w:id="3716" w:author="Author">
        <w:r w:rsidRPr="00D81E20" w:rsidDel="005E45EB">
          <w:rPr>
            <w:rFonts w:ascii="David" w:hAnsi="David" w:cs="David"/>
            <w:sz w:val="24"/>
            <w:szCs w:val="24"/>
            <w:lang w:val="en-US"/>
            <w:rPrChange w:id="3717" w:author="Author">
              <w:rPr>
                <w:rFonts w:ascii="David" w:hAnsi="David" w:cs="David"/>
                <w:sz w:val="24"/>
                <w:szCs w:val="24"/>
              </w:rPr>
            </w:rPrChange>
          </w:rPr>
          <w:delText xml:space="preserve"> trilogy</w:delText>
        </w:r>
      </w:del>
      <w:r w:rsidRPr="00D81E20">
        <w:rPr>
          <w:rFonts w:ascii="David" w:hAnsi="David" w:cs="David"/>
          <w:sz w:val="24"/>
          <w:szCs w:val="24"/>
          <w:lang w:val="en-US"/>
          <w:rPrChange w:id="3718" w:author="Author">
            <w:rPr>
              <w:rFonts w:ascii="David" w:hAnsi="David" w:cs="David"/>
              <w:sz w:val="24"/>
              <w:szCs w:val="24"/>
            </w:rPr>
          </w:rPrChange>
        </w:rPr>
        <w:t>.</w:t>
      </w:r>
      <w:r w:rsidRPr="00D81E20">
        <w:rPr>
          <w:rStyle w:val="FootnoteReference"/>
          <w:rFonts w:ascii="David" w:hAnsi="David" w:cs="David"/>
          <w:sz w:val="24"/>
          <w:szCs w:val="24"/>
          <w:lang w:val="en-US"/>
          <w:rPrChange w:id="3719" w:author="Author">
            <w:rPr>
              <w:rStyle w:val="FootnoteReference"/>
              <w:rFonts w:ascii="David" w:hAnsi="David" w:cs="David"/>
              <w:sz w:val="24"/>
              <w:szCs w:val="24"/>
              <w:lang w:val="es-AR"/>
            </w:rPr>
          </w:rPrChange>
        </w:rPr>
        <w:footnoteReference w:id="88"/>
      </w:r>
      <w:r w:rsidRPr="00D81E20">
        <w:rPr>
          <w:rFonts w:ascii="David" w:hAnsi="David" w:cs="David"/>
          <w:sz w:val="24"/>
          <w:szCs w:val="24"/>
          <w:lang w:val="en-US"/>
          <w:rPrChange w:id="3723" w:author="Author">
            <w:rPr>
              <w:rFonts w:ascii="David" w:hAnsi="David" w:cs="David"/>
              <w:sz w:val="24"/>
              <w:szCs w:val="24"/>
            </w:rPr>
          </w:rPrChange>
        </w:rPr>
        <w:t xml:space="preserve"> </w:t>
      </w:r>
    </w:p>
    <w:p w14:paraId="0F245581" w14:textId="77777777" w:rsidR="004E445C" w:rsidRPr="00D81E20" w:rsidRDefault="004E445C">
      <w:pPr>
        <w:spacing w:before="120" w:after="120" w:line="360" w:lineRule="auto"/>
        <w:ind w:firstLine="426"/>
        <w:jc w:val="both"/>
        <w:rPr>
          <w:rFonts w:ascii="David" w:hAnsi="David" w:cs="David"/>
          <w:sz w:val="24"/>
          <w:szCs w:val="24"/>
          <w:lang w:val="en-US"/>
          <w:rPrChange w:id="3724" w:author="Author">
            <w:rPr>
              <w:rFonts w:ascii="David" w:hAnsi="David" w:cs="David"/>
              <w:sz w:val="24"/>
              <w:szCs w:val="24"/>
            </w:rPr>
          </w:rPrChange>
        </w:rPr>
        <w:pPrChange w:id="3725" w:author="Author">
          <w:pPr>
            <w:spacing w:after="0" w:line="360" w:lineRule="auto"/>
            <w:ind w:firstLine="426"/>
            <w:jc w:val="both"/>
          </w:pPr>
        </w:pPrChange>
      </w:pPr>
    </w:p>
    <w:p w14:paraId="3EC19143" w14:textId="40C13B85" w:rsidR="00297A51" w:rsidRPr="00D81E20" w:rsidRDefault="00297A51">
      <w:pPr>
        <w:spacing w:before="120" w:after="120" w:line="360" w:lineRule="auto"/>
        <w:ind w:firstLine="425"/>
        <w:jc w:val="both"/>
        <w:rPr>
          <w:ins w:id="3726" w:author="Author"/>
          <w:rFonts w:ascii="David" w:hAnsi="David" w:cs="David"/>
          <w:sz w:val="24"/>
          <w:szCs w:val="24"/>
          <w:lang w:val="en-US"/>
          <w:rPrChange w:id="3727" w:author="Author">
            <w:rPr>
              <w:ins w:id="3728" w:author="Author"/>
              <w:rFonts w:ascii="David" w:hAnsi="David" w:cs="David"/>
              <w:sz w:val="24"/>
              <w:szCs w:val="24"/>
            </w:rPr>
          </w:rPrChange>
        </w:rPr>
        <w:pPrChange w:id="3729" w:author="Author">
          <w:pPr>
            <w:spacing w:line="360" w:lineRule="auto"/>
            <w:ind w:firstLine="426"/>
            <w:jc w:val="both"/>
          </w:pPr>
        </w:pPrChange>
      </w:pPr>
      <w:ins w:id="3730" w:author="Author">
        <w:r w:rsidRPr="00D81E20">
          <w:rPr>
            <w:rFonts w:ascii="David" w:hAnsi="David" w:cs="David"/>
            <w:sz w:val="24"/>
            <w:szCs w:val="24"/>
            <w:lang w:val="en-US"/>
            <w:rPrChange w:id="3731" w:author="Author">
              <w:rPr>
                <w:rFonts w:ascii="David" w:hAnsi="David" w:cs="David"/>
                <w:sz w:val="24"/>
                <w:szCs w:val="24"/>
              </w:rPr>
            </w:rPrChange>
          </w:rPr>
          <w:t>This short</w:t>
        </w:r>
      </w:ins>
      <w:del w:id="3732" w:author="Author">
        <w:r w:rsidR="004E445C" w:rsidRPr="00D81E20" w:rsidDel="00297A51">
          <w:rPr>
            <w:rFonts w:ascii="David" w:hAnsi="David" w:cs="David"/>
            <w:sz w:val="24"/>
            <w:szCs w:val="24"/>
            <w:lang w:val="en-US"/>
            <w:rPrChange w:id="3733" w:author="Author">
              <w:rPr>
                <w:rFonts w:ascii="David" w:hAnsi="David" w:cs="David"/>
                <w:sz w:val="24"/>
                <w:szCs w:val="24"/>
              </w:rPr>
            </w:rPrChange>
          </w:rPr>
          <w:delText>We can learn in this</w:delText>
        </w:r>
      </w:del>
      <w:r w:rsidR="004E445C" w:rsidRPr="00D81E20">
        <w:rPr>
          <w:rFonts w:ascii="David" w:hAnsi="David" w:cs="David"/>
          <w:sz w:val="24"/>
          <w:szCs w:val="24"/>
          <w:lang w:val="en-US"/>
          <w:rPrChange w:id="3734" w:author="Author">
            <w:rPr>
              <w:rFonts w:ascii="David" w:hAnsi="David" w:cs="David"/>
              <w:sz w:val="24"/>
              <w:szCs w:val="24"/>
            </w:rPr>
          </w:rPrChange>
        </w:rPr>
        <w:t xml:space="preserve"> paragraph </w:t>
      </w:r>
      <w:ins w:id="3735" w:author="Author">
        <w:r w:rsidRPr="00D81E20">
          <w:rPr>
            <w:rFonts w:ascii="David" w:hAnsi="David" w:cs="David"/>
            <w:sz w:val="24"/>
            <w:szCs w:val="24"/>
            <w:lang w:val="en-US"/>
            <w:rPrChange w:id="3736" w:author="Author">
              <w:rPr>
                <w:rFonts w:ascii="David" w:hAnsi="David" w:cs="David"/>
                <w:sz w:val="24"/>
                <w:szCs w:val="24"/>
              </w:rPr>
            </w:rPrChange>
          </w:rPr>
          <w:t>from</w:t>
        </w:r>
      </w:ins>
      <w:del w:id="3737" w:author="Author">
        <w:r w:rsidR="004E445C" w:rsidRPr="00D81E20" w:rsidDel="00297A51">
          <w:rPr>
            <w:rFonts w:ascii="David" w:hAnsi="David" w:cs="David"/>
            <w:sz w:val="24"/>
            <w:szCs w:val="24"/>
            <w:lang w:val="en-US"/>
            <w:rPrChange w:id="3738" w:author="Author">
              <w:rPr>
                <w:rFonts w:ascii="David" w:hAnsi="David" w:cs="David"/>
                <w:sz w:val="24"/>
                <w:szCs w:val="24"/>
              </w:rPr>
            </w:rPrChange>
          </w:rPr>
          <w:delText xml:space="preserve">of </w:delText>
        </w:r>
      </w:del>
      <w:ins w:id="3739" w:author="Author">
        <w:r w:rsidRPr="00D81E20">
          <w:rPr>
            <w:rFonts w:ascii="David" w:hAnsi="David" w:cs="David"/>
            <w:sz w:val="24"/>
            <w:szCs w:val="24"/>
            <w:lang w:val="en-US"/>
            <w:rPrChange w:id="3740" w:author="Author">
              <w:rPr>
                <w:rFonts w:ascii="David" w:hAnsi="David" w:cs="David"/>
                <w:sz w:val="24"/>
                <w:szCs w:val="24"/>
              </w:rPr>
            </w:rPrChange>
          </w:rPr>
          <w:t xml:space="preserve"> </w:t>
        </w:r>
      </w:ins>
      <w:r w:rsidR="004E445C" w:rsidRPr="00D81E20">
        <w:rPr>
          <w:rFonts w:ascii="David" w:hAnsi="David" w:cs="David"/>
          <w:sz w:val="24"/>
          <w:szCs w:val="24"/>
          <w:lang w:val="en-US"/>
          <w:rPrChange w:id="3741" w:author="Author">
            <w:rPr>
              <w:rFonts w:ascii="David" w:hAnsi="David" w:cs="David"/>
              <w:sz w:val="24"/>
              <w:szCs w:val="24"/>
            </w:rPr>
          </w:rPrChange>
        </w:rPr>
        <w:t xml:space="preserve">the speech </w:t>
      </w:r>
      <w:ins w:id="3742" w:author="Author">
        <w:r w:rsidRPr="00D81E20">
          <w:rPr>
            <w:rFonts w:ascii="David" w:hAnsi="David" w:cs="David"/>
            <w:sz w:val="24"/>
            <w:szCs w:val="24"/>
            <w:lang w:val="en-US"/>
            <w:rPrChange w:id="3743" w:author="Author">
              <w:rPr>
                <w:rFonts w:ascii="David" w:hAnsi="David" w:cs="David"/>
                <w:sz w:val="24"/>
                <w:szCs w:val="24"/>
              </w:rPr>
            </w:rPrChange>
          </w:rPr>
          <w:t>reveals</w:t>
        </w:r>
      </w:ins>
      <w:del w:id="3744" w:author="Author">
        <w:r w:rsidR="004E445C" w:rsidRPr="00D81E20" w:rsidDel="00297A51">
          <w:rPr>
            <w:rFonts w:ascii="David" w:hAnsi="David" w:cs="David"/>
            <w:sz w:val="24"/>
            <w:szCs w:val="24"/>
            <w:lang w:val="en-US"/>
            <w:rPrChange w:id="3745" w:author="Author">
              <w:rPr>
                <w:rFonts w:ascii="David" w:hAnsi="David" w:cs="David"/>
                <w:sz w:val="24"/>
                <w:szCs w:val="24"/>
              </w:rPr>
            </w:rPrChange>
          </w:rPr>
          <w:delText>about</w:delText>
        </w:r>
      </w:del>
      <w:r w:rsidR="004E445C" w:rsidRPr="00D81E20">
        <w:rPr>
          <w:rFonts w:ascii="David" w:hAnsi="David" w:cs="David"/>
          <w:sz w:val="24"/>
          <w:szCs w:val="24"/>
          <w:lang w:val="en-US"/>
          <w:rPrChange w:id="3746" w:author="Author">
            <w:rPr>
              <w:rFonts w:ascii="David" w:hAnsi="David" w:cs="David"/>
              <w:sz w:val="24"/>
              <w:szCs w:val="24"/>
            </w:rPr>
          </w:rPrChange>
        </w:rPr>
        <w:t xml:space="preserve"> some </w:t>
      </w:r>
      <w:ins w:id="3747" w:author="Author">
        <w:r w:rsidRPr="00D81E20">
          <w:rPr>
            <w:rFonts w:ascii="David" w:hAnsi="David" w:cs="David"/>
            <w:sz w:val="24"/>
            <w:szCs w:val="24"/>
            <w:lang w:val="en-US"/>
            <w:rPrChange w:id="3748" w:author="Author">
              <w:rPr>
                <w:rFonts w:ascii="David" w:hAnsi="David" w:cs="David"/>
                <w:sz w:val="24"/>
                <w:szCs w:val="24"/>
              </w:rPr>
            </w:rPrChange>
          </w:rPr>
          <w:t>important</w:t>
        </w:r>
      </w:ins>
      <w:del w:id="3749" w:author="Author">
        <w:r w:rsidR="004E445C" w:rsidRPr="00D81E20" w:rsidDel="00297A51">
          <w:rPr>
            <w:rFonts w:ascii="David" w:hAnsi="David" w:cs="David"/>
            <w:sz w:val="24"/>
            <w:szCs w:val="24"/>
            <w:lang w:val="en-US"/>
            <w:rPrChange w:id="3750" w:author="Author">
              <w:rPr>
                <w:rFonts w:ascii="David" w:hAnsi="David" w:cs="David"/>
                <w:sz w:val="24"/>
                <w:szCs w:val="24"/>
              </w:rPr>
            </w:rPrChange>
          </w:rPr>
          <w:delText>general</w:delText>
        </w:r>
      </w:del>
      <w:r w:rsidR="004E445C" w:rsidRPr="00D81E20">
        <w:rPr>
          <w:rFonts w:ascii="David" w:hAnsi="David" w:cs="David"/>
          <w:sz w:val="24"/>
          <w:szCs w:val="24"/>
          <w:lang w:val="en-US"/>
          <w:rPrChange w:id="3751" w:author="Author">
            <w:rPr>
              <w:rFonts w:ascii="David" w:hAnsi="David" w:cs="David"/>
              <w:sz w:val="24"/>
              <w:szCs w:val="24"/>
            </w:rPr>
          </w:rPrChange>
        </w:rPr>
        <w:t xml:space="preserve"> characteristics of </w:t>
      </w:r>
      <w:del w:id="3752" w:author="Author">
        <w:r w:rsidR="004E445C" w:rsidRPr="00D81E20" w:rsidDel="00B66585">
          <w:rPr>
            <w:rFonts w:ascii="David" w:hAnsi="David" w:cs="David"/>
            <w:sz w:val="24"/>
            <w:szCs w:val="24"/>
            <w:lang w:val="en-US"/>
            <w:rPrChange w:id="3753" w:author="Author">
              <w:rPr>
                <w:rFonts w:ascii="David" w:hAnsi="David" w:cs="David"/>
                <w:sz w:val="24"/>
                <w:szCs w:val="24"/>
              </w:rPr>
            </w:rPrChange>
          </w:rPr>
          <w:delText xml:space="preserve">the </w:delText>
        </w:r>
      </w:del>
      <w:r w:rsidR="004E445C" w:rsidRPr="00D81E20">
        <w:rPr>
          <w:rFonts w:ascii="David" w:hAnsi="David" w:cs="David"/>
          <w:sz w:val="24"/>
          <w:szCs w:val="24"/>
          <w:lang w:val="en-US"/>
          <w:rPrChange w:id="3754" w:author="Author">
            <w:rPr>
              <w:rFonts w:ascii="David" w:hAnsi="David" w:cs="David"/>
              <w:sz w:val="24"/>
              <w:szCs w:val="24"/>
            </w:rPr>
          </w:rPrChange>
        </w:rPr>
        <w:t xml:space="preserve">Franco’s </w:t>
      </w:r>
      <w:ins w:id="3755" w:author="Author">
        <w:r w:rsidRPr="00D81E20">
          <w:rPr>
            <w:rFonts w:ascii="David" w:hAnsi="David" w:cs="David"/>
            <w:i/>
            <w:iCs/>
            <w:sz w:val="24"/>
            <w:szCs w:val="24"/>
            <w:lang w:val="en-US" w:bidi="he-IL"/>
            <w:rPrChange w:id="3756" w:author="Author">
              <w:rPr>
                <w:rFonts w:ascii="David" w:hAnsi="David" w:cs="David"/>
                <w:i/>
                <w:iCs/>
                <w:sz w:val="24"/>
                <w:szCs w:val="24"/>
                <w:lang w:bidi="he-IL"/>
              </w:rPr>
            </w:rPrChange>
          </w:rPr>
          <w:t>Nacional</w:t>
        </w:r>
        <w:r w:rsidR="003912B3" w:rsidRPr="00D81E20">
          <w:rPr>
            <w:rFonts w:ascii="David" w:hAnsi="David" w:cs="David"/>
            <w:i/>
            <w:iCs/>
            <w:sz w:val="24"/>
            <w:szCs w:val="24"/>
            <w:lang w:val="en-US" w:bidi="he-IL"/>
            <w:rPrChange w:id="3757" w:author="Author">
              <w:rPr>
                <w:rFonts w:ascii="David" w:hAnsi="David" w:cs="David"/>
                <w:i/>
                <w:iCs/>
                <w:sz w:val="24"/>
                <w:szCs w:val="24"/>
                <w:lang w:bidi="he-IL"/>
              </w:rPr>
            </w:rPrChange>
          </w:rPr>
          <w:t xml:space="preserve"> </w:t>
        </w:r>
        <w:r w:rsidRPr="00D81E20">
          <w:rPr>
            <w:rFonts w:ascii="David" w:hAnsi="David" w:cs="David"/>
            <w:i/>
            <w:iCs/>
            <w:sz w:val="24"/>
            <w:szCs w:val="24"/>
            <w:lang w:val="en-US" w:bidi="he-IL"/>
            <w:rPrChange w:id="3758" w:author="Author">
              <w:rPr>
                <w:rFonts w:ascii="David" w:hAnsi="David" w:cs="David"/>
                <w:i/>
                <w:iCs/>
                <w:sz w:val="24"/>
                <w:szCs w:val="24"/>
                <w:lang w:bidi="he-IL"/>
              </w:rPr>
            </w:rPrChange>
          </w:rPr>
          <w:t>Catolicismo</w:t>
        </w:r>
        <w:r w:rsidRPr="00D81E20">
          <w:rPr>
            <w:rFonts w:ascii="David" w:hAnsi="David" w:cs="David"/>
            <w:sz w:val="24"/>
            <w:szCs w:val="24"/>
            <w:lang w:val="en-US"/>
            <w:rPrChange w:id="3759" w:author="Author">
              <w:rPr>
                <w:rFonts w:ascii="David" w:hAnsi="David" w:cs="David"/>
                <w:sz w:val="24"/>
                <w:szCs w:val="24"/>
              </w:rPr>
            </w:rPrChange>
          </w:rPr>
          <w:t xml:space="preserve"> </w:t>
        </w:r>
      </w:ins>
      <w:r w:rsidR="004E445C" w:rsidRPr="00D81E20">
        <w:rPr>
          <w:rFonts w:ascii="David" w:hAnsi="David" w:cs="David"/>
          <w:sz w:val="24"/>
          <w:szCs w:val="24"/>
          <w:lang w:val="en-US"/>
          <w:rPrChange w:id="3760" w:author="Author">
            <w:rPr>
              <w:rFonts w:ascii="David" w:hAnsi="David" w:cs="David"/>
              <w:sz w:val="24"/>
              <w:szCs w:val="24"/>
            </w:rPr>
          </w:rPrChange>
        </w:rPr>
        <w:t>authoritarian regime</w:t>
      </w:r>
      <w:ins w:id="3761" w:author="Author">
        <w:r w:rsidRPr="00D81E20">
          <w:rPr>
            <w:rFonts w:ascii="David" w:hAnsi="David" w:cs="David"/>
            <w:sz w:val="24"/>
            <w:szCs w:val="24"/>
            <w:lang w:val="en-US"/>
            <w:rPrChange w:id="3762" w:author="Author">
              <w:rPr>
                <w:rFonts w:ascii="David" w:hAnsi="David" w:cs="David"/>
                <w:sz w:val="24"/>
                <w:szCs w:val="24"/>
              </w:rPr>
            </w:rPrChange>
          </w:rPr>
          <w:t>:</w:t>
        </w:r>
      </w:ins>
      <w:del w:id="3763" w:author="Author">
        <w:r w:rsidR="004E445C" w:rsidRPr="00D81E20" w:rsidDel="00297A51">
          <w:rPr>
            <w:rFonts w:ascii="David" w:hAnsi="David" w:cs="David"/>
            <w:sz w:val="24"/>
            <w:szCs w:val="24"/>
            <w:lang w:val="en-US"/>
            <w:rPrChange w:id="3764" w:author="Author">
              <w:rPr>
                <w:rFonts w:ascii="David" w:hAnsi="David" w:cs="David"/>
                <w:sz w:val="24"/>
                <w:szCs w:val="24"/>
              </w:rPr>
            </w:rPrChange>
          </w:rPr>
          <w:delText>,</w:delText>
        </w:r>
      </w:del>
      <w:r w:rsidR="004E445C" w:rsidRPr="00D81E20">
        <w:rPr>
          <w:rFonts w:ascii="David" w:hAnsi="David" w:cs="David"/>
          <w:sz w:val="24"/>
          <w:szCs w:val="24"/>
          <w:lang w:val="en-US"/>
          <w:rPrChange w:id="3765" w:author="Author">
            <w:rPr>
              <w:rFonts w:ascii="David" w:hAnsi="David" w:cs="David"/>
              <w:sz w:val="24"/>
              <w:szCs w:val="24"/>
            </w:rPr>
          </w:rPrChange>
        </w:rPr>
        <w:t xml:space="preserve"> </w:t>
      </w:r>
      <w:del w:id="3766" w:author="Author">
        <w:r w:rsidR="004E445C" w:rsidRPr="00D81E20" w:rsidDel="00297A51">
          <w:rPr>
            <w:rFonts w:ascii="David" w:hAnsi="David" w:cs="David"/>
            <w:sz w:val="24"/>
            <w:szCs w:val="24"/>
            <w:lang w:val="en-US"/>
            <w:rPrChange w:id="3767" w:author="Author">
              <w:rPr>
                <w:rFonts w:ascii="David" w:hAnsi="David" w:cs="David"/>
                <w:sz w:val="24"/>
                <w:szCs w:val="24"/>
              </w:rPr>
            </w:rPrChange>
          </w:rPr>
          <w:delText xml:space="preserve">denominated </w:delText>
        </w:r>
        <w:r w:rsidR="004E445C" w:rsidRPr="00D81E20" w:rsidDel="00297A51">
          <w:rPr>
            <w:rFonts w:ascii="David" w:hAnsi="David" w:cs="David"/>
            <w:sz w:val="24"/>
            <w:szCs w:val="24"/>
            <w:lang w:val="en-US" w:bidi="he-IL"/>
            <w:rPrChange w:id="3768" w:author="Author">
              <w:rPr>
                <w:rFonts w:ascii="David" w:hAnsi="David" w:cs="David"/>
                <w:sz w:val="24"/>
                <w:szCs w:val="24"/>
                <w:lang w:bidi="he-IL"/>
              </w:rPr>
            </w:rPrChange>
          </w:rPr>
          <w:delText>“</w:delText>
        </w:r>
        <w:r w:rsidR="004E445C" w:rsidRPr="00D81E20" w:rsidDel="00297A51">
          <w:rPr>
            <w:rFonts w:ascii="David" w:hAnsi="David" w:cs="David"/>
            <w:i/>
            <w:iCs/>
            <w:sz w:val="24"/>
            <w:szCs w:val="24"/>
            <w:lang w:val="en-US" w:bidi="he-IL"/>
            <w:rPrChange w:id="3769" w:author="Author">
              <w:rPr>
                <w:rFonts w:ascii="David" w:hAnsi="David" w:cs="David"/>
                <w:i/>
                <w:iCs/>
                <w:sz w:val="24"/>
                <w:szCs w:val="24"/>
                <w:lang w:bidi="he-IL"/>
              </w:rPr>
            </w:rPrChange>
          </w:rPr>
          <w:delText>Nacional-Catolicismo</w:delText>
        </w:r>
      </w:del>
      <w:r w:rsidR="004E445C" w:rsidRPr="00D81E20">
        <w:rPr>
          <w:rFonts w:ascii="David" w:hAnsi="David" w:cs="David"/>
          <w:i/>
          <w:iCs/>
          <w:sz w:val="24"/>
          <w:szCs w:val="24"/>
          <w:lang w:val="en-US" w:bidi="he-IL"/>
          <w:rPrChange w:id="3770" w:author="Author">
            <w:rPr>
              <w:rFonts w:ascii="David" w:hAnsi="David" w:cs="David"/>
              <w:i/>
              <w:iCs/>
              <w:sz w:val="24"/>
              <w:szCs w:val="24"/>
              <w:lang w:bidi="he-IL"/>
            </w:rPr>
          </w:rPrChange>
        </w:rPr>
        <w:t>:</w:t>
      </w:r>
      <w:del w:id="3771" w:author="Author">
        <w:r w:rsidR="004E445C" w:rsidRPr="00D81E20" w:rsidDel="00297A51">
          <w:rPr>
            <w:rFonts w:ascii="David" w:hAnsi="David" w:cs="David"/>
            <w:sz w:val="24"/>
            <w:szCs w:val="24"/>
            <w:lang w:val="en-US" w:bidi="he-IL"/>
            <w:rPrChange w:id="3772" w:author="Author">
              <w:rPr>
                <w:rFonts w:ascii="David" w:hAnsi="David" w:cs="David"/>
                <w:sz w:val="24"/>
                <w:szCs w:val="24"/>
                <w:lang w:bidi="he-IL"/>
              </w:rPr>
            </w:rPrChange>
          </w:rPr>
          <w:delText>”</w:delText>
        </w:r>
      </w:del>
      <w:r w:rsidR="004E445C" w:rsidRPr="00D81E20">
        <w:rPr>
          <w:rFonts w:ascii="David" w:hAnsi="David" w:cs="David"/>
          <w:sz w:val="24"/>
          <w:szCs w:val="24"/>
          <w:lang w:val="en-US"/>
          <w:rPrChange w:id="3773" w:author="Author">
            <w:rPr>
              <w:rFonts w:ascii="David" w:hAnsi="David" w:cs="David"/>
              <w:sz w:val="24"/>
              <w:szCs w:val="24"/>
            </w:rPr>
          </w:rPrChange>
        </w:rPr>
        <w:t xml:space="preserve"> </w:t>
      </w:r>
    </w:p>
    <w:p w14:paraId="29BBD6D3" w14:textId="22E90988" w:rsidR="00297A51" w:rsidRPr="00D81E20" w:rsidRDefault="004E445C">
      <w:pPr>
        <w:pStyle w:val="ListParagraph"/>
        <w:numPr>
          <w:ilvl w:val="0"/>
          <w:numId w:val="17"/>
        </w:numPr>
        <w:spacing w:before="120" w:after="120" w:line="240" w:lineRule="auto"/>
        <w:jc w:val="both"/>
        <w:rPr>
          <w:ins w:id="3774" w:author="Author"/>
          <w:rFonts w:ascii="David" w:hAnsi="David" w:cs="David"/>
          <w:sz w:val="24"/>
          <w:szCs w:val="24"/>
          <w:lang w:val="en-US"/>
          <w:rPrChange w:id="3775" w:author="Author">
            <w:rPr>
              <w:ins w:id="3776" w:author="Author"/>
            </w:rPr>
          </w:rPrChange>
        </w:rPr>
        <w:pPrChange w:id="3777" w:author="Author">
          <w:pPr>
            <w:spacing w:line="360" w:lineRule="auto"/>
            <w:ind w:firstLine="426"/>
            <w:jc w:val="both"/>
          </w:pPr>
        </w:pPrChange>
      </w:pPr>
      <w:del w:id="3778" w:author="Author">
        <w:r w:rsidRPr="00D81E20" w:rsidDel="00297A51">
          <w:rPr>
            <w:rFonts w:ascii="David" w:hAnsi="David" w:cs="David"/>
            <w:sz w:val="24"/>
            <w:szCs w:val="24"/>
            <w:lang w:val="en-US"/>
            <w:rPrChange w:id="3779" w:author="Author">
              <w:rPr/>
            </w:rPrChange>
          </w:rPr>
          <w:delText xml:space="preserve">1. </w:delText>
        </w:r>
      </w:del>
      <w:r w:rsidRPr="00D81E20">
        <w:rPr>
          <w:rFonts w:ascii="David" w:hAnsi="David" w:cs="David"/>
          <w:sz w:val="24"/>
          <w:szCs w:val="24"/>
          <w:lang w:val="en-US"/>
          <w:rPrChange w:id="3780" w:author="Author">
            <w:rPr/>
          </w:rPrChange>
        </w:rPr>
        <w:t>The mention of an</w:t>
      </w:r>
      <w:del w:id="3781" w:author="Author">
        <w:r w:rsidRPr="00D81E20" w:rsidDel="00297A51">
          <w:rPr>
            <w:rFonts w:ascii="David" w:hAnsi="David" w:cs="David"/>
            <w:sz w:val="24"/>
            <w:szCs w:val="24"/>
            <w:lang w:val="en-US"/>
            <w:rPrChange w:id="3782" w:author="Author">
              <w:rPr/>
            </w:rPrChange>
          </w:rPr>
          <w:delText xml:space="preserve">  ‘</w:delText>
        </w:r>
      </w:del>
      <w:ins w:id="3783" w:author="Author">
        <w:r w:rsidR="00297A51" w:rsidRPr="00D81E20">
          <w:rPr>
            <w:rFonts w:ascii="David" w:hAnsi="David" w:cs="David"/>
            <w:sz w:val="24"/>
            <w:szCs w:val="24"/>
            <w:lang w:val="en-US"/>
            <w:rPrChange w:id="3784" w:author="Author">
              <w:rPr/>
            </w:rPrChange>
          </w:rPr>
          <w:t xml:space="preserve"> </w:t>
        </w:r>
      </w:ins>
      <w:r w:rsidRPr="00D81E20">
        <w:rPr>
          <w:rFonts w:ascii="David" w:hAnsi="David" w:cs="David"/>
          <w:sz w:val="24"/>
          <w:szCs w:val="24"/>
          <w:lang w:val="en-US"/>
          <w:rPrChange w:id="3785" w:author="Author">
            <w:rPr/>
          </w:rPrChange>
        </w:rPr>
        <w:t>enemy</w:t>
      </w:r>
      <w:del w:id="3786" w:author="Author">
        <w:r w:rsidRPr="00D81E20" w:rsidDel="00297A51">
          <w:rPr>
            <w:rFonts w:ascii="David" w:hAnsi="David" w:cs="David"/>
            <w:sz w:val="24"/>
            <w:szCs w:val="24"/>
            <w:lang w:val="en-US"/>
            <w:rPrChange w:id="3787" w:author="Author">
              <w:rPr/>
            </w:rPrChange>
          </w:rPr>
          <w:delText>’</w:delText>
        </w:r>
      </w:del>
      <w:r w:rsidRPr="00D81E20">
        <w:rPr>
          <w:rFonts w:ascii="David" w:hAnsi="David" w:cs="David"/>
          <w:sz w:val="24"/>
          <w:szCs w:val="24"/>
          <w:lang w:val="en-US"/>
          <w:rPrChange w:id="3788" w:author="Author">
            <w:rPr/>
          </w:rPrChange>
        </w:rPr>
        <w:t xml:space="preserve"> of society (usually </w:t>
      </w:r>
      <w:ins w:id="3789" w:author="Author">
        <w:r w:rsidR="00297A51" w:rsidRPr="00D81E20">
          <w:rPr>
            <w:rFonts w:ascii="David" w:hAnsi="David" w:cs="David"/>
            <w:sz w:val="24"/>
            <w:szCs w:val="24"/>
            <w:lang w:val="en-US"/>
            <w:rPrChange w:id="3790" w:author="Author">
              <w:rPr/>
            </w:rPrChange>
          </w:rPr>
          <w:t>a</w:t>
        </w:r>
      </w:ins>
      <w:del w:id="3791" w:author="Author">
        <w:r w:rsidRPr="00D81E20" w:rsidDel="00297A51">
          <w:rPr>
            <w:rFonts w:ascii="David" w:hAnsi="David" w:cs="David"/>
            <w:sz w:val="24"/>
            <w:szCs w:val="24"/>
            <w:lang w:val="en-US"/>
            <w:rPrChange w:id="3792" w:author="Author">
              <w:rPr/>
            </w:rPrChange>
          </w:rPr>
          <w:delText>the</w:delText>
        </w:r>
      </w:del>
      <w:r w:rsidRPr="00D81E20">
        <w:rPr>
          <w:rFonts w:ascii="David" w:hAnsi="David" w:cs="David"/>
          <w:sz w:val="24"/>
          <w:szCs w:val="24"/>
          <w:lang w:val="en-US"/>
          <w:rPrChange w:id="3793" w:author="Author">
            <w:rPr/>
          </w:rPrChange>
        </w:rPr>
        <w:t xml:space="preserve"> Marxist organization</w:t>
      </w:r>
      <w:del w:id="3794" w:author="Author">
        <w:r w:rsidRPr="00D81E20" w:rsidDel="00297A51">
          <w:rPr>
            <w:rFonts w:ascii="David" w:hAnsi="David" w:cs="David"/>
            <w:sz w:val="24"/>
            <w:szCs w:val="24"/>
            <w:lang w:val="en-US"/>
            <w:rPrChange w:id="3795" w:author="Author">
              <w:rPr/>
            </w:rPrChange>
          </w:rPr>
          <w:delText>s</w:delText>
        </w:r>
      </w:del>
      <w:r w:rsidRPr="00D81E20">
        <w:rPr>
          <w:rFonts w:ascii="David" w:hAnsi="David" w:cs="David"/>
          <w:sz w:val="24"/>
          <w:szCs w:val="24"/>
          <w:lang w:val="en-US"/>
          <w:rPrChange w:id="3796" w:author="Author">
            <w:rPr/>
          </w:rPrChange>
        </w:rPr>
        <w:t xml:space="preserve">) </w:t>
      </w:r>
      <w:ins w:id="3797" w:author="Author">
        <w:r w:rsidR="00297A51" w:rsidRPr="00D81E20">
          <w:rPr>
            <w:rFonts w:ascii="David" w:hAnsi="David" w:cs="David"/>
            <w:sz w:val="24"/>
            <w:szCs w:val="24"/>
            <w:lang w:val="en-US"/>
            <w:rPrChange w:id="3798" w:author="Author">
              <w:rPr/>
            </w:rPrChange>
          </w:rPr>
          <w:t>considered responsible</w:t>
        </w:r>
      </w:ins>
      <w:del w:id="3799" w:author="Author">
        <w:r w:rsidRPr="00D81E20" w:rsidDel="00297A51">
          <w:rPr>
            <w:rFonts w:ascii="David" w:hAnsi="David" w:cs="David"/>
            <w:sz w:val="24"/>
            <w:szCs w:val="24"/>
            <w:lang w:val="en-US"/>
            <w:rPrChange w:id="3800" w:author="Author">
              <w:rPr/>
            </w:rPrChange>
          </w:rPr>
          <w:delText>who is to be blamed</w:delText>
        </w:r>
      </w:del>
      <w:r w:rsidRPr="00D81E20">
        <w:rPr>
          <w:rFonts w:ascii="David" w:hAnsi="David" w:cs="David"/>
          <w:sz w:val="24"/>
          <w:szCs w:val="24"/>
          <w:lang w:val="en-US"/>
          <w:rPrChange w:id="3801" w:author="Author">
            <w:rPr/>
          </w:rPrChange>
        </w:rPr>
        <w:t xml:space="preserve"> for</w:t>
      </w:r>
      <w:del w:id="3802" w:author="Author">
        <w:r w:rsidRPr="00D81E20" w:rsidDel="005C1946">
          <w:rPr>
            <w:rFonts w:ascii="David" w:hAnsi="David" w:cs="David"/>
            <w:sz w:val="24"/>
            <w:szCs w:val="24"/>
            <w:lang w:val="en-US"/>
            <w:rPrChange w:id="3803" w:author="Author">
              <w:rPr/>
            </w:rPrChange>
          </w:rPr>
          <w:delText xml:space="preserve"> </w:delText>
        </w:r>
      </w:del>
      <w:r w:rsidRPr="00D81E20">
        <w:rPr>
          <w:rFonts w:ascii="David" w:hAnsi="David" w:cs="David"/>
          <w:sz w:val="24"/>
          <w:szCs w:val="24"/>
          <w:lang w:val="en-US"/>
          <w:rPrChange w:id="3804" w:author="Author">
            <w:rPr/>
          </w:rPrChange>
        </w:rPr>
        <w:t xml:space="preserve"> any di</w:t>
      </w:r>
      <w:ins w:id="3805" w:author="Author">
        <w:r w:rsidR="00297A51" w:rsidRPr="00D81E20">
          <w:rPr>
            <w:rFonts w:ascii="David" w:hAnsi="David" w:cs="David"/>
            <w:sz w:val="24"/>
            <w:szCs w:val="24"/>
            <w:lang w:val="en-US"/>
            <w:rPrChange w:id="3806" w:author="Author">
              <w:rPr/>
            </w:rPrChange>
          </w:rPr>
          <w:t>fficulties</w:t>
        </w:r>
      </w:ins>
      <w:del w:id="3807" w:author="Author">
        <w:r w:rsidRPr="00D81E20" w:rsidDel="00297A51">
          <w:rPr>
            <w:rFonts w:ascii="David" w:hAnsi="David" w:cs="David"/>
            <w:sz w:val="24"/>
            <w:szCs w:val="24"/>
            <w:lang w:val="en-US"/>
            <w:rPrChange w:id="3808" w:author="Author">
              <w:rPr/>
            </w:rPrChange>
          </w:rPr>
          <w:delText>sorders</w:delText>
        </w:r>
      </w:del>
      <w:r w:rsidRPr="00D81E20">
        <w:rPr>
          <w:rFonts w:ascii="David" w:hAnsi="David" w:cs="David"/>
          <w:sz w:val="24"/>
          <w:szCs w:val="24"/>
          <w:lang w:val="en-US"/>
          <w:rPrChange w:id="3809" w:author="Author">
            <w:rPr/>
          </w:rPrChange>
        </w:rPr>
        <w:t xml:space="preserve"> or problems people may </w:t>
      </w:r>
      <w:ins w:id="3810" w:author="Author">
        <w:r w:rsidR="00297A51" w:rsidRPr="00D81E20">
          <w:rPr>
            <w:rFonts w:ascii="David" w:hAnsi="David" w:cs="David"/>
            <w:sz w:val="24"/>
            <w:szCs w:val="24"/>
            <w:lang w:val="en-US"/>
            <w:rPrChange w:id="3811" w:author="Author">
              <w:rPr/>
            </w:rPrChange>
          </w:rPr>
          <w:t>be facing, even though by the time of the speech, Franco’s</w:t>
        </w:r>
      </w:ins>
      <w:del w:id="3812" w:author="Author">
        <w:r w:rsidRPr="00D81E20" w:rsidDel="00297A51">
          <w:rPr>
            <w:rFonts w:ascii="David" w:hAnsi="David" w:cs="David"/>
            <w:sz w:val="24"/>
            <w:szCs w:val="24"/>
            <w:lang w:val="en-US"/>
            <w:rPrChange w:id="3813" w:author="Author">
              <w:rPr/>
            </w:rPrChange>
          </w:rPr>
          <w:delText>have (even though by that year the</w:delText>
        </w:r>
      </w:del>
      <w:r w:rsidRPr="00D81E20">
        <w:rPr>
          <w:rFonts w:ascii="David" w:hAnsi="David" w:cs="David"/>
          <w:sz w:val="24"/>
          <w:szCs w:val="24"/>
          <w:lang w:val="en-US"/>
          <w:rPrChange w:id="3814" w:author="Author">
            <w:rPr/>
          </w:rPrChange>
        </w:rPr>
        <w:t xml:space="preserve"> </w:t>
      </w:r>
      <w:r w:rsidRPr="00D81E20">
        <w:rPr>
          <w:rFonts w:ascii="David" w:hAnsi="David" w:cs="David"/>
          <w:i/>
          <w:iCs/>
          <w:sz w:val="24"/>
          <w:szCs w:val="24"/>
          <w:lang w:val="en-US"/>
          <w:rPrChange w:id="3815" w:author="Author">
            <w:rPr>
              <w:i/>
              <w:iCs/>
            </w:rPr>
          </w:rPrChange>
        </w:rPr>
        <w:t>Movimiento</w:t>
      </w:r>
      <w:r w:rsidRPr="00D81E20">
        <w:rPr>
          <w:rFonts w:ascii="David" w:hAnsi="David" w:cs="David"/>
          <w:sz w:val="24"/>
          <w:szCs w:val="24"/>
          <w:lang w:val="en-US"/>
          <w:rPrChange w:id="3816" w:author="Author">
            <w:rPr/>
          </w:rPrChange>
        </w:rPr>
        <w:t xml:space="preserve"> </w:t>
      </w:r>
      <w:ins w:id="3817" w:author="Author">
        <w:r w:rsidR="00297A51" w:rsidRPr="00D81E20">
          <w:rPr>
            <w:rFonts w:ascii="David" w:hAnsi="David" w:cs="David"/>
            <w:sz w:val="24"/>
            <w:szCs w:val="24"/>
            <w:lang w:val="en-US"/>
            <w:rPrChange w:id="3818" w:author="Author">
              <w:rPr/>
            </w:rPrChange>
          </w:rPr>
          <w:t>had been</w:t>
        </w:r>
      </w:ins>
      <w:del w:id="3819" w:author="Author">
        <w:r w:rsidRPr="00D81E20" w:rsidDel="00297A51">
          <w:rPr>
            <w:rFonts w:ascii="David" w:hAnsi="David" w:cs="David"/>
            <w:sz w:val="24"/>
            <w:szCs w:val="24"/>
            <w:lang w:val="en-US"/>
            <w:rPrChange w:id="3820" w:author="Author">
              <w:rPr/>
            </w:rPrChange>
          </w:rPr>
          <w:delText>was</w:delText>
        </w:r>
      </w:del>
      <w:r w:rsidRPr="00D81E20">
        <w:rPr>
          <w:rFonts w:ascii="David" w:hAnsi="David" w:cs="David"/>
          <w:sz w:val="24"/>
          <w:szCs w:val="24"/>
          <w:lang w:val="en-US"/>
          <w:rPrChange w:id="3821" w:author="Author">
            <w:rPr/>
          </w:rPrChange>
        </w:rPr>
        <w:t xml:space="preserve"> in power for almost twenty years</w:t>
      </w:r>
      <w:del w:id="3822" w:author="Author">
        <w:r w:rsidRPr="00D81E20" w:rsidDel="00297A51">
          <w:rPr>
            <w:rFonts w:ascii="David" w:hAnsi="David" w:cs="David"/>
            <w:sz w:val="24"/>
            <w:szCs w:val="24"/>
            <w:lang w:val="en-US"/>
            <w:rPrChange w:id="3823" w:author="Author">
              <w:rPr/>
            </w:rPrChange>
          </w:rPr>
          <w:delText>)</w:delText>
        </w:r>
      </w:del>
      <w:r w:rsidRPr="00D81E20">
        <w:rPr>
          <w:rFonts w:ascii="David" w:hAnsi="David" w:cs="David"/>
          <w:sz w:val="24"/>
          <w:szCs w:val="24"/>
          <w:lang w:val="en-US"/>
          <w:rPrChange w:id="3824" w:author="Author">
            <w:rPr/>
          </w:rPrChange>
        </w:rPr>
        <w:t>;</w:t>
      </w:r>
    </w:p>
    <w:p w14:paraId="063C590B" w14:textId="27314F4C" w:rsidR="00297A51" w:rsidRPr="00D81E20" w:rsidRDefault="004E445C">
      <w:pPr>
        <w:pStyle w:val="ListParagraph"/>
        <w:spacing w:before="120" w:after="120" w:line="240" w:lineRule="auto"/>
        <w:ind w:left="785"/>
        <w:jc w:val="both"/>
        <w:rPr>
          <w:ins w:id="3825" w:author="Author"/>
          <w:rFonts w:ascii="David" w:hAnsi="David" w:cs="David"/>
          <w:sz w:val="24"/>
          <w:szCs w:val="24"/>
          <w:lang w:val="en-US"/>
          <w:rPrChange w:id="3826" w:author="Author">
            <w:rPr>
              <w:ins w:id="3827" w:author="Author"/>
            </w:rPr>
          </w:rPrChange>
        </w:rPr>
        <w:pPrChange w:id="3828" w:author="Author">
          <w:pPr>
            <w:spacing w:line="360" w:lineRule="auto"/>
            <w:ind w:firstLine="426"/>
            <w:jc w:val="both"/>
          </w:pPr>
        </w:pPrChange>
      </w:pPr>
      <w:del w:id="3829" w:author="Author">
        <w:r w:rsidRPr="00D81E20" w:rsidDel="00297A51">
          <w:rPr>
            <w:rFonts w:ascii="David" w:hAnsi="David" w:cs="David"/>
            <w:sz w:val="24"/>
            <w:szCs w:val="24"/>
            <w:lang w:val="en-US"/>
            <w:rPrChange w:id="3830" w:author="Author">
              <w:rPr/>
            </w:rPrChange>
          </w:rPr>
          <w:delText xml:space="preserve"> </w:delText>
        </w:r>
      </w:del>
    </w:p>
    <w:p w14:paraId="4BD37C11" w14:textId="1AF9257F" w:rsidR="00297A51" w:rsidRPr="00D81E20" w:rsidRDefault="004E445C">
      <w:pPr>
        <w:pStyle w:val="ListParagraph"/>
        <w:numPr>
          <w:ilvl w:val="0"/>
          <w:numId w:val="17"/>
        </w:numPr>
        <w:spacing w:before="120" w:after="120" w:line="240" w:lineRule="auto"/>
        <w:jc w:val="both"/>
        <w:rPr>
          <w:ins w:id="3831" w:author="Author"/>
          <w:rFonts w:ascii="David" w:hAnsi="David" w:cs="David"/>
          <w:sz w:val="24"/>
          <w:szCs w:val="24"/>
          <w:lang w:val="en-US"/>
          <w:rPrChange w:id="3832" w:author="Author">
            <w:rPr>
              <w:ins w:id="3833" w:author="Author"/>
            </w:rPr>
          </w:rPrChange>
        </w:rPr>
        <w:pPrChange w:id="3834" w:author="Author">
          <w:pPr>
            <w:spacing w:line="360" w:lineRule="auto"/>
            <w:ind w:firstLine="426"/>
            <w:jc w:val="both"/>
          </w:pPr>
        </w:pPrChange>
      </w:pPr>
      <w:del w:id="3835" w:author="Author">
        <w:r w:rsidRPr="00D81E20" w:rsidDel="00297A51">
          <w:rPr>
            <w:rFonts w:ascii="David" w:hAnsi="David" w:cs="David"/>
            <w:sz w:val="24"/>
            <w:szCs w:val="24"/>
            <w:lang w:val="en-US"/>
            <w:rPrChange w:id="3836" w:author="Author">
              <w:rPr/>
            </w:rPrChange>
          </w:rPr>
          <w:delText xml:space="preserve">2. </w:delText>
        </w:r>
      </w:del>
      <w:r w:rsidRPr="00D81E20">
        <w:rPr>
          <w:rFonts w:ascii="David" w:hAnsi="David" w:cs="David"/>
          <w:sz w:val="24"/>
          <w:szCs w:val="24"/>
          <w:lang w:val="en-US"/>
          <w:rPrChange w:id="3837" w:author="Author">
            <w:rPr/>
          </w:rPrChange>
        </w:rPr>
        <w:t>The state is responsible of assuring the spiritual needs of its citizens, assuming a moralist</w:t>
      </w:r>
      <w:ins w:id="3838" w:author="Author">
        <w:r w:rsidR="001C7DE3" w:rsidRPr="00D81E20">
          <w:rPr>
            <w:rFonts w:ascii="David" w:hAnsi="David" w:cs="David"/>
            <w:sz w:val="24"/>
            <w:szCs w:val="24"/>
            <w:lang w:val="en-US"/>
            <w:rPrChange w:id="3839" w:author="Author">
              <w:rPr>
                <w:rFonts w:ascii="David" w:hAnsi="David" w:cs="David"/>
                <w:sz w:val="24"/>
                <w:szCs w:val="24"/>
              </w:rPr>
            </w:rPrChange>
          </w:rPr>
          <w:t>ic</w:t>
        </w:r>
      </w:ins>
      <w:r w:rsidRPr="00D81E20">
        <w:rPr>
          <w:rFonts w:ascii="David" w:hAnsi="David" w:cs="David"/>
          <w:sz w:val="24"/>
          <w:szCs w:val="24"/>
          <w:lang w:val="en-US"/>
          <w:rPrChange w:id="3840" w:author="Author">
            <w:rPr/>
          </w:rPrChange>
        </w:rPr>
        <w:t xml:space="preserve">, educational </w:t>
      </w:r>
      <w:proofErr w:type="gramStart"/>
      <w:r w:rsidRPr="00D81E20">
        <w:rPr>
          <w:rFonts w:ascii="David" w:hAnsi="David" w:cs="David"/>
          <w:sz w:val="24"/>
          <w:szCs w:val="24"/>
          <w:lang w:val="en-US"/>
          <w:rPrChange w:id="3841" w:author="Author">
            <w:rPr/>
          </w:rPrChange>
        </w:rPr>
        <w:t>role;</w:t>
      </w:r>
      <w:proofErr w:type="gramEnd"/>
    </w:p>
    <w:p w14:paraId="426DF2A9" w14:textId="77777777" w:rsidR="00297A51" w:rsidRPr="00D81E20" w:rsidRDefault="00297A51">
      <w:pPr>
        <w:spacing w:before="120" w:after="120" w:line="240" w:lineRule="auto"/>
        <w:jc w:val="both"/>
        <w:rPr>
          <w:ins w:id="3842" w:author="Author"/>
          <w:rFonts w:ascii="David" w:hAnsi="David" w:cs="David"/>
          <w:sz w:val="24"/>
          <w:szCs w:val="24"/>
          <w:lang w:val="en-US"/>
          <w:rPrChange w:id="3843" w:author="Author">
            <w:rPr>
              <w:ins w:id="3844" w:author="Author"/>
            </w:rPr>
          </w:rPrChange>
        </w:rPr>
        <w:pPrChange w:id="3845" w:author="Author">
          <w:pPr>
            <w:spacing w:line="360" w:lineRule="auto"/>
            <w:ind w:firstLine="426"/>
            <w:jc w:val="both"/>
          </w:pPr>
        </w:pPrChange>
      </w:pPr>
    </w:p>
    <w:p w14:paraId="7FF0FC24" w14:textId="3B068FA3" w:rsidR="004E445C" w:rsidRPr="00D81E20" w:rsidRDefault="004E445C">
      <w:pPr>
        <w:pStyle w:val="ListParagraph"/>
        <w:numPr>
          <w:ilvl w:val="0"/>
          <w:numId w:val="17"/>
        </w:numPr>
        <w:spacing w:before="120" w:after="120" w:line="240" w:lineRule="auto"/>
        <w:jc w:val="both"/>
        <w:rPr>
          <w:ins w:id="3846" w:author="Author"/>
          <w:rFonts w:ascii="David" w:hAnsi="David" w:cs="David"/>
          <w:sz w:val="24"/>
          <w:szCs w:val="24"/>
          <w:lang w:val="en-US"/>
          <w:rPrChange w:id="3847" w:author="Author">
            <w:rPr>
              <w:ins w:id="3848" w:author="Author"/>
            </w:rPr>
          </w:rPrChange>
        </w:rPr>
        <w:pPrChange w:id="3849" w:author="Author">
          <w:pPr>
            <w:spacing w:line="360" w:lineRule="auto"/>
            <w:ind w:firstLine="426"/>
            <w:jc w:val="both"/>
          </w:pPr>
        </w:pPrChange>
      </w:pPr>
      <w:del w:id="3850" w:author="Author">
        <w:r w:rsidRPr="00D81E20" w:rsidDel="00297A51">
          <w:rPr>
            <w:rFonts w:ascii="David" w:hAnsi="David" w:cs="David"/>
            <w:sz w:val="24"/>
            <w:szCs w:val="24"/>
            <w:lang w:val="en-US"/>
            <w:rPrChange w:id="3851" w:author="Author">
              <w:rPr/>
            </w:rPrChange>
          </w:rPr>
          <w:delText xml:space="preserve">3. </w:delText>
        </w:r>
      </w:del>
      <w:r w:rsidRPr="00D81E20">
        <w:rPr>
          <w:rFonts w:ascii="David" w:hAnsi="David" w:cs="David"/>
          <w:sz w:val="24"/>
          <w:szCs w:val="24"/>
          <w:lang w:val="en-US"/>
          <w:rPrChange w:id="3852" w:author="Author">
            <w:rPr/>
          </w:rPrChange>
        </w:rPr>
        <w:t xml:space="preserve">The use of the term </w:t>
      </w:r>
      <w:del w:id="3853" w:author="Author">
        <w:r w:rsidRPr="00D81E20" w:rsidDel="00297A51">
          <w:rPr>
            <w:rFonts w:ascii="David" w:hAnsi="David" w:cs="David"/>
            <w:sz w:val="24"/>
            <w:szCs w:val="24"/>
            <w:lang w:val="en-US"/>
            <w:rPrChange w:id="3854" w:author="Author">
              <w:rPr/>
            </w:rPrChange>
          </w:rPr>
          <w:delText>‘</w:delText>
        </w:r>
      </w:del>
      <w:r w:rsidRPr="00D81E20">
        <w:rPr>
          <w:rFonts w:ascii="David" w:hAnsi="David" w:cs="David"/>
          <w:i/>
          <w:iCs/>
          <w:sz w:val="24"/>
          <w:szCs w:val="24"/>
          <w:lang w:val="en-US"/>
          <w:rPrChange w:id="3855" w:author="Author">
            <w:rPr>
              <w:i/>
              <w:iCs/>
            </w:rPr>
          </w:rPrChange>
        </w:rPr>
        <w:t>cruzada</w:t>
      </w:r>
      <w:ins w:id="3856" w:author="Author">
        <w:r w:rsidR="00D764E6" w:rsidRPr="00D81E20">
          <w:rPr>
            <w:rFonts w:ascii="David" w:hAnsi="David" w:cs="David"/>
            <w:i/>
            <w:iCs/>
            <w:sz w:val="24"/>
            <w:szCs w:val="24"/>
            <w:lang w:val="en-US"/>
            <w:rPrChange w:id="3857" w:author="Author">
              <w:rPr>
                <w:rFonts w:ascii="David" w:hAnsi="David" w:cs="David"/>
                <w:i/>
                <w:iCs/>
                <w:sz w:val="24"/>
                <w:szCs w:val="24"/>
              </w:rPr>
            </w:rPrChange>
          </w:rPr>
          <w:t xml:space="preserve"> </w:t>
        </w:r>
      </w:ins>
      <w:del w:id="3858" w:author="Author">
        <w:r w:rsidRPr="00D81E20" w:rsidDel="00297A51">
          <w:rPr>
            <w:rFonts w:ascii="David" w:hAnsi="David" w:cs="David"/>
            <w:sz w:val="24"/>
            <w:szCs w:val="24"/>
            <w:lang w:val="en-US"/>
            <w:rPrChange w:id="3859" w:author="Author">
              <w:rPr/>
            </w:rPrChange>
          </w:rPr>
          <w:delText>-</w:delText>
        </w:r>
      </w:del>
      <w:ins w:id="3860" w:author="Author">
        <w:r w:rsidR="00297A51" w:rsidRPr="00D81E20">
          <w:rPr>
            <w:rFonts w:ascii="David" w:hAnsi="David" w:cs="David"/>
            <w:sz w:val="24"/>
            <w:szCs w:val="24"/>
            <w:lang w:val="en-US"/>
            <w:rPrChange w:id="3861" w:author="Author">
              <w:rPr/>
            </w:rPrChange>
          </w:rPr>
          <w:t>(</w:t>
        </w:r>
      </w:ins>
      <w:r w:rsidRPr="00D81E20">
        <w:rPr>
          <w:rFonts w:ascii="David" w:hAnsi="David" w:cs="David"/>
          <w:sz w:val="24"/>
          <w:szCs w:val="24"/>
          <w:lang w:val="en-US"/>
          <w:rPrChange w:id="3862" w:author="Author">
            <w:rPr/>
          </w:rPrChange>
        </w:rPr>
        <w:t>crusade</w:t>
      </w:r>
      <w:ins w:id="3863" w:author="Author">
        <w:r w:rsidR="00297A51" w:rsidRPr="00D81E20">
          <w:rPr>
            <w:rFonts w:ascii="David" w:hAnsi="David" w:cs="David"/>
            <w:sz w:val="24"/>
            <w:szCs w:val="24"/>
            <w:lang w:val="en-US"/>
            <w:rPrChange w:id="3864" w:author="Author">
              <w:rPr/>
            </w:rPrChange>
          </w:rPr>
          <w:t>)</w:t>
        </w:r>
      </w:ins>
      <w:del w:id="3865" w:author="Author">
        <w:r w:rsidRPr="00D81E20" w:rsidDel="00297A51">
          <w:rPr>
            <w:rFonts w:ascii="David" w:hAnsi="David" w:cs="David"/>
            <w:sz w:val="24"/>
            <w:szCs w:val="24"/>
            <w:lang w:val="en-US"/>
            <w:rPrChange w:id="3866" w:author="Author">
              <w:rPr/>
            </w:rPrChange>
          </w:rPr>
          <w:delText>’</w:delText>
        </w:r>
      </w:del>
      <w:r w:rsidRPr="00D81E20">
        <w:rPr>
          <w:rFonts w:ascii="David" w:hAnsi="David" w:cs="David"/>
          <w:sz w:val="24"/>
          <w:szCs w:val="24"/>
          <w:lang w:val="en-US"/>
          <w:rPrChange w:id="3867" w:author="Author">
            <w:rPr/>
          </w:rPrChange>
        </w:rPr>
        <w:t xml:space="preserve"> to refer to the Spanish Civil War, </w:t>
      </w:r>
      <w:ins w:id="3868" w:author="Author">
        <w:r w:rsidR="00297A51" w:rsidRPr="00D81E20">
          <w:rPr>
            <w:rFonts w:ascii="David" w:hAnsi="David" w:cs="David"/>
            <w:sz w:val="24"/>
            <w:szCs w:val="24"/>
            <w:lang w:val="en-US"/>
            <w:rPrChange w:id="3869" w:author="Author">
              <w:rPr/>
            </w:rPrChange>
          </w:rPr>
          <w:t>thereby ascribing</w:t>
        </w:r>
      </w:ins>
      <w:del w:id="3870" w:author="Author">
        <w:r w:rsidRPr="00D81E20" w:rsidDel="00297A51">
          <w:rPr>
            <w:rFonts w:ascii="David" w:hAnsi="David" w:cs="David"/>
            <w:sz w:val="24"/>
            <w:szCs w:val="24"/>
            <w:lang w:val="en-US"/>
            <w:rPrChange w:id="3871" w:author="Author">
              <w:rPr/>
            </w:rPrChange>
          </w:rPr>
          <w:delText xml:space="preserve">use that ascribed </w:delText>
        </w:r>
      </w:del>
      <w:ins w:id="3872" w:author="Author">
        <w:r w:rsidR="00297A51" w:rsidRPr="00D81E20">
          <w:rPr>
            <w:rFonts w:ascii="David" w:hAnsi="David" w:cs="David"/>
            <w:sz w:val="24"/>
            <w:szCs w:val="24"/>
            <w:lang w:val="en-US"/>
            <w:rPrChange w:id="3873" w:author="Author">
              <w:rPr/>
            </w:rPrChange>
          </w:rPr>
          <w:t xml:space="preserve"> </w:t>
        </w:r>
      </w:ins>
      <w:r w:rsidRPr="00D81E20">
        <w:rPr>
          <w:rFonts w:ascii="David" w:hAnsi="David" w:cs="David"/>
          <w:sz w:val="24"/>
          <w:szCs w:val="24"/>
          <w:lang w:val="en-US"/>
          <w:rPrChange w:id="3874" w:author="Author">
            <w:rPr/>
          </w:rPrChange>
        </w:rPr>
        <w:t xml:space="preserve">to Franco’s victory a salvific religious connotation which would provide its legitimacy. </w:t>
      </w:r>
    </w:p>
    <w:p w14:paraId="6134FBA7" w14:textId="77777777" w:rsidR="00297A51" w:rsidRPr="00D81E20" w:rsidRDefault="00297A51">
      <w:pPr>
        <w:pStyle w:val="ListParagraph"/>
        <w:spacing w:before="120" w:after="120"/>
        <w:rPr>
          <w:ins w:id="3875" w:author="Author"/>
          <w:rFonts w:ascii="David" w:hAnsi="David" w:cs="David"/>
          <w:sz w:val="24"/>
          <w:szCs w:val="24"/>
          <w:lang w:val="en-US"/>
          <w:rPrChange w:id="3876" w:author="Author">
            <w:rPr>
              <w:ins w:id="3877" w:author="Author"/>
              <w:lang w:val="en-US"/>
            </w:rPr>
          </w:rPrChange>
        </w:rPr>
        <w:pPrChange w:id="3878" w:author="Author">
          <w:pPr>
            <w:pStyle w:val="ListParagraph"/>
            <w:numPr>
              <w:numId w:val="17"/>
            </w:numPr>
            <w:spacing w:after="0" w:line="240" w:lineRule="auto"/>
            <w:ind w:left="785" w:hanging="360"/>
            <w:jc w:val="both"/>
          </w:pPr>
        </w:pPrChange>
      </w:pPr>
    </w:p>
    <w:p w14:paraId="15EF0015" w14:textId="77777777" w:rsidR="00297A51" w:rsidRPr="00D81E20" w:rsidRDefault="00297A51">
      <w:pPr>
        <w:pStyle w:val="ListParagraph"/>
        <w:spacing w:before="120" w:after="120" w:line="240" w:lineRule="auto"/>
        <w:ind w:left="785"/>
        <w:jc w:val="both"/>
        <w:rPr>
          <w:rFonts w:ascii="David" w:hAnsi="David" w:cs="David"/>
          <w:sz w:val="24"/>
          <w:szCs w:val="24"/>
          <w:lang w:val="en-US"/>
          <w:rPrChange w:id="3879" w:author="Author">
            <w:rPr>
              <w:lang w:val="en-US"/>
            </w:rPr>
          </w:rPrChange>
        </w:rPr>
        <w:pPrChange w:id="3880" w:author="Author">
          <w:pPr>
            <w:spacing w:line="360" w:lineRule="auto"/>
            <w:ind w:firstLine="426"/>
            <w:jc w:val="both"/>
          </w:pPr>
        </w:pPrChange>
      </w:pPr>
    </w:p>
    <w:p w14:paraId="5B05FFD1" w14:textId="2E84DD8D" w:rsidR="004E445C" w:rsidRPr="00D81E20" w:rsidRDefault="004E445C">
      <w:pPr>
        <w:spacing w:before="120" w:after="120" w:line="360" w:lineRule="auto"/>
        <w:ind w:firstLine="425"/>
        <w:jc w:val="both"/>
        <w:rPr>
          <w:ins w:id="3881" w:author="Author"/>
          <w:rFonts w:ascii="David" w:hAnsi="David" w:cs="David"/>
          <w:sz w:val="24"/>
          <w:szCs w:val="24"/>
          <w:lang w:val="en-US"/>
          <w:rPrChange w:id="3882" w:author="Author">
            <w:rPr>
              <w:ins w:id="3883" w:author="Author"/>
              <w:rFonts w:ascii="David" w:hAnsi="David" w:cs="David"/>
              <w:sz w:val="24"/>
              <w:szCs w:val="24"/>
            </w:rPr>
          </w:rPrChange>
        </w:rPr>
        <w:pPrChange w:id="3884" w:author="Author">
          <w:pPr>
            <w:spacing w:after="0" w:line="360" w:lineRule="auto"/>
            <w:ind w:firstLine="426"/>
            <w:jc w:val="both"/>
          </w:pPr>
        </w:pPrChange>
      </w:pPr>
      <w:r w:rsidRPr="00D81E20">
        <w:rPr>
          <w:rFonts w:ascii="David" w:hAnsi="David" w:cs="David"/>
          <w:sz w:val="24"/>
          <w:szCs w:val="24"/>
          <w:lang w:val="en-US"/>
          <w:rPrChange w:id="3885" w:author="Author">
            <w:rPr>
              <w:rFonts w:ascii="David" w:hAnsi="David" w:cs="David"/>
              <w:sz w:val="24"/>
              <w:szCs w:val="24"/>
            </w:rPr>
          </w:rPrChange>
        </w:rPr>
        <w:t xml:space="preserve">These examples give an indication of the </w:t>
      </w:r>
      <w:ins w:id="3886" w:author="Author">
        <w:r w:rsidR="00683E62" w:rsidRPr="00D81E20">
          <w:rPr>
            <w:rFonts w:ascii="David" w:hAnsi="David" w:cs="David"/>
            <w:sz w:val="24"/>
            <w:szCs w:val="24"/>
            <w:lang w:val="en-US"/>
            <w:rPrChange w:id="3887" w:author="Author">
              <w:rPr>
                <w:rFonts w:ascii="David" w:hAnsi="David" w:cs="David"/>
                <w:sz w:val="24"/>
                <w:szCs w:val="24"/>
              </w:rPr>
            </w:rPrChange>
          </w:rPr>
          <w:t>prominence</w:t>
        </w:r>
      </w:ins>
      <w:del w:id="3888" w:author="Author">
        <w:r w:rsidRPr="00D81E20" w:rsidDel="00683E62">
          <w:rPr>
            <w:rFonts w:ascii="David" w:hAnsi="David" w:cs="David"/>
            <w:sz w:val="24"/>
            <w:szCs w:val="24"/>
            <w:lang w:val="en-US"/>
            <w:rPrChange w:id="3889" w:author="Author">
              <w:rPr>
                <w:rFonts w:ascii="David" w:hAnsi="David" w:cs="David"/>
                <w:sz w:val="24"/>
                <w:szCs w:val="24"/>
              </w:rPr>
            </w:rPrChange>
          </w:rPr>
          <w:delText>visibility</w:delText>
        </w:r>
      </w:del>
      <w:r w:rsidRPr="00D81E20">
        <w:rPr>
          <w:rFonts w:ascii="David" w:hAnsi="David" w:cs="David"/>
          <w:sz w:val="24"/>
          <w:szCs w:val="24"/>
          <w:lang w:val="en-US"/>
          <w:rPrChange w:id="3890" w:author="Author">
            <w:rPr>
              <w:rFonts w:ascii="David" w:hAnsi="David" w:cs="David"/>
              <w:sz w:val="24"/>
              <w:szCs w:val="24"/>
            </w:rPr>
          </w:rPrChange>
        </w:rPr>
        <w:t xml:space="preserve"> and </w:t>
      </w:r>
      <w:ins w:id="3891" w:author="Author">
        <w:r w:rsidR="00683E62" w:rsidRPr="00D81E20">
          <w:rPr>
            <w:rFonts w:ascii="David" w:hAnsi="David" w:cs="David"/>
            <w:sz w:val="24"/>
            <w:szCs w:val="24"/>
            <w:lang w:val="en-US"/>
            <w:rPrChange w:id="3892" w:author="Author">
              <w:rPr>
                <w:rFonts w:ascii="David" w:hAnsi="David" w:cs="David"/>
                <w:sz w:val="24"/>
                <w:szCs w:val="24"/>
              </w:rPr>
            </w:rPrChange>
          </w:rPr>
          <w:t>grandeur</w:t>
        </w:r>
      </w:ins>
      <w:del w:id="3893" w:author="Author">
        <w:r w:rsidRPr="00D81E20" w:rsidDel="00683E62">
          <w:rPr>
            <w:rFonts w:ascii="David" w:hAnsi="David" w:cs="David"/>
            <w:sz w:val="24"/>
            <w:szCs w:val="24"/>
            <w:lang w:val="en-US"/>
            <w:rPrChange w:id="3894" w:author="Author">
              <w:rPr>
                <w:rFonts w:ascii="David" w:hAnsi="David" w:cs="David"/>
                <w:sz w:val="24"/>
                <w:szCs w:val="24"/>
              </w:rPr>
            </w:rPrChange>
          </w:rPr>
          <w:delText>grandiosity</w:delText>
        </w:r>
      </w:del>
      <w:r w:rsidRPr="00D81E20">
        <w:rPr>
          <w:rFonts w:ascii="David" w:hAnsi="David" w:cs="David"/>
          <w:sz w:val="24"/>
          <w:szCs w:val="24"/>
          <w:lang w:val="en-US"/>
          <w:rPrChange w:id="3895" w:author="Author">
            <w:rPr>
              <w:rFonts w:ascii="David" w:hAnsi="David" w:cs="David"/>
              <w:sz w:val="24"/>
              <w:szCs w:val="24"/>
            </w:rPr>
          </w:rPrChange>
        </w:rPr>
        <w:t xml:space="preserve"> of religious events and rhetoric in the public domain </w:t>
      </w:r>
      <w:ins w:id="3896" w:author="Author">
        <w:r w:rsidR="00683E62" w:rsidRPr="00D81E20">
          <w:rPr>
            <w:rFonts w:ascii="David" w:hAnsi="David" w:cs="David"/>
            <w:sz w:val="24"/>
            <w:szCs w:val="24"/>
            <w:lang w:val="en-US"/>
            <w:rPrChange w:id="3897" w:author="Author">
              <w:rPr>
                <w:rFonts w:ascii="David" w:hAnsi="David" w:cs="David"/>
                <w:sz w:val="24"/>
                <w:szCs w:val="24"/>
              </w:rPr>
            </w:rPrChange>
          </w:rPr>
          <w:t xml:space="preserve">as </w:t>
        </w:r>
      </w:ins>
      <w:r w:rsidRPr="00D81E20">
        <w:rPr>
          <w:rFonts w:ascii="David" w:hAnsi="David" w:cs="David"/>
          <w:sz w:val="24"/>
          <w:szCs w:val="24"/>
          <w:lang w:val="en-US"/>
          <w:rPrChange w:id="3898" w:author="Author">
            <w:rPr>
              <w:rFonts w:ascii="David" w:hAnsi="David" w:cs="David"/>
              <w:sz w:val="24"/>
              <w:szCs w:val="24"/>
            </w:rPr>
          </w:rPrChange>
        </w:rPr>
        <w:t xml:space="preserve">used by Franco’s </w:t>
      </w:r>
      <w:ins w:id="3899" w:author="Author">
        <w:r w:rsidR="00683E62" w:rsidRPr="00D81E20">
          <w:rPr>
            <w:rFonts w:ascii="David" w:hAnsi="David" w:cs="David"/>
            <w:sz w:val="24"/>
            <w:szCs w:val="24"/>
            <w:lang w:val="en-US"/>
            <w:rPrChange w:id="3900" w:author="Author">
              <w:rPr>
                <w:rFonts w:ascii="David" w:hAnsi="David" w:cs="David"/>
                <w:sz w:val="24"/>
                <w:szCs w:val="24"/>
              </w:rPr>
            </w:rPrChange>
          </w:rPr>
          <w:t xml:space="preserve">National Catholic </w:t>
        </w:r>
      </w:ins>
      <w:r w:rsidRPr="00D81E20">
        <w:rPr>
          <w:rFonts w:ascii="David" w:hAnsi="David" w:cs="David"/>
          <w:sz w:val="24"/>
          <w:szCs w:val="24"/>
          <w:lang w:val="en-US"/>
          <w:rPrChange w:id="3901" w:author="Author">
            <w:rPr>
              <w:rFonts w:ascii="David" w:hAnsi="David" w:cs="David"/>
              <w:sz w:val="24"/>
              <w:szCs w:val="24"/>
            </w:rPr>
          </w:rPrChange>
        </w:rPr>
        <w:t>regime</w:t>
      </w:r>
      <w:del w:id="3902" w:author="Author">
        <w:r w:rsidRPr="00D81E20" w:rsidDel="00683E62">
          <w:rPr>
            <w:rFonts w:ascii="David" w:hAnsi="David" w:cs="David"/>
            <w:sz w:val="24"/>
            <w:szCs w:val="24"/>
            <w:lang w:val="en-US"/>
            <w:rPrChange w:id="3903" w:author="Author">
              <w:rPr>
                <w:rFonts w:ascii="David" w:hAnsi="David" w:cs="David"/>
                <w:sz w:val="24"/>
                <w:szCs w:val="24"/>
              </w:rPr>
            </w:rPrChange>
          </w:rPr>
          <w:delText xml:space="preserve"> under the National Catholicism</w:delText>
        </w:r>
      </w:del>
      <w:r w:rsidRPr="00D81E20">
        <w:rPr>
          <w:rFonts w:ascii="David" w:hAnsi="David" w:cs="David"/>
          <w:sz w:val="24"/>
          <w:szCs w:val="24"/>
          <w:lang w:val="en-US"/>
          <w:rPrChange w:id="3904" w:author="Author">
            <w:rPr>
              <w:rFonts w:ascii="David" w:hAnsi="David" w:cs="David"/>
              <w:sz w:val="24"/>
              <w:szCs w:val="24"/>
            </w:rPr>
          </w:rPrChange>
        </w:rPr>
        <w:t xml:space="preserve">. </w:t>
      </w:r>
      <w:del w:id="3905" w:author="Author">
        <w:r w:rsidRPr="00D81E20" w:rsidDel="005C1946">
          <w:rPr>
            <w:rFonts w:ascii="David" w:hAnsi="David" w:cs="David"/>
            <w:sz w:val="24"/>
            <w:szCs w:val="24"/>
            <w:lang w:val="en-US"/>
            <w:rPrChange w:id="3906" w:author="Author">
              <w:rPr>
                <w:rFonts w:ascii="David" w:hAnsi="David" w:cs="David"/>
                <w:sz w:val="24"/>
                <w:szCs w:val="24"/>
              </w:rPr>
            </w:rPrChange>
          </w:rPr>
          <w:delText xml:space="preserve"> </w:delText>
        </w:r>
      </w:del>
      <w:r w:rsidRPr="00D81E20">
        <w:rPr>
          <w:rFonts w:ascii="David" w:hAnsi="David" w:cs="David"/>
          <w:sz w:val="24"/>
          <w:szCs w:val="24"/>
          <w:lang w:val="en-US"/>
          <w:rPrChange w:id="3907" w:author="Author">
            <w:rPr>
              <w:rFonts w:ascii="David" w:hAnsi="David" w:cs="David"/>
              <w:sz w:val="24"/>
              <w:szCs w:val="24"/>
            </w:rPr>
          </w:rPrChange>
        </w:rPr>
        <w:t xml:space="preserve">Although it is not likely that Dussel had </w:t>
      </w:r>
      <w:ins w:id="3908" w:author="Author">
        <w:r w:rsidR="00683E62" w:rsidRPr="00D81E20">
          <w:rPr>
            <w:rFonts w:ascii="David" w:hAnsi="David" w:cs="David"/>
            <w:sz w:val="24"/>
            <w:szCs w:val="24"/>
            <w:lang w:val="en-US"/>
            <w:rPrChange w:id="3909" w:author="Author">
              <w:rPr>
                <w:rFonts w:ascii="David" w:hAnsi="David" w:cs="David"/>
                <w:sz w:val="24"/>
                <w:szCs w:val="24"/>
              </w:rPr>
            </w:rPrChange>
          </w:rPr>
          <w:t>failed to notice</w:t>
        </w:r>
      </w:ins>
      <w:del w:id="3910" w:author="Author">
        <w:r w:rsidRPr="00D81E20" w:rsidDel="00683E62">
          <w:rPr>
            <w:rFonts w:ascii="David" w:hAnsi="David" w:cs="David"/>
            <w:sz w:val="24"/>
            <w:szCs w:val="24"/>
            <w:lang w:val="en-US"/>
            <w:rPrChange w:id="3911" w:author="Author">
              <w:rPr>
                <w:rFonts w:ascii="David" w:hAnsi="David" w:cs="David"/>
                <w:sz w:val="24"/>
                <w:szCs w:val="24"/>
              </w:rPr>
            </w:rPrChange>
          </w:rPr>
          <w:delText>not noticed</w:delText>
        </w:r>
      </w:del>
      <w:r w:rsidRPr="00D81E20">
        <w:rPr>
          <w:rFonts w:ascii="David" w:hAnsi="David" w:cs="David"/>
          <w:sz w:val="24"/>
          <w:szCs w:val="24"/>
          <w:lang w:val="en-US"/>
          <w:rPrChange w:id="3912" w:author="Author">
            <w:rPr>
              <w:rFonts w:ascii="David" w:hAnsi="David" w:cs="David"/>
              <w:sz w:val="24"/>
              <w:szCs w:val="24"/>
            </w:rPr>
          </w:rPrChange>
        </w:rPr>
        <w:t xml:space="preserve"> Franco</w:t>
      </w:r>
      <w:r w:rsidRPr="00971C90">
        <w:rPr>
          <w:rFonts w:ascii="David" w:hAnsi="David" w:cs="David"/>
          <w:sz w:val="24"/>
          <w:szCs w:val="24"/>
          <w:lang w:val="en-US"/>
        </w:rPr>
        <w:t>’s propaganda and the Catholic presence</w:t>
      </w:r>
      <w:r w:rsidRPr="00D81E20">
        <w:rPr>
          <w:rFonts w:ascii="David" w:hAnsi="David" w:cs="David"/>
          <w:sz w:val="24"/>
          <w:szCs w:val="24"/>
          <w:lang w:val="en-US"/>
          <w:rPrChange w:id="3913" w:author="Author">
            <w:rPr>
              <w:rFonts w:ascii="David" w:hAnsi="David" w:cs="David"/>
              <w:sz w:val="24"/>
              <w:szCs w:val="24"/>
            </w:rPr>
          </w:rPrChange>
        </w:rPr>
        <w:t xml:space="preserve">, </w:t>
      </w:r>
      <w:ins w:id="3914" w:author="Author">
        <w:r w:rsidR="00683E62" w:rsidRPr="00D81E20">
          <w:rPr>
            <w:rFonts w:ascii="David" w:hAnsi="David" w:cs="David"/>
            <w:sz w:val="24"/>
            <w:szCs w:val="24"/>
            <w:lang w:val="en-US"/>
            <w:rPrChange w:id="3915" w:author="Author">
              <w:rPr>
                <w:rFonts w:ascii="David" w:hAnsi="David" w:cs="David"/>
                <w:sz w:val="24"/>
                <w:szCs w:val="24"/>
              </w:rPr>
            </w:rPrChange>
          </w:rPr>
          <w:t>he does not mention them</w:t>
        </w:r>
      </w:ins>
      <w:del w:id="3916" w:author="Author">
        <w:r w:rsidRPr="00D81E20" w:rsidDel="00683E62">
          <w:rPr>
            <w:rFonts w:ascii="David" w:hAnsi="David" w:cs="David"/>
            <w:sz w:val="24"/>
            <w:szCs w:val="24"/>
            <w:lang w:val="en-US"/>
            <w:rPrChange w:id="3917" w:author="Author">
              <w:rPr>
                <w:rFonts w:ascii="David" w:hAnsi="David" w:cs="David"/>
                <w:sz w:val="24"/>
                <w:szCs w:val="24"/>
              </w:rPr>
            </w:rPrChange>
          </w:rPr>
          <w:delText>none of this is mentioned by him</w:delText>
        </w:r>
      </w:del>
      <w:r w:rsidRPr="00D81E20">
        <w:rPr>
          <w:rFonts w:ascii="David" w:hAnsi="David" w:cs="David"/>
          <w:sz w:val="24"/>
          <w:szCs w:val="24"/>
          <w:lang w:val="en-US"/>
          <w:rPrChange w:id="3918" w:author="Author">
            <w:rPr>
              <w:rFonts w:ascii="David" w:hAnsi="David" w:cs="David"/>
              <w:sz w:val="24"/>
              <w:szCs w:val="24"/>
            </w:rPr>
          </w:rPrChange>
        </w:rPr>
        <w:t xml:space="preserve"> in the letters he sent to his family</w:t>
      </w:r>
      <w:del w:id="3919" w:author="Author">
        <w:r w:rsidRPr="00D81E20" w:rsidDel="00683E62">
          <w:rPr>
            <w:rFonts w:ascii="David" w:hAnsi="David" w:cs="David"/>
            <w:sz w:val="24"/>
            <w:szCs w:val="24"/>
            <w:lang w:val="en-US"/>
            <w:rPrChange w:id="3920" w:author="Author">
              <w:rPr>
                <w:rFonts w:ascii="David" w:hAnsi="David" w:cs="David"/>
                <w:sz w:val="24"/>
                <w:szCs w:val="24"/>
              </w:rPr>
            </w:rPrChange>
          </w:rPr>
          <w:delText>,</w:delText>
        </w:r>
      </w:del>
      <w:r w:rsidRPr="00D81E20">
        <w:rPr>
          <w:rFonts w:ascii="David" w:hAnsi="David" w:cs="David"/>
          <w:sz w:val="24"/>
          <w:szCs w:val="24"/>
          <w:lang w:val="en-US"/>
          <w:rPrChange w:id="3921" w:author="Author">
            <w:rPr>
              <w:rFonts w:ascii="David" w:hAnsi="David" w:cs="David"/>
              <w:sz w:val="24"/>
              <w:szCs w:val="24"/>
            </w:rPr>
          </w:rPrChange>
        </w:rPr>
        <w:t xml:space="preserve"> or</w:t>
      </w:r>
      <w:ins w:id="3922" w:author="Author">
        <w:r w:rsidR="00683E62" w:rsidRPr="00D81E20">
          <w:rPr>
            <w:rFonts w:ascii="David" w:hAnsi="David" w:cs="David"/>
            <w:sz w:val="24"/>
            <w:szCs w:val="24"/>
            <w:lang w:val="en-US"/>
            <w:rPrChange w:id="3923" w:author="Author">
              <w:rPr>
                <w:rFonts w:ascii="David" w:hAnsi="David" w:cs="David"/>
                <w:sz w:val="24"/>
                <w:szCs w:val="24"/>
              </w:rPr>
            </w:rPrChange>
          </w:rPr>
          <w:t xml:space="preserve"> in</w:t>
        </w:r>
      </w:ins>
      <w:r w:rsidRPr="00D81E20">
        <w:rPr>
          <w:rFonts w:ascii="David" w:hAnsi="David" w:cs="David"/>
          <w:sz w:val="24"/>
          <w:szCs w:val="24"/>
          <w:lang w:val="en-US"/>
          <w:rPrChange w:id="3924" w:author="Author">
            <w:rPr>
              <w:rFonts w:ascii="David" w:hAnsi="David" w:cs="David"/>
              <w:sz w:val="24"/>
              <w:szCs w:val="24"/>
            </w:rPr>
          </w:rPrChange>
        </w:rPr>
        <w:t xml:space="preserve"> his personal diaries. This silence </w:t>
      </w:r>
      <w:ins w:id="3925" w:author="Author">
        <w:r w:rsidR="00683E62" w:rsidRPr="00D81E20">
          <w:rPr>
            <w:rFonts w:ascii="David" w:hAnsi="David" w:cs="David"/>
            <w:sz w:val="24"/>
            <w:szCs w:val="24"/>
            <w:lang w:val="en-US"/>
            <w:rPrChange w:id="3926" w:author="Author">
              <w:rPr>
                <w:rFonts w:ascii="David" w:hAnsi="David" w:cs="David"/>
                <w:sz w:val="24"/>
                <w:szCs w:val="24"/>
              </w:rPr>
            </w:rPrChange>
          </w:rPr>
          <w:t>is notable,</w:t>
        </w:r>
      </w:ins>
      <w:del w:id="3927" w:author="Author">
        <w:r w:rsidRPr="00D81E20" w:rsidDel="00683E62">
          <w:rPr>
            <w:rFonts w:ascii="David" w:hAnsi="David" w:cs="David"/>
            <w:sz w:val="24"/>
            <w:szCs w:val="24"/>
            <w:lang w:val="en-US"/>
            <w:rPrChange w:id="3928" w:author="Author">
              <w:rPr>
                <w:rFonts w:ascii="David" w:hAnsi="David" w:cs="David"/>
                <w:sz w:val="24"/>
                <w:szCs w:val="24"/>
              </w:rPr>
            </w:rPrChange>
          </w:rPr>
          <w:delText>draws our attention</w:delText>
        </w:r>
        <w:r w:rsidRPr="00D81E20" w:rsidDel="001C7DE3">
          <w:rPr>
            <w:rFonts w:ascii="David" w:hAnsi="David" w:cs="David"/>
            <w:sz w:val="24"/>
            <w:szCs w:val="24"/>
            <w:lang w:val="en-US"/>
            <w:rPrChange w:id="3929" w:author="Author">
              <w:rPr>
                <w:rFonts w:ascii="David" w:hAnsi="David" w:cs="David"/>
                <w:sz w:val="24"/>
                <w:szCs w:val="24"/>
              </w:rPr>
            </w:rPrChange>
          </w:rPr>
          <w:delText>,</w:delText>
        </w:r>
      </w:del>
      <w:r w:rsidRPr="00D81E20">
        <w:rPr>
          <w:rFonts w:ascii="David" w:hAnsi="David" w:cs="David"/>
          <w:sz w:val="24"/>
          <w:szCs w:val="24"/>
          <w:lang w:val="en-US"/>
          <w:rPrChange w:id="3930" w:author="Author">
            <w:rPr>
              <w:rFonts w:ascii="David" w:hAnsi="David" w:cs="David"/>
              <w:sz w:val="24"/>
              <w:szCs w:val="24"/>
            </w:rPr>
          </w:rPrChange>
        </w:rPr>
        <w:t xml:space="preserve"> especially </w:t>
      </w:r>
      <w:ins w:id="3931" w:author="Author">
        <w:r w:rsidR="00683E62" w:rsidRPr="00D81E20">
          <w:rPr>
            <w:rFonts w:ascii="David" w:hAnsi="David" w:cs="David"/>
            <w:sz w:val="24"/>
            <w:szCs w:val="24"/>
            <w:lang w:val="en-US"/>
            <w:rPrChange w:id="3932" w:author="Author">
              <w:rPr>
                <w:rFonts w:ascii="David" w:hAnsi="David" w:cs="David"/>
                <w:sz w:val="24"/>
                <w:szCs w:val="24"/>
              </w:rPr>
            </w:rPrChange>
          </w:rPr>
          <w:t>considering</w:t>
        </w:r>
      </w:ins>
      <w:del w:id="3933" w:author="Author">
        <w:r w:rsidRPr="00D81E20" w:rsidDel="00683E62">
          <w:rPr>
            <w:rFonts w:ascii="David" w:hAnsi="David" w:cs="David"/>
            <w:sz w:val="24"/>
            <w:szCs w:val="24"/>
            <w:lang w:val="en-US"/>
            <w:rPrChange w:id="3934" w:author="Author">
              <w:rPr>
                <w:rFonts w:ascii="David" w:hAnsi="David" w:cs="David"/>
                <w:sz w:val="24"/>
                <w:szCs w:val="24"/>
              </w:rPr>
            </w:rPrChange>
          </w:rPr>
          <w:delText>taking into account</w:delText>
        </w:r>
      </w:del>
      <w:r w:rsidRPr="00D81E20">
        <w:rPr>
          <w:rFonts w:ascii="David" w:hAnsi="David" w:cs="David"/>
          <w:sz w:val="24"/>
          <w:szCs w:val="24"/>
          <w:lang w:val="en-US"/>
          <w:rPrChange w:id="3935" w:author="Author">
            <w:rPr>
              <w:rFonts w:ascii="David" w:hAnsi="David" w:cs="David"/>
              <w:sz w:val="24"/>
              <w:szCs w:val="24"/>
            </w:rPr>
          </w:rPrChange>
        </w:rPr>
        <w:t xml:space="preserve"> Dussel’s activism in his youth and university years in Mendoza at the </w:t>
      </w:r>
      <w:r w:rsidRPr="00D81E20">
        <w:rPr>
          <w:rFonts w:ascii="David" w:hAnsi="David" w:cs="David"/>
          <w:i/>
          <w:iCs/>
          <w:sz w:val="24"/>
          <w:szCs w:val="24"/>
          <w:lang w:val="en-US"/>
          <w:rPrChange w:id="3936" w:author="Author">
            <w:rPr>
              <w:rFonts w:ascii="David" w:hAnsi="David" w:cs="David"/>
              <w:i/>
              <w:iCs/>
              <w:sz w:val="24"/>
              <w:szCs w:val="24"/>
            </w:rPr>
          </w:rPrChange>
        </w:rPr>
        <w:t>Acción Católica</w:t>
      </w:r>
      <w:r w:rsidRPr="00D81E20">
        <w:rPr>
          <w:rFonts w:ascii="David" w:hAnsi="David" w:cs="David"/>
          <w:sz w:val="24"/>
          <w:szCs w:val="24"/>
          <w:lang w:val="en-US"/>
          <w:rPrChange w:id="3937" w:author="Author">
            <w:rPr>
              <w:rFonts w:ascii="David" w:hAnsi="David" w:cs="David"/>
              <w:sz w:val="24"/>
              <w:szCs w:val="24"/>
            </w:rPr>
          </w:rPrChange>
        </w:rPr>
        <w:t xml:space="preserve"> and the </w:t>
      </w:r>
      <w:r w:rsidRPr="00D81E20">
        <w:rPr>
          <w:rFonts w:ascii="David" w:hAnsi="David" w:cs="David"/>
          <w:i/>
          <w:iCs/>
          <w:sz w:val="24"/>
          <w:szCs w:val="24"/>
          <w:lang w:val="en-US"/>
          <w:rPrChange w:id="3938" w:author="Author">
            <w:rPr>
              <w:rFonts w:ascii="David" w:hAnsi="David" w:cs="David"/>
              <w:i/>
              <w:iCs/>
              <w:sz w:val="24"/>
              <w:szCs w:val="24"/>
            </w:rPr>
          </w:rPrChange>
        </w:rPr>
        <w:t>Democracia Cristiana</w:t>
      </w:r>
      <w:r w:rsidRPr="00D81E20">
        <w:rPr>
          <w:rFonts w:ascii="David" w:hAnsi="David" w:cs="David"/>
          <w:sz w:val="24"/>
          <w:szCs w:val="24"/>
          <w:lang w:val="en-US"/>
          <w:rPrChange w:id="3939" w:author="Author">
            <w:rPr>
              <w:rFonts w:ascii="David" w:hAnsi="David" w:cs="David"/>
              <w:sz w:val="24"/>
              <w:szCs w:val="24"/>
            </w:rPr>
          </w:rPrChange>
        </w:rPr>
        <w:t xml:space="preserve">. </w:t>
      </w:r>
      <w:ins w:id="3940" w:author="Author">
        <w:r w:rsidR="001C7DE3" w:rsidRPr="00D81E20">
          <w:rPr>
            <w:rFonts w:ascii="David" w:hAnsi="David" w:cs="David"/>
            <w:sz w:val="24"/>
            <w:szCs w:val="24"/>
            <w:lang w:val="en-US"/>
            <w:rPrChange w:id="3941" w:author="Author">
              <w:rPr>
                <w:rFonts w:ascii="David" w:hAnsi="David" w:cs="David"/>
                <w:sz w:val="24"/>
                <w:szCs w:val="24"/>
              </w:rPr>
            </w:rPrChange>
          </w:rPr>
          <w:t>This</w:t>
        </w:r>
        <w:r w:rsidR="000632FD" w:rsidRPr="00D81E20">
          <w:rPr>
            <w:rFonts w:ascii="David" w:hAnsi="David" w:cs="David"/>
            <w:sz w:val="24"/>
            <w:szCs w:val="24"/>
            <w:lang w:val="en-US"/>
            <w:rPrChange w:id="3942" w:author="Author">
              <w:rPr>
                <w:rFonts w:ascii="David" w:hAnsi="David" w:cs="David"/>
                <w:sz w:val="24"/>
                <w:szCs w:val="24"/>
              </w:rPr>
            </w:rPrChange>
          </w:rPr>
          <w:t xml:space="preserve"> youthful</w:t>
        </w:r>
      </w:ins>
      <w:del w:id="3943" w:author="Author">
        <w:r w:rsidRPr="00D81E20" w:rsidDel="000632FD">
          <w:rPr>
            <w:rFonts w:ascii="David" w:hAnsi="David" w:cs="David"/>
            <w:sz w:val="24"/>
            <w:szCs w:val="24"/>
            <w:lang w:val="en-US"/>
            <w:rPrChange w:id="3944" w:author="Author">
              <w:rPr>
                <w:rFonts w:ascii="David" w:hAnsi="David" w:cs="David"/>
                <w:sz w:val="24"/>
                <w:szCs w:val="24"/>
              </w:rPr>
            </w:rPrChange>
          </w:rPr>
          <w:delText>This</w:delText>
        </w:r>
      </w:del>
      <w:r w:rsidRPr="00D81E20">
        <w:rPr>
          <w:rFonts w:ascii="David" w:hAnsi="David" w:cs="David"/>
          <w:sz w:val="24"/>
          <w:szCs w:val="24"/>
          <w:lang w:val="en-US"/>
          <w:rPrChange w:id="3945" w:author="Author">
            <w:rPr>
              <w:rFonts w:ascii="David" w:hAnsi="David" w:cs="David"/>
              <w:sz w:val="24"/>
              <w:szCs w:val="24"/>
            </w:rPr>
          </w:rPrChange>
        </w:rPr>
        <w:t xml:space="preserve"> activism </w:t>
      </w:r>
      <w:ins w:id="3946" w:author="Author">
        <w:r w:rsidR="000632FD" w:rsidRPr="00D81E20">
          <w:rPr>
            <w:rFonts w:ascii="David" w:hAnsi="David" w:cs="David"/>
            <w:sz w:val="24"/>
            <w:szCs w:val="24"/>
            <w:lang w:val="en-US"/>
            <w:rPrChange w:id="3947" w:author="Author">
              <w:rPr>
                <w:rFonts w:ascii="David" w:hAnsi="David" w:cs="David"/>
                <w:sz w:val="24"/>
                <w:szCs w:val="24"/>
              </w:rPr>
            </w:rPrChange>
          </w:rPr>
          <w:t xml:space="preserve">demonstrates that </w:t>
        </w:r>
        <w:r w:rsidR="001C7DE3" w:rsidRPr="00D81E20">
          <w:rPr>
            <w:rFonts w:ascii="David" w:hAnsi="David" w:cs="David"/>
            <w:sz w:val="24"/>
            <w:szCs w:val="24"/>
            <w:lang w:val="en-US"/>
            <w:rPrChange w:id="3948" w:author="Author">
              <w:rPr>
                <w:rFonts w:ascii="David" w:hAnsi="David" w:cs="David"/>
                <w:sz w:val="24"/>
                <w:szCs w:val="24"/>
              </w:rPr>
            </w:rPrChange>
          </w:rPr>
          <w:lastRenderedPageBreak/>
          <w:t>Dussel</w:t>
        </w:r>
      </w:ins>
      <w:del w:id="3949" w:author="Author">
        <w:r w:rsidRPr="00D81E20" w:rsidDel="000632FD">
          <w:rPr>
            <w:rFonts w:ascii="David" w:hAnsi="David" w:cs="David"/>
            <w:sz w:val="24"/>
            <w:szCs w:val="24"/>
            <w:lang w:val="en-US"/>
            <w:rPrChange w:id="3950" w:author="Author">
              <w:rPr>
                <w:rFonts w:ascii="David" w:hAnsi="David" w:cs="David"/>
                <w:sz w:val="24"/>
                <w:szCs w:val="24"/>
              </w:rPr>
            </w:rPrChange>
          </w:rPr>
          <w:delText>shows first that Dussel</w:delText>
        </w:r>
      </w:del>
      <w:r w:rsidRPr="00D81E20">
        <w:rPr>
          <w:rFonts w:ascii="David" w:hAnsi="David" w:cs="David"/>
          <w:sz w:val="24"/>
          <w:szCs w:val="24"/>
          <w:lang w:val="en-US"/>
          <w:rPrChange w:id="3951" w:author="Author">
            <w:rPr>
              <w:rFonts w:ascii="David" w:hAnsi="David" w:cs="David"/>
              <w:sz w:val="24"/>
              <w:szCs w:val="24"/>
            </w:rPr>
          </w:rPrChange>
        </w:rPr>
        <w:t xml:space="preserve"> was a politically involved person who was not indifferent </w:t>
      </w:r>
      <w:ins w:id="3952" w:author="Author">
        <w:r w:rsidR="000632FD" w:rsidRPr="00D81E20">
          <w:rPr>
            <w:rFonts w:ascii="David" w:hAnsi="David" w:cs="David"/>
            <w:sz w:val="24"/>
            <w:szCs w:val="24"/>
            <w:lang w:val="en-US"/>
            <w:rPrChange w:id="3953" w:author="Author">
              <w:rPr>
                <w:rFonts w:ascii="David" w:hAnsi="David" w:cs="David"/>
                <w:sz w:val="24"/>
                <w:szCs w:val="24"/>
              </w:rPr>
            </w:rPrChange>
          </w:rPr>
          <w:t>about</w:t>
        </w:r>
      </w:ins>
      <w:del w:id="3954" w:author="Author">
        <w:r w:rsidRPr="00D81E20" w:rsidDel="000632FD">
          <w:rPr>
            <w:rFonts w:ascii="David" w:hAnsi="David" w:cs="David"/>
            <w:sz w:val="24"/>
            <w:szCs w:val="24"/>
            <w:lang w:val="en-US"/>
            <w:rPrChange w:id="3955" w:author="Author">
              <w:rPr>
                <w:rFonts w:ascii="David" w:hAnsi="David" w:cs="David"/>
                <w:sz w:val="24"/>
                <w:szCs w:val="24"/>
              </w:rPr>
            </w:rPrChange>
          </w:rPr>
          <w:delText>on</w:delText>
        </w:r>
      </w:del>
      <w:r w:rsidRPr="00D81E20">
        <w:rPr>
          <w:rFonts w:ascii="David" w:hAnsi="David" w:cs="David"/>
          <w:sz w:val="24"/>
          <w:szCs w:val="24"/>
          <w:lang w:val="en-US"/>
          <w:rPrChange w:id="3956" w:author="Author">
            <w:rPr>
              <w:rFonts w:ascii="David" w:hAnsi="David" w:cs="David"/>
              <w:sz w:val="24"/>
              <w:szCs w:val="24"/>
            </w:rPr>
          </w:rPrChange>
        </w:rPr>
        <w:t xml:space="preserve"> social and political issues</w:t>
      </w:r>
      <w:ins w:id="3957" w:author="Author">
        <w:r w:rsidR="000632FD" w:rsidRPr="00D81E20">
          <w:rPr>
            <w:rFonts w:ascii="David" w:hAnsi="David" w:cs="David"/>
            <w:sz w:val="24"/>
            <w:szCs w:val="24"/>
            <w:lang w:val="en-US"/>
            <w:rPrChange w:id="3958" w:author="Author">
              <w:rPr>
                <w:rFonts w:ascii="David" w:hAnsi="David" w:cs="David"/>
                <w:sz w:val="24"/>
                <w:szCs w:val="24"/>
              </w:rPr>
            </w:rPrChange>
          </w:rPr>
          <w:t xml:space="preserve">, and </w:t>
        </w:r>
      </w:ins>
      <w:del w:id="3959" w:author="Author">
        <w:r w:rsidRPr="00D81E20" w:rsidDel="000632FD">
          <w:rPr>
            <w:rFonts w:ascii="David" w:hAnsi="David" w:cs="David"/>
            <w:sz w:val="24"/>
            <w:szCs w:val="24"/>
            <w:lang w:val="en-US"/>
            <w:rPrChange w:id="3960" w:author="Author">
              <w:rPr>
                <w:rFonts w:ascii="David" w:hAnsi="David" w:cs="David"/>
                <w:sz w:val="24"/>
                <w:szCs w:val="24"/>
              </w:rPr>
            </w:rPrChange>
          </w:rPr>
          <w:delText xml:space="preserve">; and second, it shows </w:delText>
        </w:r>
      </w:del>
      <w:r w:rsidRPr="00D81E20">
        <w:rPr>
          <w:rFonts w:ascii="David" w:hAnsi="David" w:cs="David"/>
          <w:sz w:val="24"/>
          <w:szCs w:val="24"/>
          <w:lang w:val="en-US"/>
          <w:rPrChange w:id="3961" w:author="Author">
            <w:rPr>
              <w:rFonts w:ascii="David" w:hAnsi="David" w:cs="David"/>
              <w:sz w:val="24"/>
              <w:szCs w:val="24"/>
            </w:rPr>
          </w:rPrChange>
        </w:rPr>
        <w:t>that he believed in a social</w:t>
      </w:r>
      <w:ins w:id="3962" w:author="Author">
        <w:r w:rsidR="00B66585" w:rsidRPr="00D81E20">
          <w:rPr>
            <w:rFonts w:ascii="David" w:hAnsi="David" w:cs="David"/>
            <w:sz w:val="24"/>
            <w:szCs w:val="24"/>
            <w:lang w:val="en-US"/>
            <w:rPrChange w:id="3963" w:author="Author">
              <w:rPr>
                <w:rFonts w:ascii="David" w:hAnsi="David" w:cs="David"/>
                <w:sz w:val="24"/>
                <w:szCs w:val="24"/>
              </w:rPr>
            </w:rPrChange>
          </w:rPr>
          <w:t>ly</w:t>
        </w:r>
      </w:ins>
      <w:r w:rsidRPr="00D81E20">
        <w:rPr>
          <w:rFonts w:ascii="David" w:hAnsi="David" w:cs="David"/>
          <w:sz w:val="24"/>
          <w:szCs w:val="24"/>
          <w:lang w:val="en-US"/>
          <w:rPrChange w:id="3964" w:author="Author">
            <w:rPr>
              <w:rFonts w:ascii="David" w:hAnsi="David" w:cs="David"/>
              <w:sz w:val="24"/>
              <w:szCs w:val="24"/>
            </w:rPr>
          </w:rPrChange>
        </w:rPr>
        <w:t xml:space="preserve">-oriented, democratic Catholicism inspired </w:t>
      </w:r>
      <w:ins w:id="3965" w:author="Author">
        <w:r w:rsidR="000632FD" w:rsidRPr="00D81E20">
          <w:rPr>
            <w:rFonts w:ascii="David" w:hAnsi="David" w:cs="David"/>
            <w:sz w:val="24"/>
            <w:szCs w:val="24"/>
            <w:lang w:val="en-US"/>
            <w:rPrChange w:id="3966" w:author="Author">
              <w:rPr>
                <w:rFonts w:ascii="David" w:hAnsi="David" w:cs="David"/>
                <w:sz w:val="24"/>
                <w:szCs w:val="24"/>
              </w:rPr>
            </w:rPrChange>
          </w:rPr>
          <w:t>by</w:t>
        </w:r>
      </w:ins>
      <w:del w:id="3967" w:author="Author">
        <w:r w:rsidRPr="00D81E20" w:rsidDel="000632FD">
          <w:rPr>
            <w:rFonts w:ascii="David" w:hAnsi="David" w:cs="David"/>
            <w:sz w:val="24"/>
            <w:szCs w:val="24"/>
            <w:lang w:val="en-US"/>
            <w:rPrChange w:id="3968" w:author="Author">
              <w:rPr>
                <w:rFonts w:ascii="David" w:hAnsi="David" w:cs="David"/>
                <w:sz w:val="24"/>
                <w:szCs w:val="24"/>
              </w:rPr>
            </w:rPrChange>
          </w:rPr>
          <w:delText>in</w:delText>
        </w:r>
      </w:del>
      <w:r w:rsidRPr="00D81E20">
        <w:rPr>
          <w:rFonts w:ascii="David" w:hAnsi="David" w:cs="David"/>
          <w:sz w:val="24"/>
          <w:szCs w:val="24"/>
          <w:lang w:val="en-US"/>
          <w:rPrChange w:id="3969" w:author="Author">
            <w:rPr>
              <w:rFonts w:ascii="David" w:hAnsi="David" w:cs="David"/>
              <w:sz w:val="24"/>
              <w:szCs w:val="24"/>
            </w:rPr>
          </w:rPrChange>
        </w:rPr>
        <w:t xml:space="preserve"> Jacques Maritain</w:t>
      </w:r>
      <w:ins w:id="3970" w:author="Author">
        <w:r w:rsidR="000632FD" w:rsidRPr="00D81E20">
          <w:rPr>
            <w:rFonts w:ascii="David" w:hAnsi="David" w:cs="David"/>
            <w:sz w:val="24"/>
            <w:szCs w:val="24"/>
            <w:lang w:val="en-US"/>
            <w:rPrChange w:id="3971" w:author="Author">
              <w:rPr>
                <w:rFonts w:ascii="David" w:hAnsi="David" w:cs="David"/>
                <w:sz w:val="24"/>
                <w:szCs w:val="24"/>
              </w:rPr>
            </w:rPrChange>
          </w:rPr>
          <w:t xml:space="preserve"> and others</w:t>
        </w:r>
      </w:ins>
      <w:r w:rsidRPr="00D81E20">
        <w:rPr>
          <w:rFonts w:ascii="David" w:hAnsi="David" w:cs="David"/>
          <w:sz w:val="24"/>
          <w:szCs w:val="24"/>
          <w:lang w:val="en-US"/>
          <w:rPrChange w:id="3972" w:author="Author">
            <w:rPr>
              <w:rFonts w:ascii="David" w:hAnsi="David" w:cs="David"/>
              <w:sz w:val="24"/>
              <w:szCs w:val="24"/>
            </w:rPr>
          </w:rPrChange>
        </w:rPr>
        <w:t>, very different from the model of the Spanish National</w:t>
      </w:r>
      <w:del w:id="3973" w:author="Author">
        <w:r w:rsidRPr="00D81E20" w:rsidDel="007A43C8">
          <w:rPr>
            <w:rFonts w:ascii="David" w:hAnsi="David" w:cs="David"/>
            <w:sz w:val="24"/>
            <w:szCs w:val="24"/>
            <w:lang w:val="en-US"/>
            <w:rPrChange w:id="3974" w:author="Author">
              <w:rPr>
                <w:rFonts w:ascii="David" w:hAnsi="David" w:cs="David"/>
                <w:sz w:val="24"/>
                <w:szCs w:val="24"/>
              </w:rPr>
            </w:rPrChange>
          </w:rPr>
          <w:delText>-</w:delText>
        </w:r>
      </w:del>
      <w:ins w:id="3975" w:author="Author">
        <w:r w:rsidR="007A43C8" w:rsidRPr="00D81E20">
          <w:rPr>
            <w:rFonts w:ascii="David" w:hAnsi="David" w:cs="David"/>
            <w:sz w:val="24"/>
            <w:szCs w:val="24"/>
            <w:lang w:val="en-US"/>
            <w:rPrChange w:id="3976" w:author="Author">
              <w:rPr>
                <w:rFonts w:ascii="David" w:hAnsi="David" w:cs="David"/>
                <w:sz w:val="24"/>
                <w:szCs w:val="24"/>
              </w:rPr>
            </w:rPrChange>
          </w:rPr>
          <w:t xml:space="preserve"> </w:t>
        </w:r>
      </w:ins>
      <w:r w:rsidRPr="00D81E20">
        <w:rPr>
          <w:rFonts w:ascii="David" w:hAnsi="David" w:cs="David"/>
          <w:sz w:val="24"/>
          <w:szCs w:val="24"/>
          <w:lang w:val="en-US"/>
          <w:rPrChange w:id="3977" w:author="Author">
            <w:rPr>
              <w:rFonts w:ascii="David" w:hAnsi="David" w:cs="David"/>
              <w:sz w:val="24"/>
              <w:szCs w:val="24"/>
            </w:rPr>
          </w:rPrChange>
        </w:rPr>
        <w:t xml:space="preserve">Catholicism. </w:t>
      </w:r>
      <w:ins w:id="3978" w:author="Author">
        <w:r w:rsidR="000632FD" w:rsidRPr="00D81E20">
          <w:rPr>
            <w:rFonts w:ascii="David" w:hAnsi="David" w:cs="David"/>
            <w:sz w:val="24"/>
            <w:szCs w:val="24"/>
            <w:lang w:val="en-US"/>
            <w:rPrChange w:id="3979" w:author="Author">
              <w:rPr>
                <w:rFonts w:ascii="David" w:hAnsi="David" w:cs="David"/>
                <w:sz w:val="24"/>
                <w:szCs w:val="24"/>
              </w:rPr>
            </w:rPrChange>
          </w:rPr>
          <w:t>Consequently, Dussel’s</w:t>
        </w:r>
      </w:ins>
      <w:del w:id="3980" w:author="Author">
        <w:r w:rsidRPr="00D81E20" w:rsidDel="000632FD">
          <w:rPr>
            <w:rFonts w:ascii="David" w:hAnsi="David" w:cs="David"/>
            <w:sz w:val="24"/>
            <w:szCs w:val="24"/>
            <w:lang w:val="en-US"/>
            <w:rPrChange w:id="3981" w:author="Author">
              <w:rPr>
                <w:rFonts w:ascii="David" w:hAnsi="David" w:cs="David"/>
                <w:sz w:val="24"/>
                <w:szCs w:val="24"/>
              </w:rPr>
            </w:rPrChange>
          </w:rPr>
          <w:delText>That is why</w:delText>
        </w:r>
      </w:del>
      <w:r w:rsidRPr="00D81E20">
        <w:rPr>
          <w:rFonts w:ascii="David" w:hAnsi="David" w:cs="David"/>
          <w:sz w:val="24"/>
          <w:szCs w:val="24"/>
          <w:lang w:val="en-US"/>
          <w:rPrChange w:id="3982" w:author="Author">
            <w:rPr>
              <w:rFonts w:ascii="David" w:hAnsi="David" w:cs="David"/>
              <w:sz w:val="24"/>
              <w:szCs w:val="24"/>
            </w:rPr>
          </w:rPrChange>
        </w:rPr>
        <w:t xml:space="preserve"> </w:t>
      </w:r>
      <w:del w:id="3983" w:author="Author">
        <w:r w:rsidRPr="00D81E20" w:rsidDel="00E761C3">
          <w:rPr>
            <w:rFonts w:ascii="David" w:hAnsi="David" w:cs="David"/>
            <w:sz w:val="24"/>
            <w:szCs w:val="24"/>
            <w:lang w:val="en-US"/>
            <w:rPrChange w:id="3984" w:author="Author">
              <w:rPr>
                <w:rFonts w:ascii="David" w:hAnsi="David" w:cs="David"/>
                <w:sz w:val="24"/>
                <w:szCs w:val="24"/>
              </w:rPr>
            </w:rPrChange>
          </w:rPr>
          <w:delText>the</w:delText>
        </w:r>
        <w:r w:rsidRPr="00D81E20" w:rsidDel="007A43C8">
          <w:rPr>
            <w:rFonts w:ascii="David" w:hAnsi="David" w:cs="David"/>
            <w:sz w:val="24"/>
            <w:szCs w:val="24"/>
            <w:lang w:val="en-US"/>
            <w:rPrChange w:id="3985" w:author="Author">
              <w:rPr>
                <w:rFonts w:ascii="David" w:hAnsi="David" w:cs="David"/>
                <w:sz w:val="24"/>
                <w:szCs w:val="24"/>
              </w:rPr>
            </w:rPrChange>
          </w:rPr>
          <w:delText xml:space="preserve"> </w:delText>
        </w:r>
      </w:del>
      <w:ins w:id="3986" w:author="Author">
        <w:del w:id="3987" w:author="Author">
          <w:r w:rsidR="007A43C8" w:rsidRPr="00D81E20" w:rsidDel="00B66585">
            <w:rPr>
              <w:rFonts w:ascii="David" w:hAnsi="David" w:cs="David"/>
              <w:sz w:val="24"/>
              <w:szCs w:val="24"/>
              <w:lang w:val="en-US"/>
              <w:rPrChange w:id="3988" w:author="Author">
                <w:rPr>
                  <w:rFonts w:ascii="David" w:hAnsi="David" w:cs="David"/>
                  <w:sz w:val="24"/>
                  <w:szCs w:val="24"/>
                </w:rPr>
              </w:rPrChange>
            </w:rPr>
            <w:delText xml:space="preserve"> </w:delText>
          </w:r>
        </w:del>
      </w:ins>
      <w:r w:rsidRPr="00D81E20">
        <w:rPr>
          <w:rFonts w:ascii="David" w:hAnsi="David" w:cs="David"/>
          <w:sz w:val="24"/>
          <w:szCs w:val="24"/>
          <w:lang w:val="en-US"/>
          <w:rPrChange w:id="3989" w:author="Author">
            <w:rPr>
              <w:rFonts w:ascii="David" w:hAnsi="David" w:cs="David"/>
              <w:sz w:val="24"/>
              <w:szCs w:val="24"/>
            </w:rPr>
          </w:rPrChange>
        </w:rPr>
        <w:t xml:space="preserve">lack of comment on the Spanish reality is striking. </w:t>
      </w:r>
      <w:ins w:id="3990" w:author="Author">
        <w:r w:rsidR="000632FD" w:rsidRPr="00D81E20">
          <w:rPr>
            <w:rFonts w:ascii="David" w:hAnsi="David" w:cs="David"/>
            <w:sz w:val="24"/>
            <w:szCs w:val="24"/>
            <w:lang w:val="en-US"/>
            <w:rPrChange w:id="3991" w:author="Author">
              <w:rPr>
                <w:rFonts w:ascii="David" w:hAnsi="David" w:cs="David"/>
                <w:sz w:val="24"/>
                <w:szCs w:val="24"/>
              </w:rPr>
            </w:rPrChange>
          </w:rPr>
          <w:t>It is also possible that</w:t>
        </w:r>
      </w:ins>
      <w:del w:id="3992" w:author="Author">
        <w:r w:rsidRPr="00D81E20" w:rsidDel="000632FD">
          <w:rPr>
            <w:rFonts w:ascii="David" w:hAnsi="David" w:cs="David"/>
            <w:sz w:val="24"/>
            <w:szCs w:val="24"/>
            <w:lang w:val="en-US"/>
            <w:rPrChange w:id="3993" w:author="Author">
              <w:rPr>
                <w:rFonts w:ascii="David" w:hAnsi="David" w:cs="David"/>
                <w:sz w:val="24"/>
                <w:szCs w:val="24"/>
              </w:rPr>
            </w:rPrChange>
          </w:rPr>
          <w:delText>On the other hand, it could be that</w:delText>
        </w:r>
      </w:del>
      <w:r w:rsidRPr="00D81E20">
        <w:rPr>
          <w:rFonts w:ascii="David" w:hAnsi="David" w:cs="David"/>
          <w:sz w:val="24"/>
          <w:szCs w:val="24"/>
          <w:lang w:val="en-US"/>
          <w:rPrChange w:id="3994" w:author="Author">
            <w:rPr>
              <w:rFonts w:ascii="David" w:hAnsi="David" w:cs="David"/>
              <w:sz w:val="24"/>
              <w:szCs w:val="24"/>
            </w:rPr>
          </w:rPrChange>
        </w:rPr>
        <w:t xml:space="preserve"> the transition from the Argentinian political reality of President </w:t>
      </w:r>
      <w:ins w:id="3995" w:author="Author">
        <w:r w:rsidR="000632FD" w:rsidRPr="00D81E20">
          <w:rPr>
            <w:rFonts w:ascii="David" w:hAnsi="David" w:cs="David"/>
            <w:sz w:val="24"/>
            <w:szCs w:val="24"/>
            <w:lang w:val="en-US"/>
            <w:rPrChange w:id="3996" w:author="Author">
              <w:rPr>
                <w:rFonts w:ascii="David" w:hAnsi="David" w:cs="David"/>
                <w:sz w:val="24"/>
                <w:szCs w:val="24"/>
              </w:rPr>
            </w:rPrChange>
          </w:rPr>
          <w:t xml:space="preserve">Pedro Eugenio </w:t>
        </w:r>
      </w:ins>
      <w:r w:rsidRPr="00D81E20">
        <w:rPr>
          <w:rFonts w:ascii="David" w:hAnsi="David" w:cs="David"/>
          <w:sz w:val="24"/>
          <w:szCs w:val="24"/>
          <w:lang w:val="en-US"/>
          <w:rPrChange w:id="3997" w:author="Author">
            <w:rPr>
              <w:rFonts w:ascii="David" w:hAnsi="David" w:cs="David"/>
              <w:sz w:val="24"/>
              <w:szCs w:val="24"/>
            </w:rPr>
          </w:rPrChange>
        </w:rPr>
        <w:t>Aramburu’s</w:t>
      </w:r>
      <w:ins w:id="3998" w:author="Author">
        <w:r w:rsidR="00497AC8" w:rsidRPr="00D81E20">
          <w:rPr>
            <w:rFonts w:ascii="David" w:hAnsi="David" w:cs="David"/>
            <w:sz w:val="24"/>
            <w:szCs w:val="24"/>
            <w:lang w:val="en-US"/>
            <w:rPrChange w:id="3999" w:author="Author">
              <w:rPr>
                <w:rFonts w:ascii="David" w:hAnsi="David" w:cs="David"/>
                <w:sz w:val="24"/>
                <w:szCs w:val="24"/>
              </w:rPr>
            </w:rPrChange>
          </w:rPr>
          <w:t xml:space="preserve"> </w:t>
        </w:r>
      </w:ins>
      <w:del w:id="4000" w:author="Author">
        <w:r w:rsidRPr="00D81E20" w:rsidDel="0024755A">
          <w:rPr>
            <w:rFonts w:ascii="David" w:hAnsi="David" w:cs="David"/>
            <w:sz w:val="24"/>
            <w:szCs w:val="24"/>
            <w:lang w:val="en-US"/>
            <w:rPrChange w:id="4001" w:author="Author">
              <w:rPr>
                <w:rFonts w:ascii="David" w:hAnsi="David" w:cs="David"/>
                <w:sz w:val="24"/>
                <w:szCs w:val="24"/>
              </w:rPr>
            </w:rPrChange>
          </w:rPr>
          <w:delText xml:space="preserve"> </w:delText>
        </w:r>
      </w:del>
      <w:r w:rsidRPr="00D81E20">
        <w:rPr>
          <w:rFonts w:ascii="David" w:hAnsi="David" w:cs="David"/>
          <w:i/>
          <w:iCs/>
          <w:sz w:val="24"/>
          <w:szCs w:val="24"/>
          <w:lang w:val="en-US"/>
          <w:rPrChange w:id="4002" w:author="Author">
            <w:rPr>
              <w:rFonts w:ascii="David" w:hAnsi="David" w:cs="David"/>
              <w:i/>
              <w:iCs/>
              <w:sz w:val="24"/>
              <w:szCs w:val="24"/>
            </w:rPr>
          </w:rPrChange>
        </w:rPr>
        <w:t>Revolución Libertadora</w:t>
      </w:r>
      <w:r w:rsidRPr="00D81E20">
        <w:rPr>
          <w:rFonts w:ascii="David" w:hAnsi="David" w:cs="David"/>
          <w:sz w:val="24"/>
          <w:szCs w:val="24"/>
          <w:lang w:val="en-US"/>
          <w:rPrChange w:id="4003" w:author="Author">
            <w:rPr>
              <w:rFonts w:ascii="David" w:hAnsi="David" w:cs="David"/>
              <w:sz w:val="24"/>
              <w:szCs w:val="24"/>
            </w:rPr>
          </w:rPrChange>
        </w:rPr>
        <w:t xml:space="preserve"> to the Spanish regime was not that sharp and </w:t>
      </w:r>
      <w:r w:rsidRPr="00971C90">
        <w:rPr>
          <w:rFonts w:ascii="David" w:hAnsi="David" w:cs="David"/>
          <w:sz w:val="24"/>
          <w:szCs w:val="24"/>
          <w:lang w:val="en-US" w:bidi="he-IL"/>
        </w:rPr>
        <w:t xml:space="preserve">dichotomous, and that Dussel could accommodate himself relatively easily to Franco’s National Catholicism. </w:t>
      </w:r>
      <w:del w:id="4004" w:author="Author">
        <w:r w:rsidRPr="00D81E20" w:rsidDel="0024755A">
          <w:rPr>
            <w:rFonts w:ascii="David" w:hAnsi="David" w:cs="David"/>
            <w:sz w:val="24"/>
            <w:szCs w:val="24"/>
            <w:lang w:val="en-US"/>
            <w:rPrChange w:id="4005" w:author="Author">
              <w:rPr>
                <w:rFonts w:ascii="David" w:hAnsi="David" w:cs="David"/>
                <w:sz w:val="24"/>
                <w:szCs w:val="24"/>
              </w:rPr>
            </w:rPrChange>
          </w:rPr>
          <w:delText xml:space="preserve"> </w:delText>
        </w:r>
      </w:del>
    </w:p>
    <w:p w14:paraId="0C7BDE74" w14:textId="77777777" w:rsidR="009212F3" w:rsidRPr="00D81E20" w:rsidRDefault="009212F3">
      <w:pPr>
        <w:spacing w:before="120" w:after="120" w:line="360" w:lineRule="auto"/>
        <w:ind w:firstLine="425"/>
        <w:jc w:val="both"/>
        <w:rPr>
          <w:rFonts w:ascii="David" w:hAnsi="David" w:cs="David"/>
          <w:sz w:val="24"/>
          <w:szCs w:val="24"/>
          <w:lang w:val="en-US"/>
          <w:rPrChange w:id="4006" w:author="Author">
            <w:rPr>
              <w:rFonts w:ascii="David" w:hAnsi="David" w:cs="David"/>
              <w:sz w:val="24"/>
              <w:szCs w:val="24"/>
            </w:rPr>
          </w:rPrChange>
        </w:rPr>
        <w:pPrChange w:id="4007" w:author="Author">
          <w:pPr>
            <w:spacing w:after="0" w:line="360" w:lineRule="auto"/>
            <w:ind w:firstLine="426"/>
            <w:jc w:val="both"/>
          </w:pPr>
        </w:pPrChange>
      </w:pPr>
    </w:p>
    <w:p w14:paraId="1033CFD1" w14:textId="575A14F1" w:rsidR="004E445C" w:rsidRPr="00D81E20" w:rsidDel="00497AC8" w:rsidRDefault="004E445C">
      <w:pPr>
        <w:spacing w:before="120" w:after="120" w:line="360" w:lineRule="auto"/>
        <w:ind w:firstLine="426"/>
        <w:jc w:val="both"/>
        <w:rPr>
          <w:del w:id="4008" w:author="Author"/>
          <w:rFonts w:ascii="David" w:hAnsi="David" w:cs="David"/>
          <w:sz w:val="24"/>
          <w:szCs w:val="24"/>
          <w:lang w:val="en-US"/>
          <w:rPrChange w:id="4009" w:author="Author">
            <w:rPr>
              <w:del w:id="4010" w:author="Author"/>
              <w:rFonts w:ascii="David" w:hAnsi="David" w:cs="David"/>
              <w:sz w:val="24"/>
              <w:szCs w:val="24"/>
            </w:rPr>
          </w:rPrChange>
        </w:rPr>
        <w:pPrChange w:id="4011" w:author="Author">
          <w:pPr>
            <w:spacing w:after="0" w:line="360" w:lineRule="auto"/>
            <w:ind w:firstLine="426"/>
            <w:jc w:val="both"/>
          </w:pPr>
        </w:pPrChange>
      </w:pPr>
    </w:p>
    <w:p w14:paraId="2EB84511" w14:textId="255C4BD7" w:rsidR="004E445C" w:rsidRPr="00D81E20" w:rsidDel="00683E62" w:rsidRDefault="004E445C">
      <w:pPr>
        <w:spacing w:before="120" w:after="120" w:line="360" w:lineRule="auto"/>
        <w:ind w:firstLine="426"/>
        <w:jc w:val="both"/>
        <w:rPr>
          <w:del w:id="4012" w:author="Author"/>
          <w:rFonts w:ascii="David" w:hAnsi="David" w:cs="David"/>
          <w:sz w:val="24"/>
          <w:szCs w:val="24"/>
          <w:lang w:val="en-US"/>
          <w:rPrChange w:id="4013" w:author="Author">
            <w:rPr>
              <w:del w:id="4014" w:author="Author"/>
              <w:rFonts w:ascii="David" w:hAnsi="David" w:cs="David"/>
              <w:sz w:val="24"/>
              <w:szCs w:val="24"/>
            </w:rPr>
          </w:rPrChange>
        </w:rPr>
        <w:pPrChange w:id="4015" w:author="Author">
          <w:pPr>
            <w:spacing w:after="0" w:line="360" w:lineRule="auto"/>
            <w:ind w:firstLine="426"/>
            <w:jc w:val="both"/>
          </w:pPr>
        </w:pPrChange>
      </w:pPr>
    </w:p>
    <w:p w14:paraId="6E3E633B" w14:textId="49FE3DB1" w:rsidR="004E445C" w:rsidRPr="00D81E20" w:rsidRDefault="004E445C">
      <w:pPr>
        <w:spacing w:before="120" w:after="120" w:line="360" w:lineRule="auto"/>
        <w:ind w:firstLine="426"/>
        <w:jc w:val="both"/>
        <w:rPr>
          <w:ins w:id="4016" w:author="Author"/>
          <w:rFonts w:ascii="David" w:hAnsi="David" w:cs="David"/>
          <w:b/>
          <w:bCs/>
          <w:sz w:val="24"/>
          <w:szCs w:val="24"/>
          <w:lang w:val="en-US" w:bidi="he-IL"/>
          <w:rPrChange w:id="4017" w:author="Author">
            <w:rPr>
              <w:ins w:id="4018" w:author="Author"/>
              <w:rFonts w:ascii="David" w:hAnsi="David" w:cs="David"/>
              <w:sz w:val="24"/>
              <w:szCs w:val="24"/>
              <w:lang w:val="en-US" w:bidi="he-IL"/>
            </w:rPr>
          </w:rPrChange>
        </w:rPr>
        <w:pPrChange w:id="4019" w:author="Author">
          <w:pPr>
            <w:spacing w:after="0" w:line="360" w:lineRule="auto"/>
            <w:ind w:firstLine="426"/>
            <w:jc w:val="both"/>
          </w:pPr>
        </w:pPrChange>
      </w:pPr>
      <w:r w:rsidRPr="00D81E20">
        <w:rPr>
          <w:rFonts w:ascii="David" w:hAnsi="David" w:cs="David"/>
          <w:sz w:val="24"/>
          <w:szCs w:val="24"/>
          <w:lang w:val="en-US" w:bidi="he-IL"/>
          <w:rPrChange w:id="4020" w:author="Author">
            <w:rPr>
              <w:rFonts w:ascii="David" w:hAnsi="David" w:cs="David"/>
              <w:sz w:val="24"/>
              <w:szCs w:val="24"/>
              <w:u w:val="single"/>
              <w:lang w:val="en-US" w:bidi="he-IL"/>
            </w:rPr>
          </w:rPrChange>
        </w:rPr>
        <w:t>2.</w:t>
      </w:r>
      <w:ins w:id="4021" w:author="Author">
        <w:r w:rsidR="00683E62" w:rsidRPr="00D81E20">
          <w:rPr>
            <w:rFonts w:ascii="David" w:hAnsi="David" w:cs="David"/>
            <w:sz w:val="24"/>
            <w:szCs w:val="24"/>
            <w:lang w:val="en-US" w:bidi="he-IL"/>
            <w:rPrChange w:id="4022" w:author="Author">
              <w:rPr>
                <w:rFonts w:ascii="David" w:hAnsi="David" w:cs="David"/>
                <w:sz w:val="24"/>
                <w:szCs w:val="24"/>
                <w:u w:val="single"/>
                <w:lang w:val="en-US" w:bidi="he-IL"/>
              </w:rPr>
            </w:rPrChange>
          </w:rPr>
          <w:t>3</w:t>
        </w:r>
      </w:ins>
      <w:del w:id="4023" w:author="Author">
        <w:r w:rsidRPr="00D81E20" w:rsidDel="00683E62">
          <w:rPr>
            <w:rFonts w:ascii="David" w:hAnsi="David" w:cs="David"/>
            <w:sz w:val="24"/>
            <w:szCs w:val="24"/>
            <w:lang w:val="en-US" w:bidi="he-IL"/>
            <w:rPrChange w:id="4024" w:author="Author">
              <w:rPr>
                <w:rFonts w:ascii="David" w:hAnsi="David" w:cs="David"/>
                <w:sz w:val="24"/>
                <w:szCs w:val="24"/>
                <w:u w:val="single"/>
                <w:lang w:val="en-US" w:bidi="he-IL"/>
              </w:rPr>
            </w:rPrChange>
          </w:rPr>
          <w:delText>c</w:delText>
        </w:r>
        <w:r w:rsidRPr="00D81E20" w:rsidDel="00E40002">
          <w:rPr>
            <w:rFonts w:ascii="David" w:hAnsi="David" w:cs="David"/>
            <w:sz w:val="24"/>
            <w:szCs w:val="24"/>
            <w:lang w:val="en-US" w:bidi="he-IL"/>
            <w:rPrChange w:id="4025" w:author="Author">
              <w:rPr>
                <w:rFonts w:ascii="David" w:hAnsi="David" w:cs="David"/>
                <w:sz w:val="24"/>
                <w:szCs w:val="24"/>
                <w:u w:val="single"/>
                <w:lang w:val="en-US" w:bidi="he-IL"/>
              </w:rPr>
            </w:rPrChange>
          </w:rPr>
          <w:delText>.</w:delText>
        </w:r>
      </w:del>
      <w:r w:rsidRPr="00D81E20">
        <w:rPr>
          <w:rFonts w:ascii="David" w:hAnsi="David" w:cs="David"/>
          <w:sz w:val="24"/>
          <w:szCs w:val="24"/>
          <w:lang w:val="en-US" w:bidi="he-IL"/>
          <w:rPrChange w:id="4026" w:author="Author">
            <w:rPr>
              <w:rFonts w:ascii="David" w:hAnsi="David" w:cs="David"/>
              <w:sz w:val="24"/>
              <w:szCs w:val="24"/>
              <w:u w:val="single"/>
              <w:lang w:val="en-US" w:bidi="he-IL"/>
            </w:rPr>
          </w:rPrChange>
        </w:rPr>
        <w:t xml:space="preserve"> </w:t>
      </w:r>
      <w:ins w:id="4027" w:author="Author">
        <w:r w:rsidR="009212F3" w:rsidRPr="00D81E20">
          <w:rPr>
            <w:rFonts w:ascii="David" w:hAnsi="David" w:cs="David"/>
            <w:sz w:val="24"/>
            <w:szCs w:val="24"/>
            <w:lang w:val="en-US" w:bidi="he-IL"/>
            <w:rPrChange w:id="4028" w:author="Author">
              <w:rPr>
                <w:rFonts w:ascii="David" w:hAnsi="David" w:cs="David"/>
                <w:b/>
                <w:bCs/>
                <w:sz w:val="24"/>
                <w:szCs w:val="24"/>
                <w:lang w:val="en-US" w:bidi="he-IL"/>
              </w:rPr>
            </w:rPrChange>
          </w:rPr>
          <w:t>Return to Spain’s</w:t>
        </w:r>
      </w:ins>
      <w:del w:id="4029" w:author="Author">
        <w:r w:rsidRPr="00D81E20" w:rsidDel="009212F3">
          <w:rPr>
            <w:rFonts w:ascii="David" w:hAnsi="David" w:cs="David"/>
            <w:sz w:val="24"/>
            <w:szCs w:val="24"/>
            <w:lang w:val="en-US" w:bidi="he-IL"/>
            <w:rPrChange w:id="4030" w:author="Author">
              <w:rPr>
                <w:rFonts w:ascii="David" w:hAnsi="David" w:cs="David"/>
                <w:sz w:val="24"/>
                <w:szCs w:val="24"/>
                <w:u w:val="single"/>
                <w:lang w:val="en-US" w:bidi="he-IL"/>
              </w:rPr>
            </w:rPrChange>
          </w:rPr>
          <w:delText>Back to the Spanish ‘</w:delText>
        </w:r>
      </w:del>
      <w:ins w:id="4031" w:author="Author">
        <w:r w:rsidR="009212F3" w:rsidRPr="00D81E20">
          <w:rPr>
            <w:rFonts w:ascii="David" w:hAnsi="David" w:cs="David"/>
            <w:sz w:val="24"/>
            <w:szCs w:val="24"/>
            <w:lang w:val="en-US" w:bidi="he-IL"/>
            <w:rPrChange w:id="4032" w:author="Author">
              <w:rPr>
                <w:rFonts w:ascii="David" w:hAnsi="David" w:cs="David"/>
                <w:b/>
                <w:bCs/>
                <w:sz w:val="24"/>
                <w:szCs w:val="24"/>
                <w:lang w:val="en-US" w:bidi="he-IL"/>
              </w:rPr>
            </w:rPrChange>
          </w:rPr>
          <w:t xml:space="preserve"> “</w:t>
        </w:r>
      </w:ins>
      <w:r w:rsidRPr="00D81E20">
        <w:rPr>
          <w:rFonts w:ascii="David" w:hAnsi="David" w:cs="David"/>
          <w:sz w:val="24"/>
          <w:szCs w:val="24"/>
          <w:lang w:val="en-US" w:bidi="he-IL"/>
          <w:rPrChange w:id="4033" w:author="Author">
            <w:rPr>
              <w:rFonts w:ascii="David" w:hAnsi="David" w:cs="David"/>
              <w:sz w:val="24"/>
              <w:szCs w:val="24"/>
              <w:u w:val="single"/>
              <w:lang w:val="en-US" w:bidi="he-IL"/>
            </w:rPr>
          </w:rPrChange>
        </w:rPr>
        <w:t>Golden Ages</w:t>
      </w:r>
      <w:ins w:id="4034" w:author="Author">
        <w:r w:rsidR="007A43C8" w:rsidRPr="00D81E20">
          <w:rPr>
            <w:rFonts w:ascii="David" w:hAnsi="David" w:cs="David"/>
            <w:sz w:val="24"/>
            <w:szCs w:val="24"/>
            <w:lang w:val="en-US" w:bidi="he-IL"/>
            <w:rPrChange w:id="4035" w:author="Author">
              <w:rPr>
                <w:rFonts w:ascii="David" w:hAnsi="David" w:cs="David"/>
                <w:b/>
                <w:bCs/>
                <w:sz w:val="24"/>
                <w:szCs w:val="24"/>
                <w:lang w:val="en-US" w:bidi="he-IL"/>
              </w:rPr>
            </w:rPrChange>
          </w:rPr>
          <w:t>:</w:t>
        </w:r>
        <w:r w:rsidR="009212F3" w:rsidRPr="00D81E20">
          <w:rPr>
            <w:rFonts w:ascii="David" w:hAnsi="David" w:cs="David"/>
            <w:sz w:val="24"/>
            <w:szCs w:val="24"/>
            <w:lang w:val="en-US" w:bidi="he-IL"/>
            <w:rPrChange w:id="4036" w:author="Author">
              <w:rPr>
                <w:rFonts w:ascii="David" w:hAnsi="David" w:cs="David"/>
                <w:b/>
                <w:bCs/>
                <w:sz w:val="24"/>
                <w:szCs w:val="24"/>
                <w:lang w:val="en-US" w:bidi="he-IL"/>
              </w:rPr>
            </w:rPrChange>
          </w:rPr>
          <w:t>”</w:t>
        </w:r>
      </w:ins>
      <w:del w:id="4037" w:author="Author">
        <w:r w:rsidRPr="00D81E20" w:rsidDel="009212F3">
          <w:rPr>
            <w:rFonts w:ascii="David" w:hAnsi="David" w:cs="David"/>
            <w:sz w:val="24"/>
            <w:szCs w:val="24"/>
            <w:lang w:val="en-US" w:bidi="he-IL"/>
            <w:rPrChange w:id="4038" w:author="Author">
              <w:rPr>
                <w:rFonts w:ascii="David" w:hAnsi="David" w:cs="David"/>
                <w:sz w:val="24"/>
                <w:szCs w:val="24"/>
                <w:u w:val="single"/>
                <w:lang w:val="en-US" w:bidi="he-IL"/>
              </w:rPr>
            </w:rPrChange>
          </w:rPr>
          <w:delText>’</w:delText>
        </w:r>
        <w:r w:rsidRPr="00D81E20" w:rsidDel="007A43C8">
          <w:rPr>
            <w:rFonts w:ascii="David" w:hAnsi="David" w:cs="David"/>
            <w:sz w:val="24"/>
            <w:szCs w:val="24"/>
            <w:lang w:val="en-US" w:bidi="he-IL"/>
            <w:rPrChange w:id="4039" w:author="Author">
              <w:rPr>
                <w:rFonts w:ascii="David" w:hAnsi="David" w:cs="David"/>
                <w:sz w:val="24"/>
                <w:szCs w:val="24"/>
                <w:u w:val="single"/>
                <w:lang w:val="en-US" w:bidi="he-IL"/>
              </w:rPr>
            </w:rPrChange>
          </w:rPr>
          <w:delText>:</w:delText>
        </w:r>
      </w:del>
      <w:r w:rsidRPr="00D81E20">
        <w:rPr>
          <w:rFonts w:ascii="David" w:hAnsi="David" w:cs="David"/>
          <w:sz w:val="24"/>
          <w:szCs w:val="24"/>
          <w:lang w:val="en-US" w:bidi="he-IL"/>
          <w:rPrChange w:id="4040" w:author="Author">
            <w:rPr>
              <w:rFonts w:ascii="David" w:hAnsi="David" w:cs="David"/>
              <w:sz w:val="24"/>
              <w:szCs w:val="24"/>
              <w:u w:val="single"/>
              <w:lang w:val="en-US" w:bidi="he-IL"/>
            </w:rPr>
          </w:rPrChange>
        </w:rPr>
        <w:t xml:space="preserve"> The </w:t>
      </w:r>
      <w:ins w:id="4041" w:author="Author">
        <w:r w:rsidR="00683E62" w:rsidRPr="00971C90">
          <w:rPr>
            <w:rFonts w:ascii="David" w:hAnsi="David" w:cs="David"/>
            <w:sz w:val="24"/>
            <w:szCs w:val="24"/>
            <w:lang w:val="en-US" w:bidi="he-IL"/>
          </w:rPr>
          <w:t>C</w:t>
        </w:r>
      </w:ins>
      <w:del w:id="4042" w:author="Author">
        <w:r w:rsidRPr="00D81E20" w:rsidDel="00683E62">
          <w:rPr>
            <w:rFonts w:ascii="David" w:hAnsi="David" w:cs="David"/>
            <w:sz w:val="24"/>
            <w:szCs w:val="24"/>
            <w:lang w:val="en-US" w:bidi="he-IL"/>
            <w:rPrChange w:id="4043" w:author="Author">
              <w:rPr>
                <w:rFonts w:ascii="David" w:hAnsi="David" w:cs="David"/>
                <w:sz w:val="24"/>
                <w:szCs w:val="24"/>
                <w:u w:val="single"/>
                <w:lang w:val="en-US" w:bidi="he-IL"/>
              </w:rPr>
            </w:rPrChange>
          </w:rPr>
          <w:delText>c</w:delText>
        </w:r>
      </w:del>
      <w:r w:rsidRPr="00D81E20">
        <w:rPr>
          <w:rFonts w:ascii="David" w:hAnsi="David" w:cs="David"/>
          <w:sz w:val="24"/>
          <w:szCs w:val="24"/>
          <w:lang w:val="en-US" w:bidi="he-IL"/>
          <w:rPrChange w:id="4044" w:author="Author">
            <w:rPr>
              <w:rFonts w:ascii="David" w:hAnsi="David" w:cs="David"/>
              <w:sz w:val="24"/>
              <w:szCs w:val="24"/>
              <w:u w:val="single"/>
              <w:lang w:val="en-US" w:bidi="he-IL"/>
            </w:rPr>
          </w:rPrChange>
        </w:rPr>
        <w:t xml:space="preserve">oncept of </w:t>
      </w:r>
      <w:del w:id="4045" w:author="Author">
        <w:r w:rsidRPr="00D81E20" w:rsidDel="0054240E">
          <w:rPr>
            <w:rFonts w:ascii="David" w:hAnsi="David" w:cs="David"/>
            <w:sz w:val="24"/>
            <w:szCs w:val="24"/>
            <w:lang w:val="en-US" w:bidi="he-IL"/>
            <w:rPrChange w:id="4046" w:author="Author">
              <w:rPr>
                <w:rFonts w:ascii="David" w:hAnsi="David" w:cs="David"/>
                <w:sz w:val="24"/>
                <w:szCs w:val="24"/>
                <w:u w:val="single"/>
                <w:lang w:val="en-US" w:bidi="he-IL"/>
              </w:rPr>
            </w:rPrChange>
          </w:rPr>
          <w:delText>“</w:delText>
        </w:r>
      </w:del>
      <w:r w:rsidRPr="00D81E20">
        <w:rPr>
          <w:rFonts w:ascii="David" w:hAnsi="David" w:cs="David"/>
          <w:i/>
          <w:iCs/>
          <w:sz w:val="24"/>
          <w:szCs w:val="24"/>
          <w:lang w:val="en-US" w:bidi="he-IL"/>
          <w:rPrChange w:id="4047" w:author="Author">
            <w:rPr>
              <w:rFonts w:ascii="David" w:hAnsi="David" w:cs="David"/>
              <w:i/>
              <w:iCs/>
              <w:sz w:val="24"/>
              <w:szCs w:val="24"/>
              <w:u w:val="single"/>
              <w:lang w:val="en-US" w:bidi="he-IL"/>
            </w:rPr>
          </w:rPrChange>
        </w:rPr>
        <w:t>Hispanidad</w:t>
      </w:r>
      <w:del w:id="4048" w:author="Author">
        <w:r w:rsidRPr="00D81E20" w:rsidDel="0054240E">
          <w:rPr>
            <w:rFonts w:ascii="David" w:hAnsi="David" w:cs="David"/>
            <w:sz w:val="24"/>
            <w:szCs w:val="24"/>
            <w:lang w:val="en-US" w:bidi="he-IL"/>
            <w:rPrChange w:id="4049" w:author="Author">
              <w:rPr>
                <w:rFonts w:ascii="David" w:hAnsi="David" w:cs="David"/>
                <w:sz w:val="24"/>
                <w:szCs w:val="24"/>
                <w:u w:val="single"/>
                <w:lang w:val="en-US" w:bidi="he-IL"/>
              </w:rPr>
            </w:rPrChange>
          </w:rPr>
          <w:delText>”</w:delText>
        </w:r>
        <w:r w:rsidRPr="00D81E20" w:rsidDel="0054240E">
          <w:rPr>
            <w:rFonts w:ascii="David" w:hAnsi="David" w:cs="David"/>
            <w:b/>
            <w:bCs/>
            <w:sz w:val="24"/>
            <w:szCs w:val="24"/>
            <w:lang w:val="en-US" w:bidi="he-IL"/>
            <w:rPrChange w:id="4050" w:author="Author">
              <w:rPr>
                <w:rFonts w:ascii="David" w:hAnsi="David" w:cs="David"/>
                <w:sz w:val="24"/>
                <w:szCs w:val="24"/>
                <w:u w:val="single"/>
                <w:lang w:val="en-US" w:bidi="he-IL"/>
              </w:rPr>
            </w:rPrChange>
          </w:rPr>
          <w:delText xml:space="preserve"> </w:delText>
        </w:r>
      </w:del>
    </w:p>
    <w:p w14:paraId="0755F0E0" w14:textId="77777777" w:rsidR="00683E62" w:rsidRPr="00D81E20" w:rsidRDefault="00683E62">
      <w:pPr>
        <w:spacing w:before="120" w:after="120" w:line="360" w:lineRule="auto"/>
        <w:ind w:firstLine="426"/>
        <w:jc w:val="both"/>
        <w:rPr>
          <w:rFonts w:ascii="David" w:hAnsi="David" w:cs="David"/>
          <w:sz w:val="24"/>
          <w:szCs w:val="24"/>
          <w:lang w:val="en-US" w:bidi="he-IL"/>
          <w:rPrChange w:id="4051" w:author="Author">
            <w:rPr>
              <w:rFonts w:ascii="David" w:hAnsi="David" w:cs="David"/>
              <w:sz w:val="24"/>
              <w:szCs w:val="24"/>
              <w:u w:val="single"/>
              <w:lang w:val="en-US" w:bidi="he-IL"/>
            </w:rPr>
          </w:rPrChange>
        </w:rPr>
        <w:pPrChange w:id="4052" w:author="Author">
          <w:pPr>
            <w:spacing w:after="0" w:line="360" w:lineRule="auto"/>
            <w:ind w:firstLine="426"/>
            <w:jc w:val="both"/>
          </w:pPr>
        </w:pPrChange>
      </w:pPr>
    </w:p>
    <w:p w14:paraId="6A71C844" w14:textId="6CC6943B" w:rsidR="004E445C" w:rsidRPr="00971C90" w:rsidRDefault="004E445C">
      <w:pPr>
        <w:spacing w:before="120" w:after="120" w:line="360" w:lineRule="auto"/>
        <w:ind w:firstLine="426"/>
        <w:jc w:val="both"/>
        <w:rPr>
          <w:rFonts w:ascii="David" w:hAnsi="David" w:cs="David"/>
          <w:sz w:val="24"/>
          <w:szCs w:val="24"/>
          <w:lang w:val="en-US" w:bidi="he-IL"/>
        </w:rPr>
        <w:pPrChange w:id="4053" w:author="Author">
          <w:pPr>
            <w:spacing w:after="0" w:line="360" w:lineRule="auto"/>
            <w:ind w:firstLine="426"/>
            <w:jc w:val="both"/>
          </w:pPr>
        </w:pPrChange>
      </w:pPr>
      <w:r w:rsidRPr="00971C90">
        <w:rPr>
          <w:rFonts w:ascii="David" w:hAnsi="David" w:cs="David"/>
          <w:sz w:val="24"/>
          <w:szCs w:val="24"/>
          <w:lang w:val="en-US" w:bidi="he-IL"/>
        </w:rPr>
        <w:t xml:space="preserve"> </w:t>
      </w:r>
      <w:ins w:id="4054" w:author="Author">
        <w:r w:rsidR="00485BC2" w:rsidRPr="00971C90">
          <w:rPr>
            <w:rFonts w:ascii="David" w:hAnsi="David" w:cs="David"/>
            <w:sz w:val="24"/>
            <w:szCs w:val="24"/>
            <w:lang w:val="en-US" w:bidi="he-IL"/>
          </w:rPr>
          <w:t>A prominent</w:t>
        </w:r>
      </w:ins>
      <w:del w:id="4055" w:author="Author">
        <w:r w:rsidRPr="00971C90" w:rsidDel="00485BC2">
          <w:rPr>
            <w:rFonts w:ascii="David" w:hAnsi="David" w:cs="David"/>
            <w:sz w:val="24"/>
            <w:szCs w:val="24"/>
            <w:lang w:val="en-US" w:bidi="he-IL"/>
          </w:rPr>
          <w:delText>One of the main</w:delText>
        </w:r>
      </w:del>
      <w:r w:rsidRPr="00971C90">
        <w:rPr>
          <w:rFonts w:ascii="David" w:hAnsi="David" w:cs="David"/>
          <w:sz w:val="24"/>
          <w:szCs w:val="24"/>
          <w:lang w:val="en-US" w:bidi="he-IL"/>
        </w:rPr>
        <w:t xml:space="preserve"> </w:t>
      </w:r>
      <w:ins w:id="4056" w:author="Author">
        <w:r w:rsidR="00485BC2" w:rsidRPr="00971C90">
          <w:rPr>
            <w:rFonts w:ascii="David" w:hAnsi="David" w:cs="David"/>
            <w:sz w:val="24"/>
            <w:szCs w:val="24"/>
            <w:lang w:val="en-US" w:bidi="he-IL"/>
          </w:rPr>
          <w:t>aspect</w:t>
        </w:r>
      </w:ins>
      <w:del w:id="4057" w:author="Author">
        <w:r w:rsidRPr="00971C90" w:rsidDel="00485BC2">
          <w:rPr>
            <w:rFonts w:ascii="David" w:hAnsi="David" w:cs="David"/>
            <w:sz w:val="24"/>
            <w:szCs w:val="24"/>
            <w:lang w:val="en-US" w:bidi="he-IL"/>
          </w:rPr>
          <w:delText>characteristics</w:delText>
        </w:r>
      </w:del>
      <w:r w:rsidRPr="00971C90">
        <w:rPr>
          <w:rFonts w:ascii="David" w:hAnsi="David" w:cs="David"/>
          <w:sz w:val="24"/>
          <w:szCs w:val="24"/>
          <w:lang w:val="en-US" w:bidi="he-IL"/>
        </w:rPr>
        <w:t xml:space="preserve"> of </w:t>
      </w:r>
      <w:ins w:id="4058" w:author="Author">
        <w:r w:rsidR="00485BC2" w:rsidRPr="00971C90">
          <w:rPr>
            <w:rFonts w:ascii="David" w:hAnsi="David" w:cs="David"/>
            <w:sz w:val="24"/>
            <w:szCs w:val="24"/>
            <w:lang w:val="en-US" w:bidi="he-IL"/>
          </w:rPr>
          <w:t>Spain’s</w:t>
        </w:r>
      </w:ins>
      <w:del w:id="4059" w:author="Author">
        <w:r w:rsidRPr="00971C90" w:rsidDel="00485BC2">
          <w:rPr>
            <w:rFonts w:ascii="David" w:hAnsi="David" w:cs="David"/>
            <w:sz w:val="24"/>
            <w:szCs w:val="24"/>
            <w:lang w:val="en-US" w:bidi="he-IL"/>
          </w:rPr>
          <w:delText>the Spanish</w:delText>
        </w:r>
      </w:del>
      <w:r w:rsidRPr="00971C90">
        <w:rPr>
          <w:rFonts w:ascii="David" w:hAnsi="David" w:cs="David"/>
          <w:sz w:val="24"/>
          <w:szCs w:val="24"/>
          <w:lang w:val="en-US" w:bidi="he-IL"/>
        </w:rPr>
        <w:t xml:space="preserve"> National Catholicism </w:t>
      </w:r>
      <w:ins w:id="4060" w:author="Author">
        <w:r w:rsidR="00485BC2" w:rsidRPr="00971C90">
          <w:rPr>
            <w:rFonts w:ascii="David" w:hAnsi="David" w:cs="David"/>
            <w:sz w:val="24"/>
            <w:szCs w:val="24"/>
            <w:lang w:val="en-US" w:bidi="he-IL"/>
          </w:rPr>
          <w:t>involved</w:t>
        </w:r>
      </w:ins>
      <w:del w:id="4061" w:author="Author">
        <w:r w:rsidRPr="00971C90" w:rsidDel="00485BC2">
          <w:rPr>
            <w:rFonts w:ascii="David" w:hAnsi="David" w:cs="David"/>
            <w:sz w:val="24"/>
            <w:szCs w:val="24"/>
            <w:lang w:val="en-US" w:bidi="he-IL"/>
          </w:rPr>
          <w:delText>was</w:delText>
        </w:r>
      </w:del>
      <w:r w:rsidRPr="00971C90">
        <w:rPr>
          <w:rFonts w:ascii="David" w:hAnsi="David" w:cs="David"/>
          <w:sz w:val="24"/>
          <w:szCs w:val="24"/>
          <w:lang w:val="en-US" w:bidi="he-IL"/>
        </w:rPr>
        <w:t xml:space="preserve"> an</w:t>
      </w:r>
      <w:ins w:id="4062" w:author="Author">
        <w:r w:rsidR="00582325" w:rsidRPr="00971C90">
          <w:rPr>
            <w:rFonts w:ascii="David" w:hAnsi="David" w:cs="David"/>
            <w:sz w:val="24"/>
            <w:szCs w:val="24"/>
            <w:lang w:val="en-US" w:bidi="he-IL"/>
          </w:rPr>
          <w:t xml:space="preserve"> antagonism to</w:t>
        </w:r>
        <w:r w:rsidR="007C4D5F" w:rsidRPr="00971C90">
          <w:rPr>
            <w:rFonts w:ascii="David" w:hAnsi="David" w:cs="David"/>
            <w:sz w:val="24"/>
            <w:szCs w:val="24"/>
            <w:lang w:val="en-US" w:bidi="he-IL"/>
          </w:rPr>
          <w:t>ward</w:t>
        </w:r>
        <w:r w:rsidR="00582325" w:rsidRPr="00971C90">
          <w:rPr>
            <w:rFonts w:ascii="David" w:hAnsi="David" w:cs="David"/>
            <w:sz w:val="24"/>
            <w:szCs w:val="24"/>
            <w:lang w:val="en-US" w:bidi="he-IL"/>
          </w:rPr>
          <w:t xml:space="preserve"> modernity</w:t>
        </w:r>
      </w:ins>
      <w:del w:id="4063" w:author="Author">
        <w:r w:rsidRPr="00971C90" w:rsidDel="00582325">
          <w:rPr>
            <w:rFonts w:ascii="David" w:hAnsi="David" w:cs="David"/>
            <w:sz w:val="24"/>
            <w:szCs w:val="24"/>
            <w:lang w:val="en-US" w:bidi="he-IL"/>
          </w:rPr>
          <w:delText xml:space="preserve"> anti-modern attitude,</w:delText>
        </w:r>
      </w:del>
      <w:r w:rsidRPr="00971C90">
        <w:rPr>
          <w:rFonts w:ascii="David" w:hAnsi="David" w:cs="David"/>
          <w:sz w:val="24"/>
          <w:szCs w:val="24"/>
          <w:lang w:val="en-US" w:bidi="he-IL"/>
        </w:rPr>
        <w:t xml:space="preserve"> and </w:t>
      </w:r>
      <w:r w:rsidRPr="00D81E20">
        <w:rPr>
          <w:rFonts w:ascii="David" w:hAnsi="David" w:cs="David"/>
          <w:sz w:val="24"/>
          <w:szCs w:val="24"/>
          <w:lang w:val="en-US"/>
          <w:rPrChange w:id="4064" w:author="Author">
            <w:rPr>
              <w:rFonts w:ascii="David" w:hAnsi="David" w:cs="David"/>
              <w:sz w:val="24"/>
              <w:szCs w:val="24"/>
            </w:rPr>
          </w:rPrChange>
        </w:rPr>
        <w:t>an idealized memory of the past.</w:t>
      </w:r>
      <w:ins w:id="4065" w:author="Author">
        <w:r w:rsidR="00485BC2" w:rsidRPr="00D81E20">
          <w:rPr>
            <w:rFonts w:ascii="David" w:hAnsi="David" w:cs="David"/>
            <w:sz w:val="24"/>
            <w:szCs w:val="24"/>
            <w:lang w:val="en-US"/>
            <w:rPrChange w:id="4066" w:author="Author">
              <w:rPr>
                <w:rFonts w:ascii="David" w:hAnsi="David" w:cs="David"/>
                <w:sz w:val="24"/>
                <w:szCs w:val="24"/>
              </w:rPr>
            </w:rPrChange>
          </w:rPr>
          <w:t xml:space="preserve"> This approach</w:t>
        </w:r>
      </w:ins>
      <w:del w:id="4067" w:author="Author">
        <w:r w:rsidRPr="00D81E20" w:rsidDel="00485BC2">
          <w:rPr>
            <w:rFonts w:ascii="David" w:hAnsi="David" w:cs="David"/>
            <w:sz w:val="24"/>
            <w:szCs w:val="24"/>
            <w:lang w:val="en-US"/>
            <w:rPrChange w:id="4068" w:author="Author">
              <w:rPr>
                <w:rFonts w:ascii="David" w:hAnsi="David" w:cs="David"/>
                <w:sz w:val="24"/>
                <w:szCs w:val="24"/>
              </w:rPr>
            </w:rPrChange>
          </w:rPr>
          <w:delText xml:space="preserve"> </w:delText>
        </w:r>
      </w:del>
      <w:ins w:id="4069" w:author="Author">
        <w:r w:rsidR="00485BC2" w:rsidRPr="00D81E20">
          <w:rPr>
            <w:rFonts w:ascii="David" w:hAnsi="David" w:cs="David"/>
            <w:sz w:val="24"/>
            <w:szCs w:val="24"/>
            <w:lang w:val="en-US"/>
            <w:rPrChange w:id="4070" w:author="Author">
              <w:rPr>
                <w:rFonts w:ascii="David" w:hAnsi="David" w:cs="David"/>
                <w:sz w:val="24"/>
                <w:szCs w:val="24"/>
              </w:rPr>
            </w:rPrChange>
          </w:rPr>
          <w:t xml:space="preserve"> was characterized by nostalgia and longing for </w:t>
        </w:r>
        <w:r w:rsidR="007A43C8" w:rsidRPr="00D81E20">
          <w:rPr>
            <w:rFonts w:ascii="David" w:hAnsi="David" w:cs="David"/>
            <w:sz w:val="24"/>
            <w:szCs w:val="24"/>
            <w:lang w:val="en-US"/>
            <w:rPrChange w:id="4071" w:author="Author">
              <w:rPr>
                <w:rFonts w:ascii="David" w:hAnsi="David" w:cs="David"/>
                <w:sz w:val="24"/>
                <w:szCs w:val="24"/>
              </w:rPr>
            </w:rPrChange>
          </w:rPr>
          <w:t xml:space="preserve">the </w:t>
        </w:r>
      </w:ins>
      <w:del w:id="4072" w:author="Author">
        <w:r w:rsidRPr="00D81E20" w:rsidDel="00485BC2">
          <w:rPr>
            <w:rFonts w:ascii="David" w:hAnsi="David" w:cs="David"/>
            <w:sz w:val="24"/>
            <w:szCs w:val="24"/>
            <w:lang w:val="en-US"/>
            <w:rPrChange w:id="4073" w:author="Author">
              <w:rPr>
                <w:rFonts w:ascii="David" w:hAnsi="David" w:cs="David"/>
                <w:sz w:val="24"/>
                <w:szCs w:val="24"/>
              </w:rPr>
            </w:rPrChange>
          </w:rPr>
          <w:delText xml:space="preserve">This model leaned on the longing to the magnificent </w:delText>
        </w:r>
      </w:del>
      <w:ins w:id="4074" w:author="Author">
        <w:r w:rsidR="00485BC2" w:rsidRPr="00D81E20">
          <w:rPr>
            <w:rFonts w:ascii="David" w:hAnsi="David" w:cs="David"/>
            <w:sz w:val="24"/>
            <w:szCs w:val="24"/>
            <w:lang w:val="en-US"/>
            <w:rPrChange w:id="4075" w:author="Author">
              <w:rPr>
                <w:rFonts w:ascii="David" w:hAnsi="David" w:cs="David"/>
                <w:sz w:val="24"/>
                <w:szCs w:val="24"/>
              </w:rPr>
            </w:rPrChange>
          </w:rPr>
          <w:t>glorious “</w:t>
        </w:r>
      </w:ins>
      <w:del w:id="4076" w:author="Author">
        <w:r w:rsidRPr="00D81E20" w:rsidDel="00485BC2">
          <w:rPr>
            <w:rFonts w:ascii="David" w:hAnsi="David" w:cs="David"/>
            <w:sz w:val="24"/>
            <w:szCs w:val="24"/>
            <w:lang w:val="en-US"/>
            <w:rPrChange w:id="4077" w:author="Author">
              <w:rPr>
                <w:rFonts w:ascii="David" w:hAnsi="David" w:cs="David"/>
                <w:sz w:val="24"/>
                <w:szCs w:val="24"/>
              </w:rPr>
            </w:rPrChange>
          </w:rPr>
          <w:delText>‘</w:delText>
        </w:r>
      </w:del>
      <w:r w:rsidRPr="00D81E20">
        <w:rPr>
          <w:rFonts w:ascii="David" w:hAnsi="David" w:cs="David"/>
          <w:sz w:val="24"/>
          <w:szCs w:val="24"/>
          <w:lang w:val="en-US"/>
          <w:rPrChange w:id="4078" w:author="Author">
            <w:rPr>
              <w:rFonts w:ascii="David" w:hAnsi="David" w:cs="David"/>
              <w:sz w:val="24"/>
              <w:szCs w:val="24"/>
            </w:rPr>
          </w:rPrChange>
        </w:rPr>
        <w:t>Golden Ages</w:t>
      </w:r>
      <w:ins w:id="4079" w:author="Author">
        <w:r w:rsidR="00485BC2" w:rsidRPr="00D81E20">
          <w:rPr>
            <w:rFonts w:ascii="David" w:hAnsi="David" w:cs="David"/>
            <w:sz w:val="24"/>
            <w:szCs w:val="24"/>
            <w:lang w:val="en-US"/>
            <w:rPrChange w:id="4080" w:author="Author">
              <w:rPr>
                <w:rFonts w:ascii="David" w:hAnsi="David" w:cs="David"/>
                <w:sz w:val="24"/>
                <w:szCs w:val="24"/>
              </w:rPr>
            </w:rPrChange>
          </w:rPr>
          <w:t>”</w:t>
        </w:r>
      </w:ins>
      <w:del w:id="4081" w:author="Author">
        <w:r w:rsidRPr="00D81E20" w:rsidDel="00485BC2">
          <w:rPr>
            <w:rFonts w:ascii="David" w:hAnsi="David" w:cs="David"/>
            <w:sz w:val="24"/>
            <w:szCs w:val="24"/>
            <w:lang w:val="en-US"/>
            <w:rPrChange w:id="4082" w:author="Author">
              <w:rPr>
                <w:rFonts w:ascii="David" w:hAnsi="David" w:cs="David"/>
                <w:sz w:val="24"/>
                <w:szCs w:val="24"/>
              </w:rPr>
            </w:rPrChange>
          </w:rPr>
          <w:delText>’</w:delText>
        </w:r>
      </w:del>
      <w:r w:rsidRPr="00D81E20">
        <w:rPr>
          <w:rFonts w:ascii="David" w:hAnsi="David" w:cs="David"/>
          <w:sz w:val="24"/>
          <w:szCs w:val="24"/>
          <w:lang w:val="en-US"/>
          <w:rPrChange w:id="4083" w:author="Author">
            <w:rPr>
              <w:rFonts w:ascii="David" w:hAnsi="David" w:cs="David"/>
              <w:sz w:val="24"/>
              <w:szCs w:val="24"/>
            </w:rPr>
          </w:rPrChange>
        </w:rPr>
        <w:t xml:space="preserve"> of the homeland, </w:t>
      </w:r>
      <w:del w:id="4084" w:author="Author">
        <w:r w:rsidRPr="00D81E20" w:rsidDel="00485BC2">
          <w:rPr>
            <w:rFonts w:ascii="David" w:hAnsi="David" w:cs="David"/>
            <w:sz w:val="24"/>
            <w:szCs w:val="24"/>
            <w:lang w:val="en-US"/>
            <w:rPrChange w:id="4085" w:author="Author">
              <w:rPr>
                <w:rFonts w:ascii="David" w:hAnsi="David" w:cs="David"/>
                <w:sz w:val="24"/>
                <w:szCs w:val="24"/>
              </w:rPr>
            </w:rPrChange>
          </w:rPr>
          <w:delText xml:space="preserve">term which </w:delText>
        </w:r>
      </w:del>
      <w:r w:rsidRPr="00D81E20">
        <w:rPr>
          <w:rFonts w:ascii="David" w:hAnsi="David" w:cs="David"/>
          <w:sz w:val="24"/>
          <w:szCs w:val="24"/>
          <w:lang w:val="en-US"/>
          <w:rPrChange w:id="4086" w:author="Author">
            <w:rPr>
              <w:rFonts w:ascii="David" w:hAnsi="David" w:cs="David"/>
              <w:sz w:val="24"/>
              <w:szCs w:val="24"/>
            </w:rPr>
          </w:rPrChange>
        </w:rPr>
        <w:t xml:space="preserve">usually </w:t>
      </w:r>
      <w:ins w:id="4087" w:author="Author">
        <w:r w:rsidR="00485BC2" w:rsidRPr="00D81E20">
          <w:rPr>
            <w:rFonts w:ascii="David" w:hAnsi="David" w:cs="David"/>
            <w:sz w:val="24"/>
            <w:szCs w:val="24"/>
            <w:lang w:val="en-US"/>
            <w:rPrChange w:id="4088" w:author="Author">
              <w:rPr>
                <w:rFonts w:ascii="David" w:hAnsi="David" w:cs="David"/>
                <w:sz w:val="24"/>
                <w:szCs w:val="24"/>
              </w:rPr>
            </w:rPrChange>
          </w:rPr>
          <w:t>meaning</w:t>
        </w:r>
      </w:ins>
      <w:del w:id="4089" w:author="Author">
        <w:r w:rsidRPr="00D81E20" w:rsidDel="00485BC2">
          <w:rPr>
            <w:rFonts w:ascii="David" w:hAnsi="David" w:cs="David"/>
            <w:sz w:val="24"/>
            <w:szCs w:val="24"/>
            <w:lang w:val="en-US"/>
            <w:rPrChange w:id="4090" w:author="Author">
              <w:rPr>
                <w:rFonts w:ascii="David" w:hAnsi="David" w:cs="David"/>
                <w:sz w:val="24"/>
                <w:szCs w:val="24"/>
              </w:rPr>
            </w:rPrChange>
          </w:rPr>
          <w:delText>refers to</w:delText>
        </w:r>
      </w:del>
      <w:r w:rsidRPr="00D81E20">
        <w:rPr>
          <w:rFonts w:ascii="David" w:hAnsi="David" w:cs="David"/>
          <w:sz w:val="24"/>
          <w:szCs w:val="24"/>
          <w:lang w:val="en-US"/>
          <w:rPrChange w:id="4091" w:author="Author">
            <w:rPr>
              <w:rFonts w:ascii="David" w:hAnsi="David" w:cs="David"/>
              <w:sz w:val="24"/>
              <w:szCs w:val="24"/>
            </w:rPr>
          </w:rPrChange>
        </w:rPr>
        <w:t xml:space="preserve"> the Spanish Middle Ages, </w:t>
      </w:r>
      <w:ins w:id="4092" w:author="Author">
        <w:r w:rsidR="00485BC2" w:rsidRPr="00D81E20">
          <w:rPr>
            <w:rFonts w:ascii="David" w:hAnsi="David" w:cs="David"/>
            <w:sz w:val="24"/>
            <w:szCs w:val="24"/>
            <w:lang w:val="en-US"/>
            <w:rPrChange w:id="4093" w:author="Author">
              <w:rPr>
                <w:rFonts w:ascii="David" w:hAnsi="David" w:cs="David"/>
                <w:sz w:val="24"/>
                <w:szCs w:val="24"/>
              </w:rPr>
            </w:rPrChange>
          </w:rPr>
          <w:t>when</w:t>
        </w:r>
      </w:ins>
      <w:del w:id="4094" w:author="Author">
        <w:r w:rsidRPr="00D81E20" w:rsidDel="00485BC2">
          <w:rPr>
            <w:rFonts w:ascii="David" w:hAnsi="David" w:cs="David"/>
            <w:sz w:val="24"/>
            <w:szCs w:val="24"/>
            <w:lang w:val="en-US"/>
            <w:rPrChange w:id="4095" w:author="Author">
              <w:rPr>
                <w:rFonts w:ascii="David" w:hAnsi="David" w:cs="David"/>
                <w:sz w:val="24"/>
                <w:szCs w:val="24"/>
              </w:rPr>
            </w:rPrChange>
          </w:rPr>
          <w:delText>which gave birth to</w:delText>
        </w:r>
      </w:del>
      <w:r w:rsidRPr="00D81E20">
        <w:rPr>
          <w:rFonts w:ascii="David" w:hAnsi="David" w:cs="David"/>
          <w:sz w:val="24"/>
          <w:szCs w:val="24"/>
          <w:lang w:val="en-US"/>
          <w:rPrChange w:id="4096" w:author="Author">
            <w:rPr>
              <w:rFonts w:ascii="David" w:hAnsi="David" w:cs="David"/>
              <w:sz w:val="24"/>
              <w:szCs w:val="24"/>
            </w:rPr>
          </w:rPrChange>
        </w:rPr>
        <w:t xml:space="preserve"> </w:t>
      </w:r>
      <w:r w:rsidRPr="00971C90">
        <w:rPr>
          <w:rFonts w:ascii="David" w:hAnsi="David" w:cs="David"/>
          <w:sz w:val="24"/>
          <w:szCs w:val="24"/>
          <w:lang w:val="en-US" w:bidi="he-IL"/>
        </w:rPr>
        <w:t>the Spanish traditional institutions</w:t>
      </w:r>
      <w:ins w:id="4097" w:author="Author">
        <w:r w:rsidR="00485BC2" w:rsidRPr="00971C90">
          <w:rPr>
            <w:rFonts w:ascii="David" w:hAnsi="David" w:cs="David"/>
            <w:sz w:val="24"/>
            <w:szCs w:val="24"/>
            <w:lang w:val="en-US" w:bidi="he-IL"/>
          </w:rPr>
          <w:t xml:space="preserve"> were built and</w:t>
        </w:r>
      </w:ins>
      <w:del w:id="4098" w:author="Author">
        <w:r w:rsidRPr="00971C90" w:rsidDel="00485BC2">
          <w:rPr>
            <w:rFonts w:ascii="David" w:hAnsi="David" w:cs="David"/>
            <w:sz w:val="24"/>
            <w:szCs w:val="24"/>
            <w:lang w:val="en-US" w:bidi="he-IL"/>
          </w:rPr>
          <w:delText xml:space="preserve"> </w:delText>
        </w:r>
        <w:r w:rsidRPr="00D81E20" w:rsidDel="00485BC2">
          <w:rPr>
            <w:rFonts w:ascii="David" w:hAnsi="David" w:cs="David"/>
            <w:sz w:val="24"/>
            <w:szCs w:val="24"/>
            <w:lang w:val="en-US"/>
            <w:rPrChange w:id="4099" w:author="Author">
              <w:rPr>
                <w:rFonts w:ascii="David" w:hAnsi="David" w:cs="David"/>
                <w:sz w:val="24"/>
                <w:szCs w:val="24"/>
              </w:rPr>
            </w:rPrChange>
          </w:rPr>
          <w:delText>to</w:delText>
        </w:r>
      </w:del>
      <w:r w:rsidRPr="00D81E20">
        <w:rPr>
          <w:rFonts w:ascii="David" w:hAnsi="David" w:cs="David"/>
          <w:sz w:val="24"/>
          <w:szCs w:val="24"/>
          <w:lang w:val="en-US"/>
          <w:rPrChange w:id="4100" w:author="Author">
            <w:rPr>
              <w:rFonts w:ascii="David" w:hAnsi="David" w:cs="David"/>
              <w:sz w:val="24"/>
              <w:szCs w:val="24"/>
            </w:rPr>
          </w:rPrChange>
        </w:rPr>
        <w:t xml:space="preserve"> </w:t>
      </w:r>
      <w:r w:rsidRPr="00971C90">
        <w:rPr>
          <w:rFonts w:ascii="David" w:hAnsi="David" w:cs="David"/>
          <w:sz w:val="24"/>
          <w:szCs w:val="24"/>
          <w:lang w:val="en-US" w:bidi="he-IL"/>
        </w:rPr>
        <w:t>the Christian principalities and the Hispanic Kingdoms</w:t>
      </w:r>
      <w:ins w:id="4101" w:author="Author">
        <w:r w:rsidR="00485BC2" w:rsidRPr="00971C90">
          <w:rPr>
            <w:rFonts w:ascii="David" w:hAnsi="David" w:cs="David"/>
            <w:sz w:val="24"/>
            <w:szCs w:val="24"/>
            <w:lang w:val="en-US" w:bidi="he-IL"/>
          </w:rPr>
          <w:t xml:space="preserve"> emerged</w:t>
        </w:r>
      </w:ins>
      <w:r w:rsidRPr="00971C90">
        <w:rPr>
          <w:rFonts w:ascii="David" w:hAnsi="David" w:cs="David"/>
          <w:sz w:val="24"/>
          <w:szCs w:val="24"/>
          <w:lang w:val="en-US" w:bidi="he-IL"/>
        </w:rPr>
        <w:t>.</w:t>
      </w:r>
      <w:r w:rsidRPr="00971C90">
        <w:rPr>
          <w:rStyle w:val="FootnoteReference"/>
          <w:rFonts w:ascii="David" w:hAnsi="David" w:cs="David"/>
          <w:sz w:val="24"/>
          <w:szCs w:val="24"/>
          <w:lang w:val="en-US" w:bidi="he-IL"/>
        </w:rPr>
        <w:footnoteReference w:id="89"/>
      </w:r>
      <w:r w:rsidRPr="00971C90">
        <w:rPr>
          <w:rFonts w:ascii="David" w:hAnsi="David" w:cs="David"/>
          <w:sz w:val="24"/>
          <w:szCs w:val="24"/>
          <w:lang w:val="en-US" w:bidi="he-IL"/>
        </w:rPr>
        <w:t xml:space="preserve"> </w:t>
      </w:r>
      <w:ins w:id="4102" w:author="Author">
        <w:r w:rsidR="00485BC2" w:rsidRPr="00971C90">
          <w:rPr>
            <w:rFonts w:ascii="David" w:hAnsi="David" w:cs="David"/>
            <w:sz w:val="24"/>
            <w:szCs w:val="24"/>
            <w:lang w:val="en-US" w:bidi="he-IL"/>
          </w:rPr>
          <w:t>In contrast with the modernity of the present, which was seen as</w:t>
        </w:r>
      </w:ins>
      <w:del w:id="4103" w:author="Author">
        <w:r w:rsidRPr="00971C90" w:rsidDel="00485BC2">
          <w:rPr>
            <w:rFonts w:ascii="David" w:hAnsi="David" w:cs="David"/>
            <w:sz w:val="24"/>
            <w:szCs w:val="24"/>
            <w:lang w:val="en-US" w:bidi="he-IL"/>
          </w:rPr>
          <w:delText>Contrasted with the modern times -</w:delText>
        </w:r>
      </w:del>
      <w:ins w:id="4104" w:author="Author">
        <w:r w:rsidR="00485BC2" w:rsidRPr="00971C90">
          <w:rPr>
            <w:rFonts w:ascii="David" w:hAnsi="David" w:cs="David"/>
            <w:sz w:val="24"/>
            <w:szCs w:val="24"/>
            <w:lang w:val="en-US" w:bidi="he-IL"/>
          </w:rPr>
          <w:t xml:space="preserve"> </w:t>
        </w:r>
      </w:ins>
      <w:r w:rsidRPr="00971C90">
        <w:rPr>
          <w:rFonts w:ascii="David" w:hAnsi="David" w:cs="David"/>
          <w:sz w:val="24"/>
          <w:szCs w:val="24"/>
          <w:lang w:val="en-US" w:bidi="he-IL"/>
        </w:rPr>
        <w:t>responsible for all the evil and ill</w:t>
      </w:r>
      <w:del w:id="4105" w:author="Author">
        <w:r w:rsidRPr="00971C90" w:rsidDel="007A43C8">
          <w:rPr>
            <w:rFonts w:ascii="David" w:hAnsi="David" w:cs="David"/>
            <w:sz w:val="24"/>
            <w:szCs w:val="24"/>
            <w:lang w:val="en-US" w:bidi="he-IL"/>
          </w:rPr>
          <w:delText>nes</w:delText>
        </w:r>
      </w:del>
      <w:r w:rsidRPr="00971C90">
        <w:rPr>
          <w:rFonts w:ascii="David" w:hAnsi="David" w:cs="David"/>
          <w:sz w:val="24"/>
          <w:szCs w:val="24"/>
          <w:lang w:val="en-US" w:bidi="he-IL"/>
        </w:rPr>
        <w:t>s of the contemporary world</w:t>
      </w:r>
      <w:ins w:id="4106" w:author="Author">
        <w:r w:rsidR="00485BC2" w:rsidRPr="00971C90">
          <w:rPr>
            <w:rFonts w:ascii="David" w:hAnsi="David" w:cs="David"/>
            <w:sz w:val="24"/>
            <w:szCs w:val="24"/>
            <w:lang w:val="en-US" w:bidi="he-IL"/>
          </w:rPr>
          <w:t>,</w:t>
        </w:r>
      </w:ins>
      <w:del w:id="4107" w:author="Author">
        <w:r w:rsidRPr="00971C90" w:rsidDel="00485BC2">
          <w:rPr>
            <w:rFonts w:ascii="David" w:hAnsi="David" w:cs="David"/>
            <w:sz w:val="24"/>
            <w:szCs w:val="24"/>
            <w:lang w:val="en-US" w:bidi="he-IL"/>
          </w:rPr>
          <w:delText>-</w:delText>
        </w:r>
      </w:del>
      <w:r w:rsidRPr="00971C90">
        <w:rPr>
          <w:rFonts w:ascii="David" w:hAnsi="David" w:cs="David"/>
          <w:sz w:val="24"/>
          <w:szCs w:val="24"/>
          <w:lang w:val="en-US" w:bidi="he-IL"/>
        </w:rPr>
        <w:t xml:space="preserve"> the memory of the days of glory </w:t>
      </w:r>
      <w:ins w:id="4108" w:author="Author">
        <w:r w:rsidR="00485BC2" w:rsidRPr="00971C90">
          <w:rPr>
            <w:rFonts w:ascii="David" w:hAnsi="David" w:cs="David"/>
            <w:sz w:val="24"/>
            <w:szCs w:val="24"/>
            <w:lang w:val="en-US" w:bidi="he-IL"/>
          </w:rPr>
          <w:t>of</w:t>
        </w:r>
      </w:ins>
      <w:del w:id="4109" w:author="Author">
        <w:r w:rsidRPr="00971C90" w:rsidDel="00485BC2">
          <w:rPr>
            <w:rFonts w:ascii="David" w:hAnsi="David" w:cs="David"/>
            <w:sz w:val="24"/>
            <w:szCs w:val="24"/>
            <w:lang w:val="en-US" w:bidi="he-IL"/>
          </w:rPr>
          <w:delText>for</w:delText>
        </w:r>
      </w:del>
      <w:r w:rsidRPr="00971C90">
        <w:rPr>
          <w:rFonts w:ascii="David" w:hAnsi="David" w:cs="David"/>
          <w:sz w:val="24"/>
          <w:szCs w:val="24"/>
          <w:lang w:val="en-US" w:bidi="he-IL"/>
        </w:rPr>
        <w:t xml:space="preserve"> the Spanish nation fostered </w:t>
      </w:r>
      <w:ins w:id="4110" w:author="Author">
        <w:r w:rsidR="00702612" w:rsidRPr="00971C90">
          <w:rPr>
            <w:rFonts w:ascii="David" w:hAnsi="David" w:cs="David"/>
            <w:sz w:val="24"/>
            <w:szCs w:val="24"/>
            <w:lang w:val="en-US" w:bidi="he-IL"/>
          </w:rPr>
          <w:t>a</w:t>
        </w:r>
      </w:ins>
      <w:del w:id="4111" w:author="Author">
        <w:r w:rsidRPr="00971C90" w:rsidDel="00702612">
          <w:rPr>
            <w:rFonts w:ascii="David" w:hAnsi="David" w:cs="David"/>
            <w:sz w:val="24"/>
            <w:szCs w:val="24"/>
            <w:lang w:val="en-US" w:bidi="he-IL"/>
          </w:rPr>
          <w:delText>the</w:delText>
        </w:r>
      </w:del>
      <w:r w:rsidRPr="00971C90">
        <w:rPr>
          <w:rFonts w:ascii="David" w:hAnsi="David" w:cs="David"/>
          <w:sz w:val="24"/>
          <w:szCs w:val="24"/>
          <w:lang w:val="en-US" w:bidi="he-IL"/>
        </w:rPr>
        <w:t xml:space="preserve"> </w:t>
      </w:r>
      <w:ins w:id="4112" w:author="Author">
        <w:r w:rsidR="00702612" w:rsidRPr="00971C90">
          <w:rPr>
            <w:rFonts w:ascii="David" w:hAnsi="David" w:cs="David"/>
            <w:sz w:val="24"/>
            <w:szCs w:val="24"/>
            <w:lang w:val="en-US" w:bidi="he-IL"/>
          </w:rPr>
          <w:t>sense of pride, even hope. This led to a feeling that the</w:t>
        </w:r>
      </w:ins>
      <w:del w:id="4113" w:author="Author">
        <w:r w:rsidRPr="00971C90" w:rsidDel="00702612">
          <w:rPr>
            <w:rFonts w:ascii="David" w:hAnsi="David" w:cs="David"/>
            <w:sz w:val="24"/>
            <w:szCs w:val="24"/>
            <w:lang w:val="en-US" w:bidi="he-IL"/>
          </w:rPr>
          <w:delText>feeling of urgency of</w:delText>
        </w:r>
      </w:del>
      <w:r w:rsidRPr="00971C90">
        <w:rPr>
          <w:rFonts w:ascii="David" w:hAnsi="David" w:cs="David"/>
          <w:sz w:val="24"/>
          <w:szCs w:val="24"/>
          <w:lang w:val="en-US" w:bidi="he-IL"/>
        </w:rPr>
        <w:t xml:space="preserve"> </w:t>
      </w:r>
      <w:del w:id="4114" w:author="Author">
        <w:r w:rsidRPr="00971C90" w:rsidDel="007A43C8">
          <w:rPr>
            <w:rFonts w:ascii="David" w:hAnsi="David" w:cs="David"/>
            <w:sz w:val="24"/>
            <w:szCs w:val="24"/>
            <w:lang w:val="en-US" w:bidi="he-IL"/>
          </w:rPr>
          <w:delText xml:space="preserve">the </w:delText>
        </w:r>
      </w:del>
      <w:r w:rsidRPr="00971C90">
        <w:rPr>
          <w:rFonts w:ascii="David" w:hAnsi="David" w:cs="David"/>
          <w:sz w:val="24"/>
          <w:szCs w:val="24"/>
          <w:lang w:val="en-US" w:bidi="he-IL"/>
        </w:rPr>
        <w:t xml:space="preserve">regime </w:t>
      </w:r>
      <w:ins w:id="4115" w:author="Author">
        <w:r w:rsidR="00702612" w:rsidRPr="00971C90">
          <w:rPr>
            <w:rFonts w:ascii="David" w:hAnsi="David" w:cs="David"/>
            <w:sz w:val="24"/>
            <w:szCs w:val="24"/>
            <w:lang w:val="en-US" w:bidi="he-IL"/>
          </w:rPr>
          <w:t>should urgently</w:t>
        </w:r>
      </w:ins>
      <w:del w:id="4116" w:author="Author">
        <w:r w:rsidRPr="00971C90" w:rsidDel="00702612">
          <w:rPr>
            <w:rFonts w:ascii="David" w:hAnsi="David" w:cs="David"/>
            <w:sz w:val="24"/>
            <w:szCs w:val="24"/>
            <w:lang w:val="en-US" w:bidi="he-IL"/>
          </w:rPr>
          <w:delText>to</w:delText>
        </w:r>
      </w:del>
      <w:r w:rsidRPr="00971C90">
        <w:rPr>
          <w:rFonts w:ascii="David" w:hAnsi="David" w:cs="David"/>
          <w:sz w:val="24"/>
          <w:szCs w:val="24"/>
          <w:lang w:val="en-US" w:bidi="he-IL"/>
        </w:rPr>
        <w:t xml:space="preserve"> </w:t>
      </w:r>
      <w:ins w:id="4117" w:author="Author">
        <w:r w:rsidR="00702612" w:rsidRPr="00971C90">
          <w:rPr>
            <w:rFonts w:ascii="David" w:hAnsi="David" w:cs="David"/>
            <w:sz w:val="24"/>
            <w:szCs w:val="24"/>
            <w:lang w:val="en-US" w:bidi="he-IL"/>
          </w:rPr>
          <w:t>embark on</w:t>
        </w:r>
      </w:ins>
      <w:del w:id="4118" w:author="Author">
        <w:r w:rsidRPr="00971C90" w:rsidDel="00702612">
          <w:rPr>
            <w:rFonts w:ascii="David" w:hAnsi="David" w:cs="David"/>
            <w:sz w:val="24"/>
            <w:szCs w:val="24"/>
            <w:lang w:val="en-US" w:bidi="he-IL"/>
          </w:rPr>
          <w:delText>embrace in</w:delText>
        </w:r>
      </w:del>
      <w:r w:rsidRPr="00971C90">
        <w:rPr>
          <w:rFonts w:ascii="David" w:hAnsi="David" w:cs="David"/>
          <w:sz w:val="24"/>
          <w:szCs w:val="24"/>
          <w:lang w:val="en-US" w:bidi="he-IL"/>
        </w:rPr>
        <w:t xml:space="preserve"> a project of </w:t>
      </w:r>
      <w:del w:id="4119" w:author="Author">
        <w:r w:rsidRPr="00971C90" w:rsidDel="0054240E">
          <w:rPr>
            <w:rFonts w:ascii="David" w:hAnsi="David" w:cs="David"/>
            <w:sz w:val="24"/>
            <w:szCs w:val="24"/>
            <w:lang w:val="en-US" w:bidi="he-IL"/>
          </w:rPr>
          <w:delText>“</w:delText>
        </w:r>
      </w:del>
      <w:r w:rsidRPr="00971C90">
        <w:rPr>
          <w:rFonts w:ascii="David" w:hAnsi="David" w:cs="David"/>
          <w:i/>
          <w:iCs/>
          <w:sz w:val="24"/>
          <w:szCs w:val="24"/>
          <w:lang w:val="en-US" w:bidi="he-IL"/>
        </w:rPr>
        <w:t>Reconquista</w:t>
      </w:r>
      <w:del w:id="4120" w:author="Author">
        <w:r w:rsidRPr="00971C90" w:rsidDel="00702612">
          <w:rPr>
            <w:rFonts w:ascii="David" w:hAnsi="David" w:cs="David"/>
            <w:sz w:val="24"/>
            <w:szCs w:val="24"/>
            <w:lang w:val="en-US" w:bidi="he-IL"/>
          </w:rPr>
          <w:delText>,</w:delText>
        </w:r>
        <w:r w:rsidRPr="00971C90" w:rsidDel="0054240E">
          <w:rPr>
            <w:rFonts w:ascii="David" w:hAnsi="David" w:cs="David"/>
            <w:sz w:val="24"/>
            <w:szCs w:val="24"/>
            <w:lang w:val="en-US" w:bidi="he-IL"/>
          </w:rPr>
          <w:delText>”</w:delText>
        </w:r>
      </w:del>
      <w:r w:rsidRPr="00971C90">
        <w:rPr>
          <w:rFonts w:ascii="David" w:hAnsi="David" w:cs="David"/>
          <w:sz w:val="24"/>
          <w:szCs w:val="24"/>
          <w:lang w:val="en-US" w:bidi="he-IL"/>
        </w:rPr>
        <w:t xml:space="preserve"> </w:t>
      </w:r>
      <w:ins w:id="4121" w:author="Author">
        <w:r w:rsidR="00702612" w:rsidRPr="00971C90">
          <w:rPr>
            <w:rFonts w:ascii="David" w:hAnsi="David" w:cs="David"/>
            <w:sz w:val="24"/>
            <w:szCs w:val="24"/>
            <w:lang w:val="en-US" w:bidi="he-IL"/>
          </w:rPr>
          <w:t xml:space="preserve">to </w:t>
        </w:r>
        <w:r w:rsidR="0054240E" w:rsidRPr="00971C90">
          <w:rPr>
            <w:rFonts w:ascii="David" w:hAnsi="David" w:cs="David"/>
            <w:sz w:val="24"/>
            <w:szCs w:val="24"/>
            <w:lang w:val="en-US" w:bidi="he-IL"/>
          </w:rPr>
          <w:t>glorify</w:t>
        </w:r>
      </w:ins>
      <w:del w:id="4122" w:author="Author">
        <w:r w:rsidRPr="00971C90" w:rsidDel="00702612">
          <w:rPr>
            <w:rFonts w:ascii="David" w:hAnsi="David" w:cs="David"/>
            <w:sz w:val="24"/>
            <w:szCs w:val="24"/>
            <w:lang w:val="en-US" w:bidi="he-IL"/>
          </w:rPr>
          <w:delText>consisting in the exaltation of</w:delText>
        </w:r>
      </w:del>
      <w:r w:rsidRPr="00971C90">
        <w:rPr>
          <w:rFonts w:ascii="David" w:hAnsi="David" w:cs="David"/>
          <w:sz w:val="24"/>
          <w:szCs w:val="24"/>
          <w:lang w:val="en-US" w:bidi="he-IL"/>
        </w:rPr>
        <w:t xml:space="preserve"> the concept of </w:t>
      </w:r>
      <w:del w:id="4123" w:author="Author">
        <w:r w:rsidRPr="00971C90" w:rsidDel="0054240E">
          <w:rPr>
            <w:rFonts w:ascii="David" w:hAnsi="David" w:cs="David"/>
            <w:sz w:val="24"/>
            <w:szCs w:val="24"/>
            <w:lang w:val="en-US" w:bidi="he-IL"/>
          </w:rPr>
          <w:delText>“</w:delText>
        </w:r>
      </w:del>
      <w:r w:rsidRPr="00971C90">
        <w:rPr>
          <w:rFonts w:ascii="David" w:hAnsi="David" w:cs="David"/>
          <w:i/>
          <w:iCs/>
          <w:sz w:val="24"/>
          <w:szCs w:val="24"/>
          <w:lang w:val="en-US" w:bidi="he-IL"/>
        </w:rPr>
        <w:t>Hispanidad</w:t>
      </w:r>
      <w:r w:rsidRPr="00971C90">
        <w:rPr>
          <w:rFonts w:ascii="David" w:hAnsi="David" w:cs="David"/>
          <w:sz w:val="24"/>
          <w:szCs w:val="24"/>
          <w:lang w:val="en-US" w:bidi="he-IL"/>
        </w:rPr>
        <w:t>.</w:t>
      </w:r>
      <w:del w:id="4124" w:author="Author">
        <w:r w:rsidRPr="00971C90" w:rsidDel="0054240E">
          <w:rPr>
            <w:rFonts w:ascii="David" w:hAnsi="David" w:cs="David"/>
            <w:sz w:val="24"/>
            <w:szCs w:val="24"/>
            <w:lang w:val="en-US" w:bidi="he-IL"/>
          </w:rPr>
          <w:delText>”</w:delText>
        </w:r>
      </w:del>
      <w:r w:rsidRPr="00971C90">
        <w:rPr>
          <w:rFonts w:ascii="David" w:hAnsi="David" w:cs="David"/>
          <w:sz w:val="24"/>
          <w:szCs w:val="24"/>
          <w:lang w:val="en-US" w:bidi="he-IL"/>
        </w:rPr>
        <w:t xml:space="preserve"> This concept emphasized the need </w:t>
      </w:r>
      <w:ins w:id="4125" w:author="Author">
        <w:r w:rsidR="00702612" w:rsidRPr="00971C90">
          <w:rPr>
            <w:rFonts w:ascii="David" w:hAnsi="David" w:cs="David"/>
            <w:sz w:val="24"/>
            <w:szCs w:val="24"/>
            <w:lang w:val="en-US" w:bidi="he-IL"/>
          </w:rPr>
          <w:t>to reembark on the Spanish mission which had not been completed and to restore</w:t>
        </w:r>
      </w:ins>
      <w:del w:id="4126" w:author="Author">
        <w:r w:rsidRPr="00971C90" w:rsidDel="00702612">
          <w:rPr>
            <w:rFonts w:ascii="David" w:hAnsi="David" w:cs="David"/>
            <w:sz w:val="24"/>
            <w:szCs w:val="24"/>
            <w:lang w:val="en-US" w:bidi="he-IL"/>
          </w:rPr>
          <w:delText>of continuing the unaccomplished Spanish enterprise and the will to retrieve</w:delText>
        </w:r>
      </w:del>
      <w:r w:rsidRPr="00971C90">
        <w:rPr>
          <w:rFonts w:ascii="David" w:hAnsi="David" w:cs="David"/>
          <w:sz w:val="24"/>
          <w:szCs w:val="24"/>
          <w:lang w:val="en-US" w:bidi="he-IL"/>
        </w:rPr>
        <w:t xml:space="preserve"> the ancient Spanish Empire</w:t>
      </w:r>
      <w:ins w:id="4127" w:author="Author">
        <w:r w:rsidR="00702612" w:rsidRPr="00971C90">
          <w:rPr>
            <w:rFonts w:ascii="David" w:hAnsi="David" w:cs="David"/>
            <w:sz w:val="24"/>
            <w:szCs w:val="24"/>
            <w:lang w:val="en-US" w:bidi="he-IL"/>
          </w:rPr>
          <w:t>, not politically, but culturally</w:t>
        </w:r>
      </w:ins>
      <w:del w:id="4128" w:author="Author">
        <w:r w:rsidRPr="00971C90" w:rsidDel="00702612">
          <w:rPr>
            <w:rFonts w:ascii="David" w:hAnsi="David" w:cs="David"/>
            <w:sz w:val="24"/>
            <w:szCs w:val="24"/>
            <w:lang w:val="en-US" w:bidi="he-IL"/>
          </w:rPr>
          <w:delText>, not any more in the political but in the cultural sphere</w:delText>
        </w:r>
      </w:del>
      <w:r w:rsidRPr="00971C90">
        <w:rPr>
          <w:rFonts w:ascii="David" w:hAnsi="David" w:cs="David"/>
          <w:sz w:val="24"/>
          <w:szCs w:val="24"/>
          <w:lang w:val="en-US" w:bidi="he-IL"/>
        </w:rPr>
        <w:t>.</w:t>
      </w:r>
      <w:r w:rsidRPr="00971C90">
        <w:rPr>
          <w:rStyle w:val="FootnoteReference"/>
          <w:rFonts w:ascii="David" w:hAnsi="David" w:cs="David"/>
          <w:sz w:val="24"/>
          <w:szCs w:val="24"/>
          <w:lang w:val="en-US" w:bidi="he-IL"/>
        </w:rPr>
        <w:footnoteReference w:id="90"/>
      </w:r>
      <w:r w:rsidRPr="00971C90">
        <w:rPr>
          <w:rFonts w:ascii="David" w:hAnsi="David" w:cs="David"/>
          <w:sz w:val="24"/>
          <w:szCs w:val="24"/>
          <w:lang w:val="en-US" w:bidi="he-IL"/>
        </w:rPr>
        <w:t xml:space="preserve"> </w:t>
      </w:r>
    </w:p>
    <w:p w14:paraId="2A1CC008" w14:textId="61C72EBF" w:rsidR="004E445C" w:rsidRPr="00D81E20" w:rsidRDefault="004E445C">
      <w:pPr>
        <w:spacing w:before="120" w:after="120" w:line="360" w:lineRule="auto"/>
        <w:ind w:firstLine="426"/>
        <w:jc w:val="both"/>
        <w:rPr>
          <w:rFonts w:ascii="David" w:hAnsi="David" w:cs="David"/>
          <w:sz w:val="24"/>
          <w:szCs w:val="24"/>
          <w:lang w:val="en-US"/>
          <w:rPrChange w:id="4129" w:author="Author">
            <w:rPr>
              <w:rFonts w:ascii="David" w:hAnsi="David" w:cs="David"/>
              <w:sz w:val="24"/>
              <w:szCs w:val="24"/>
            </w:rPr>
          </w:rPrChange>
        </w:rPr>
        <w:pPrChange w:id="4130" w:author="Author">
          <w:pPr>
            <w:spacing w:after="0" w:line="360" w:lineRule="auto"/>
            <w:ind w:firstLine="426"/>
            <w:jc w:val="both"/>
          </w:pPr>
        </w:pPrChange>
      </w:pPr>
      <w:r w:rsidRPr="00971C90">
        <w:rPr>
          <w:rFonts w:ascii="David" w:hAnsi="David" w:cs="David"/>
          <w:sz w:val="24"/>
          <w:szCs w:val="24"/>
          <w:lang w:val="en-US" w:bidi="he-IL"/>
        </w:rPr>
        <w:t xml:space="preserve">In this context, </w:t>
      </w:r>
      <w:del w:id="4131" w:author="Author">
        <w:r w:rsidRPr="00971C90" w:rsidDel="00702612">
          <w:rPr>
            <w:rFonts w:ascii="David" w:hAnsi="David" w:cs="David"/>
            <w:sz w:val="24"/>
            <w:szCs w:val="24"/>
            <w:lang w:val="en-US" w:bidi="he-IL"/>
          </w:rPr>
          <w:delText xml:space="preserve">in 1946 was created in Madrid </w:delText>
        </w:r>
      </w:del>
      <w:r w:rsidRPr="00971C90">
        <w:rPr>
          <w:rFonts w:ascii="David" w:hAnsi="David" w:cs="David"/>
          <w:sz w:val="24"/>
          <w:szCs w:val="24"/>
          <w:lang w:val="en-US" w:bidi="he-IL"/>
        </w:rPr>
        <w:t xml:space="preserve">the </w:t>
      </w:r>
      <w:del w:id="4132" w:author="Author">
        <w:r w:rsidRPr="00971C90" w:rsidDel="00702612">
          <w:rPr>
            <w:rFonts w:ascii="David" w:hAnsi="David" w:cs="David"/>
            <w:sz w:val="24"/>
            <w:szCs w:val="24"/>
            <w:lang w:val="en-US" w:bidi="he-IL"/>
          </w:rPr>
          <w:delText>“</w:delText>
        </w:r>
      </w:del>
      <w:r w:rsidRPr="00971C90">
        <w:rPr>
          <w:rFonts w:ascii="David" w:hAnsi="David" w:cs="David"/>
          <w:i/>
          <w:iCs/>
          <w:sz w:val="24"/>
          <w:szCs w:val="24"/>
          <w:lang w:val="en-US" w:bidi="he-IL"/>
        </w:rPr>
        <w:t>Instituto de Cultura Hispánica</w:t>
      </w:r>
      <w:del w:id="4133" w:author="Author">
        <w:r w:rsidRPr="00971C90" w:rsidDel="00702612">
          <w:rPr>
            <w:rFonts w:ascii="David" w:hAnsi="David" w:cs="David"/>
            <w:sz w:val="24"/>
            <w:szCs w:val="24"/>
            <w:lang w:val="en-US" w:bidi="he-IL"/>
          </w:rPr>
          <w:delText>,”</w:delText>
        </w:r>
      </w:del>
      <w:r w:rsidRPr="00971C90">
        <w:rPr>
          <w:rFonts w:ascii="David" w:hAnsi="David" w:cs="David"/>
          <w:sz w:val="24"/>
          <w:szCs w:val="24"/>
          <w:lang w:val="en-US" w:bidi="he-IL"/>
        </w:rPr>
        <w:t xml:space="preserve"> (ICH)</w:t>
      </w:r>
      <w:del w:id="4134" w:author="Author">
        <w:r w:rsidRPr="00971C90" w:rsidDel="005C1946">
          <w:rPr>
            <w:rFonts w:ascii="David" w:hAnsi="David" w:cs="David"/>
            <w:sz w:val="24"/>
            <w:szCs w:val="24"/>
            <w:lang w:val="en-US" w:bidi="he-IL"/>
          </w:rPr>
          <w:delText xml:space="preserve"> </w:delText>
        </w:r>
      </w:del>
      <w:ins w:id="4135" w:author="Author">
        <w:r w:rsidR="00702612" w:rsidRPr="00971C90">
          <w:rPr>
            <w:rFonts w:ascii="David" w:hAnsi="David" w:cs="David"/>
            <w:sz w:val="24"/>
            <w:szCs w:val="24"/>
            <w:lang w:val="en-US" w:bidi="he-IL"/>
          </w:rPr>
          <w:t xml:space="preserve"> was established in Madrid in 1946 </w:t>
        </w:r>
      </w:ins>
      <w:r w:rsidRPr="00971C90">
        <w:rPr>
          <w:rFonts w:ascii="David" w:hAnsi="David" w:cs="David"/>
          <w:sz w:val="24"/>
          <w:szCs w:val="24"/>
          <w:lang w:val="en-US" w:bidi="he-IL"/>
        </w:rPr>
        <w:t>with the objective of</w:t>
      </w:r>
      <w:ins w:id="4136" w:author="Author">
        <w:r w:rsidR="007C4D5F" w:rsidRPr="00971C90">
          <w:rPr>
            <w:rFonts w:ascii="David" w:hAnsi="David" w:cs="David"/>
            <w:sz w:val="24"/>
            <w:szCs w:val="24"/>
            <w:lang w:val="en-US" w:bidi="he-IL"/>
          </w:rPr>
          <w:t xml:space="preserve"> ensuring</w:t>
        </w:r>
      </w:ins>
      <w:del w:id="4137" w:author="Author">
        <w:r w:rsidRPr="00971C90" w:rsidDel="007C4D5F">
          <w:rPr>
            <w:rFonts w:ascii="David" w:hAnsi="David" w:cs="David"/>
            <w:sz w:val="24"/>
            <w:szCs w:val="24"/>
            <w:lang w:val="en-US" w:bidi="he-IL"/>
          </w:rPr>
          <w:delText>:</w:delText>
        </w:r>
      </w:del>
      <w:ins w:id="4138" w:author="Author">
        <w:r w:rsidR="00702612" w:rsidRPr="00971C90">
          <w:rPr>
            <w:rFonts w:ascii="David" w:hAnsi="David" w:cs="David"/>
            <w:sz w:val="24"/>
            <w:szCs w:val="24"/>
            <w:lang w:val="en-US" w:bidi="he-IL"/>
          </w:rPr>
          <w:t xml:space="preserve"> </w:t>
        </w:r>
      </w:ins>
      <w:r w:rsidRPr="00971C90">
        <w:rPr>
          <w:rFonts w:ascii="David" w:hAnsi="David" w:cs="David"/>
          <w:sz w:val="24"/>
          <w:szCs w:val="24"/>
          <w:lang w:val="en-US" w:bidi="he-IL"/>
        </w:rPr>
        <w:t xml:space="preserve">“the maintenance of spiritual ties between all the peoples that make up the cultural community of the </w:t>
      </w:r>
      <w:commentRangeStart w:id="4139"/>
      <w:r w:rsidRPr="00D81E20">
        <w:rPr>
          <w:rFonts w:ascii="David" w:hAnsi="David" w:cs="David"/>
          <w:i/>
          <w:iCs/>
          <w:sz w:val="24"/>
          <w:szCs w:val="24"/>
          <w:lang w:val="en-US" w:bidi="he-IL"/>
          <w:rPrChange w:id="4140" w:author="Author">
            <w:rPr>
              <w:rFonts w:ascii="David" w:hAnsi="David" w:cs="David"/>
              <w:sz w:val="24"/>
              <w:szCs w:val="24"/>
              <w:lang w:val="en-US" w:bidi="he-IL"/>
            </w:rPr>
          </w:rPrChange>
        </w:rPr>
        <w:t>Hispanity</w:t>
      </w:r>
      <w:commentRangeEnd w:id="4139"/>
      <w:r w:rsidR="0054240E" w:rsidRPr="00D81E20">
        <w:rPr>
          <w:rStyle w:val="CommentReference"/>
          <w:lang w:val="en-US"/>
          <w:rPrChange w:id="4141" w:author="Author">
            <w:rPr>
              <w:rStyle w:val="CommentReference"/>
            </w:rPr>
          </w:rPrChange>
        </w:rPr>
        <w:commentReference w:id="4139"/>
      </w:r>
      <w:r w:rsidRPr="00971C90">
        <w:rPr>
          <w:rFonts w:ascii="David" w:hAnsi="David" w:cs="David"/>
          <w:sz w:val="24"/>
          <w:szCs w:val="24"/>
          <w:lang w:val="en-US" w:bidi="he-IL"/>
        </w:rPr>
        <w:t>.”</w:t>
      </w:r>
      <w:r w:rsidRPr="00971C90">
        <w:rPr>
          <w:rStyle w:val="FootnoteReference"/>
          <w:rFonts w:ascii="David" w:hAnsi="David" w:cs="David"/>
          <w:sz w:val="24"/>
          <w:szCs w:val="24"/>
          <w:lang w:val="en-US" w:bidi="he-IL"/>
        </w:rPr>
        <w:footnoteReference w:id="91"/>
      </w:r>
      <w:r w:rsidRPr="00971C90">
        <w:rPr>
          <w:rFonts w:ascii="David" w:hAnsi="David" w:cs="David"/>
          <w:sz w:val="24"/>
          <w:szCs w:val="24"/>
          <w:lang w:val="en-US" w:bidi="he-IL"/>
        </w:rPr>
        <w:t xml:space="preserve"> This </w:t>
      </w:r>
      <w:ins w:id="4142" w:author="Author">
        <w:r w:rsidR="00702612" w:rsidRPr="00971C90">
          <w:rPr>
            <w:rFonts w:ascii="David" w:hAnsi="David" w:cs="David"/>
            <w:sz w:val="24"/>
            <w:szCs w:val="24"/>
            <w:lang w:val="en-US" w:bidi="he-IL"/>
          </w:rPr>
          <w:t>organization was</w:t>
        </w:r>
      </w:ins>
      <w:del w:id="4143" w:author="Author">
        <w:r w:rsidRPr="00971C90" w:rsidDel="00702612">
          <w:rPr>
            <w:rFonts w:ascii="David" w:hAnsi="David" w:cs="David"/>
            <w:sz w:val="24"/>
            <w:szCs w:val="24"/>
            <w:lang w:val="en-US" w:bidi="he-IL"/>
          </w:rPr>
          <w:delText>entity,</w:delText>
        </w:r>
      </w:del>
      <w:r w:rsidRPr="00971C90">
        <w:rPr>
          <w:rFonts w:ascii="David" w:hAnsi="David" w:cs="David"/>
          <w:sz w:val="24"/>
          <w:szCs w:val="24"/>
          <w:lang w:val="en-US" w:bidi="he-IL"/>
        </w:rPr>
        <w:t xml:space="preserve"> led by Joaqu</w:t>
      </w:r>
      <w:r w:rsidRPr="00D81E20">
        <w:rPr>
          <w:rFonts w:ascii="David" w:hAnsi="David" w:cs="David"/>
          <w:sz w:val="24"/>
          <w:szCs w:val="24"/>
          <w:lang w:val="en-US" w:bidi="he-IL"/>
          <w:rPrChange w:id="4144" w:author="Author">
            <w:rPr>
              <w:rFonts w:ascii="David" w:hAnsi="David" w:cs="David"/>
              <w:sz w:val="24"/>
              <w:szCs w:val="24"/>
              <w:lang w:bidi="he-IL"/>
            </w:rPr>
          </w:rPrChange>
        </w:rPr>
        <w:t>ín Ruíz-Giménez (1913</w:t>
      </w:r>
      <w:ins w:id="4145" w:author="Author">
        <w:r w:rsidR="00702612" w:rsidRPr="00D81E20">
          <w:rPr>
            <w:rFonts w:ascii="David" w:hAnsi="David" w:cs="David"/>
            <w:sz w:val="24"/>
            <w:szCs w:val="24"/>
            <w:lang w:val="en-US" w:bidi="he-IL"/>
            <w:rPrChange w:id="4146" w:author="Author">
              <w:rPr>
                <w:rFonts w:ascii="David" w:hAnsi="David" w:cs="David"/>
                <w:sz w:val="24"/>
                <w:szCs w:val="24"/>
                <w:lang w:bidi="he-IL"/>
              </w:rPr>
            </w:rPrChange>
          </w:rPr>
          <w:t>–</w:t>
        </w:r>
      </w:ins>
      <w:del w:id="4147" w:author="Author">
        <w:r w:rsidRPr="00D81E20" w:rsidDel="00702612">
          <w:rPr>
            <w:rFonts w:ascii="David" w:hAnsi="David" w:cs="David"/>
            <w:sz w:val="24"/>
            <w:szCs w:val="24"/>
            <w:lang w:val="en-US" w:bidi="he-IL"/>
            <w:rPrChange w:id="4148" w:author="Author">
              <w:rPr>
                <w:rFonts w:ascii="David" w:hAnsi="David" w:cs="David"/>
                <w:sz w:val="24"/>
                <w:szCs w:val="24"/>
                <w:lang w:bidi="he-IL"/>
              </w:rPr>
            </w:rPrChange>
          </w:rPr>
          <w:delText>-</w:delText>
        </w:r>
      </w:del>
      <w:r w:rsidRPr="00D81E20">
        <w:rPr>
          <w:rFonts w:ascii="David" w:hAnsi="David" w:cs="David"/>
          <w:sz w:val="24"/>
          <w:szCs w:val="24"/>
          <w:lang w:val="en-US" w:bidi="he-IL"/>
          <w:rPrChange w:id="4149" w:author="Author">
            <w:rPr>
              <w:rFonts w:ascii="David" w:hAnsi="David" w:cs="David"/>
              <w:sz w:val="24"/>
              <w:szCs w:val="24"/>
              <w:lang w:bidi="he-IL"/>
            </w:rPr>
          </w:rPrChange>
        </w:rPr>
        <w:t xml:space="preserve">2009), former </w:t>
      </w:r>
      <w:r w:rsidRPr="00971C90">
        <w:rPr>
          <w:rFonts w:ascii="David" w:hAnsi="David" w:cs="David"/>
          <w:sz w:val="24"/>
          <w:szCs w:val="24"/>
          <w:lang w:val="en-US" w:bidi="he-IL"/>
        </w:rPr>
        <w:t xml:space="preserve">president of the Catholic student association </w:t>
      </w:r>
      <w:r w:rsidRPr="00971C90">
        <w:rPr>
          <w:rFonts w:ascii="David" w:hAnsi="David" w:cs="David"/>
          <w:i/>
          <w:iCs/>
          <w:sz w:val="24"/>
          <w:szCs w:val="24"/>
          <w:lang w:val="en-US" w:bidi="he-IL"/>
        </w:rPr>
        <w:t>Pax Romana</w:t>
      </w:r>
      <w:commentRangeStart w:id="4150"/>
      <w:r w:rsidRPr="00971C90">
        <w:rPr>
          <w:rFonts w:ascii="David" w:hAnsi="David" w:cs="David"/>
          <w:sz w:val="24"/>
          <w:szCs w:val="24"/>
          <w:lang w:val="en-US" w:bidi="he-IL"/>
        </w:rPr>
        <w:t>.</w:t>
      </w:r>
      <w:r w:rsidRPr="00971C90">
        <w:rPr>
          <w:rStyle w:val="FootnoteReference"/>
          <w:rFonts w:ascii="David" w:hAnsi="David" w:cs="David"/>
          <w:sz w:val="24"/>
          <w:szCs w:val="24"/>
          <w:lang w:val="en-US" w:bidi="he-IL"/>
        </w:rPr>
        <w:footnoteReference w:id="92"/>
      </w:r>
      <w:commentRangeEnd w:id="4150"/>
      <w:r w:rsidR="007A43C8" w:rsidRPr="00D81E20">
        <w:rPr>
          <w:rStyle w:val="CommentReference"/>
          <w:lang w:val="en-US"/>
          <w:rPrChange w:id="4151" w:author="Author">
            <w:rPr>
              <w:rStyle w:val="CommentReference"/>
            </w:rPr>
          </w:rPrChange>
        </w:rPr>
        <w:commentReference w:id="4150"/>
      </w:r>
      <w:r w:rsidRPr="00971C90">
        <w:rPr>
          <w:rFonts w:ascii="David" w:hAnsi="David" w:cs="David"/>
          <w:sz w:val="24"/>
          <w:szCs w:val="24"/>
          <w:lang w:val="en-US" w:bidi="he-IL"/>
        </w:rPr>
        <w:t xml:space="preserve"> </w:t>
      </w:r>
    </w:p>
    <w:p w14:paraId="2BFFB8E4" w14:textId="77777777" w:rsidR="004E445C" w:rsidRPr="00D81E20" w:rsidRDefault="004E445C">
      <w:pPr>
        <w:spacing w:before="120" w:after="120" w:line="240" w:lineRule="auto"/>
        <w:ind w:firstLine="425"/>
        <w:jc w:val="both"/>
        <w:rPr>
          <w:rFonts w:ascii="David" w:hAnsi="David" w:cs="David"/>
          <w:sz w:val="24"/>
          <w:szCs w:val="24"/>
          <w:lang w:val="en-US" w:bidi="he-IL"/>
          <w:rPrChange w:id="4152" w:author="Author">
            <w:rPr>
              <w:rFonts w:ascii="David" w:hAnsi="David" w:cs="David"/>
              <w:sz w:val="24"/>
              <w:szCs w:val="24"/>
              <w:lang w:bidi="he-IL"/>
            </w:rPr>
          </w:rPrChange>
        </w:rPr>
        <w:pPrChange w:id="4153" w:author="Author">
          <w:pPr>
            <w:spacing w:after="0" w:line="360" w:lineRule="auto"/>
            <w:ind w:firstLine="426"/>
            <w:jc w:val="both"/>
          </w:pPr>
        </w:pPrChange>
      </w:pPr>
    </w:p>
    <w:p w14:paraId="2299DBF7" w14:textId="04DB3A65" w:rsidR="00A63D95" w:rsidRPr="00D81E20" w:rsidRDefault="004E445C">
      <w:pPr>
        <w:spacing w:before="120" w:after="120" w:line="240" w:lineRule="auto"/>
        <w:ind w:firstLine="425"/>
        <w:jc w:val="both"/>
        <w:rPr>
          <w:ins w:id="4154" w:author="Author"/>
          <w:rFonts w:ascii="David" w:hAnsi="David" w:cs="David"/>
          <w:sz w:val="24"/>
          <w:szCs w:val="24"/>
          <w:lang w:val="en-US" w:bidi="he-IL"/>
          <w:rPrChange w:id="4155" w:author="Author">
            <w:rPr>
              <w:ins w:id="4156" w:author="Author"/>
              <w:rFonts w:ascii="David" w:hAnsi="David" w:cs="David"/>
              <w:sz w:val="24"/>
              <w:szCs w:val="24"/>
              <w:lang w:bidi="he-IL"/>
            </w:rPr>
          </w:rPrChange>
        </w:rPr>
        <w:pPrChange w:id="4157" w:author="Author">
          <w:pPr>
            <w:spacing w:after="0" w:line="360" w:lineRule="auto"/>
            <w:ind w:firstLine="426"/>
            <w:jc w:val="both"/>
          </w:pPr>
        </w:pPrChange>
      </w:pPr>
      <w:r w:rsidRPr="00D81E20">
        <w:rPr>
          <w:rFonts w:ascii="David" w:hAnsi="David" w:cs="David"/>
          <w:sz w:val="24"/>
          <w:szCs w:val="24"/>
          <w:lang w:val="en-US" w:bidi="he-IL"/>
          <w:rPrChange w:id="4158" w:author="Author">
            <w:rPr>
              <w:rFonts w:ascii="David" w:hAnsi="David" w:cs="David"/>
              <w:sz w:val="24"/>
              <w:szCs w:val="24"/>
              <w:u w:val="single"/>
              <w:lang w:bidi="he-IL"/>
            </w:rPr>
          </w:rPrChange>
        </w:rPr>
        <w:t>2</w:t>
      </w:r>
      <w:ins w:id="4159" w:author="Author">
        <w:r w:rsidR="00702612" w:rsidRPr="00D81E20">
          <w:rPr>
            <w:rFonts w:ascii="David" w:hAnsi="David" w:cs="David"/>
            <w:sz w:val="24"/>
            <w:szCs w:val="24"/>
            <w:lang w:val="en-US" w:bidi="he-IL"/>
            <w:rPrChange w:id="4160" w:author="Author">
              <w:rPr>
                <w:rFonts w:ascii="David" w:hAnsi="David" w:cs="David"/>
                <w:b/>
                <w:bCs/>
                <w:sz w:val="24"/>
                <w:szCs w:val="24"/>
                <w:lang w:bidi="he-IL"/>
              </w:rPr>
            </w:rPrChange>
          </w:rPr>
          <w:t>.</w:t>
        </w:r>
        <w:r w:rsidR="00A63D95" w:rsidRPr="00D81E20">
          <w:rPr>
            <w:rFonts w:ascii="David" w:hAnsi="David" w:cs="David"/>
            <w:sz w:val="24"/>
            <w:szCs w:val="24"/>
            <w:lang w:val="en-US" w:bidi="he-IL"/>
            <w:rPrChange w:id="4161" w:author="Author">
              <w:rPr>
                <w:rFonts w:ascii="David" w:hAnsi="David" w:cs="David"/>
                <w:sz w:val="24"/>
                <w:szCs w:val="24"/>
                <w:u w:val="single"/>
                <w:lang w:bidi="he-IL"/>
              </w:rPr>
            </w:rPrChange>
          </w:rPr>
          <w:t>4</w:t>
        </w:r>
      </w:ins>
      <w:del w:id="4162" w:author="Author">
        <w:r w:rsidRPr="00D81E20" w:rsidDel="00A63D95">
          <w:rPr>
            <w:rFonts w:ascii="David" w:hAnsi="David" w:cs="David"/>
            <w:sz w:val="24"/>
            <w:szCs w:val="24"/>
            <w:lang w:val="en-US" w:bidi="he-IL"/>
            <w:rPrChange w:id="4163" w:author="Author">
              <w:rPr>
                <w:rFonts w:ascii="David" w:hAnsi="David" w:cs="David"/>
                <w:sz w:val="24"/>
                <w:szCs w:val="24"/>
                <w:u w:val="single"/>
                <w:lang w:bidi="he-IL"/>
              </w:rPr>
            </w:rPrChange>
          </w:rPr>
          <w:delText>.d</w:delText>
        </w:r>
        <w:r w:rsidRPr="00D81E20" w:rsidDel="00464B29">
          <w:rPr>
            <w:rFonts w:ascii="David" w:hAnsi="David" w:cs="David"/>
            <w:sz w:val="24"/>
            <w:szCs w:val="24"/>
            <w:lang w:val="en-US" w:bidi="he-IL"/>
            <w:rPrChange w:id="4164" w:author="Author">
              <w:rPr>
                <w:rFonts w:ascii="David" w:hAnsi="David" w:cs="David"/>
                <w:sz w:val="24"/>
                <w:szCs w:val="24"/>
                <w:u w:val="single"/>
                <w:lang w:bidi="he-IL"/>
              </w:rPr>
            </w:rPrChange>
          </w:rPr>
          <w:delText>.</w:delText>
        </w:r>
      </w:del>
      <w:r w:rsidRPr="00D81E20">
        <w:rPr>
          <w:rFonts w:ascii="David" w:hAnsi="David" w:cs="David"/>
          <w:sz w:val="24"/>
          <w:szCs w:val="24"/>
          <w:lang w:val="en-US" w:bidi="he-IL"/>
          <w:rPrChange w:id="4165" w:author="Author">
            <w:rPr>
              <w:rFonts w:ascii="David" w:hAnsi="David" w:cs="David"/>
              <w:sz w:val="24"/>
              <w:szCs w:val="24"/>
              <w:u w:val="single"/>
              <w:lang w:bidi="he-IL"/>
            </w:rPr>
          </w:rPrChange>
        </w:rPr>
        <w:t xml:space="preserve"> The </w:t>
      </w:r>
      <w:del w:id="4166" w:author="Author">
        <w:r w:rsidRPr="00D81E20" w:rsidDel="00A63D95">
          <w:rPr>
            <w:rFonts w:ascii="David" w:hAnsi="David" w:cs="David"/>
            <w:sz w:val="24"/>
            <w:szCs w:val="24"/>
            <w:lang w:val="en-US" w:bidi="he-IL"/>
            <w:rPrChange w:id="4167" w:author="Author">
              <w:rPr>
                <w:rFonts w:ascii="David" w:hAnsi="David" w:cs="David"/>
                <w:sz w:val="24"/>
                <w:szCs w:val="24"/>
                <w:u w:val="single"/>
                <w:lang w:bidi="he-IL"/>
              </w:rPr>
            </w:rPrChange>
          </w:rPr>
          <w:delText>‘</w:delText>
        </w:r>
      </w:del>
      <w:r w:rsidRPr="00D81E20">
        <w:rPr>
          <w:rFonts w:ascii="David" w:hAnsi="David" w:cs="David"/>
          <w:i/>
          <w:iCs/>
          <w:sz w:val="24"/>
          <w:szCs w:val="24"/>
          <w:lang w:val="en-US" w:bidi="he-IL"/>
          <w:rPrChange w:id="4168" w:author="Author">
            <w:rPr>
              <w:rFonts w:ascii="David" w:hAnsi="David" w:cs="David"/>
              <w:sz w:val="24"/>
              <w:szCs w:val="24"/>
              <w:u w:val="single"/>
              <w:lang w:bidi="he-IL"/>
            </w:rPr>
          </w:rPrChange>
        </w:rPr>
        <w:t>Colegio Mayor Nuestra Señora de Guadalupe</w:t>
      </w:r>
      <w:ins w:id="4169" w:author="Author">
        <w:r w:rsidR="00A63D95" w:rsidRPr="00D81E20">
          <w:rPr>
            <w:rFonts w:ascii="David" w:hAnsi="David" w:cs="David"/>
            <w:sz w:val="24"/>
            <w:szCs w:val="24"/>
            <w:lang w:val="en-US" w:bidi="he-IL"/>
            <w:rPrChange w:id="4170" w:author="Author">
              <w:rPr>
                <w:rFonts w:ascii="David" w:hAnsi="David" w:cs="David"/>
                <w:sz w:val="24"/>
                <w:szCs w:val="24"/>
                <w:lang w:bidi="he-IL"/>
              </w:rPr>
            </w:rPrChange>
          </w:rPr>
          <w:t>: M</w:t>
        </w:r>
      </w:ins>
      <w:del w:id="4171" w:author="Author">
        <w:r w:rsidRPr="00D81E20" w:rsidDel="00A63D95">
          <w:rPr>
            <w:rFonts w:ascii="David" w:hAnsi="David" w:cs="David"/>
            <w:sz w:val="24"/>
            <w:szCs w:val="24"/>
            <w:lang w:val="en-US" w:bidi="he-IL"/>
            <w:rPrChange w:id="4172" w:author="Author">
              <w:rPr>
                <w:rFonts w:ascii="David" w:hAnsi="David" w:cs="David"/>
                <w:sz w:val="24"/>
                <w:szCs w:val="24"/>
                <w:u w:val="single"/>
                <w:lang w:bidi="he-IL"/>
              </w:rPr>
            </w:rPrChange>
          </w:rPr>
          <w:delText>,’ m</w:delText>
        </w:r>
      </w:del>
      <w:r w:rsidRPr="00D81E20">
        <w:rPr>
          <w:rFonts w:ascii="David" w:hAnsi="David" w:cs="David"/>
          <w:sz w:val="24"/>
          <w:szCs w:val="24"/>
          <w:lang w:val="en-US" w:bidi="he-IL"/>
          <w:rPrChange w:id="4173" w:author="Author">
            <w:rPr>
              <w:rFonts w:ascii="David" w:hAnsi="David" w:cs="David"/>
              <w:sz w:val="24"/>
              <w:szCs w:val="24"/>
              <w:u w:val="single"/>
              <w:lang w:bidi="he-IL"/>
            </w:rPr>
          </w:rPrChange>
        </w:rPr>
        <w:t xml:space="preserve">uch </w:t>
      </w:r>
      <w:ins w:id="4174" w:author="Author">
        <w:r w:rsidR="00A63D95" w:rsidRPr="00D81E20">
          <w:rPr>
            <w:rFonts w:ascii="David" w:hAnsi="David" w:cs="David"/>
            <w:sz w:val="24"/>
            <w:szCs w:val="24"/>
            <w:lang w:val="en-US" w:bidi="he-IL"/>
            <w:rPrChange w:id="4175" w:author="Author">
              <w:rPr>
                <w:rFonts w:ascii="David" w:hAnsi="David" w:cs="David"/>
                <w:sz w:val="24"/>
                <w:szCs w:val="24"/>
                <w:lang w:bidi="he-IL"/>
              </w:rPr>
            </w:rPrChange>
          </w:rPr>
          <w:t>M</w:t>
        </w:r>
      </w:ins>
      <w:del w:id="4176" w:author="Author">
        <w:r w:rsidRPr="00D81E20" w:rsidDel="00A63D95">
          <w:rPr>
            <w:rFonts w:ascii="David" w:hAnsi="David" w:cs="David"/>
            <w:sz w:val="24"/>
            <w:szCs w:val="24"/>
            <w:lang w:val="en-US" w:bidi="he-IL"/>
            <w:rPrChange w:id="4177" w:author="Author">
              <w:rPr>
                <w:rFonts w:ascii="David" w:hAnsi="David" w:cs="David"/>
                <w:sz w:val="24"/>
                <w:szCs w:val="24"/>
                <w:u w:val="single"/>
                <w:lang w:bidi="he-IL"/>
              </w:rPr>
            </w:rPrChange>
          </w:rPr>
          <w:delText>m</w:delText>
        </w:r>
      </w:del>
      <w:r w:rsidRPr="00D81E20">
        <w:rPr>
          <w:rFonts w:ascii="David" w:hAnsi="David" w:cs="David"/>
          <w:sz w:val="24"/>
          <w:szCs w:val="24"/>
          <w:lang w:val="en-US" w:bidi="he-IL"/>
          <w:rPrChange w:id="4178" w:author="Author">
            <w:rPr>
              <w:rFonts w:ascii="David" w:hAnsi="David" w:cs="David"/>
              <w:sz w:val="24"/>
              <w:szCs w:val="24"/>
              <w:u w:val="single"/>
              <w:lang w:bidi="he-IL"/>
            </w:rPr>
          </w:rPrChange>
        </w:rPr>
        <w:t xml:space="preserve">ore than a </w:t>
      </w:r>
      <w:ins w:id="4179" w:author="Author">
        <w:r w:rsidR="00A63D95" w:rsidRPr="00D81E20">
          <w:rPr>
            <w:rFonts w:ascii="David" w:hAnsi="David" w:cs="David"/>
            <w:sz w:val="24"/>
            <w:szCs w:val="24"/>
            <w:lang w:val="en-US" w:bidi="he-IL"/>
            <w:rPrChange w:id="4180" w:author="Author">
              <w:rPr>
                <w:rFonts w:ascii="David" w:hAnsi="David" w:cs="David"/>
                <w:sz w:val="24"/>
                <w:szCs w:val="24"/>
                <w:lang w:bidi="he-IL"/>
              </w:rPr>
            </w:rPrChange>
          </w:rPr>
          <w:t>S</w:t>
        </w:r>
      </w:ins>
      <w:del w:id="4181" w:author="Author">
        <w:r w:rsidRPr="00D81E20" w:rsidDel="00A63D95">
          <w:rPr>
            <w:rFonts w:ascii="David" w:hAnsi="David" w:cs="David"/>
            <w:sz w:val="24"/>
            <w:szCs w:val="24"/>
            <w:lang w:val="en-US" w:bidi="he-IL"/>
            <w:rPrChange w:id="4182" w:author="Author">
              <w:rPr>
                <w:rFonts w:ascii="David" w:hAnsi="David" w:cs="David"/>
                <w:sz w:val="24"/>
                <w:szCs w:val="24"/>
                <w:u w:val="single"/>
                <w:lang w:bidi="he-IL"/>
              </w:rPr>
            </w:rPrChange>
          </w:rPr>
          <w:delText>s</w:delText>
        </w:r>
      </w:del>
      <w:r w:rsidRPr="00D81E20">
        <w:rPr>
          <w:rFonts w:ascii="David" w:hAnsi="David" w:cs="David"/>
          <w:sz w:val="24"/>
          <w:szCs w:val="24"/>
          <w:lang w:val="en-US" w:bidi="he-IL"/>
          <w:rPrChange w:id="4183" w:author="Author">
            <w:rPr>
              <w:rFonts w:ascii="David" w:hAnsi="David" w:cs="David"/>
              <w:sz w:val="24"/>
              <w:szCs w:val="24"/>
              <w:u w:val="single"/>
              <w:lang w:bidi="he-IL"/>
            </w:rPr>
          </w:rPrChange>
        </w:rPr>
        <w:t>tudent</w:t>
      </w:r>
    </w:p>
    <w:p w14:paraId="0C64CF55" w14:textId="7E0ABAAF" w:rsidR="004E445C" w:rsidRPr="00D81E20" w:rsidRDefault="00A63D95">
      <w:pPr>
        <w:spacing w:before="120" w:after="120" w:line="240" w:lineRule="auto"/>
        <w:ind w:firstLine="425"/>
        <w:jc w:val="both"/>
        <w:rPr>
          <w:ins w:id="4184" w:author="Author"/>
          <w:rFonts w:ascii="David" w:hAnsi="David" w:cs="David"/>
          <w:sz w:val="24"/>
          <w:szCs w:val="24"/>
          <w:lang w:val="en-US" w:bidi="he-IL"/>
          <w:rPrChange w:id="4185" w:author="Author">
            <w:rPr>
              <w:ins w:id="4186" w:author="Author"/>
              <w:rFonts w:ascii="David" w:hAnsi="David" w:cs="David"/>
              <w:sz w:val="24"/>
              <w:szCs w:val="24"/>
              <w:lang w:bidi="he-IL"/>
            </w:rPr>
          </w:rPrChange>
        </w:rPr>
        <w:pPrChange w:id="4187" w:author="Author">
          <w:pPr>
            <w:spacing w:after="0" w:line="360" w:lineRule="auto"/>
            <w:ind w:firstLine="426"/>
            <w:jc w:val="both"/>
          </w:pPr>
        </w:pPrChange>
      </w:pPr>
      <w:ins w:id="4188" w:author="Author">
        <w:r w:rsidRPr="00D81E20">
          <w:rPr>
            <w:rFonts w:ascii="David" w:hAnsi="David" w:cs="David"/>
            <w:sz w:val="24"/>
            <w:szCs w:val="24"/>
            <w:lang w:val="en-US" w:bidi="he-IL"/>
            <w:rPrChange w:id="4189" w:author="Author">
              <w:rPr>
                <w:rFonts w:ascii="David" w:hAnsi="David" w:cs="David"/>
                <w:sz w:val="24"/>
                <w:szCs w:val="24"/>
                <w:lang w:bidi="he-IL"/>
              </w:rPr>
            </w:rPrChange>
          </w:rPr>
          <w:t xml:space="preserve">  </w:t>
        </w:r>
        <w:del w:id="4190" w:author="Author">
          <w:r w:rsidRPr="00D81E20" w:rsidDel="0024755A">
            <w:rPr>
              <w:rFonts w:ascii="David" w:hAnsi="David" w:cs="David"/>
              <w:sz w:val="24"/>
              <w:szCs w:val="24"/>
              <w:lang w:val="en-US" w:bidi="he-IL"/>
              <w:rPrChange w:id="4191" w:author="Author">
                <w:rPr>
                  <w:rFonts w:ascii="David" w:hAnsi="David" w:cs="David"/>
                  <w:sz w:val="24"/>
                  <w:szCs w:val="24"/>
                  <w:lang w:bidi="he-IL"/>
                </w:rPr>
              </w:rPrChange>
            </w:rPr>
            <w:delText xml:space="preserve">     </w:delText>
          </w:r>
        </w:del>
      </w:ins>
      <w:del w:id="4192" w:author="Author">
        <w:r w:rsidR="004E445C" w:rsidRPr="00D81E20" w:rsidDel="0024755A">
          <w:rPr>
            <w:rFonts w:ascii="David" w:hAnsi="David" w:cs="David"/>
            <w:sz w:val="24"/>
            <w:szCs w:val="24"/>
            <w:lang w:val="en-US" w:bidi="he-IL"/>
            <w:rPrChange w:id="4193" w:author="Author">
              <w:rPr>
                <w:rFonts w:ascii="David" w:hAnsi="David" w:cs="David"/>
                <w:sz w:val="24"/>
                <w:szCs w:val="24"/>
                <w:u w:val="single"/>
                <w:lang w:bidi="he-IL"/>
              </w:rPr>
            </w:rPrChange>
          </w:rPr>
          <w:delText xml:space="preserve"> </w:delText>
        </w:r>
      </w:del>
      <w:ins w:id="4194" w:author="Author">
        <w:r w:rsidRPr="00D81E20">
          <w:rPr>
            <w:rFonts w:ascii="David" w:hAnsi="David" w:cs="David"/>
            <w:sz w:val="24"/>
            <w:szCs w:val="24"/>
            <w:lang w:val="en-US" w:bidi="he-IL"/>
            <w:rPrChange w:id="4195" w:author="Author">
              <w:rPr>
                <w:rFonts w:ascii="David" w:hAnsi="David" w:cs="David"/>
                <w:sz w:val="24"/>
                <w:szCs w:val="24"/>
                <w:lang w:bidi="he-IL"/>
              </w:rPr>
            </w:rPrChange>
          </w:rPr>
          <w:t>R</w:t>
        </w:r>
      </w:ins>
      <w:del w:id="4196" w:author="Author">
        <w:r w:rsidR="004E445C" w:rsidRPr="00D81E20" w:rsidDel="00A63D95">
          <w:rPr>
            <w:rFonts w:ascii="David" w:hAnsi="David" w:cs="David"/>
            <w:sz w:val="24"/>
            <w:szCs w:val="24"/>
            <w:lang w:val="en-US" w:bidi="he-IL"/>
            <w:rPrChange w:id="4197" w:author="Author">
              <w:rPr>
                <w:rFonts w:ascii="David" w:hAnsi="David" w:cs="David"/>
                <w:sz w:val="24"/>
                <w:szCs w:val="24"/>
                <w:u w:val="single"/>
                <w:lang w:bidi="he-IL"/>
              </w:rPr>
            </w:rPrChange>
          </w:rPr>
          <w:delText>r</w:delText>
        </w:r>
      </w:del>
      <w:r w:rsidR="004E445C" w:rsidRPr="00D81E20">
        <w:rPr>
          <w:rFonts w:ascii="David" w:hAnsi="David" w:cs="David"/>
          <w:sz w:val="24"/>
          <w:szCs w:val="24"/>
          <w:lang w:val="en-US" w:bidi="he-IL"/>
          <w:rPrChange w:id="4198" w:author="Author">
            <w:rPr>
              <w:rFonts w:ascii="David" w:hAnsi="David" w:cs="David"/>
              <w:sz w:val="24"/>
              <w:szCs w:val="24"/>
              <w:u w:val="single"/>
              <w:lang w:bidi="he-IL"/>
            </w:rPr>
          </w:rPrChange>
        </w:rPr>
        <w:t>esidence</w:t>
      </w:r>
    </w:p>
    <w:p w14:paraId="63776494" w14:textId="77777777" w:rsidR="00A63D95" w:rsidRPr="00D81E20" w:rsidRDefault="00A63D95">
      <w:pPr>
        <w:spacing w:before="120" w:after="120" w:line="240" w:lineRule="auto"/>
        <w:ind w:firstLine="425"/>
        <w:jc w:val="both"/>
        <w:rPr>
          <w:rFonts w:ascii="David" w:hAnsi="David" w:cs="David"/>
          <w:sz w:val="24"/>
          <w:szCs w:val="24"/>
          <w:lang w:val="en-US" w:bidi="he-IL"/>
          <w:rPrChange w:id="4199" w:author="Author">
            <w:rPr>
              <w:rFonts w:ascii="David" w:hAnsi="David" w:cs="David"/>
              <w:sz w:val="24"/>
              <w:szCs w:val="24"/>
              <w:u w:val="single"/>
              <w:lang w:bidi="he-IL"/>
            </w:rPr>
          </w:rPrChange>
        </w:rPr>
        <w:pPrChange w:id="4200" w:author="Author">
          <w:pPr>
            <w:spacing w:after="0" w:line="360" w:lineRule="auto"/>
            <w:ind w:firstLine="426"/>
            <w:jc w:val="both"/>
          </w:pPr>
        </w:pPrChange>
      </w:pPr>
    </w:p>
    <w:p w14:paraId="1272B4D1" w14:textId="20B18262" w:rsidR="004E445C" w:rsidRPr="00971C90" w:rsidRDefault="004E445C">
      <w:pPr>
        <w:spacing w:before="120" w:after="120" w:line="360" w:lineRule="auto"/>
        <w:ind w:firstLine="426"/>
        <w:jc w:val="both"/>
        <w:rPr>
          <w:rFonts w:ascii="David" w:hAnsi="David" w:cs="David"/>
          <w:sz w:val="24"/>
          <w:szCs w:val="24"/>
          <w:lang w:val="en-US" w:bidi="he-IL"/>
        </w:rPr>
        <w:pPrChange w:id="4201" w:author="Author">
          <w:pPr>
            <w:spacing w:after="0" w:line="360" w:lineRule="auto"/>
            <w:ind w:firstLine="426"/>
            <w:jc w:val="both"/>
          </w:pPr>
        </w:pPrChange>
      </w:pPr>
      <w:r w:rsidRPr="00971C90">
        <w:rPr>
          <w:rFonts w:ascii="David" w:hAnsi="David" w:cs="David"/>
          <w:sz w:val="24"/>
          <w:szCs w:val="24"/>
          <w:lang w:val="en-US" w:bidi="he-IL"/>
        </w:rPr>
        <w:t xml:space="preserve">One of the institute’s main activities was </w:t>
      </w:r>
      <w:ins w:id="4202" w:author="Author">
        <w:r w:rsidR="00702612" w:rsidRPr="00971C90">
          <w:rPr>
            <w:rFonts w:ascii="David" w:hAnsi="David" w:cs="David"/>
            <w:sz w:val="24"/>
            <w:szCs w:val="24"/>
            <w:lang w:val="en-US" w:bidi="he-IL"/>
          </w:rPr>
          <w:t>working</w:t>
        </w:r>
      </w:ins>
      <w:del w:id="4203" w:author="Author">
        <w:r w:rsidRPr="00971C90" w:rsidDel="00702612">
          <w:rPr>
            <w:rFonts w:ascii="David" w:hAnsi="David" w:cs="David"/>
            <w:sz w:val="24"/>
            <w:szCs w:val="24"/>
            <w:lang w:val="en-US" w:bidi="he-IL"/>
          </w:rPr>
          <w:delText>the effort</w:delText>
        </w:r>
      </w:del>
      <w:r w:rsidRPr="00971C90">
        <w:rPr>
          <w:rFonts w:ascii="David" w:hAnsi="David" w:cs="David"/>
          <w:sz w:val="24"/>
          <w:szCs w:val="24"/>
          <w:lang w:val="en-US" w:bidi="he-IL"/>
        </w:rPr>
        <w:t xml:space="preserve"> to bring</w:t>
      </w:r>
      <w:r w:rsidRPr="00D81E20">
        <w:rPr>
          <w:rStyle w:val="CommentReference"/>
          <w:lang w:val="en-US"/>
          <w:rPrChange w:id="4204" w:author="Author">
            <w:rPr>
              <w:rStyle w:val="CommentReference"/>
            </w:rPr>
          </w:rPrChange>
        </w:rPr>
        <w:t xml:space="preserve"> </w:t>
      </w:r>
      <w:r w:rsidRPr="00971C90">
        <w:rPr>
          <w:rFonts w:ascii="David" w:hAnsi="David" w:cs="David"/>
          <w:sz w:val="24"/>
          <w:szCs w:val="24"/>
          <w:lang w:val="en-US" w:bidi="he-IL"/>
        </w:rPr>
        <w:t xml:space="preserve">thousands of Latin American students </w:t>
      </w:r>
      <w:ins w:id="4205" w:author="Author">
        <w:r w:rsidR="009B09EB" w:rsidRPr="00971C90">
          <w:rPr>
            <w:rFonts w:ascii="David" w:hAnsi="David" w:cs="David"/>
            <w:sz w:val="24"/>
            <w:szCs w:val="24"/>
            <w:lang w:val="en-US" w:bidi="he-IL"/>
          </w:rPr>
          <w:t xml:space="preserve">to study </w:t>
        </w:r>
        <w:r w:rsidR="007A43C8" w:rsidRPr="00971C90">
          <w:rPr>
            <w:rFonts w:ascii="David" w:hAnsi="David" w:cs="David"/>
            <w:sz w:val="24"/>
            <w:szCs w:val="24"/>
            <w:lang w:val="en-US" w:bidi="he-IL"/>
          </w:rPr>
          <w:t xml:space="preserve">at Spanish universities </w:t>
        </w:r>
        <w:r w:rsidR="009B09EB" w:rsidRPr="00971C90">
          <w:rPr>
            <w:rFonts w:ascii="David" w:hAnsi="David" w:cs="David"/>
            <w:sz w:val="24"/>
            <w:szCs w:val="24"/>
            <w:lang w:val="en-US" w:bidi="he-IL"/>
          </w:rPr>
          <w:t xml:space="preserve">for a period of two years. </w:t>
        </w:r>
      </w:ins>
      <w:del w:id="4206" w:author="Author">
        <w:r w:rsidRPr="00971C90" w:rsidDel="009B09EB">
          <w:rPr>
            <w:rFonts w:ascii="David" w:hAnsi="David" w:cs="David"/>
            <w:sz w:val="24"/>
            <w:szCs w:val="24"/>
            <w:lang w:val="en-US" w:bidi="he-IL"/>
          </w:rPr>
          <w:delText>(</w:delText>
        </w:r>
      </w:del>
      <w:ins w:id="4207" w:author="Author">
        <w:r w:rsidR="009B09EB" w:rsidRPr="00971C90">
          <w:rPr>
            <w:rFonts w:ascii="David" w:hAnsi="David" w:cs="David"/>
            <w:sz w:val="24"/>
            <w:szCs w:val="24"/>
            <w:lang w:val="en-US" w:bidi="he-IL"/>
          </w:rPr>
          <w:t>(U</w:t>
        </w:r>
      </w:ins>
      <w:del w:id="4208" w:author="Author">
        <w:r w:rsidRPr="00971C90" w:rsidDel="009B09EB">
          <w:rPr>
            <w:rFonts w:ascii="David" w:hAnsi="David" w:cs="David"/>
            <w:sz w:val="24"/>
            <w:szCs w:val="24"/>
            <w:lang w:val="en-US" w:bidi="he-IL"/>
          </w:rPr>
          <w:delText>u</w:delText>
        </w:r>
      </w:del>
      <w:r w:rsidRPr="00971C90">
        <w:rPr>
          <w:rFonts w:ascii="David" w:hAnsi="David" w:cs="David"/>
          <w:sz w:val="24"/>
          <w:szCs w:val="24"/>
          <w:lang w:val="en-US" w:bidi="he-IL"/>
        </w:rPr>
        <w:t>ntil 1984</w:t>
      </w:r>
      <w:ins w:id="4209" w:author="Author">
        <w:r w:rsidR="009B09EB" w:rsidRPr="00971C90">
          <w:rPr>
            <w:rFonts w:ascii="David" w:hAnsi="David" w:cs="David"/>
            <w:sz w:val="24"/>
            <w:szCs w:val="24"/>
            <w:lang w:val="en-US" w:bidi="he-IL"/>
          </w:rPr>
          <w:t>,</w:t>
        </w:r>
      </w:ins>
      <w:r w:rsidRPr="00971C90">
        <w:rPr>
          <w:rFonts w:ascii="David" w:hAnsi="David" w:cs="David"/>
          <w:sz w:val="24"/>
          <w:szCs w:val="24"/>
          <w:lang w:val="en-US" w:bidi="he-IL"/>
        </w:rPr>
        <w:t xml:space="preserve"> only male students, most of them from wealthy elite families, who would later occupy leading positions in </w:t>
      </w:r>
      <w:r w:rsidRPr="00971C90">
        <w:rPr>
          <w:rFonts w:ascii="David" w:hAnsi="David" w:cs="David"/>
          <w:sz w:val="24"/>
          <w:szCs w:val="24"/>
          <w:lang w:val="en-US" w:bidi="he-IL"/>
        </w:rPr>
        <w:lastRenderedPageBreak/>
        <w:t>Latin America</w:t>
      </w:r>
      <w:ins w:id="4210" w:author="Author">
        <w:r w:rsidR="009B09EB" w:rsidRPr="00971C90">
          <w:rPr>
            <w:rFonts w:ascii="David" w:hAnsi="David" w:cs="David"/>
            <w:sz w:val="24"/>
            <w:szCs w:val="24"/>
            <w:lang w:val="en-US" w:bidi="he-IL"/>
          </w:rPr>
          <w:t>’s</w:t>
        </w:r>
      </w:ins>
      <w:del w:id="4211" w:author="Author">
        <w:r w:rsidRPr="00971C90" w:rsidDel="009B09EB">
          <w:rPr>
            <w:rFonts w:ascii="David" w:hAnsi="David" w:cs="David"/>
            <w:sz w:val="24"/>
            <w:szCs w:val="24"/>
            <w:lang w:val="en-US" w:bidi="he-IL"/>
          </w:rPr>
          <w:delText>n</w:delText>
        </w:r>
      </w:del>
      <w:r w:rsidRPr="00971C90">
        <w:rPr>
          <w:rFonts w:ascii="David" w:hAnsi="David" w:cs="David"/>
          <w:sz w:val="24"/>
          <w:szCs w:val="24"/>
          <w:lang w:val="en-US" w:bidi="he-IL"/>
        </w:rPr>
        <w:t xml:space="preserve"> political and economic systems</w:t>
      </w:r>
      <w:ins w:id="4212" w:author="Author">
        <w:r w:rsidR="007A43C8" w:rsidRPr="00971C90">
          <w:rPr>
            <w:rFonts w:ascii="David" w:hAnsi="David" w:cs="David"/>
            <w:sz w:val="24"/>
            <w:szCs w:val="24"/>
            <w:lang w:val="en-US" w:bidi="he-IL"/>
          </w:rPr>
          <w:t>,</w:t>
        </w:r>
        <w:r w:rsidR="009B09EB" w:rsidRPr="00971C90">
          <w:rPr>
            <w:rFonts w:ascii="David" w:hAnsi="David" w:cs="David"/>
            <w:sz w:val="24"/>
            <w:szCs w:val="24"/>
            <w:lang w:val="en-US" w:bidi="he-IL"/>
          </w:rPr>
          <w:t xml:space="preserve"> </w:t>
        </w:r>
        <w:r w:rsidR="006746AF" w:rsidRPr="00971C90">
          <w:rPr>
            <w:rFonts w:ascii="David" w:hAnsi="David" w:cs="David"/>
            <w:sz w:val="24"/>
            <w:szCs w:val="24"/>
            <w:lang w:val="en-US" w:bidi="he-IL"/>
          </w:rPr>
          <w:t xml:space="preserve">came </w:t>
        </w:r>
        <w:r w:rsidR="009B09EB" w:rsidRPr="00971C90">
          <w:rPr>
            <w:rFonts w:ascii="David" w:hAnsi="David" w:cs="David"/>
            <w:sz w:val="24"/>
            <w:szCs w:val="24"/>
            <w:lang w:val="en-US" w:bidi="he-IL"/>
          </w:rPr>
          <w:t>to study in Spain</w:t>
        </w:r>
        <w:r w:rsidR="00464B29" w:rsidRPr="00971C90">
          <w:rPr>
            <w:rFonts w:ascii="David" w:hAnsi="David" w:cs="David"/>
            <w:sz w:val="24"/>
            <w:szCs w:val="24"/>
            <w:lang w:val="en-US" w:bidi="he-IL"/>
          </w:rPr>
          <w:t xml:space="preserve"> under their auspices</w:t>
        </w:r>
        <w:r w:rsidR="009B09EB" w:rsidRPr="00971C90">
          <w:rPr>
            <w:rFonts w:ascii="David" w:hAnsi="David" w:cs="David"/>
            <w:sz w:val="24"/>
            <w:szCs w:val="24"/>
            <w:lang w:val="en-US" w:bidi="he-IL"/>
          </w:rPr>
          <w:t>.)</w:t>
        </w:r>
      </w:ins>
      <w:del w:id="4213" w:author="Author">
        <w:r w:rsidRPr="00971C90" w:rsidDel="009B09EB">
          <w:rPr>
            <w:rFonts w:ascii="David" w:hAnsi="David" w:cs="David"/>
            <w:sz w:val="24"/>
            <w:szCs w:val="24"/>
            <w:lang w:val="en-US" w:bidi="he-IL"/>
          </w:rPr>
          <w:delText>)</w:delText>
        </w:r>
      </w:del>
      <w:r w:rsidRPr="00971C90">
        <w:rPr>
          <w:rStyle w:val="FootnoteReference"/>
          <w:rFonts w:ascii="David" w:hAnsi="David" w:cs="David"/>
          <w:sz w:val="24"/>
          <w:szCs w:val="24"/>
          <w:lang w:val="en-US" w:bidi="he-IL"/>
        </w:rPr>
        <w:footnoteReference w:id="93"/>
      </w:r>
      <w:r w:rsidRPr="00971C90">
        <w:rPr>
          <w:rFonts w:ascii="David" w:hAnsi="David" w:cs="David"/>
          <w:sz w:val="24"/>
          <w:szCs w:val="24"/>
          <w:lang w:val="en-US" w:bidi="he-IL"/>
        </w:rPr>
        <w:t xml:space="preserve"> </w:t>
      </w:r>
      <w:del w:id="4214" w:author="Author">
        <w:r w:rsidRPr="00971C90" w:rsidDel="009B09EB">
          <w:rPr>
            <w:rFonts w:ascii="David" w:hAnsi="David" w:cs="David"/>
            <w:sz w:val="24"/>
            <w:szCs w:val="24"/>
            <w:lang w:val="en-US" w:bidi="he-IL"/>
          </w:rPr>
          <w:delText xml:space="preserve">to study for a period of two years at Spanish universities. </w:delText>
        </w:r>
      </w:del>
      <w:r w:rsidRPr="00971C90">
        <w:rPr>
          <w:rFonts w:ascii="David" w:hAnsi="David" w:cs="David"/>
          <w:sz w:val="24"/>
          <w:szCs w:val="24"/>
          <w:lang w:val="en-US" w:bidi="he-IL"/>
        </w:rPr>
        <w:t>During their stay</w:t>
      </w:r>
      <w:ins w:id="4215" w:author="Author">
        <w:r w:rsidR="009B09EB" w:rsidRPr="00971C90">
          <w:rPr>
            <w:rFonts w:ascii="David" w:hAnsi="David" w:cs="David"/>
            <w:sz w:val="24"/>
            <w:szCs w:val="24"/>
            <w:lang w:val="en-US" w:bidi="he-IL"/>
          </w:rPr>
          <w:t>s in Spain</w:t>
        </w:r>
      </w:ins>
      <w:r w:rsidRPr="00971C90">
        <w:rPr>
          <w:rFonts w:ascii="David" w:hAnsi="David" w:cs="David"/>
          <w:sz w:val="24"/>
          <w:szCs w:val="24"/>
          <w:lang w:val="en-US" w:bidi="he-IL"/>
        </w:rPr>
        <w:t xml:space="preserve">, the </w:t>
      </w:r>
      <w:ins w:id="4216" w:author="Author">
        <w:r w:rsidR="006746AF" w:rsidRPr="00971C90">
          <w:rPr>
            <w:rFonts w:ascii="David" w:hAnsi="David" w:cs="David"/>
            <w:sz w:val="24"/>
            <w:szCs w:val="24"/>
            <w:lang w:val="en-US" w:bidi="he-IL"/>
          </w:rPr>
          <w:t xml:space="preserve">visiting </w:t>
        </w:r>
      </w:ins>
      <w:r w:rsidRPr="00971C90">
        <w:rPr>
          <w:rFonts w:ascii="David" w:hAnsi="David" w:cs="David"/>
          <w:sz w:val="24"/>
          <w:szCs w:val="24"/>
          <w:lang w:val="en-US" w:bidi="he-IL"/>
        </w:rPr>
        <w:t>students</w:t>
      </w:r>
      <w:ins w:id="4217" w:author="Author">
        <w:r w:rsidR="006746AF" w:rsidRPr="00971C90">
          <w:rPr>
            <w:rFonts w:ascii="David" w:hAnsi="David" w:cs="David"/>
            <w:sz w:val="24"/>
            <w:szCs w:val="24"/>
            <w:lang w:val="en-US" w:bidi="he-IL"/>
          </w:rPr>
          <w:t>, like all students,</w:t>
        </w:r>
      </w:ins>
      <w:r w:rsidRPr="00971C90">
        <w:rPr>
          <w:rFonts w:ascii="David" w:hAnsi="David" w:cs="David"/>
          <w:sz w:val="24"/>
          <w:szCs w:val="24"/>
          <w:lang w:val="en-US" w:bidi="he-IL"/>
        </w:rPr>
        <w:t xml:space="preserve"> lived in </w:t>
      </w:r>
      <w:del w:id="4218" w:author="Author">
        <w:r w:rsidRPr="00971C90" w:rsidDel="009B09EB">
          <w:rPr>
            <w:rFonts w:ascii="David" w:hAnsi="David" w:cs="David"/>
            <w:sz w:val="24"/>
            <w:szCs w:val="24"/>
            <w:lang w:val="en-US" w:bidi="he-IL"/>
          </w:rPr>
          <w:delText>“</w:delText>
        </w:r>
      </w:del>
      <w:r w:rsidRPr="00971C90">
        <w:rPr>
          <w:rFonts w:ascii="David" w:hAnsi="David" w:cs="David"/>
          <w:i/>
          <w:iCs/>
          <w:sz w:val="24"/>
          <w:szCs w:val="24"/>
          <w:lang w:val="en-US" w:bidi="he-IL"/>
        </w:rPr>
        <w:t>Colegios Mayores</w:t>
      </w:r>
      <w:del w:id="4219" w:author="Author">
        <w:r w:rsidRPr="00971C90" w:rsidDel="007A43C8">
          <w:rPr>
            <w:rFonts w:ascii="David" w:hAnsi="David" w:cs="David"/>
            <w:sz w:val="24"/>
            <w:szCs w:val="24"/>
            <w:lang w:val="en-US" w:bidi="he-IL"/>
          </w:rPr>
          <w:delText>,</w:delText>
        </w:r>
      </w:del>
      <w:ins w:id="4220" w:author="Author">
        <w:r w:rsidR="009B09EB" w:rsidRPr="00971C90">
          <w:rPr>
            <w:rFonts w:ascii="David" w:hAnsi="David" w:cs="David"/>
            <w:sz w:val="24"/>
            <w:szCs w:val="24"/>
            <w:lang w:val="en-US" w:bidi="he-IL"/>
          </w:rPr>
          <w:t xml:space="preserve"> (Residence </w:t>
        </w:r>
        <w:commentRangeStart w:id="4221"/>
        <w:r w:rsidR="009B09EB" w:rsidRPr="00971C90">
          <w:rPr>
            <w:rFonts w:ascii="David" w:hAnsi="David" w:cs="David"/>
            <w:sz w:val="24"/>
            <w:szCs w:val="24"/>
            <w:lang w:val="en-US" w:bidi="he-IL"/>
          </w:rPr>
          <w:t>Halls</w:t>
        </w:r>
        <w:commentRangeEnd w:id="4221"/>
        <w:r w:rsidR="006746AF" w:rsidRPr="00D81E20">
          <w:rPr>
            <w:rStyle w:val="CommentReference"/>
            <w:lang w:val="en-US"/>
            <w:rPrChange w:id="4222" w:author="Author">
              <w:rPr>
                <w:rStyle w:val="CommentReference"/>
              </w:rPr>
            </w:rPrChange>
          </w:rPr>
          <w:commentReference w:id="4221"/>
        </w:r>
        <w:r w:rsidR="009B09EB" w:rsidRPr="00971C90">
          <w:rPr>
            <w:rFonts w:ascii="David" w:hAnsi="David" w:cs="David"/>
            <w:sz w:val="24"/>
            <w:szCs w:val="24"/>
            <w:lang w:val="en-US" w:bidi="he-IL"/>
          </w:rPr>
          <w:t>)</w:t>
        </w:r>
        <w:r w:rsidR="007A43C8" w:rsidRPr="00971C90">
          <w:rPr>
            <w:rFonts w:ascii="David" w:hAnsi="David" w:cs="David"/>
            <w:sz w:val="24"/>
            <w:szCs w:val="24"/>
            <w:lang w:val="en-US" w:bidi="he-IL"/>
          </w:rPr>
          <w:t>,</w:t>
        </w:r>
      </w:ins>
      <w:del w:id="4223" w:author="Author">
        <w:r w:rsidRPr="00971C90" w:rsidDel="009B09EB">
          <w:rPr>
            <w:rFonts w:ascii="David" w:hAnsi="David" w:cs="David"/>
            <w:sz w:val="24"/>
            <w:szCs w:val="24"/>
            <w:lang w:val="en-US" w:bidi="he-IL"/>
          </w:rPr>
          <w:delText>”</w:delText>
        </w:r>
      </w:del>
      <w:r w:rsidRPr="00971C90">
        <w:rPr>
          <w:rFonts w:ascii="David" w:hAnsi="David" w:cs="David"/>
          <w:sz w:val="24"/>
          <w:szCs w:val="24"/>
          <w:lang w:val="en-US" w:bidi="he-IL"/>
        </w:rPr>
        <w:t xml:space="preserve"> a</w:t>
      </w:r>
      <w:del w:id="4224" w:author="Author">
        <w:r w:rsidRPr="00971C90" w:rsidDel="009B09EB">
          <w:rPr>
            <w:rFonts w:ascii="David" w:hAnsi="David" w:cs="David"/>
            <w:sz w:val="24"/>
            <w:szCs w:val="24"/>
            <w:lang w:val="en-US" w:bidi="he-IL"/>
          </w:rPr>
          <w:delText>n ancient</w:delText>
        </w:r>
      </w:del>
      <w:r w:rsidRPr="00971C90">
        <w:rPr>
          <w:rFonts w:ascii="David" w:hAnsi="David" w:cs="David"/>
          <w:sz w:val="24"/>
          <w:szCs w:val="24"/>
          <w:lang w:val="en-US" w:bidi="he-IL"/>
        </w:rPr>
        <w:t xml:space="preserve"> traditional Spanish institution </w:t>
      </w:r>
      <w:del w:id="4225" w:author="Author">
        <w:r w:rsidRPr="00971C90" w:rsidDel="009B09EB">
          <w:rPr>
            <w:rFonts w:ascii="David" w:hAnsi="David" w:cs="David"/>
            <w:sz w:val="24"/>
            <w:szCs w:val="24"/>
            <w:lang w:val="en-US" w:bidi="he-IL"/>
          </w:rPr>
          <w:delText xml:space="preserve">(one of the Spanish institutions </w:delText>
        </w:r>
      </w:del>
      <w:ins w:id="4226" w:author="Author">
        <w:r w:rsidR="009B09EB" w:rsidRPr="00971C90">
          <w:rPr>
            <w:rFonts w:ascii="David" w:hAnsi="David" w:cs="David"/>
            <w:sz w:val="24"/>
            <w:szCs w:val="24"/>
            <w:lang w:val="en-US" w:bidi="he-IL"/>
          </w:rPr>
          <w:t>dating</w:t>
        </w:r>
      </w:ins>
      <w:del w:id="4227" w:author="Author">
        <w:r w:rsidRPr="00971C90" w:rsidDel="009B09EB">
          <w:rPr>
            <w:rFonts w:ascii="David" w:hAnsi="David" w:cs="David"/>
            <w:sz w:val="24"/>
            <w:szCs w:val="24"/>
            <w:lang w:val="en-US" w:bidi="he-IL"/>
          </w:rPr>
          <w:delText>leading</w:delText>
        </w:r>
      </w:del>
      <w:r w:rsidRPr="00971C90">
        <w:rPr>
          <w:rFonts w:ascii="David" w:hAnsi="David" w:cs="David"/>
          <w:sz w:val="24"/>
          <w:szCs w:val="24"/>
          <w:lang w:val="en-US" w:bidi="he-IL"/>
        </w:rPr>
        <w:t xml:space="preserve"> back to the “Golden Ages</w:t>
      </w:r>
      <w:ins w:id="4228" w:author="Author">
        <w:r w:rsidR="007A43C8" w:rsidRPr="00971C90">
          <w:rPr>
            <w:rFonts w:ascii="David" w:hAnsi="David" w:cs="David"/>
            <w:sz w:val="24"/>
            <w:szCs w:val="24"/>
            <w:lang w:val="en-US" w:bidi="he-IL"/>
          </w:rPr>
          <w:t>,</w:t>
        </w:r>
      </w:ins>
      <w:r w:rsidRPr="00971C90">
        <w:rPr>
          <w:rFonts w:ascii="David" w:hAnsi="David" w:cs="David"/>
          <w:sz w:val="24"/>
          <w:szCs w:val="24"/>
          <w:lang w:val="en-US" w:bidi="he-IL"/>
        </w:rPr>
        <w:t>”</w:t>
      </w:r>
      <w:del w:id="4229" w:author="Author">
        <w:r w:rsidRPr="00971C90" w:rsidDel="009B09EB">
          <w:rPr>
            <w:rFonts w:ascii="David" w:hAnsi="David" w:cs="David"/>
            <w:sz w:val="24"/>
            <w:szCs w:val="24"/>
            <w:lang w:val="en-US" w:bidi="he-IL"/>
          </w:rPr>
          <w:delText>)</w:delText>
        </w:r>
      </w:del>
      <w:r w:rsidRPr="00971C90">
        <w:rPr>
          <w:rStyle w:val="FootnoteReference"/>
          <w:rFonts w:ascii="David" w:hAnsi="David" w:cs="David"/>
          <w:sz w:val="24"/>
          <w:szCs w:val="24"/>
          <w:lang w:val="en-US" w:bidi="he-IL"/>
        </w:rPr>
        <w:footnoteReference w:id="94"/>
      </w:r>
      <w:r w:rsidRPr="00971C90">
        <w:rPr>
          <w:rFonts w:ascii="David" w:hAnsi="David" w:cs="David"/>
          <w:sz w:val="24"/>
          <w:szCs w:val="24"/>
          <w:lang w:val="en-US" w:bidi="he-IL"/>
        </w:rPr>
        <w:t xml:space="preserve"> which </w:t>
      </w:r>
      <w:ins w:id="4230" w:author="Author">
        <w:r w:rsidR="007A43C8" w:rsidRPr="00971C90">
          <w:rPr>
            <w:rFonts w:ascii="David" w:hAnsi="David" w:cs="David"/>
            <w:sz w:val="24"/>
            <w:szCs w:val="24"/>
            <w:lang w:val="en-US" w:bidi="he-IL"/>
          </w:rPr>
          <w:t>served as</w:t>
        </w:r>
      </w:ins>
      <w:del w:id="4231" w:author="Author">
        <w:r w:rsidRPr="00971C90" w:rsidDel="009B09EB">
          <w:rPr>
            <w:rFonts w:ascii="David" w:hAnsi="David" w:cs="David"/>
            <w:sz w:val="24"/>
            <w:szCs w:val="24"/>
            <w:lang w:val="en-US" w:bidi="he-IL"/>
          </w:rPr>
          <w:delText>was</w:delText>
        </w:r>
      </w:del>
      <w:r w:rsidRPr="00971C90">
        <w:rPr>
          <w:rFonts w:ascii="David" w:hAnsi="David" w:cs="David"/>
          <w:sz w:val="24"/>
          <w:szCs w:val="24"/>
          <w:lang w:val="en-US" w:bidi="he-IL"/>
        </w:rPr>
        <w:t xml:space="preserve"> much more than </w:t>
      </w:r>
      <w:del w:id="4232" w:author="Author">
        <w:r w:rsidRPr="00971C90" w:rsidDel="009B09EB">
          <w:rPr>
            <w:rFonts w:ascii="David" w:hAnsi="David" w:cs="David"/>
            <w:sz w:val="24"/>
            <w:szCs w:val="24"/>
            <w:lang w:val="en-US" w:bidi="he-IL"/>
          </w:rPr>
          <w:delText xml:space="preserve">a </w:delText>
        </w:r>
      </w:del>
      <w:ins w:id="4233" w:author="Author">
        <w:r w:rsidR="009B09EB" w:rsidRPr="00971C90">
          <w:rPr>
            <w:rFonts w:ascii="David" w:hAnsi="David" w:cs="David"/>
            <w:sz w:val="24"/>
            <w:szCs w:val="24"/>
            <w:lang w:val="en-US" w:bidi="he-IL"/>
          </w:rPr>
          <w:t xml:space="preserve">mere </w:t>
        </w:r>
      </w:ins>
      <w:r w:rsidRPr="00971C90">
        <w:rPr>
          <w:rFonts w:ascii="David" w:hAnsi="David" w:cs="David"/>
          <w:sz w:val="24"/>
          <w:szCs w:val="24"/>
          <w:lang w:val="en-US" w:bidi="he-IL"/>
        </w:rPr>
        <w:t>student residence</w:t>
      </w:r>
      <w:ins w:id="4234" w:author="Author">
        <w:r w:rsidR="009B09EB" w:rsidRPr="00971C90">
          <w:rPr>
            <w:rFonts w:ascii="David" w:hAnsi="David" w:cs="David"/>
            <w:sz w:val="24"/>
            <w:szCs w:val="24"/>
            <w:lang w:val="en-US" w:bidi="he-IL"/>
          </w:rPr>
          <w:t>s</w:t>
        </w:r>
      </w:ins>
      <w:r w:rsidRPr="00971C90">
        <w:rPr>
          <w:rFonts w:ascii="David" w:hAnsi="David" w:cs="David"/>
          <w:sz w:val="24"/>
          <w:szCs w:val="24"/>
          <w:lang w:val="en-US" w:bidi="he-IL"/>
        </w:rPr>
        <w:t>.</w:t>
      </w:r>
      <w:ins w:id="4235" w:author="Author">
        <w:r w:rsidR="009B09EB" w:rsidRPr="00971C90">
          <w:rPr>
            <w:rFonts w:ascii="David" w:hAnsi="David" w:cs="David"/>
            <w:sz w:val="24"/>
            <w:szCs w:val="24"/>
            <w:lang w:val="en-US" w:bidi="he-IL"/>
          </w:rPr>
          <w:t xml:space="preserve"> </w:t>
        </w:r>
        <w:r w:rsidR="003912B3" w:rsidRPr="00971C90">
          <w:rPr>
            <w:rFonts w:ascii="David" w:hAnsi="David" w:cs="David"/>
            <w:sz w:val="24"/>
            <w:szCs w:val="24"/>
            <w:lang w:val="en-US" w:bidi="he-IL"/>
          </w:rPr>
          <w:t>During a student’s course of study</w:t>
        </w:r>
        <w:r w:rsidR="009B09EB" w:rsidRPr="00971C90">
          <w:rPr>
            <w:rFonts w:ascii="David" w:hAnsi="David" w:cs="David"/>
            <w:sz w:val="24"/>
            <w:szCs w:val="24"/>
            <w:lang w:val="en-US" w:bidi="he-IL"/>
          </w:rPr>
          <w:t xml:space="preserve"> at the university, the </w:t>
        </w:r>
        <w:r w:rsidR="009B09EB" w:rsidRPr="00D81E20">
          <w:rPr>
            <w:rFonts w:ascii="David" w:hAnsi="David" w:cs="David"/>
            <w:i/>
            <w:iCs/>
            <w:sz w:val="24"/>
            <w:szCs w:val="24"/>
            <w:lang w:val="en-US" w:bidi="he-IL"/>
            <w:rPrChange w:id="4236" w:author="Author">
              <w:rPr>
                <w:rFonts w:ascii="David" w:hAnsi="David" w:cs="David"/>
                <w:sz w:val="24"/>
                <w:szCs w:val="24"/>
                <w:lang w:val="en-US" w:bidi="he-IL"/>
              </w:rPr>
            </w:rPrChange>
          </w:rPr>
          <w:t>colegio</w:t>
        </w:r>
        <w:r w:rsidR="007A43C8" w:rsidRPr="00971C90">
          <w:rPr>
            <w:rFonts w:ascii="David" w:hAnsi="David" w:cs="David"/>
            <w:i/>
            <w:iCs/>
            <w:sz w:val="24"/>
            <w:szCs w:val="24"/>
            <w:lang w:val="en-US" w:bidi="he-IL"/>
          </w:rPr>
          <w:t xml:space="preserve"> </w:t>
        </w:r>
      </w:ins>
      <w:del w:id="4237" w:author="Author">
        <w:r w:rsidRPr="00971C90" w:rsidDel="009B09EB">
          <w:rPr>
            <w:rFonts w:ascii="David" w:hAnsi="David" w:cs="David"/>
            <w:sz w:val="24"/>
            <w:szCs w:val="24"/>
            <w:lang w:val="en-US" w:bidi="he-IL"/>
          </w:rPr>
          <w:delText xml:space="preserve"> During the studies at the university, the college </w:delText>
        </w:r>
      </w:del>
      <w:r w:rsidRPr="00971C90">
        <w:rPr>
          <w:rFonts w:ascii="David" w:hAnsi="David" w:cs="David"/>
          <w:sz w:val="24"/>
          <w:szCs w:val="24"/>
          <w:lang w:val="en-US" w:bidi="he-IL"/>
        </w:rPr>
        <w:t>was responsible for the student’s social, cultural and spiritual life.</w:t>
      </w:r>
      <w:r w:rsidRPr="00971C90">
        <w:rPr>
          <w:rStyle w:val="FootnoteReference"/>
          <w:rFonts w:ascii="David" w:hAnsi="David" w:cs="David"/>
          <w:sz w:val="24"/>
          <w:szCs w:val="24"/>
          <w:lang w:val="en-US" w:bidi="he-IL"/>
        </w:rPr>
        <w:footnoteReference w:id="95"/>
      </w:r>
      <w:r w:rsidRPr="00971C90">
        <w:rPr>
          <w:rFonts w:ascii="David" w:hAnsi="David" w:cs="David"/>
          <w:sz w:val="24"/>
          <w:szCs w:val="24"/>
          <w:lang w:val="en-US" w:bidi="he-IL"/>
        </w:rPr>
        <w:t xml:space="preserve"> </w:t>
      </w:r>
    </w:p>
    <w:p w14:paraId="558F6D99" w14:textId="7CA8D357" w:rsidR="004E445C" w:rsidRPr="00971C90" w:rsidRDefault="004E445C">
      <w:pPr>
        <w:spacing w:before="120" w:after="120" w:line="360" w:lineRule="auto"/>
        <w:ind w:firstLine="426"/>
        <w:jc w:val="both"/>
        <w:rPr>
          <w:rFonts w:ascii="David" w:hAnsi="David" w:cs="David"/>
          <w:sz w:val="24"/>
          <w:szCs w:val="24"/>
          <w:lang w:val="en-US" w:bidi="he-IL"/>
        </w:rPr>
        <w:pPrChange w:id="4239" w:author="Author">
          <w:pPr>
            <w:spacing w:after="0" w:line="360" w:lineRule="auto"/>
            <w:ind w:firstLine="426"/>
            <w:jc w:val="both"/>
          </w:pPr>
        </w:pPrChange>
      </w:pPr>
      <w:r w:rsidRPr="00971C90">
        <w:rPr>
          <w:rFonts w:ascii="David" w:hAnsi="David" w:cs="David"/>
          <w:sz w:val="24"/>
          <w:szCs w:val="24"/>
          <w:lang w:val="en-US" w:bidi="he-IL"/>
        </w:rPr>
        <w:t xml:space="preserve">The selection process </w:t>
      </w:r>
      <w:ins w:id="4240" w:author="Author">
        <w:r w:rsidR="00732C7B" w:rsidRPr="00971C90">
          <w:rPr>
            <w:rFonts w:ascii="David" w:hAnsi="David" w:cs="David"/>
            <w:sz w:val="24"/>
            <w:szCs w:val="24"/>
            <w:lang w:val="en-US" w:bidi="he-IL"/>
          </w:rPr>
          <w:t>for</w:t>
        </w:r>
      </w:ins>
      <w:del w:id="4241" w:author="Author">
        <w:r w:rsidRPr="00971C90" w:rsidDel="00732C7B">
          <w:rPr>
            <w:rFonts w:ascii="David" w:hAnsi="David" w:cs="David"/>
            <w:sz w:val="24"/>
            <w:szCs w:val="24"/>
            <w:lang w:val="en-US" w:bidi="he-IL"/>
          </w:rPr>
          <w:delText>of</w:delText>
        </w:r>
      </w:del>
      <w:r w:rsidRPr="00971C90">
        <w:rPr>
          <w:rFonts w:ascii="David" w:hAnsi="David" w:cs="David"/>
          <w:sz w:val="24"/>
          <w:szCs w:val="24"/>
          <w:lang w:val="en-US" w:bidi="he-IL"/>
        </w:rPr>
        <w:t xml:space="preserve"> the Latin American participants in the program was extremely </w:t>
      </w:r>
      <w:ins w:id="4242" w:author="Author">
        <w:r w:rsidR="00732C7B" w:rsidRPr="00971C90">
          <w:rPr>
            <w:rFonts w:ascii="David" w:hAnsi="David" w:cs="David"/>
            <w:sz w:val="24"/>
            <w:szCs w:val="24"/>
            <w:lang w:val="en-US" w:bidi="he-IL"/>
          </w:rPr>
          <w:t>demanding</w:t>
        </w:r>
      </w:ins>
      <w:del w:id="4243" w:author="Author">
        <w:r w:rsidRPr="00971C90" w:rsidDel="00732C7B">
          <w:rPr>
            <w:rFonts w:ascii="David" w:hAnsi="David" w:cs="David"/>
            <w:sz w:val="24"/>
            <w:szCs w:val="24"/>
            <w:lang w:val="en-US" w:bidi="he-IL"/>
          </w:rPr>
          <w:delText>strict</w:delText>
        </w:r>
      </w:del>
      <w:ins w:id="4244" w:author="Author">
        <w:r w:rsidR="00732C7B" w:rsidRPr="00971C90">
          <w:rPr>
            <w:rFonts w:ascii="David" w:hAnsi="David" w:cs="David"/>
            <w:sz w:val="24"/>
            <w:szCs w:val="24"/>
            <w:lang w:val="en-US" w:bidi="he-IL"/>
          </w:rPr>
          <w:t>.</w:t>
        </w:r>
      </w:ins>
      <w:del w:id="4245" w:author="Author">
        <w:r w:rsidRPr="00971C90" w:rsidDel="00732C7B">
          <w:rPr>
            <w:rFonts w:ascii="David" w:hAnsi="David" w:cs="David"/>
            <w:sz w:val="24"/>
            <w:szCs w:val="24"/>
            <w:lang w:val="en-US" w:bidi="he-IL"/>
          </w:rPr>
          <w:delText>:</w:delText>
        </w:r>
      </w:del>
      <w:r w:rsidRPr="00971C90">
        <w:rPr>
          <w:rFonts w:ascii="David" w:hAnsi="David" w:cs="David"/>
          <w:sz w:val="24"/>
          <w:szCs w:val="24"/>
          <w:lang w:val="en-US" w:bidi="he-IL"/>
        </w:rPr>
        <w:t xml:space="preserve"> Candidates were required </w:t>
      </w:r>
      <w:ins w:id="4246" w:author="Author">
        <w:r w:rsidR="00732C7B" w:rsidRPr="00971C90">
          <w:rPr>
            <w:rFonts w:ascii="David" w:hAnsi="David" w:cs="David"/>
            <w:sz w:val="24"/>
            <w:szCs w:val="24"/>
            <w:lang w:val="en-US" w:bidi="he-IL"/>
          </w:rPr>
          <w:t xml:space="preserve">to submit </w:t>
        </w:r>
      </w:ins>
      <w:r w:rsidRPr="00971C90">
        <w:rPr>
          <w:rFonts w:ascii="David" w:hAnsi="David" w:cs="David"/>
          <w:sz w:val="24"/>
          <w:szCs w:val="24"/>
          <w:lang w:val="en-US" w:bidi="he-IL"/>
        </w:rPr>
        <w:t xml:space="preserve">an academic certificate of studies, a curriculum vitae, </w:t>
      </w:r>
      <w:del w:id="4247" w:author="Author">
        <w:r w:rsidRPr="00971C90" w:rsidDel="00732C7B">
          <w:rPr>
            <w:rFonts w:ascii="David" w:hAnsi="David" w:cs="David"/>
            <w:sz w:val="24"/>
            <w:szCs w:val="24"/>
            <w:lang w:val="en-US" w:bidi="he-IL"/>
          </w:rPr>
          <w:delText xml:space="preserve">a </w:delText>
        </w:r>
      </w:del>
      <w:r w:rsidRPr="00971C90">
        <w:rPr>
          <w:rFonts w:ascii="David" w:hAnsi="David" w:cs="David"/>
          <w:sz w:val="24"/>
          <w:szCs w:val="24"/>
          <w:lang w:val="en-US" w:bidi="he-IL"/>
        </w:rPr>
        <w:t>letter</w:t>
      </w:r>
      <w:ins w:id="4248" w:author="Author">
        <w:r w:rsidR="00732C7B" w:rsidRPr="00971C90">
          <w:rPr>
            <w:rFonts w:ascii="David" w:hAnsi="David" w:cs="David"/>
            <w:sz w:val="24"/>
            <w:szCs w:val="24"/>
            <w:lang w:val="en-US" w:bidi="he-IL"/>
          </w:rPr>
          <w:t>s</w:t>
        </w:r>
      </w:ins>
      <w:r w:rsidRPr="00971C90">
        <w:rPr>
          <w:rFonts w:ascii="David" w:hAnsi="David" w:cs="David"/>
          <w:sz w:val="24"/>
          <w:szCs w:val="24"/>
          <w:lang w:val="en-US" w:bidi="he-IL"/>
        </w:rPr>
        <w:t xml:space="preserve"> </w:t>
      </w:r>
      <w:ins w:id="4249" w:author="Author">
        <w:r w:rsidR="00732C7B" w:rsidRPr="00971C90">
          <w:rPr>
            <w:rFonts w:ascii="David" w:hAnsi="David" w:cs="David"/>
            <w:sz w:val="24"/>
            <w:szCs w:val="24"/>
            <w:lang w:val="en-US" w:bidi="he-IL"/>
          </w:rPr>
          <w:t xml:space="preserve">of recommendation </w:t>
        </w:r>
      </w:ins>
      <w:r w:rsidRPr="00971C90">
        <w:rPr>
          <w:rFonts w:ascii="David" w:hAnsi="David" w:cs="David"/>
          <w:sz w:val="24"/>
          <w:szCs w:val="24"/>
          <w:lang w:val="en-US" w:bidi="he-IL"/>
        </w:rPr>
        <w:t xml:space="preserve">from a professor of the student, </w:t>
      </w:r>
      <w:del w:id="4250" w:author="Author">
        <w:r w:rsidRPr="00971C90" w:rsidDel="00732C7B">
          <w:rPr>
            <w:rFonts w:ascii="David" w:hAnsi="David" w:cs="David"/>
            <w:sz w:val="24"/>
            <w:szCs w:val="24"/>
            <w:lang w:val="en-US" w:bidi="he-IL"/>
          </w:rPr>
          <w:delText xml:space="preserve">from </w:delText>
        </w:r>
      </w:del>
      <w:r w:rsidRPr="00971C90">
        <w:rPr>
          <w:rFonts w:ascii="David" w:hAnsi="David" w:cs="David"/>
          <w:sz w:val="24"/>
          <w:szCs w:val="24"/>
          <w:lang w:val="en-US" w:bidi="he-IL"/>
        </w:rPr>
        <w:t xml:space="preserve">his family, and </w:t>
      </w:r>
      <w:del w:id="4251" w:author="Author">
        <w:r w:rsidRPr="00971C90" w:rsidDel="00732C7B">
          <w:rPr>
            <w:rFonts w:ascii="David" w:hAnsi="David" w:cs="David"/>
            <w:sz w:val="24"/>
            <w:szCs w:val="24"/>
            <w:lang w:val="en-US" w:bidi="he-IL"/>
          </w:rPr>
          <w:delText xml:space="preserve">from </w:delText>
        </w:r>
      </w:del>
      <w:r w:rsidRPr="00971C90">
        <w:rPr>
          <w:rFonts w:ascii="David" w:hAnsi="David" w:cs="David"/>
          <w:sz w:val="24"/>
          <w:szCs w:val="24"/>
          <w:lang w:val="en-US" w:bidi="he-IL"/>
        </w:rPr>
        <w:t xml:space="preserve">his representatives in Spain or his embassy, a medical certificate, and a personal </w:t>
      </w:r>
      <w:ins w:id="4252" w:author="Author">
        <w:r w:rsidR="006746AF" w:rsidRPr="00971C90">
          <w:rPr>
            <w:rFonts w:ascii="David" w:hAnsi="David" w:cs="David"/>
            <w:sz w:val="24"/>
            <w:szCs w:val="24"/>
            <w:lang w:val="en-US" w:bidi="he-IL"/>
          </w:rPr>
          <w:t>essay</w:t>
        </w:r>
      </w:ins>
      <w:del w:id="4253" w:author="Author">
        <w:r w:rsidRPr="00971C90" w:rsidDel="006746AF">
          <w:rPr>
            <w:rFonts w:ascii="David" w:hAnsi="David" w:cs="David"/>
            <w:sz w:val="24"/>
            <w:szCs w:val="24"/>
            <w:lang w:val="en-US" w:bidi="he-IL"/>
          </w:rPr>
          <w:delText>memoire</w:delText>
        </w:r>
      </w:del>
      <w:r w:rsidRPr="00971C90">
        <w:rPr>
          <w:rFonts w:ascii="David" w:hAnsi="David" w:cs="David"/>
          <w:sz w:val="24"/>
          <w:szCs w:val="24"/>
          <w:lang w:val="en-US" w:bidi="he-IL"/>
        </w:rPr>
        <w:t xml:space="preserve"> in which the applicant </w:t>
      </w:r>
      <w:ins w:id="4254" w:author="Author">
        <w:r w:rsidR="006746AF" w:rsidRPr="00971C90">
          <w:rPr>
            <w:rFonts w:ascii="David" w:hAnsi="David" w:cs="David"/>
            <w:sz w:val="24"/>
            <w:szCs w:val="24"/>
            <w:lang w:val="en-US" w:bidi="he-IL"/>
          </w:rPr>
          <w:t>was asked to write about</w:t>
        </w:r>
      </w:ins>
      <w:del w:id="4255" w:author="Author">
        <w:r w:rsidRPr="00971C90" w:rsidDel="006746AF">
          <w:rPr>
            <w:rFonts w:ascii="David" w:hAnsi="David" w:cs="David"/>
            <w:sz w:val="24"/>
            <w:szCs w:val="24"/>
            <w:lang w:val="en-US" w:bidi="he-IL"/>
          </w:rPr>
          <w:delText xml:space="preserve">had to expose, under a previous script, </w:delText>
        </w:r>
      </w:del>
      <w:ins w:id="4256" w:author="Author">
        <w:r w:rsidR="006746AF" w:rsidRPr="00971C90">
          <w:rPr>
            <w:rFonts w:ascii="David" w:hAnsi="David" w:cs="David"/>
            <w:sz w:val="24"/>
            <w:szCs w:val="24"/>
            <w:lang w:val="en-US" w:bidi="he-IL"/>
          </w:rPr>
          <w:t xml:space="preserve"> </w:t>
        </w:r>
      </w:ins>
      <w:r w:rsidRPr="00971C90">
        <w:rPr>
          <w:rFonts w:ascii="David" w:hAnsi="David" w:cs="David"/>
          <w:sz w:val="24"/>
          <w:szCs w:val="24"/>
          <w:lang w:val="en-US" w:bidi="he-IL"/>
        </w:rPr>
        <w:t>his personal and family circumstances, his hobbies,</w:t>
      </w:r>
      <w:ins w:id="4257" w:author="Author">
        <w:r w:rsidR="006746AF" w:rsidRPr="00971C90">
          <w:rPr>
            <w:rFonts w:ascii="David" w:hAnsi="David" w:cs="David"/>
            <w:sz w:val="24"/>
            <w:szCs w:val="24"/>
            <w:lang w:val="en-US" w:bidi="he-IL"/>
          </w:rPr>
          <w:t xml:space="preserve"> his </w:t>
        </w:r>
      </w:ins>
      <w:del w:id="4258" w:author="Author">
        <w:r w:rsidRPr="00971C90" w:rsidDel="0024755A">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favorite authors, the virtues he admired, the political and social problems that </w:t>
      </w:r>
      <w:ins w:id="4259" w:author="Author">
        <w:r w:rsidR="006746AF" w:rsidRPr="00971C90">
          <w:rPr>
            <w:rFonts w:ascii="David" w:hAnsi="David" w:cs="David"/>
            <w:sz w:val="24"/>
            <w:szCs w:val="24"/>
            <w:lang w:val="en-US" w:bidi="he-IL"/>
          </w:rPr>
          <w:t xml:space="preserve">most </w:t>
        </w:r>
      </w:ins>
      <w:r w:rsidRPr="00971C90">
        <w:rPr>
          <w:rFonts w:ascii="David" w:hAnsi="David" w:cs="David"/>
          <w:sz w:val="24"/>
          <w:szCs w:val="24"/>
          <w:lang w:val="en-US" w:bidi="he-IL"/>
        </w:rPr>
        <w:t>interest</w:t>
      </w:r>
      <w:ins w:id="4260" w:author="Author">
        <w:r w:rsidR="006746AF" w:rsidRPr="00971C90">
          <w:rPr>
            <w:rFonts w:ascii="David" w:hAnsi="David" w:cs="David"/>
            <w:sz w:val="24"/>
            <w:szCs w:val="24"/>
            <w:lang w:val="en-US" w:bidi="he-IL"/>
          </w:rPr>
          <w:t>ed</w:t>
        </w:r>
      </w:ins>
      <w:r w:rsidRPr="00971C90">
        <w:rPr>
          <w:rFonts w:ascii="David" w:hAnsi="David" w:cs="David"/>
          <w:sz w:val="24"/>
          <w:szCs w:val="24"/>
          <w:lang w:val="en-US" w:bidi="he-IL"/>
        </w:rPr>
        <w:t xml:space="preserve"> him</w:t>
      </w:r>
      <w:del w:id="4261" w:author="Author">
        <w:r w:rsidRPr="00971C90" w:rsidDel="007D54AF">
          <w:rPr>
            <w:rFonts w:ascii="David" w:hAnsi="David" w:cs="David"/>
            <w:sz w:val="24"/>
            <w:szCs w:val="24"/>
            <w:lang w:val="en-US" w:bidi="he-IL"/>
          </w:rPr>
          <w:delText xml:space="preserve"> </w:delText>
        </w:r>
        <w:r w:rsidRPr="00971C90" w:rsidDel="006746AF">
          <w:rPr>
            <w:rFonts w:ascii="David" w:hAnsi="David" w:cs="David"/>
            <w:sz w:val="24"/>
            <w:szCs w:val="24"/>
            <w:lang w:val="en-US" w:bidi="he-IL"/>
          </w:rPr>
          <w:delText>most</w:delText>
        </w:r>
      </w:del>
      <w:r w:rsidRPr="00971C90">
        <w:rPr>
          <w:rFonts w:ascii="David" w:hAnsi="David" w:cs="David"/>
          <w:sz w:val="24"/>
          <w:szCs w:val="24"/>
          <w:lang w:val="en-US" w:bidi="he-IL"/>
        </w:rPr>
        <w:t>, the religious and cultural associations to which he had belonged, and even the occupations and concerns of his friends.</w:t>
      </w:r>
      <w:r w:rsidRPr="00D81E20">
        <w:rPr>
          <w:rStyle w:val="FootnoteReference"/>
          <w:rFonts w:ascii="David" w:hAnsi="David" w:cs="David"/>
          <w:sz w:val="24"/>
          <w:szCs w:val="24"/>
          <w:lang w:val="en-US"/>
          <w:rPrChange w:id="4262" w:author="Author">
            <w:rPr>
              <w:rStyle w:val="FootnoteReference"/>
              <w:rFonts w:ascii="David" w:hAnsi="David" w:cs="David"/>
              <w:sz w:val="24"/>
              <w:szCs w:val="24"/>
              <w:lang w:val="es-AR"/>
            </w:rPr>
          </w:rPrChange>
        </w:rPr>
        <w:footnoteReference w:id="96"/>
      </w:r>
      <w:r w:rsidRPr="00971C90">
        <w:rPr>
          <w:rFonts w:ascii="David" w:hAnsi="David" w:cs="David"/>
          <w:sz w:val="24"/>
          <w:szCs w:val="24"/>
          <w:lang w:val="en-US" w:bidi="he-IL"/>
        </w:rPr>
        <w:t xml:space="preserve"> </w:t>
      </w:r>
      <w:ins w:id="4263" w:author="Author">
        <w:r w:rsidR="006746AF" w:rsidRPr="00971C90">
          <w:rPr>
            <w:rFonts w:ascii="David" w:hAnsi="David" w:cs="David"/>
            <w:sz w:val="24"/>
            <w:szCs w:val="24"/>
            <w:lang w:val="en-US" w:bidi="he-IL"/>
          </w:rPr>
          <w:t>These requirements indicate</w:t>
        </w:r>
      </w:ins>
      <w:del w:id="4264" w:author="Author">
        <w:r w:rsidRPr="00971C90" w:rsidDel="006746AF">
          <w:rPr>
            <w:rFonts w:ascii="David" w:hAnsi="David" w:cs="David"/>
            <w:sz w:val="24"/>
            <w:szCs w:val="24"/>
            <w:lang w:val="en-US" w:bidi="he-IL"/>
          </w:rPr>
          <w:delText>All this is sufficient indication</w:delText>
        </w:r>
      </w:del>
      <w:r w:rsidRPr="00971C90">
        <w:rPr>
          <w:rFonts w:ascii="David" w:hAnsi="David" w:cs="David"/>
          <w:sz w:val="24"/>
          <w:szCs w:val="24"/>
          <w:lang w:val="en-US" w:bidi="he-IL"/>
        </w:rPr>
        <w:t xml:space="preserve"> that the ICH </w:t>
      </w:r>
      <w:ins w:id="4265" w:author="Author">
        <w:r w:rsidR="007D54AF" w:rsidRPr="00971C90">
          <w:rPr>
            <w:rFonts w:ascii="David" w:hAnsi="David" w:cs="David"/>
            <w:sz w:val="24"/>
            <w:szCs w:val="24"/>
            <w:lang w:val="en-US" w:bidi="he-IL"/>
          </w:rPr>
          <w:t>candidates</w:t>
        </w:r>
      </w:ins>
      <w:del w:id="4266" w:author="Author">
        <w:r w:rsidRPr="00971C90" w:rsidDel="007D54AF">
          <w:rPr>
            <w:rFonts w:ascii="David" w:hAnsi="David" w:cs="David"/>
            <w:sz w:val="24"/>
            <w:szCs w:val="24"/>
            <w:lang w:val="en-US" w:bidi="he-IL"/>
          </w:rPr>
          <w:delText>fellows</w:delText>
        </w:r>
      </w:del>
      <w:ins w:id="4267" w:author="Author">
        <w:r w:rsidR="007D54AF" w:rsidRPr="00971C90">
          <w:rPr>
            <w:rFonts w:ascii="David" w:hAnsi="David" w:cs="David"/>
            <w:sz w:val="24"/>
            <w:szCs w:val="24"/>
            <w:lang w:val="en-US" w:bidi="he-IL"/>
          </w:rPr>
          <w:t xml:space="preserve"> had to provide</w:t>
        </w:r>
      </w:ins>
      <w:del w:id="4268" w:author="Author">
        <w:r w:rsidRPr="00971C90" w:rsidDel="007D54AF">
          <w:rPr>
            <w:rFonts w:ascii="David" w:hAnsi="David" w:cs="David"/>
            <w:sz w:val="24"/>
            <w:szCs w:val="24"/>
            <w:lang w:val="en-US" w:bidi="he-IL"/>
          </w:rPr>
          <w:delText xml:space="preserve"> offered</w:delText>
        </w:r>
      </w:del>
      <w:r w:rsidRPr="00971C90">
        <w:rPr>
          <w:rFonts w:ascii="David" w:hAnsi="David" w:cs="David"/>
          <w:sz w:val="24"/>
          <w:szCs w:val="24"/>
          <w:lang w:val="en-US" w:bidi="he-IL"/>
        </w:rPr>
        <w:t xml:space="preserve"> sufficient </w:t>
      </w:r>
      <w:ins w:id="4269" w:author="Author">
        <w:r w:rsidR="006746AF" w:rsidRPr="00971C90">
          <w:rPr>
            <w:rFonts w:ascii="David" w:hAnsi="David" w:cs="David"/>
            <w:sz w:val="24"/>
            <w:szCs w:val="24"/>
            <w:lang w:val="en-US" w:bidi="he-IL"/>
          </w:rPr>
          <w:t xml:space="preserve">information to </w:t>
        </w:r>
        <w:r w:rsidR="007D54AF" w:rsidRPr="00971C90">
          <w:rPr>
            <w:rFonts w:ascii="David" w:hAnsi="David" w:cs="David"/>
            <w:sz w:val="24"/>
            <w:szCs w:val="24"/>
            <w:lang w:val="en-US" w:bidi="he-IL"/>
          </w:rPr>
          <w:t>reveal</w:t>
        </w:r>
      </w:ins>
      <w:del w:id="4270" w:author="Author">
        <w:r w:rsidRPr="00971C90" w:rsidDel="006746AF">
          <w:rPr>
            <w:rFonts w:ascii="David" w:hAnsi="David" w:cs="David"/>
            <w:sz w:val="24"/>
            <w:szCs w:val="24"/>
            <w:lang w:val="en-US" w:bidi="he-IL"/>
          </w:rPr>
          <w:delText>guarantees regarding</w:delText>
        </w:r>
      </w:del>
      <w:r w:rsidRPr="00971C90">
        <w:rPr>
          <w:rFonts w:ascii="David" w:hAnsi="David" w:cs="David"/>
          <w:sz w:val="24"/>
          <w:szCs w:val="24"/>
          <w:lang w:val="en-US" w:bidi="he-IL"/>
        </w:rPr>
        <w:t xml:space="preserve"> their possible political inclinations. In addition, </w:t>
      </w:r>
      <w:del w:id="4271" w:author="Author">
        <w:r w:rsidRPr="00971C90" w:rsidDel="006746AF">
          <w:rPr>
            <w:rFonts w:ascii="David" w:hAnsi="David" w:cs="David"/>
            <w:sz w:val="24"/>
            <w:szCs w:val="24"/>
            <w:lang w:val="en-US" w:bidi="he-IL"/>
          </w:rPr>
          <w:delText>and as</w:delText>
        </w:r>
        <w:r w:rsidRPr="00971C90" w:rsidDel="005C1946">
          <w:rPr>
            <w:rFonts w:ascii="David" w:hAnsi="David" w:cs="David"/>
            <w:sz w:val="24"/>
            <w:szCs w:val="24"/>
            <w:lang w:val="en-US" w:bidi="he-IL"/>
          </w:rPr>
          <w:delText xml:space="preserve"> </w:delText>
        </w:r>
      </w:del>
      <w:r w:rsidRPr="00971C90">
        <w:rPr>
          <w:rFonts w:ascii="David" w:hAnsi="David" w:cs="David"/>
          <w:sz w:val="24"/>
          <w:szCs w:val="24"/>
          <w:lang w:val="en-US" w:bidi="he-IL"/>
        </w:rPr>
        <w:t>a central event in the</w:t>
      </w:r>
      <w:del w:id="4272" w:author="Author">
        <w:r w:rsidRPr="00971C90" w:rsidDel="00464B29">
          <w:rPr>
            <w:rFonts w:ascii="David" w:hAnsi="David" w:cs="David"/>
            <w:sz w:val="24"/>
            <w:szCs w:val="24"/>
            <w:lang w:val="en-US" w:bidi="he-IL"/>
          </w:rPr>
          <w:delText>ir</w:delText>
        </w:r>
      </w:del>
      <w:r w:rsidRPr="00971C90">
        <w:rPr>
          <w:rFonts w:ascii="David" w:hAnsi="David" w:cs="David"/>
          <w:sz w:val="24"/>
          <w:szCs w:val="24"/>
          <w:lang w:val="en-US" w:bidi="he-IL"/>
        </w:rPr>
        <w:t xml:space="preserve"> </w:t>
      </w:r>
      <w:ins w:id="4273" w:author="Author">
        <w:r w:rsidR="00464B29" w:rsidRPr="00971C90">
          <w:rPr>
            <w:rFonts w:ascii="David" w:hAnsi="David" w:cs="David"/>
            <w:sz w:val="24"/>
            <w:szCs w:val="24"/>
            <w:lang w:val="en-US" w:bidi="he-IL"/>
          </w:rPr>
          <w:t xml:space="preserve">Colegio’s students’ </w:t>
        </w:r>
      </w:ins>
      <w:r w:rsidRPr="00971C90">
        <w:rPr>
          <w:rFonts w:ascii="David" w:hAnsi="David" w:cs="David"/>
          <w:sz w:val="24"/>
          <w:szCs w:val="24"/>
          <w:lang w:val="en-US" w:bidi="he-IL"/>
        </w:rPr>
        <w:t>political socialization</w:t>
      </w:r>
      <w:ins w:id="4274" w:author="Author">
        <w:r w:rsidR="006746AF" w:rsidRPr="00971C90">
          <w:rPr>
            <w:rFonts w:ascii="David" w:hAnsi="David" w:cs="David"/>
            <w:sz w:val="24"/>
            <w:szCs w:val="24"/>
            <w:lang w:val="en-US" w:bidi="he-IL"/>
          </w:rPr>
          <w:t xml:space="preserve"> was an annual audience</w:t>
        </w:r>
        <w:r w:rsidR="00464B29" w:rsidRPr="00971C90">
          <w:rPr>
            <w:rFonts w:ascii="David" w:hAnsi="David" w:cs="David"/>
            <w:sz w:val="24"/>
            <w:szCs w:val="24"/>
            <w:lang w:val="en-US" w:bidi="he-IL"/>
          </w:rPr>
          <w:t xml:space="preserve"> </w:t>
        </w:r>
      </w:ins>
      <w:del w:id="4275" w:author="Author">
        <w:r w:rsidRPr="00971C90" w:rsidDel="006746AF">
          <w:rPr>
            <w:rFonts w:ascii="David" w:hAnsi="David" w:cs="David"/>
            <w:sz w:val="24"/>
            <w:szCs w:val="24"/>
            <w:lang w:val="en-US" w:bidi="he-IL"/>
          </w:rPr>
          <w:delText>, every year the College’s students were received by</w:delText>
        </w:r>
      </w:del>
      <w:ins w:id="4276" w:author="Author">
        <w:r w:rsidR="006746AF" w:rsidRPr="00971C90">
          <w:rPr>
            <w:rFonts w:ascii="David" w:hAnsi="David" w:cs="David"/>
            <w:sz w:val="24"/>
            <w:szCs w:val="24"/>
            <w:lang w:val="en-US" w:bidi="he-IL"/>
          </w:rPr>
          <w:t>with</w:t>
        </w:r>
      </w:ins>
      <w:r w:rsidRPr="00971C90">
        <w:rPr>
          <w:rFonts w:ascii="David" w:hAnsi="David" w:cs="David"/>
          <w:sz w:val="24"/>
          <w:szCs w:val="24"/>
          <w:lang w:val="en-US" w:bidi="he-IL"/>
        </w:rPr>
        <w:t xml:space="preserve"> Francisco Franco at his residence in El Palacio de El Prado.</w:t>
      </w:r>
      <w:r w:rsidRPr="00971C90">
        <w:rPr>
          <w:rStyle w:val="FootnoteReference"/>
          <w:rFonts w:ascii="David" w:hAnsi="David" w:cs="David"/>
          <w:sz w:val="24"/>
          <w:szCs w:val="24"/>
          <w:lang w:val="en-US" w:bidi="he-IL"/>
        </w:rPr>
        <w:footnoteReference w:id="97"/>
      </w:r>
      <w:r w:rsidRPr="00971C90">
        <w:rPr>
          <w:rFonts w:ascii="David" w:hAnsi="David" w:cs="David"/>
          <w:sz w:val="24"/>
          <w:szCs w:val="24"/>
          <w:lang w:val="en-US" w:bidi="he-IL"/>
        </w:rPr>
        <w:t xml:space="preserve"> </w:t>
      </w:r>
    </w:p>
    <w:p w14:paraId="7A6C5ED8" w14:textId="3AE43E6A" w:rsidR="004E445C" w:rsidRPr="00971C90" w:rsidRDefault="004E445C">
      <w:pPr>
        <w:spacing w:before="120" w:after="120" w:line="360" w:lineRule="auto"/>
        <w:ind w:firstLine="426"/>
        <w:jc w:val="both"/>
        <w:rPr>
          <w:rFonts w:ascii="David" w:hAnsi="David" w:cs="David"/>
          <w:sz w:val="24"/>
          <w:szCs w:val="24"/>
          <w:lang w:val="en-US" w:bidi="he-IL"/>
        </w:rPr>
        <w:pPrChange w:id="4277" w:author="Author">
          <w:pPr>
            <w:spacing w:after="0" w:line="360" w:lineRule="auto"/>
            <w:ind w:firstLine="426"/>
            <w:jc w:val="both"/>
          </w:pPr>
        </w:pPrChange>
      </w:pPr>
      <w:r w:rsidRPr="00971C90">
        <w:rPr>
          <w:rFonts w:ascii="David" w:hAnsi="David" w:cs="David"/>
          <w:sz w:val="24"/>
          <w:szCs w:val="24"/>
          <w:lang w:val="en-US" w:bidi="he-IL"/>
        </w:rPr>
        <w:t xml:space="preserve">Enrique Dussel arrived </w:t>
      </w:r>
      <w:ins w:id="4278" w:author="Author">
        <w:r w:rsidR="006746AF" w:rsidRPr="00971C90">
          <w:rPr>
            <w:rFonts w:ascii="David" w:hAnsi="David" w:cs="David"/>
            <w:sz w:val="24"/>
            <w:szCs w:val="24"/>
            <w:lang w:val="en-US" w:bidi="he-IL"/>
          </w:rPr>
          <w:t>at</w:t>
        </w:r>
      </w:ins>
      <w:del w:id="4279" w:author="Author">
        <w:r w:rsidRPr="00971C90" w:rsidDel="006746AF">
          <w:rPr>
            <w:rFonts w:ascii="David" w:hAnsi="David" w:cs="David"/>
            <w:sz w:val="24"/>
            <w:szCs w:val="24"/>
            <w:lang w:val="en-US" w:bidi="he-IL"/>
          </w:rPr>
          <w:delText>in</w:delText>
        </w:r>
      </w:del>
      <w:r w:rsidRPr="00971C90">
        <w:rPr>
          <w:rFonts w:ascii="David" w:hAnsi="David" w:cs="David"/>
          <w:sz w:val="24"/>
          <w:szCs w:val="24"/>
          <w:lang w:val="en-US" w:bidi="he-IL"/>
        </w:rPr>
        <w:t xml:space="preserve"> the </w:t>
      </w:r>
      <w:del w:id="4280" w:author="Author">
        <w:r w:rsidRPr="00971C90" w:rsidDel="00DA6779">
          <w:rPr>
            <w:rFonts w:ascii="David" w:hAnsi="David" w:cs="David"/>
            <w:sz w:val="24"/>
            <w:szCs w:val="24"/>
            <w:lang w:val="en-US" w:bidi="he-IL"/>
          </w:rPr>
          <w:delText>‘</w:delText>
        </w:r>
      </w:del>
      <w:r w:rsidRPr="00D81E20">
        <w:rPr>
          <w:rFonts w:ascii="David" w:hAnsi="David" w:cs="David"/>
          <w:i/>
          <w:iCs/>
          <w:sz w:val="24"/>
          <w:szCs w:val="24"/>
          <w:lang w:val="en-US" w:bidi="he-IL"/>
          <w:rPrChange w:id="4281" w:author="Author">
            <w:rPr>
              <w:rFonts w:ascii="David" w:hAnsi="David" w:cs="David"/>
              <w:sz w:val="24"/>
              <w:szCs w:val="24"/>
              <w:lang w:val="en-US" w:bidi="he-IL"/>
            </w:rPr>
          </w:rPrChange>
        </w:rPr>
        <w:t>Colegio Mayor Nuestra Se</w:t>
      </w:r>
      <w:r w:rsidRPr="00D81E20">
        <w:rPr>
          <w:rFonts w:ascii="David" w:hAnsi="David" w:cs="David"/>
          <w:i/>
          <w:iCs/>
          <w:sz w:val="24"/>
          <w:szCs w:val="24"/>
          <w:lang w:val="en-US" w:bidi="he-IL"/>
          <w:rPrChange w:id="4282" w:author="Author">
            <w:rPr>
              <w:rFonts w:ascii="David" w:hAnsi="David" w:cs="David"/>
              <w:sz w:val="24"/>
              <w:szCs w:val="24"/>
              <w:lang w:bidi="he-IL"/>
            </w:rPr>
          </w:rPrChange>
        </w:rPr>
        <w:t>ñora de Guadalupe</w:t>
      </w:r>
      <w:del w:id="4283" w:author="Author">
        <w:r w:rsidRPr="00D81E20" w:rsidDel="00DA6779">
          <w:rPr>
            <w:rFonts w:ascii="David" w:hAnsi="David" w:cs="David"/>
            <w:i/>
            <w:iCs/>
            <w:sz w:val="24"/>
            <w:szCs w:val="24"/>
            <w:lang w:val="en-US" w:bidi="he-IL"/>
            <w:rPrChange w:id="4284" w:author="Author">
              <w:rPr>
                <w:rFonts w:ascii="David" w:hAnsi="David" w:cs="David"/>
                <w:sz w:val="24"/>
                <w:szCs w:val="24"/>
                <w:lang w:bidi="he-IL"/>
              </w:rPr>
            </w:rPrChange>
          </w:rPr>
          <w:delText>’</w:delText>
        </w:r>
      </w:del>
      <w:r w:rsidRPr="00D81E20">
        <w:rPr>
          <w:rFonts w:ascii="David" w:hAnsi="David" w:cs="David"/>
          <w:sz w:val="24"/>
          <w:szCs w:val="24"/>
          <w:lang w:val="en-US" w:bidi="he-IL"/>
          <w:rPrChange w:id="4285" w:author="Author">
            <w:rPr>
              <w:rFonts w:ascii="David" w:hAnsi="David" w:cs="David"/>
              <w:sz w:val="24"/>
              <w:szCs w:val="24"/>
              <w:lang w:bidi="he-IL"/>
            </w:rPr>
          </w:rPrChange>
        </w:rPr>
        <w:t xml:space="preserve">, </w:t>
      </w:r>
      <w:ins w:id="4286" w:author="Author">
        <w:r w:rsidR="00DA6779" w:rsidRPr="00D81E20">
          <w:rPr>
            <w:rFonts w:ascii="David" w:hAnsi="David" w:cs="David"/>
            <w:sz w:val="24"/>
            <w:szCs w:val="24"/>
            <w:lang w:val="en-US" w:bidi="he-IL"/>
            <w:rPrChange w:id="4287" w:author="Author">
              <w:rPr>
                <w:rFonts w:ascii="David" w:hAnsi="David" w:cs="David"/>
                <w:sz w:val="24"/>
                <w:szCs w:val="24"/>
                <w:lang w:bidi="he-IL"/>
              </w:rPr>
            </w:rPrChange>
          </w:rPr>
          <w:t>situated</w:t>
        </w:r>
      </w:ins>
      <w:del w:id="4288" w:author="Author">
        <w:r w:rsidRPr="00D81E20" w:rsidDel="00DA6779">
          <w:rPr>
            <w:rFonts w:ascii="David" w:hAnsi="David" w:cs="David"/>
            <w:sz w:val="24"/>
            <w:szCs w:val="24"/>
            <w:lang w:val="en-US" w:bidi="he-IL"/>
            <w:rPrChange w:id="4289" w:author="Author">
              <w:rPr>
                <w:rFonts w:ascii="David" w:hAnsi="David" w:cs="David"/>
                <w:sz w:val="24"/>
                <w:szCs w:val="24"/>
                <w:lang w:bidi="he-IL"/>
              </w:rPr>
            </w:rPrChange>
          </w:rPr>
          <w:delText>placed</w:delText>
        </w:r>
      </w:del>
      <w:r w:rsidRPr="00D81E20">
        <w:rPr>
          <w:rFonts w:ascii="David" w:hAnsi="David" w:cs="David"/>
          <w:sz w:val="24"/>
          <w:szCs w:val="24"/>
          <w:lang w:val="en-US" w:bidi="he-IL"/>
          <w:rPrChange w:id="4290" w:author="Author">
            <w:rPr>
              <w:rFonts w:ascii="David" w:hAnsi="David" w:cs="David"/>
              <w:sz w:val="24"/>
              <w:szCs w:val="24"/>
              <w:lang w:bidi="he-IL"/>
            </w:rPr>
          </w:rPrChange>
        </w:rPr>
        <w:t xml:space="preserve"> at the entrance of the </w:t>
      </w:r>
      <w:r w:rsidRPr="00971C90">
        <w:rPr>
          <w:rFonts w:ascii="David" w:hAnsi="David" w:cs="David"/>
          <w:sz w:val="24"/>
          <w:szCs w:val="24"/>
          <w:lang w:val="en-US" w:bidi="he-IL"/>
        </w:rPr>
        <w:t>University City of Madrid, a decade after the College’s foundation in 1947</w:t>
      </w:r>
      <w:ins w:id="4291" w:author="Author">
        <w:r w:rsidR="006746AF" w:rsidRPr="00971C90">
          <w:rPr>
            <w:rFonts w:ascii="David" w:hAnsi="David" w:cs="David"/>
            <w:sz w:val="24"/>
            <w:szCs w:val="24"/>
            <w:lang w:val="en-US" w:bidi="he-IL"/>
          </w:rPr>
          <w:t>. Dussel had</w:t>
        </w:r>
      </w:ins>
      <w:del w:id="4292" w:author="Author">
        <w:r w:rsidRPr="00971C90" w:rsidDel="006746AF">
          <w:rPr>
            <w:rFonts w:ascii="David" w:hAnsi="David" w:cs="David"/>
            <w:sz w:val="24"/>
            <w:szCs w:val="24"/>
            <w:lang w:val="en-US" w:bidi="he-IL"/>
          </w:rPr>
          <w:delText>, with</w:delText>
        </w:r>
      </w:del>
      <w:r w:rsidRPr="00971C90">
        <w:rPr>
          <w:rFonts w:ascii="David" w:hAnsi="David" w:cs="David"/>
          <w:sz w:val="24"/>
          <w:szCs w:val="24"/>
          <w:lang w:val="en-US" w:bidi="he-IL"/>
        </w:rPr>
        <w:t xml:space="preserve"> a scholarship </w:t>
      </w:r>
      <w:ins w:id="4293" w:author="Author">
        <w:r w:rsidR="006746AF" w:rsidRPr="00971C90">
          <w:rPr>
            <w:rFonts w:ascii="David" w:hAnsi="David" w:cs="David"/>
            <w:sz w:val="24"/>
            <w:szCs w:val="24"/>
            <w:lang w:val="en-US" w:bidi="he-IL"/>
          </w:rPr>
          <w:t>from</w:t>
        </w:r>
      </w:ins>
      <w:del w:id="4294" w:author="Author">
        <w:r w:rsidRPr="00971C90" w:rsidDel="006746AF">
          <w:rPr>
            <w:rFonts w:ascii="David" w:hAnsi="David" w:cs="David"/>
            <w:sz w:val="24"/>
            <w:szCs w:val="24"/>
            <w:lang w:val="en-US" w:bidi="he-IL"/>
          </w:rPr>
          <w:delText>b</w:delText>
        </w:r>
        <w:r w:rsidRPr="00971C90" w:rsidDel="00CA0AF5">
          <w:rPr>
            <w:rFonts w:ascii="David" w:hAnsi="David" w:cs="David"/>
            <w:sz w:val="24"/>
            <w:szCs w:val="24"/>
            <w:lang w:val="en-US" w:bidi="he-IL"/>
          </w:rPr>
          <w:delText>y</w:delText>
        </w:r>
      </w:del>
      <w:r w:rsidRPr="00971C90">
        <w:rPr>
          <w:rFonts w:ascii="David" w:hAnsi="David" w:cs="David"/>
          <w:sz w:val="24"/>
          <w:szCs w:val="24"/>
          <w:lang w:val="en-US" w:bidi="he-IL"/>
        </w:rPr>
        <w:t xml:space="preserve"> the </w:t>
      </w:r>
      <w:r w:rsidRPr="00971C90">
        <w:rPr>
          <w:rFonts w:ascii="David" w:hAnsi="David" w:cs="David"/>
          <w:i/>
          <w:iCs/>
          <w:sz w:val="24"/>
          <w:szCs w:val="24"/>
          <w:lang w:val="en-US" w:bidi="he-IL"/>
        </w:rPr>
        <w:t>Direcci</w:t>
      </w:r>
      <w:r w:rsidRPr="00D81E20">
        <w:rPr>
          <w:rFonts w:ascii="David" w:hAnsi="David" w:cs="David"/>
          <w:i/>
          <w:iCs/>
          <w:sz w:val="24"/>
          <w:szCs w:val="24"/>
          <w:lang w:val="en-US" w:bidi="he-IL"/>
          <w:rPrChange w:id="4295" w:author="Author">
            <w:rPr>
              <w:rFonts w:ascii="David" w:hAnsi="David" w:cs="David"/>
              <w:i/>
              <w:iCs/>
              <w:sz w:val="24"/>
              <w:szCs w:val="24"/>
              <w:lang w:bidi="he-IL"/>
            </w:rPr>
          </w:rPrChange>
        </w:rPr>
        <w:t>ón General de Relaciones Culturales</w:t>
      </w:r>
      <w:r w:rsidRPr="00D81E20">
        <w:rPr>
          <w:rFonts w:ascii="David" w:hAnsi="David" w:cs="David"/>
          <w:sz w:val="24"/>
          <w:szCs w:val="24"/>
          <w:lang w:val="en-US" w:bidi="he-IL"/>
          <w:rPrChange w:id="4296" w:author="Author">
            <w:rPr>
              <w:rFonts w:ascii="David" w:hAnsi="David" w:cs="David"/>
              <w:sz w:val="24"/>
              <w:szCs w:val="24"/>
              <w:lang w:bidi="he-IL"/>
            </w:rPr>
          </w:rPrChange>
        </w:rPr>
        <w:t xml:space="preserve"> and the </w:t>
      </w:r>
      <w:r w:rsidRPr="00D81E20">
        <w:rPr>
          <w:rFonts w:ascii="David" w:hAnsi="David" w:cs="David"/>
          <w:i/>
          <w:iCs/>
          <w:sz w:val="24"/>
          <w:szCs w:val="24"/>
          <w:lang w:val="en-US" w:bidi="he-IL"/>
          <w:rPrChange w:id="4297" w:author="Author">
            <w:rPr>
              <w:rFonts w:ascii="David" w:hAnsi="David" w:cs="David"/>
              <w:i/>
              <w:iCs/>
              <w:sz w:val="24"/>
              <w:szCs w:val="24"/>
              <w:lang w:bidi="he-IL"/>
            </w:rPr>
          </w:rPrChange>
        </w:rPr>
        <w:t>Instituto de Cultura Hispánica</w:t>
      </w:r>
      <w:r w:rsidRPr="00D81E20">
        <w:rPr>
          <w:rFonts w:ascii="David" w:hAnsi="David" w:cs="David"/>
          <w:sz w:val="24"/>
          <w:szCs w:val="24"/>
          <w:lang w:val="en-US" w:bidi="he-IL"/>
          <w:rPrChange w:id="4298"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4299" w:author="Author">
            <w:rPr>
              <w:rStyle w:val="FootnoteReference"/>
              <w:rFonts w:ascii="David" w:hAnsi="David" w:cs="David"/>
              <w:sz w:val="24"/>
              <w:szCs w:val="24"/>
              <w:lang w:bidi="he-IL"/>
            </w:rPr>
          </w:rPrChange>
        </w:rPr>
        <w:footnoteReference w:id="98"/>
      </w:r>
      <w:r w:rsidRPr="00D81E20">
        <w:rPr>
          <w:rFonts w:ascii="David" w:hAnsi="David" w:cs="David"/>
          <w:sz w:val="24"/>
          <w:szCs w:val="24"/>
          <w:lang w:val="en-US" w:bidi="he-IL"/>
          <w:rPrChange w:id="4302" w:author="Author">
            <w:rPr>
              <w:rFonts w:ascii="David" w:hAnsi="David" w:cs="David"/>
              <w:sz w:val="24"/>
              <w:szCs w:val="24"/>
              <w:lang w:bidi="he-IL"/>
            </w:rPr>
          </w:rPrChange>
        </w:rPr>
        <w:t xml:space="preserve"> </w:t>
      </w:r>
      <w:r w:rsidRPr="00971C90">
        <w:rPr>
          <w:rFonts w:ascii="David" w:hAnsi="David" w:cs="David"/>
          <w:sz w:val="24"/>
          <w:szCs w:val="24"/>
          <w:lang w:val="en-US" w:bidi="he-IL"/>
        </w:rPr>
        <w:t xml:space="preserve">and stayed </w:t>
      </w:r>
      <w:ins w:id="4303" w:author="Author">
        <w:r w:rsidR="00CA0AF5" w:rsidRPr="00971C90">
          <w:rPr>
            <w:rFonts w:ascii="David" w:hAnsi="David" w:cs="David"/>
            <w:sz w:val="24"/>
            <w:szCs w:val="24"/>
            <w:lang w:val="en-US" w:bidi="he-IL"/>
          </w:rPr>
          <w:t>at the College during</w:t>
        </w:r>
      </w:ins>
      <w:del w:id="4304" w:author="Author">
        <w:r w:rsidRPr="00971C90" w:rsidDel="00CA0AF5">
          <w:rPr>
            <w:rFonts w:ascii="David" w:hAnsi="David" w:cs="David"/>
            <w:sz w:val="24"/>
            <w:szCs w:val="24"/>
            <w:lang w:val="en-US" w:bidi="he-IL"/>
          </w:rPr>
          <w:delText>there for</w:delText>
        </w:r>
      </w:del>
      <w:r w:rsidRPr="00971C90">
        <w:rPr>
          <w:rFonts w:ascii="David" w:hAnsi="David" w:cs="David"/>
          <w:sz w:val="24"/>
          <w:szCs w:val="24"/>
          <w:lang w:val="en-US" w:bidi="he-IL"/>
        </w:rPr>
        <w:t xml:space="preserve"> the two years of his studies at the </w:t>
      </w:r>
      <w:r w:rsidRPr="00D81E20">
        <w:rPr>
          <w:rFonts w:ascii="David" w:hAnsi="David" w:cs="David"/>
          <w:i/>
          <w:iCs/>
          <w:sz w:val="24"/>
          <w:szCs w:val="24"/>
          <w:lang w:val="en-US" w:bidi="he-IL"/>
          <w:rPrChange w:id="4305" w:author="Author">
            <w:rPr>
              <w:rFonts w:ascii="David" w:hAnsi="David" w:cs="David"/>
              <w:sz w:val="24"/>
              <w:szCs w:val="24"/>
              <w:lang w:val="en-US" w:bidi="he-IL"/>
            </w:rPr>
          </w:rPrChange>
        </w:rPr>
        <w:t>Universdad Central de Madrid</w:t>
      </w:r>
      <w:r w:rsidRPr="00971C90">
        <w:rPr>
          <w:rFonts w:ascii="David" w:hAnsi="David" w:cs="David"/>
          <w:sz w:val="24"/>
          <w:szCs w:val="24"/>
          <w:lang w:val="en-US" w:bidi="he-IL"/>
        </w:rPr>
        <w:t xml:space="preserve">. The </w:t>
      </w:r>
      <w:ins w:id="4306" w:author="Author">
        <w:r w:rsidR="00CA0AF5" w:rsidRPr="00971C90">
          <w:rPr>
            <w:rFonts w:ascii="David" w:hAnsi="David" w:cs="David"/>
            <w:sz w:val="24"/>
            <w:szCs w:val="24"/>
            <w:lang w:val="en-US" w:bidi="he-IL"/>
          </w:rPr>
          <w:t xml:space="preserve">many religious, </w:t>
        </w:r>
        <w:proofErr w:type="gramStart"/>
        <w:r w:rsidR="00CA0AF5" w:rsidRPr="00971C90">
          <w:rPr>
            <w:rFonts w:ascii="David" w:hAnsi="David" w:cs="David"/>
            <w:sz w:val="24"/>
            <w:szCs w:val="24"/>
            <w:lang w:val="en-US" w:bidi="he-IL"/>
          </w:rPr>
          <w:t>cultural</w:t>
        </w:r>
        <w:proofErr w:type="gramEnd"/>
        <w:r w:rsidR="00CA0AF5" w:rsidRPr="00971C90">
          <w:rPr>
            <w:rFonts w:ascii="David" w:hAnsi="David" w:cs="David"/>
            <w:sz w:val="24"/>
            <w:szCs w:val="24"/>
            <w:lang w:val="en-US" w:bidi="he-IL"/>
          </w:rPr>
          <w:t xml:space="preserve"> and social </w:t>
        </w:r>
      </w:ins>
      <w:r w:rsidRPr="00971C90">
        <w:rPr>
          <w:rFonts w:ascii="David" w:hAnsi="David" w:cs="David"/>
          <w:sz w:val="24"/>
          <w:szCs w:val="24"/>
          <w:lang w:val="en-US" w:bidi="he-IL"/>
        </w:rPr>
        <w:t xml:space="preserve">activities organized at the College were aimed at complementing the </w:t>
      </w:r>
      <w:ins w:id="4307" w:author="Author">
        <w:r w:rsidR="00CA0AF5" w:rsidRPr="00971C90">
          <w:rPr>
            <w:rFonts w:ascii="David" w:hAnsi="David" w:cs="David"/>
            <w:sz w:val="24"/>
            <w:szCs w:val="24"/>
            <w:lang w:val="en-US" w:bidi="he-IL"/>
          </w:rPr>
          <w:t xml:space="preserve">academic and </w:t>
        </w:r>
      </w:ins>
      <w:r w:rsidRPr="00971C90">
        <w:rPr>
          <w:rFonts w:ascii="David" w:hAnsi="David" w:cs="David"/>
          <w:sz w:val="24"/>
          <w:szCs w:val="24"/>
          <w:lang w:val="en-US" w:bidi="he-IL"/>
        </w:rPr>
        <w:t xml:space="preserve">professional training the students received at the university. </w:t>
      </w:r>
      <w:del w:id="4308" w:author="Author">
        <w:r w:rsidRPr="00971C90" w:rsidDel="00CA0AF5">
          <w:rPr>
            <w:rFonts w:ascii="David" w:hAnsi="David" w:cs="David"/>
            <w:sz w:val="24"/>
            <w:szCs w:val="24"/>
            <w:lang w:val="en-US" w:bidi="he-IL"/>
          </w:rPr>
          <w:delText xml:space="preserve">This was made through a full agenda of activities of three kinds: religious, cultural and social. </w:delText>
        </w:r>
      </w:del>
      <w:r w:rsidRPr="00971C90">
        <w:rPr>
          <w:rFonts w:ascii="David" w:hAnsi="David" w:cs="David"/>
          <w:sz w:val="24"/>
          <w:szCs w:val="24"/>
          <w:lang w:val="en-US" w:bidi="he-IL"/>
        </w:rPr>
        <w:t>In th</w:t>
      </w:r>
      <w:ins w:id="4309" w:author="Author">
        <w:r w:rsidR="00CA0AF5" w:rsidRPr="00971C90">
          <w:rPr>
            <w:rFonts w:ascii="David" w:hAnsi="David" w:cs="David"/>
            <w:sz w:val="24"/>
            <w:szCs w:val="24"/>
            <w:lang w:val="en-US" w:bidi="he-IL"/>
          </w:rPr>
          <w:t>e</w:t>
        </w:r>
      </w:ins>
      <w:del w:id="4310" w:author="Author">
        <w:r w:rsidRPr="00971C90" w:rsidDel="00CA0AF5">
          <w:rPr>
            <w:rFonts w:ascii="David" w:hAnsi="David" w:cs="David"/>
            <w:sz w:val="24"/>
            <w:szCs w:val="24"/>
            <w:lang w:val="en-US" w:bidi="he-IL"/>
          </w:rPr>
          <w:delText>o</w:delText>
        </w:r>
      </w:del>
      <w:r w:rsidRPr="00971C90">
        <w:rPr>
          <w:rFonts w:ascii="David" w:hAnsi="David" w:cs="David"/>
          <w:sz w:val="24"/>
          <w:szCs w:val="24"/>
          <w:lang w:val="en-US" w:bidi="he-IL"/>
        </w:rPr>
        <w:t xml:space="preserve">se activities, content was </w:t>
      </w:r>
      <w:ins w:id="4311" w:author="Author">
        <w:r w:rsidR="00CA0AF5" w:rsidRPr="00971C90">
          <w:rPr>
            <w:rFonts w:ascii="David" w:hAnsi="David" w:cs="David"/>
            <w:sz w:val="24"/>
            <w:szCs w:val="24"/>
            <w:lang w:val="en-US" w:bidi="he-IL"/>
          </w:rPr>
          <w:t xml:space="preserve">devoted to promoting the Hispanic way of life, which the ICH founders had set </w:t>
        </w:r>
      </w:ins>
      <w:del w:id="4312" w:author="Author">
        <w:r w:rsidRPr="00971C90" w:rsidDel="00CA0AF5">
          <w:rPr>
            <w:rFonts w:ascii="David" w:hAnsi="David" w:cs="David"/>
            <w:sz w:val="24"/>
            <w:szCs w:val="24"/>
            <w:lang w:val="en-US" w:bidi="he-IL"/>
          </w:rPr>
          <w:delText xml:space="preserve">endowed to that "Hispanic lifestyle" according to what the inspirers of the College had established </w:delText>
        </w:r>
      </w:del>
      <w:r w:rsidRPr="00971C90">
        <w:rPr>
          <w:rFonts w:ascii="David" w:hAnsi="David" w:cs="David"/>
          <w:sz w:val="24"/>
          <w:szCs w:val="24"/>
          <w:lang w:val="en-US" w:bidi="he-IL"/>
        </w:rPr>
        <w:t>as</w:t>
      </w:r>
      <w:del w:id="4313" w:author="Author">
        <w:r w:rsidRPr="00971C90" w:rsidDel="00CA0AF5">
          <w:rPr>
            <w:rFonts w:ascii="David" w:hAnsi="David" w:cs="David"/>
            <w:sz w:val="24"/>
            <w:szCs w:val="24"/>
            <w:lang w:val="en-US" w:bidi="he-IL"/>
          </w:rPr>
          <w:delText xml:space="preserve"> </w:delText>
        </w:r>
      </w:del>
      <w:ins w:id="4314" w:author="Author">
        <w:r w:rsidR="00CA0AF5" w:rsidRPr="00971C90">
          <w:rPr>
            <w:rFonts w:ascii="David" w:hAnsi="David" w:cs="David"/>
            <w:sz w:val="24"/>
            <w:szCs w:val="24"/>
            <w:lang w:val="en-US" w:bidi="he-IL"/>
          </w:rPr>
          <w:t xml:space="preserve"> </w:t>
        </w:r>
      </w:ins>
      <w:r w:rsidRPr="00971C90">
        <w:rPr>
          <w:rFonts w:ascii="David" w:hAnsi="David" w:cs="David"/>
          <w:sz w:val="24"/>
          <w:szCs w:val="24"/>
          <w:lang w:val="en-US" w:bidi="he-IL"/>
        </w:rPr>
        <w:t xml:space="preserve">the pedagogical model </w:t>
      </w:r>
      <w:del w:id="4315" w:author="Author">
        <w:r w:rsidRPr="00971C90" w:rsidDel="002F2EA9">
          <w:rPr>
            <w:rFonts w:ascii="David" w:hAnsi="David" w:cs="David"/>
            <w:sz w:val="24"/>
            <w:szCs w:val="24"/>
            <w:lang w:val="en-US" w:bidi="he-IL"/>
          </w:rPr>
          <w:delText xml:space="preserve">of human formation that should </w:delText>
        </w:r>
      </w:del>
      <w:ins w:id="4316" w:author="Author">
        <w:r w:rsidR="002F2EA9" w:rsidRPr="00971C90">
          <w:rPr>
            <w:rFonts w:ascii="David" w:hAnsi="David" w:cs="David"/>
            <w:sz w:val="24"/>
            <w:szCs w:val="24"/>
            <w:lang w:val="en-US" w:bidi="he-IL"/>
          </w:rPr>
          <w:t xml:space="preserve">of behavior to </w:t>
        </w:r>
      </w:ins>
      <w:r w:rsidRPr="00971C90">
        <w:rPr>
          <w:rFonts w:ascii="David" w:hAnsi="David" w:cs="David"/>
          <w:sz w:val="24"/>
          <w:szCs w:val="24"/>
          <w:lang w:val="en-US" w:bidi="he-IL"/>
        </w:rPr>
        <w:t xml:space="preserve">be </w:t>
      </w:r>
      <w:ins w:id="4317" w:author="Author">
        <w:r w:rsidR="002F2EA9" w:rsidRPr="00971C90">
          <w:rPr>
            <w:rFonts w:ascii="David" w:hAnsi="David" w:cs="David"/>
            <w:sz w:val="24"/>
            <w:szCs w:val="24"/>
            <w:lang w:val="en-US" w:bidi="he-IL"/>
          </w:rPr>
          <w:t xml:space="preserve">transmitted to </w:t>
        </w:r>
      </w:ins>
      <w:del w:id="4318" w:author="Author">
        <w:r w:rsidRPr="00971C90" w:rsidDel="00CA0AF5">
          <w:rPr>
            <w:rFonts w:ascii="David" w:hAnsi="David" w:cs="David"/>
            <w:sz w:val="24"/>
            <w:szCs w:val="24"/>
            <w:lang w:val="en-US" w:bidi="he-IL"/>
          </w:rPr>
          <w:delText>received</w:delText>
        </w:r>
        <w:r w:rsidRPr="00971C90" w:rsidDel="002F2EA9">
          <w:rPr>
            <w:rFonts w:ascii="David" w:hAnsi="David" w:cs="David"/>
            <w:sz w:val="24"/>
            <w:szCs w:val="24"/>
            <w:lang w:val="en-US" w:bidi="he-IL"/>
          </w:rPr>
          <w:delText xml:space="preserve"> by </w:delText>
        </w:r>
      </w:del>
      <w:r w:rsidRPr="00971C90">
        <w:rPr>
          <w:rFonts w:ascii="David" w:hAnsi="David" w:cs="David"/>
          <w:sz w:val="24"/>
          <w:szCs w:val="24"/>
          <w:lang w:val="en-US" w:bidi="he-IL"/>
        </w:rPr>
        <w:t>the students.</w:t>
      </w:r>
      <w:r w:rsidRPr="00D81E20">
        <w:rPr>
          <w:rStyle w:val="FootnoteReference"/>
          <w:rFonts w:asciiTheme="majorBidi" w:hAnsiTheme="majorBidi" w:cstheme="majorBidi"/>
          <w:sz w:val="24"/>
          <w:szCs w:val="24"/>
          <w:lang w:val="en-US"/>
          <w:rPrChange w:id="4319" w:author="Author">
            <w:rPr>
              <w:rStyle w:val="FootnoteReference"/>
              <w:rFonts w:asciiTheme="majorBidi" w:hAnsiTheme="majorBidi" w:cstheme="majorBidi"/>
              <w:sz w:val="24"/>
              <w:szCs w:val="24"/>
              <w:lang w:val="es-AR"/>
            </w:rPr>
          </w:rPrChange>
        </w:rPr>
        <w:footnoteReference w:id="99"/>
      </w:r>
      <w:r w:rsidRPr="00D81E20">
        <w:rPr>
          <w:rFonts w:asciiTheme="majorBidi" w:hAnsiTheme="majorBidi" w:cstheme="majorBidi"/>
          <w:sz w:val="24"/>
          <w:szCs w:val="24"/>
          <w:lang w:val="en-US"/>
          <w:rPrChange w:id="4321" w:author="Author">
            <w:rPr>
              <w:rFonts w:asciiTheme="majorBidi" w:hAnsiTheme="majorBidi" w:cstheme="majorBidi"/>
              <w:sz w:val="24"/>
              <w:szCs w:val="24"/>
            </w:rPr>
          </w:rPrChange>
        </w:rPr>
        <w:t xml:space="preserve"> </w:t>
      </w:r>
      <w:del w:id="4322" w:author="Author">
        <w:r w:rsidRPr="00D81E20" w:rsidDel="00CA0AF5">
          <w:rPr>
            <w:rFonts w:asciiTheme="majorBidi" w:hAnsiTheme="majorBidi" w:cstheme="majorBidi"/>
            <w:sz w:val="24"/>
            <w:szCs w:val="24"/>
            <w:lang w:val="en-US"/>
            <w:rPrChange w:id="4323" w:author="Author">
              <w:rPr>
                <w:rFonts w:asciiTheme="majorBidi" w:hAnsiTheme="majorBidi" w:cstheme="majorBidi"/>
                <w:sz w:val="24"/>
                <w:szCs w:val="24"/>
              </w:rPr>
            </w:rPrChange>
          </w:rPr>
          <w:delText xml:space="preserve">For example, </w:delText>
        </w:r>
      </w:del>
      <w:ins w:id="4324" w:author="Author">
        <w:r w:rsidR="00CA0AF5" w:rsidRPr="00D81E20">
          <w:rPr>
            <w:rFonts w:asciiTheme="majorBidi" w:hAnsiTheme="majorBidi" w:cstheme="majorBidi"/>
            <w:sz w:val="24"/>
            <w:szCs w:val="24"/>
            <w:lang w:val="en-US"/>
            <w:rPrChange w:id="4325" w:author="Author">
              <w:rPr>
                <w:rFonts w:asciiTheme="majorBidi" w:hAnsiTheme="majorBidi" w:cstheme="majorBidi"/>
                <w:sz w:val="24"/>
                <w:szCs w:val="24"/>
              </w:rPr>
            </w:rPrChange>
          </w:rPr>
          <w:t>T</w:t>
        </w:r>
      </w:ins>
      <w:del w:id="4326" w:author="Author">
        <w:r w:rsidRPr="00971C90" w:rsidDel="00CA0AF5">
          <w:rPr>
            <w:rFonts w:ascii="David" w:hAnsi="David" w:cs="David"/>
            <w:sz w:val="24"/>
            <w:szCs w:val="24"/>
            <w:lang w:val="en-US" w:bidi="he-IL"/>
          </w:rPr>
          <w:delText>t</w:delText>
        </w:r>
      </w:del>
      <w:r w:rsidRPr="00971C90">
        <w:rPr>
          <w:rFonts w:ascii="David" w:hAnsi="David" w:cs="David"/>
          <w:sz w:val="24"/>
          <w:szCs w:val="24"/>
          <w:lang w:val="en-US" w:bidi="he-IL"/>
        </w:rPr>
        <w:t xml:space="preserve">he </w:t>
      </w:r>
      <w:ins w:id="4327" w:author="Author">
        <w:r w:rsidR="00CA0AF5" w:rsidRPr="00971C90">
          <w:rPr>
            <w:rFonts w:ascii="David" w:hAnsi="David" w:cs="David"/>
            <w:sz w:val="24"/>
            <w:szCs w:val="24"/>
            <w:lang w:val="en-US" w:bidi="he-IL"/>
          </w:rPr>
          <w:t>C</w:t>
        </w:r>
      </w:ins>
      <w:del w:id="4328" w:author="Author">
        <w:r w:rsidRPr="00971C90" w:rsidDel="00CA0AF5">
          <w:rPr>
            <w:rFonts w:ascii="David" w:hAnsi="David" w:cs="David"/>
            <w:sz w:val="24"/>
            <w:szCs w:val="24"/>
            <w:lang w:val="en-US" w:bidi="he-IL"/>
          </w:rPr>
          <w:delText>c</w:delText>
        </w:r>
      </w:del>
      <w:r w:rsidRPr="00971C90">
        <w:rPr>
          <w:rFonts w:ascii="David" w:hAnsi="David" w:cs="David"/>
          <w:sz w:val="24"/>
          <w:szCs w:val="24"/>
          <w:lang w:val="en-US" w:bidi="he-IL"/>
        </w:rPr>
        <w:t xml:space="preserve">ollege’s annual bulletin of </w:t>
      </w:r>
      <w:del w:id="4329" w:author="Author">
        <w:r w:rsidRPr="00971C90" w:rsidDel="00CA0AF5">
          <w:rPr>
            <w:rFonts w:ascii="David" w:hAnsi="David" w:cs="David"/>
            <w:sz w:val="24"/>
            <w:szCs w:val="24"/>
            <w:lang w:val="en-US" w:bidi="he-IL"/>
          </w:rPr>
          <w:delText>that year (</w:delText>
        </w:r>
      </w:del>
      <w:r w:rsidRPr="00971C90">
        <w:rPr>
          <w:rFonts w:ascii="David" w:hAnsi="David" w:cs="David"/>
          <w:sz w:val="24"/>
          <w:szCs w:val="24"/>
          <w:lang w:val="en-US" w:bidi="he-IL"/>
        </w:rPr>
        <w:t>1957</w:t>
      </w:r>
      <w:ins w:id="4330" w:author="Author">
        <w:r w:rsidR="007D54AF" w:rsidRPr="00971C90">
          <w:rPr>
            <w:rFonts w:ascii="David" w:hAnsi="David" w:cs="David"/>
            <w:sz w:val="24"/>
            <w:szCs w:val="24"/>
            <w:lang w:val="en-US" w:bidi="he-IL"/>
          </w:rPr>
          <w:t>–</w:t>
        </w:r>
      </w:ins>
      <w:del w:id="4331" w:author="Author">
        <w:r w:rsidRPr="00971C90" w:rsidDel="007D54AF">
          <w:rPr>
            <w:rFonts w:ascii="David" w:hAnsi="David" w:cs="David"/>
            <w:sz w:val="24"/>
            <w:szCs w:val="24"/>
            <w:lang w:val="en-US" w:bidi="he-IL"/>
          </w:rPr>
          <w:delText>-</w:delText>
        </w:r>
      </w:del>
      <w:ins w:id="4332" w:author="Author">
        <w:r w:rsidR="007D54AF" w:rsidRPr="00971C90">
          <w:rPr>
            <w:rFonts w:ascii="David" w:hAnsi="David" w:cs="David"/>
            <w:sz w:val="24"/>
            <w:szCs w:val="24"/>
            <w:lang w:val="en-US" w:bidi="he-IL"/>
          </w:rPr>
          <w:t>19</w:t>
        </w:r>
      </w:ins>
      <w:r w:rsidRPr="00971C90">
        <w:rPr>
          <w:rFonts w:ascii="David" w:hAnsi="David" w:cs="David"/>
          <w:sz w:val="24"/>
          <w:szCs w:val="24"/>
          <w:lang w:val="en-US" w:bidi="he-IL"/>
        </w:rPr>
        <w:t>58</w:t>
      </w:r>
      <w:del w:id="4333" w:author="Author">
        <w:r w:rsidRPr="00971C90" w:rsidDel="00CA0AF5">
          <w:rPr>
            <w:rFonts w:ascii="David" w:hAnsi="David" w:cs="David"/>
            <w:sz w:val="24"/>
            <w:szCs w:val="24"/>
            <w:lang w:val="en-US" w:bidi="he-IL"/>
          </w:rPr>
          <w:delText>)</w:delText>
        </w:r>
      </w:del>
      <w:r w:rsidRPr="00971C90">
        <w:rPr>
          <w:rFonts w:ascii="David" w:hAnsi="David" w:cs="David"/>
          <w:sz w:val="24"/>
          <w:szCs w:val="24"/>
          <w:lang w:val="en-US" w:bidi="he-IL"/>
        </w:rPr>
        <w:t xml:space="preserve">, </w:t>
      </w:r>
      <w:ins w:id="4334" w:author="Author">
        <w:r w:rsidR="00CA0AF5" w:rsidRPr="00971C90">
          <w:rPr>
            <w:rFonts w:ascii="David" w:hAnsi="David" w:cs="David"/>
            <w:sz w:val="24"/>
            <w:szCs w:val="24"/>
            <w:lang w:val="en-US" w:bidi="he-IL"/>
          </w:rPr>
          <w:t xml:space="preserve">Dussel’s first year of study, </w:t>
        </w:r>
      </w:ins>
      <w:r w:rsidRPr="00971C90">
        <w:rPr>
          <w:rFonts w:ascii="David" w:hAnsi="David" w:cs="David"/>
          <w:sz w:val="24"/>
          <w:szCs w:val="24"/>
          <w:lang w:val="en-US" w:bidi="he-IL"/>
        </w:rPr>
        <w:t>provides a detailed list of th</w:t>
      </w:r>
      <w:ins w:id="4335" w:author="Author">
        <w:r w:rsidR="002F2EA9" w:rsidRPr="00971C90">
          <w:rPr>
            <w:rFonts w:ascii="David" w:hAnsi="David" w:cs="David"/>
            <w:sz w:val="24"/>
            <w:szCs w:val="24"/>
            <w:lang w:val="en-US" w:bidi="he-IL"/>
          </w:rPr>
          <w:t>e</w:t>
        </w:r>
      </w:ins>
      <w:del w:id="4336" w:author="Author">
        <w:r w:rsidRPr="00971C90" w:rsidDel="002F2EA9">
          <w:rPr>
            <w:rFonts w:ascii="David" w:hAnsi="David" w:cs="David"/>
            <w:sz w:val="24"/>
            <w:szCs w:val="24"/>
            <w:lang w:val="en-US" w:bidi="he-IL"/>
          </w:rPr>
          <w:delText>o</w:delText>
        </w:r>
      </w:del>
      <w:r w:rsidRPr="00971C90">
        <w:rPr>
          <w:rFonts w:ascii="David" w:hAnsi="David" w:cs="David"/>
          <w:sz w:val="24"/>
          <w:szCs w:val="24"/>
          <w:lang w:val="en-US" w:bidi="he-IL"/>
        </w:rPr>
        <w:t>se activities:</w:t>
      </w:r>
      <w:ins w:id="4337" w:author="Author">
        <w:r w:rsidR="00506EFF" w:rsidRPr="00971C90">
          <w:rPr>
            <w:rFonts w:ascii="David" w:hAnsi="David" w:cs="David"/>
            <w:sz w:val="24"/>
            <w:szCs w:val="24"/>
            <w:lang w:val="en-US" w:bidi="he-IL"/>
          </w:rPr>
          <w:t xml:space="preserve"> </w:t>
        </w:r>
      </w:ins>
      <w:del w:id="4338" w:author="Author">
        <w:r w:rsidRPr="00971C90" w:rsidDel="00464B29">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weekly conferences </w:t>
      </w:r>
      <w:del w:id="4339"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on contemporary art, sociology, contemporary literature and theater</w:t>
      </w:r>
      <w:ins w:id="4340" w:author="Author">
        <w:r w:rsidR="002F2EA9" w:rsidRPr="00971C90">
          <w:rPr>
            <w:rFonts w:ascii="David" w:hAnsi="David" w:cs="David"/>
            <w:sz w:val="24"/>
            <w:szCs w:val="24"/>
            <w:lang w:val="en-US" w:bidi="he-IL"/>
          </w:rPr>
          <w:t>,</w:t>
        </w:r>
      </w:ins>
      <w:del w:id="4341"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 xml:space="preserve"> and seminars on Hispanic-American issues, sometimes taught by the students who presented topics related to their countries</w:t>
      </w:r>
      <w:ins w:id="4342" w:author="Author">
        <w:r w:rsidR="002F2EA9" w:rsidRPr="00971C90">
          <w:rPr>
            <w:rFonts w:ascii="David" w:hAnsi="David" w:cs="David"/>
            <w:sz w:val="24"/>
            <w:szCs w:val="24"/>
            <w:lang w:val="en-US" w:bidi="he-IL"/>
          </w:rPr>
          <w:t>. Some of these lectures were also given</w:t>
        </w:r>
      </w:ins>
      <w:del w:id="4343" w:author="Author">
        <w:r w:rsidRPr="00971C90" w:rsidDel="002F2EA9">
          <w:rPr>
            <w:rFonts w:ascii="David" w:hAnsi="David" w:cs="David"/>
            <w:sz w:val="24"/>
            <w:szCs w:val="24"/>
            <w:lang w:val="en-US" w:bidi="he-IL"/>
          </w:rPr>
          <w:delText>, and sometimes taught</w:delText>
        </w:r>
      </w:del>
      <w:r w:rsidRPr="00971C90">
        <w:rPr>
          <w:rFonts w:ascii="David" w:hAnsi="David" w:cs="David"/>
          <w:sz w:val="24"/>
          <w:szCs w:val="24"/>
          <w:lang w:val="en-US" w:bidi="he-IL"/>
        </w:rPr>
        <w:t xml:space="preserve"> by invited lecturers, </w:t>
      </w:r>
      <w:ins w:id="4344" w:author="Author">
        <w:r w:rsidR="002F2EA9" w:rsidRPr="00971C90">
          <w:rPr>
            <w:rFonts w:ascii="David" w:hAnsi="David" w:cs="David"/>
            <w:sz w:val="24"/>
            <w:szCs w:val="24"/>
            <w:lang w:val="en-US" w:bidi="he-IL"/>
          </w:rPr>
          <w:t>such as:</w:t>
        </w:r>
      </w:ins>
      <w:del w:id="4345" w:author="Author">
        <w:r w:rsidRPr="00971C90" w:rsidDel="002F2EA9">
          <w:rPr>
            <w:rFonts w:ascii="David" w:hAnsi="David" w:cs="David"/>
            <w:sz w:val="24"/>
            <w:szCs w:val="24"/>
            <w:lang w:val="en-US" w:bidi="he-IL"/>
          </w:rPr>
          <w:delText>like</w:delText>
        </w:r>
      </w:del>
      <w:r w:rsidRPr="00971C90">
        <w:rPr>
          <w:rFonts w:ascii="David" w:hAnsi="David" w:cs="David"/>
          <w:sz w:val="24"/>
          <w:szCs w:val="24"/>
          <w:lang w:val="en-US" w:bidi="he-IL"/>
        </w:rPr>
        <w:t xml:space="preserve"> “The United States and </w:t>
      </w:r>
      <w:ins w:id="4346" w:author="Author">
        <w:r w:rsidR="002F2EA9" w:rsidRPr="00971C90">
          <w:rPr>
            <w:rFonts w:ascii="David" w:hAnsi="David" w:cs="David"/>
            <w:sz w:val="24"/>
            <w:szCs w:val="24"/>
            <w:lang w:val="en-US" w:bidi="he-IL"/>
          </w:rPr>
          <w:t>U</w:t>
        </w:r>
      </w:ins>
      <w:del w:id="4347" w:author="Author">
        <w:r w:rsidRPr="00971C90" w:rsidDel="002F2EA9">
          <w:rPr>
            <w:rFonts w:ascii="David" w:hAnsi="David" w:cs="David"/>
            <w:sz w:val="24"/>
            <w:szCs w:val="24"/>
            <w:lang w:val="en-US" w:bidi="he-IL"/>
          </w:rPr>
          <w:delText>u</w:delText>
        </w:r>
      </w:del>
      <w:r w:rsidRPr="00971C90">
        <w:rPr>
          <w:rFonts w:ascii="David" w:hAnsi="David" w:cs="David"/>
          <w:sz w:val="24"/>
          <w:szCs w:val="24"/>
          <w:lang w:val="en-US" w:bidi="he-IL"/>
        </w:rPr>
        <w:t>s,” by Jorge Ma</w:t>
      </w:r>
      <w:r w:rsidRPr="00D81E20">
        <w:rPr>
          <w:rFonts w:ascii="David" w:hAnsi="David" w:cs="David"/>
          <w:sz w:val="24"/>
          <w:szCs w:val="24"/>
          <w:lang w:val="en-US" w:bidi="he-IL"/>
          <w:rPrChange w:id="4348" w:author="Author">
            <w:rPr>
              <w:rFonts w:ascii="David" w:hAnsi="David" w:cs="David"/>
              <w:sz w:val="24"/>
              <w:szCs w:val="24"/>
              <w:lang w:bidi="he-IL"/>
            </w:rPr>
          </w:rPrChange>
        </w:rPr>
        <w:t>ñach</w:t>
      </w:r>
      <w:r w:rsidRPr="00971C90">
        <w:rPr>
          <w:rFonts w:ascii="David" w:hAnsi="David" w:cs="David"/>
          <w:sz w:val="24"/>
          <w:szCs w:val="24"/>
          <w:lang w:val="en-US" w:bidi="he-IL"/>
        </w:rPr>
        <w:t xml:space="preserve"> from the Universidad de la Habana</w:t>
      </w:r>
      <w:ins w:id="4349" w:author="Author">
        <w:r w:rsidR="002F2EA9" w:rsidRPr="00971C90">
          <w:rPr>
            <w:rFonts w:ascii="David" w:hAnsi="David" w:cs="David"/>
            <w:sz w:val="24"/>
            <w:szCs w:val="24"/>
            <w:lang w:val="en-US" w:bidi="he-IL"/>
          </w:rPr>
          <w:t>;</w:t>
        </w:r>
      </w:ins>
      <w:del w:id="4350"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 xml:space="preserve"> “The </w:t>
      </w:r>
      <w:ins w:id="4351" w:author="Author">
        <w:r w:rsidR="002F2EA9" w:rsidRPr="00971C90">
          <w:rPr>
            <w:rFonts w:ascii="David" w:hAnsi="David" w:cs="David"/>
            <w:sz w:val="24"/>
            <w:szCs w:val="24"/>
            <w:lang w:val="en-US" w:bidi="he-IL"/>
          </w:rPr>
          <w:t>E</w:t>
        </w:r>
      </w:ins>
      <w:del w:id="4352" w:author="Author">
        <w:r w:rsidRPr="00971C90" w:rsidDel="002F2EA9">
          <w:rPr>
            <w:rFonts w:ascii="David" w:hAnsi="David" w:cs="David"/>
            <w:sz w:val="24"/>
            <w:szCs w:val="24"/>
            <w:lang w:val="en-US" w:bidi="he-IL"/>
          </w:rPr>
          <w:delText>e</w:delText>
        </w:r>
      </w:del>
      <w:r w:rsidRPr="00971C90">
        <w:rPr>
          <w:rFonts w:ascii="David" w:hAnsi="David" w:cs="David"/>
          <w:sz w:val="24"/>
          <w:szCs w:val="24"/>
          <w:lang w:val="en-US" w:bidi="he-IL"/>
        </w:rPr>
        <w:t xml:space="preserve">mancipation and the Hispanic-American </w:t>
      </w:r>
      <w:ins w:id="4353" w:author="Author">
        <w:r w:rsidR="002F2EA9" w:rsidRPr="00971C90">
          <w:rPr>
            <w:rFonts w:ascii="David" w:hAnsi="David" w:cs="David"/>
            <w:sz w:val="24"/>
            <w:szCs w:val="24"/>
            <w:lang w:val="en-US" w:bidi="he-IL"/>
          </w:rPr>
          <w:t>H</w:t>
        </w:r>
      </w:ins>
      <w:del w:id="4354" w:author="Author">
        <w:r w:rsidRPr="00971C90" w:rsidDel="002F2EA9">
          <w:rPr>
            <w:rFonts w:ascii="David" w:hAnsi="David" w:cs="David"/>
            <w:sz w:val="24"/>
            <w:szCs w:val="24"/>
            <w:lang w:val="en-US" w:bidi="he-IL"/>
          </w:rPr>
          <w:delText>h</w:delText>
        </w:r>
      </w:del>
      <w:r w:rsidRPr="00971C90">
        <w:rPr>
          <w:rFonts w:ascii="David" w:hAnsi="David" w:cs="David"/>
          <w:sz w:val="24"/>
          <w:szCs w:val="24"/>
          <w:lang w:val="en-US" w:bidi="he-IL"/>
        </w:rPr>
        <w:t xml:space="preserve">istorical </w:t>
      </w:r>
      <w:ins w:id="4355" w:author="Author">
        <w:r w:rsidR="002F2EA9" w:rsidRPr="00971C90">
          <w:rPr>
            <w:rFonts w:ascii="David" w:hAnsi="David" w:cs="David"/>
            <w:sz w:val="24"/>
            <w:szCs w:val="24"/>
            <w:lang w:val="en-US" w:bidi="he-IL"/>
          </w:rPr>
          <w:t>C</w:t>
        </w:r>
      </w:ins>
      <w:del w:id="4356" w:author="Author">
        <w:r w:rsidRPr="00971C90" w:rsidDel="002F2EA9">
          <w:rPr>
            <w:rFonts w:ascii="David" w:hAnsi="David" w:cs="David"/>
            <w:sz w:val="24"/>
            <w:szCs w:val="24"/>
            <w:lang w:val="en-US" w:bidi="he-IL"/>
          </w:rPr>
          <w:delText>c</w:delText>
        </w:r>
      </w:del>
      <w:r w:rsidRPr="00971C90">
        <w:rPr>
          <w:rFonts w:ascii="David" w:hAnsi="David" w:cs="David"/>
          <w:sz w:val="24"/>
          <w:szCs w:val="24"/>
          <w:lang w:val="en-US" w:bidi="he-IL"/>
        </w:rPr>
        <w:t>onscience,” by Jaime Eizaguirre from the Universidad de Chile</w:t>
      </w:r>
      <w:ins w:id="4357" w:author="Author">
        <w:r w:rsidR="002F2EA9" w:rsidRPr="00971C90">
          <w:rPr>
            <w:rFonts w:ascii="David" w:hAnsi="David" w:cs="David"/>
            <w:sz w:val="24"/>
            <w:szCs w:val="24"/>
            <w:lang w:val="en-US" w:bidi="he-IL"/>
          </w:rPr>
          <w:t>;</w:t>
        </w:r>
      </w:ins>
      <w:del w:id="4358"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 xml:space="preserve"> “Introduction to </w:t>
      </w:r>
      <w:del w:id="4359" w:author="Author">
        <w:r w:rsidRPr="00971C90" w:rsidDel="002F2EA9">
          <w:rPr>
            <w:rFonts w:ascii="David" w:hAnsi="David" w:cs="David"/>
            <w:sz w:val="24"/>
            <w:szCs w:val="24"/>
            <w:lang w:val="en-US" w:bidi="he-IL"/>
          </w:rPr>
          <w:delText xml:space="preserve">the </w:delText>
        </w:r>
      </w:del>
      <w:r w:rsidRPr="00971C90">
        <w:rPr>
          <w:rFonts w:ascii="David" w:hAnsi="David" w:cs="David"/>
          <w:sz w:val="24"/>
          <w:szCs w:val="24"/>
          <w:lang w:val="en-US" w:bidi="he-IL"/>
        </w:rPr>
        <w:t xml:space="preserve">Hispanic-American </w:t>
      </w:r>
      <w:ins w:id="4360" w:author="Author">
        <w:r w:rsidR="002F2EA9" w:rsidRPr="00971C90">
          <w:rPr>
            <w:rFonts w:ascii="David" w:hAnsi="David" w:cs="David"/>
            <w:sz w:val="24"/>
            <w:szCs w:val="24"/>
            <w:lang w:val="en-US" w:bidi="he-IL"/>
          </w:rPr>
          <w:t>S</w:t>
        </w:r>
      </w:ins>
      <w:del w:id="4361" w:author="Author">
        <w:r w:rsidRPr="00971C90" w:rsidDel="002F2EA9">
          <w:rPr>
            <w:rFonts w:ascii="David" w:hAnsi="David" w:cs="David"/>
            <w:sz w:val="24"/>
            <w:szCs w:val="24"/>
            <w:lang w:val="en-US" w:bidi="he-IL"/>
          </w:rPr>
          <w:delText>s</w:delText>
        </w:r>
      </w:del>
      <w:r w:rsidRPr="00971C90">
        <w:rPr>
          <w:rFonts w:ascii="David" w:hAnsi="David" w:cs="David"/>
          <w:sz w:val="24"/>
          <w:szCs w:val="24"/>
          <w:lang w:val="en-US" w:bidi="he-IL"/>
        </w:rPr>
        <w:t>ociology,” by Manuel Lizcano from the Universidad de Madrid</w:t>
      </w:r>
      <w:ins w:id="4362" w:author="Author">
        <w:r w:rsidR="002F2EA9" w:rsidRPr="00971C90">
          <w:rPr>
            <w:rFonts w:ascii="David" w:hAnsi="David" w:cs="David"/>
            <w:sz w:val="24"/>
            <w:szCs w:val="24"/>
            <w:lang w:val="en-US" w:bidi="he-IL"/>
          </w:rPr>
          <w:t>;</w:t>
        </w:r>
      </w:ins>
      <w:del w:id="4363"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 xml:space="preserve"> “The </w:t>
      </w:r>
      <w:r w:rsidRPr="00971C90">
        <w:rPr>
          <w:rFonts w:ascii="David" w:hAnsi="David" w:cs="David"/>
          <w:sz w:val="24"/>
          <w:szCs w:val="24"/>
          <w:lang w:val="en-US" w:bidi="he-IL"/>
        </w:rPr>
        <w:lastRenderedPageBreak/>
        <w:t>Constitution of the United Arab Republic,” by the Egyptian attaché</w:t>
      </w:r>
      <w:ins w:id="4364" w:author="Author">
        <w:r w:rsidR="002F2EA9" w:rsidRPr="00971C90">
          <w:rPr>
            <w:rFonts w:ascii="David" w:hAnsi="David" w:cs="David"/>
            <w:sz w:val="24"/>
            <w:szCs w:val="24"/>
            <w:lang w:val="en-US" w:bidi="he-IL"/>
          </w:rPr>
          <w:t>;</w:t>
        </w:r>
      </w:ins>
      <w:r w:rsidRPr="00971C90">
        <w:rPr>
          <w:rFonts w:ascii="David" w:hAnsi="David" w:cs="David"/>
          <w:sz w:val="24"/>
          <w:szCs w:val="24"/>
          <w:lang w:val="en-US" w:bidi="he-IL"/>
        </w:rPr>
        <w:t xml:space="preserve"> and a lecture by the national secretary of </w:t>
      </w:r>
      <w:del w:id="4365" w:author="Author">
        <w:r w:rsidRPr="00971C90" w:rsidDel="002F2EA9">
          <w:rPr>
            <w:rFonts w:ascii="David" w:hAnsi="David" w:cs="David"/>
            <w:sz w:val="24"/>
            <w:szCs w:val="24"/>
            <w:lang w:val="en-US" w:bidi="he-IL"/>
          </w:rPr>
          <w:delText>“</w:delText>
        </w:r>
      </w:del>
      <w:commentRangeStart w:id="4366"/>
      <w:r w:rsidRPr="00D81E20">
        <w:rPr>
          <w:rFonts w:ascii="David" w:hAnsi="David" w:cs="David"/>
          <w:i/>
          <w:iCs/>
          <w:sz w:val="24"/>
          <w:szCs w:val="24"/>
          <w:lang w:val="en-US" w:bidi="he-IL"/>
          <w:rPrChange w:id="4367" w:author="Author">
            <w:rPr>
              <w:rFonts w:ascii="David" w:hAnsi="David" w:cs="David"/>
              <w:sz w:val="24"/>
              <w:szCs w:val="24"/>
              <w:lang w:val="en-US" w:bidi="he-IL"/>
            </w:rPr>
          </w:rPrChange>
        </w:rPr>
        <w:t>Caritas</w:t>
      </w:r>
      <w:commentRangeEnd w:id="4366"/>
      <w:r w:rsidR="002F2EA9" w:rsidRPr="00D81E20">
        <w:rPr>
          <w:rStyle w:val="CommentReference"/>
          <w:i/>
          <w:iCs/>
          <w:lang w:val="en-US"/>
          <w:rPrChange w:id="4368" w:author="Author">
            <w:rPr>
              <w:rStyle w:val="CommentReference"/>
            </w:rPr>
          </w:rPrChange>
        </w:rPr>
        <w:commentReference w:id="4366"/>
      </w:r>
      <w:r w:rsidRPr="00971C90">
        <w:rPr>
          <w:rFonts w:ascii="David" w:hAnsi="David" w:cs="David"/>
          <w:sz w:val="24"/>
          <w:szCs w:val="24"/>
          <w:lang w:val="en-US" w:bidi="he-IL"/>
        </w:rPr>
        <w:t>.</w:t>
      </w:r>
      <w:del w:id="4369" w:author="Author">
        <w:r w:rsidRPr="00971C90" w:rsidDel="002F2EA9">
          <w:rPr>
            <w:rFonts w:ascii="David" w:hAnsi="David" w:cs="David"/>
            <w:sz w:val="24"/>
            <w:szCs w:val="24"/>
            <w:lang w:val="en-US" w:bidi="he-IL"/>
          </w:rPr>
          <w:delText>”</w:delText>
        </w:r>
      </w:del>
      <w:r w:rsidRPr="00971C90">
        <w:rPr>
          <w:rStyle w:val="FootnoteReference"/>
          <w:rFonts w:ascii="David" w:hAnsi="David" w:cs="David"/>
          <w:sz w:val="24"/>
          <w:szCs w:val="24"/>
          <w:lang w:val="en-US" w:bidi="he-IL"/>
        </w:rPr>
        <w:footnoteReference w:id="100"/>
      </w:r>
      <w:r w:rsidRPr="00971C90">
        <w:rPr>
          <w:rFonts w:ascii="David" w:hAnsi="David" w:cs="David"/>
          <w:sz w:val="24"/>
          <w:szCs w:val="24"/>
          <w:lang w:val="en-US" w:bidi="he-IL"/>
        </w:rPr>
        <w:t xml:space="preserve"> </w:t>
      </w:r>
      <w:del w:id="4370" w:author="Author">
        <w:r w:rsidRPr="00971C90" w:rsidDel="005C1946">
          <w:rPr>
            <w:rFonts w:ascii="David" w:hAnsi="David" w:cs="David"/>
            <w:sz w:val="24"/>
            <w:szCs w:val="24"/>
            <w:lang w:val="en-US" w:bidi="he-IL"/>
          </w:rPr>
          <w:delText xml:space="preserve"> </w:delText>
        </w:r>
      </w:del>
      <w:r w:rsidRPr="00971C90">
        <w:rPr>
          <w:rFonts w:ascii="David" w:hAnsi="David" w:cs="David"/>
          <w:sz w:val="24"/>
          <w:szCs w:val="24"/>
          <w:lang w:val="en-US" w:bidi="he-IL"/>
        </w:rPr>
        <w:t>In addition</w:t>
      </w:r>
      <w:ins w:id="4371" w:author="Author">
        <w:r w:rsidR="002F2EA9" w:rsidRPr="00971C90">
          <w:rPr>
            <w:rFonts w:ascii="David" w:hAnsi="David" w:cs="David"/>
            <w:sz w:val="24"/>
            <w:szCs w:val="24"/>
            <w:lang w:val="en-US" w:bidi="he-IL"/>
          </w:rPr>
          <w:t>,</w:t>
        </w:r>
      </w:ins>
      <w:r w:rsidRPr="00971C90">
        <w:rPr>
          <w:rFonts w:ascii="David" w:hAnsi="David" w:cs="David"/>
          <w:sz w:val="24"/>
          <w:szCs w:val="24"/>
          <w:lang w:val="en-US" w:bidi="he-IL"/>
        </w:rPr>
        <w:t xml:space="preserve"> there were seminars on </w:t>
      </w:r>
      <w:ins w:id="4372" w:author="Author">
        <w:r w:rsidR="00464B29" w:rsidRPr="00971C90">
          <w:rPr>
            <w:rFonts w:ascii="David" w:hAnsi="David" w:cs="David"/>
            <w:sz w:val="24"/>
            <w:szCs w:val="24"/>
            <w:lang w:val="en-US" w:bidi="he-IL"/>
          </w:rPr>
          <w:t>i</w:t>
        </w:r>
      </w:ins>
      <w:del w:id="4373" w:author="Author">
        <w:r w:rsidRPr="00971C90" w:rsidDel="00464B29">
          <w:rPr>
            <w:rFonts w:ascii="David" w:hAnsi="David" w:cs="David"/>
            <w:sz w:val="24"/>
            <w:szCs w:val="24"/>
            <w:lang w:val="en-US" w:bidi="he-IL"/>
          </w:rPr>
          <w:delText>I</w:delText>
        </w:r>
      </w:del>
      <w:r w:rsidRPr="00971C90">
        <w:rPr>
          <w:rFonts w:ascii="David" w:hAnsi="David" w:cs="David"/>
          <w:sz w:val="24"/>
          <w:szCs w:val="24"/>
          <w:lang w:val="en-US" w:bidi="he-IL"/>
        </w:rPr>
        <w:t>ndigenism, medicine, law, economy and arts, all taught by “</w:t>
      </w:r>
      <w:commentRangeStart w:id="4374"/>
      <w:r w:rsidRPr="00971C90">
        <w:rPr>
          <w:rFonts w:ascii="David" w:hAnsi="David" w:cs="David"/>
          <w:sz w:val="24"/>
          <w:szCs w:val="24"/>
          <w:lang w:val="en-US" w:bidi="he-IL"/>
        </w:rPr>
        <w:t>trusted</w:t>
      </w:r>
      <w:commentRangeEnd w:id="4374"/>
      <w:r w:rsidR="002F2EA9" w:rsidRPr="00D81E20">
        <w:rPr>
          <w:rStyle w:val="CommentReference"/>
          <w:lang w:val="en-US"/>
          <w:rPrChange w:id="4375" w:author="Author">
            <w:rPr>
              <w:rStyle w:val="CommentReference"/>
            </w:rPr>
          </w:rPrChange>
        </w:rPr>
        <w:commentReference w:id="4374"/>
      </w:r>
      <w:r w:rsidRPr="00971C90">
        <w:rPr>
          <w:rFonts w:ascii="David" w:hAnsi="David" w:cs="David"/>
          <w:sz w:val="24"/>
          <w:szCs w:val="24"/>
          <w:lang w:val="en-US" w:bidi="he-IL"/>
        </w:rPr>
        <w:t xml:space="preserve"> teachers and personalities from the academic world.”</w:t>
      </w:r>
      <w:r w:rsidRPr="00971C90">
        <w:rPr>
          <w:rStyle w:val="FootnoteReference"/>
          <w:rFonts w:ascii="David" w:hAnsi="David" w:cs="David"/>
          <w:sz w:val="24"/>
          <w:szCs w:val="24"/>
          <w:lang w:val="en-US" w:bidi="he-IL"/>
        </w:rPr>
        <w:footnoteReference w:id="101"/>
      </w:r>
      <w:r w:rsidRPr="00971C90">
        <w:rPr>
          <w:rFonts w:ascii="David" w:hAnsi="David" w:cs="David"/>
          <w:sz w:val="24"/>
          <w:szCs w:val="24"/>
          <w:lang w:val="en-US" w:bidi="he-IL"/>
        </w:rPr>
        <w:t xml:space="preserve"> Beyond </w:t>
      </w:r>
      <w:del w:id="4377" w:author="Author">
        <w:r w:rsidRPr="00971C90" w:rsidDel="002F2EA9">
          <w:rPr>
            <w:rFonts w:ascii="David" w:hAnsi="David" w:cs="David"/>
            <w:sz w:val="24"/>
            <w:szCs w:val="24"/>
            <w:lang w:val="en-US" w:bidi="he-IL"/>
          </w:rPr>
          <w:delText xml:space="preserve">the </w:delText>
        </w:r>
      </w:del>
      <w:r w:rsidRPr="00971C90">
        <w:rPr>
          <w:rFonts w:ascii="David" w:hAnsi="David" w:cs="David"/>
          <w:sz w:val="24"/>
          <w:szCs w:val="24"/>
          <w:lang w:val="en-US" w:bidi="he-IL"/>
        </w:rPr>
        <w:t>intellectual activit</w:t>
      </w:r>
      <w:ins w:id="4378" w:author="Author">
        <w:r w:rsidR="002F2EA9" w:rsidRPr="00971C90">
          <w:rPr>
            <w:rFonts w:ascii="David" w:hAnsi="David" w:cs="David"/>
            <w:sz w:val="24"/>
            <w:szCs w:val="24"/>
            <w:lang w:val="en-US" w:bidi="he-IL"/>
          </w:rPr>
          <w:t>ies</w:t>
        </w:r>
      </w:ins>
      <w:del w:id="4379" w:author="Author">
        <w:r w:rsidRPr="00971C90" w:rsidDel="002F2EA9">
          <w:rPr>
            <w:rFonts w:ascii="David" w:hAnsi="David" w:cs="David"/>
            <w:sz w:val="24"/>
            <w:szCs w:val="24"/>
            <w:lang w:val="en-US" w:bidi="he-IL"/>
          </w:rPr>
          <w:delText>y</w:delText>
        </w:r>
      </w:del>
      <w:r w:rsidRPr="00971C90">
        <w:rPr>
          <w:rFonts w:ascii="David" w:hAnsi="David" w:cs="David"/>
          <w:sz w:val="24"/>
          <w:szCs w:val="24"/>
          <w:lang w:val="en-US" w:bidi="he-IL"/>
        </w:rPr>
        <w:t>, there were German and French courses</w:t>
      </w:r>
      <w:ins w:id="4380" w:author="Author">
        <w:r w:rsidR="00464B29" w:rsidRPr="00971C90">
          <w:rPr>
            <w:rFonts w:ascii="David" w:hAnsi="David" w:cs="David"/>
            <w:sz w:val="24"/>
            <w:szCs w:val="24"/>
            <w:lang w:val="en-US" w:bidi="he-IL"/>
          </w:rPr>
          <w:t>,</w:t>
        </w:r>
      </w:ins>
      <w:r w:rsidRPr="00971C90">
        <w:rPr>
          <w:rStyle w:val="FootnoteReference"/>
          <w:rFonts w:ascii="David" w:hAnsi="David" w:cs="David"/>
          <w:sz w:val="24"/>
          <w:szCs w:val="24"/>
          <w:lang w:val="en-US" w:bidi="he-IL"/>
        </w:rPr>
        <w:footnoteReference w:id="102"/>
      </w:r>
      <w:del w:id="4381" w:author="Author">
        <w:r w:rsidRPr="00971C90" w:rsidDel="00464B29">
          <w:rPr>
            <w:rFonts w:ascii="David" w:hAnsi="David" w:cs="David"/>
            <w:sz w:val="24"/>
            <w:szCs w:val="24"/>
            <w:lang w:val="en-US" w:bidi="he-IL"/>
          </w:rPr>
          <w:delText>,</w:delText>
        </w:r>
      </w:del>
      <w:r w:rsidRPr="00971C90">
        <w:rPr>
          <w:rFonts w:ascii="David" w:hAnsi="David" w:cs="David"/>
          <w:sz w:val="24"/>
          <w:szCs w:val="24"/>
          <w:lang w:val="en-US" w:bidi="he-IL"/>
        </w:rPr>
        <w:t xml:space="preserve"> musical events, sport competitions, excursions, and a theater student company</w:t>
      </w:r>
      <w:ins w:id="4382" w:author="Author">
        <w:r w:rsidR="002F2EA9" w:rsidRPr="00971C90">
          <w:rPr>
            <w:rFonts w:ascii="David" w:hAnsi="David" w:cs="David"/>
            <w:sz w:val="24"/>
            <w:szCs w:val="24"/>
            <w:lang w:val="en-US" w:bidi="he-IL"/>
          </w:rPr>
          <w:t>,</w:t>
        </w:r>
      </w:ins>
      <w:r w:rsidRPr="00971C90">
        <w:rPr>
          <w:rStyle w:val="FootnoteReference"/>
          <w:rFonts w:ascii="David" w:hAnsi="David" w:cs="David"/>
          <w:sz w:val="24"/>
          <w:szCs w:val="24"/>
          <w:lang w:val="en-US" w:bidi="he-IL"/>
        </w:rPr>
        <w:footnoteReference w:id="103"/>
      </w:r>
      <w:del w:id="4383" w:author="Author">
        <w:r w:rsidRPr="00971C90" w:rsidDel="002F2EA9">
          <w:rPr>
            <w:rFonts w:ascii="David" w:hAnsi="David" w:cs="David"/>
            <w:sz w:val="24"/>
            <w:szCs w:val="24"/>
            <w:lang w:val="en-US" w:bidi="he-IL"/>
          </w:rPr>
          <w:delText>,</w:delText>
        </w:r>
      </w:del>
      <w:r w:rsidRPr="00971C90">
        <w:rPr>
          <w:rFonts w:ascii="David" w:hAnsi="David" w:cs="David"/>
          <w:sz w:val="24"/>
          <w:szCs w:val="24"/>
          <w:lang w:val="en-US" w:bidi="he-IL"/>
        </w:rPr>
        <w:t xml:space="preserve"> in which Dussel participated as an actor,</w:t>
      </w:r>
      <w:r w:rsidRPr="00971C90">
        <w:rPr>
          <w:rStyle w:val="FootnoteReference"/>
          <w:rFonts w:ascii="David" w:hAnsi="David" w:cs="David"/>
          <w:sz w:val="24"/>
          <w:szCs w:val="24"/>
          <w:lang w:val="en-US" w:bidi="he-IL"/>
        </w:rPr>
        <w:footnoteReference w:id="104"/>
      </w:r>
      <w:r w:rsidRPr="00971C90">
        <w:rPr>
          <w:rFonts w:ascii="David" w:hAnsi="David" w:cs="David"/>
          <w:sz w:val="24"/>
          <w:szCs w:val="24"/>
          <w:lang w:val="en-US" w:bidi="he-IL"/>
        </w:rPr>
        <w:t xml:space="preserve"> and film series (presenting among other films: </w:t>
      </w:r>
      <w:r w:rsidRPr="00971C90">
        <w:rPr>
          <w:rFonts w:ascii="David" w:hAnsi="David" w:cs="David"/>
          <w:i/>
          <w:iCs/>
          <w:sz w:val="24"/>
          <w:szCs w:val="24"/>
          <w:lang w:val="en-US" w:bidi="he-IL"/>
        </w:rPr>
        <w:t>La Stada</w:t>
      </w:r>
      <w:r w:rsidRPr="00971C90">
        <w:rPr>
          <w:rFonts w:ascii="David" w:hAnsi="David" w:cs="David"/>
          <w:sz w:val="24"/>
          <w:szCs w:val="24"/>
          <w:lang w:val="en-US" w:bidi="he-IL"/>
        </w:rPr>
        <w:t xml:space="preserve"> by Fellini, </w:t>
      </w:r>
      <w:r w:rsidRPr="00971C90">
        <w:rPr>
          <w:rFonts w:ascii="David" w:hAnsi="David" w:cs="David"/>
          <w:i/>
          <w:iCs/>
          <w:sz w:val="24"/>
          <w:szCs w:val="24"/>
          <w:lang w:val="en-US" w:bidi="he-IL"/>
        </w:rPr>
        <w:t>Le Defroque</w:t>
      </w:r>
      <w:r w:rsidRPr="00971C90">
        <w:rPr>
          <w:rFonts w:ascii="David" w:hAnsi="David" w:cs="David"/>
          <w:sz w:val="24"/>
          <w:szCs w:val="24"/>
          <w:lang w:val="en-US" w:bidi="he-IL"/>
        </w:rPr>
        <w:t xml:space="preserve"> by Fresnay, </w:t>
      </w:r>
      <w:r w:rsidRPr="00971C90">
        <w:rPr>
          <w:rFonts w:ascii="David" w:hAnsi="David" w:cs="David"/>
          <w:i/>
          <w:iCs/>
          <w:sz w:val="24"/>
          <w:szCs w:val="24"/>
          <w:lang w:val="en-US" w:bidi="he-IL"/>
        </w:rPr>
        <w:t>La Grande Illusion</w:t>
      </w:r>
      <w:r w:rsidRPr="00971C90">
        <w:rPr>
          <w:rFonts w:ascii="David" w:hAnsi="David" w:cs="David"/>
          <w:sz w:val="24"/>
          <w:szCs w:val="24"/>
          <w:lang w:val="en-US" w:bidi="he-IL"/>
        </w:rPr>
        <w:t xml:space="preserve">, by Renoir, </w:t>
      </w:r>
      <w:r w:rsidRPr="00971C90">
        <w:rPr>
          <w:rFonts w:ascii="David" w:hAnsi="David" w:cs="David"/>
          <w:i/>
          <w:iCs/>
          <w:sz w:val="24"/>
          <w:szCs w:val="24"/>
          <w:lang w:val="en-US" w:bidi="he-IL"/>
        </w:rPr>
        <w:t>Limelight</w:t>
      </w:r>
      <w:r w:rsidRPr="00971C90">
        <w:rPr>
          <w:rFonts w:ascii="David" w:hAnsi="David" w:cs="David"/>
          <w:sz w:val="24"/>
          <w:szCs w:val="24"/>
          <w:lang w:val="en-US" w:bidi="he-IL"/>
        </w:rPr>
        <w:t xml:space="preserve"> by Chaplin, </w:t>
      </w:r>
      <w:r w:rsidRPr="00971C90">
        <w:rPr>
          <w:rFonts w:ascii="David" w:hAnsi="David" w:cs="David"/>
          <w:i/>
          <w:iCs/>
          <w:sz w:val="24"/>
          <w:szCs w:val="24"/>
          <w:lang w:val="en-US" w:bidi="he-IL"/>
        </w:rPr>
        <w:t>Ace in the Hole</w:t>
      </w:r>
      <w:del w:id="4384" w:author="Author">
        <w:r w:rsidRPr="00971C90" w:rsidDel="005C1946">
          <w:rPr>
            <w:rFonts w:ascii="David" w:hAnsi="David" w:cs="David"/>
            <w:sz w:val="24"/>
            <w:szCs w:val="24"/>
            <w:lang w:val="en-US" w:bidi="he-IL"/>
          </w:rPr>
          <w:delText xml:space="preserve"> </w:delText>
        </w:r>
      </w:del>
      <w:ins w:id="4385" w:author="Author">
        <w:r w:rsidR="007D54AF" w:rsidRPr="00971C90">
          <w:rPr>
            <w:rFonts w:ascii="David" w:hAnsi="David" w:cs="David"/>
            <w:sz w:val="24"/>
            <w:szCs w:val="24"/>
            <w:lang w:val="en-US" w:bidi="he-IL"/>
          </w:rPr>
          <w:t xml:space="preserve"> with</w:t>
        </w:r>
      </w:ins>
      <w:del w:id="4386" w:author="Author">
        <w:r w:rsidRPr="00971C90" w:rsidDel="007D54AF">
          <w:rPr>
            <w:rFonts w:ascii="David" w:hAnsi="David" w:cs="David"/>
            <w:sz w:val="24"/>
            <w:szCs w:val="24"/>
            <w:lang w:val="en-US" w:bidi="he-IL"/>
          </w:rPr>
          <w:delText>by</w:delText>
        </w:r>
      </w:del>
      <w:r w:rsidRPr="00971C90">
        <w:rPr>
          <w:rFonts w:ascii="David" w:hAnsi="David" w:cs="David"/>
          <w:sz w:val="24"/>
          <w:szCs w:val="24"/>
          <w:lang w:val="en-US" w:bidi="he-IL"/>
        </w:rPr>
        <w:t xml:space="preserve"> Kirk D</w:t>
      </w:r>
      <w:ins w:id="4387" w:author="Author">
        <w:r w:rsidR="007D54AF" w:rsidRPr="00971C90">
          <w:rPr>
            <w:rFonts w:ascii="David" w:hAnsi="David" w:cs="David"/>
            <w:sz w:val="24"/>
            <w:szCs w:val="24"/>
            <w:lang w:val="en-US" w:bidi="he-IL"/>
          </w:rPr>
          <w:t>o</w:t>
        </w:r>
      </w:ins>
      <w:r w:rsidRPr="00971C90">
        <w:rPr>
          <w:rFonts w:ascii="David" w:hAnsi="David" w:cs="David"/>
          <w:sz w:val="24"/>
          <w:szCs w:val="24"/>
          <w:lang w:val="en-US" w:bidi="he-IL"/>
        </w:rPr>
        <w:t>uglas, and some of Humphrey Bog</w:t>
      </w:r>
      <w:del w:id="4388" w:author="Author">
        <w:r w:rsidRPr="00971C90" w:rsidDel="007D54AF">
          <w:rPr>
            <w:rFonts w:ascii="David" w:hAnsi="David" w:cs="David"/>
            <w:sz w:val="24"/>
            <w:szCs w:val="24"/>
            <w:lang w:val="en-US" w:bidi="he-IL"/>
          </w:rPr>
          <w:delText>g</w:delText>
        </w:r>
      </w:del>
      <w:r w:rsidRPr="00971C90">
        <w:rPr>
          <w:rFonts w:ascii="David" w:hAnsi="David" w:cs="David"/>
          <w:sz w:val="24"/>
          <w:szCs w:val="24"/>
          <w:lang w:val="en-US" w:bidi="he-IL"/>
        </w:rPr>
        <w:t>art’s films).</w:t>
      </w:r>
      <w:r w:rsidRPr="00971C90">
        <w:rPr>
          <w:rStyle w:val="FootnoteReference"/>
          <w:rFonts w:ascii="David" w:hAnsi="David" w:cs="David"/>
          <w:sz w:val="24"/>
          <w:szCs w:val="24"/>
          <w:lang w:val="en-US" w:bidi="he-IL"/>
        </w:rPr>
        <w:footnoteReference w:id="105"/>
      </w:r>
      <w:r w:rsidRPr="00971C90">
        <w:rPr>
          <w:rFonts w:ascii="David" w:hAnsi="David" w:cs="David"/>
          <w:sz w:val="24"/>
          <w:szCs w:val="24"/>
          <w:lang w:val="en-US" w:bidi="he-IL"/>
        </w:rPr>
        <w:t xml:space="preserve"> </w:t>
      </w:r>
    </w:p>
    <w:p w14:paraId="2A7F83A0" w14:textId="41BA710F" w:rsidR="004E445C" w:rsidRPr="00971C90" w:rsidDel="00942620" w:rsidRDefault="004E445C">
      <w:pPr>
        <w:spacing w:before="120" w:after="120" w:line="360" w:lineRule="auto"/>
        <w:ind w:firstLine="426"/>
        <w:jc w:val="both"/>
        <w:rPr>
          <w:moveFrom w:id="4389" w:author="Author"/>
          <w:rFonts w:ascii="David" w:hAnsi="David" w:cs="David"/>
          <w:sz w:val="24"/>
          <w:szCs w:val="24"/>
          <w:lang w:val="en-US" w:bidi="he-IL"/>
        </w:rPr>
        <w:pPrChange w:id="4390" w:author="Author">
          <w:pPr>
            <w:spacing w:after="0" w:line="360" w:lineRule="auto"/>
            <w:ind w:firstLine="426"/>
            <w:jc w:val="both"/>
          </w:pPr>
        </w:pPrChange>
      </w:pPr>
      <w:moveFromRangeStart w:id="4391" w:author="Author" w:name="move50368912"/>
    </w:p>
    <w:p w14:paraId="78E94E0A" w14:textId="3A8A540B" w:rsidR="004E445C" w:rsidRPr="00D81E20" w:rsidRDefault="004E445C">
      <w:pPr>
        <w:spacing w:before="120" w:after="120" w:line="360" w:lineRule="auto"/>
        <w:ind w:firstLine="426"/>
        <w:jc w:val="both"/>
        <w:rPr>
          <w:rFonts w:ascii="David" w:hAnsi="David" w:cs="David"/>
          <w:sz w:val="24"/>
          <w:szCs w:val="24"/>
          <w:rtl/>
          <w:lang w:val="en-US" w:bidi="he-IL"/>
          <w:rPrChange w:id="4392" w:author="Author">
            <w:rPr>
              <w:rFonts w:ascii="David" w:hAnsi="David" w:cs="David"/>
              <w:sz w:val="24"/>
              <w:szCs w:val="24"/>
              <w:rtl/>
              <w:lang w:bidi="he-IL"/>
            </w:rPr>
          </w:rPrChange>
        </w:rPr>
        <w:pPrChange w:id="4393" w:author="Author">
          <w:pPr>
            <w:spacing w:after="0" w:line="360" w:lineRule="auto"/>
            <w:ind w:firstLine="426"/>
            <w:jc w:val="both"/>
          </w:pPr>
        </w:pPrChange>
      </w:pPr>
      <w:moveFrom w:id="4394" w:author="Author">
        <w:r w:rsidRPr="00D81E20" w:rsidDel="00942620">
          <w:rPr>
            <w:rFonts w:ascii="David" w:hAnsi="David" w:cs="David"/>
            <w:sz w:val="24"/>
            <w:szCs w:val="24"/>
            <w:lang w:val="en-US" w:bidi="he-IL"/>
            <w:rPrChange w:id="4395" w:author="Author">
              <w:rPr>
                <w:rFonts w:ascii="David" w:hAnsi="David" w:cs="David"/>
                <w:sz w:val="24"/>
                <w:szCs w:val="24"/>
                <w:lang w:bidi="he-IL"/>
              </w:rPr>
            </w:rPrChange>
          </w:rPr>
          <w:t>Picture from Dussel’s personal archive: December 1957, a party at the College. Dussel (third from right) among his Latin American fellow students.</w:t>
        </w:r>
      </w:moveFrom>
      <w:moveFromRangeEnd w:id="4391"/>
      <w:r w:rsidRPr="00D81E20">
        <w:rPr>
          <w:rFonts w:ascii="David" w:hAnsi="David" w:cs="David"/>
          <w:sz w:val="24"/>
          <w:szCs w:val="24"/>
          <w:lang w:val="en-US" w:bidi="he-IL"/>
          <w:rPrChange w:id="4396" w:author="Author">
            <w:rPr>
              <w:rFonts w:ascii="David" w:hAnsi="David" w:cs="David"/>
              <w:sz w:val="24"/>
              <w:szCs w:val="24"/>
              <w:lang w:bidi="he-IL"/>
            </w:rPr>
          </w:rPrChange>
        </w:rPr>
        <w:t xml:space="preserve"> </w:t>
      </w:r>
    </w:p>
    <w:p w14:paraId="2963C953" w14:textId="77777777" w:rsidR="004E445C" w:rsidRPr="00D81E20" w:rsidRDefault="004E445C">
      <w:pPr>
        <w:spacing w:before="120" w:after="120" w:line="360" w:lineRule="auto"/>
        <w:ind w:firstLine="426"/>
        <w:jc w:val="both"/>
        <w:rPr>
          <w:rFonts w:ascii="David" w:hAnsi="David" w:cs="David"/>
          <w:sz w:val="24"/>
          <w:szCs w:val="24"/>
          <w:lang w:val="en-US" w:bidi="he-IL"/>
          <w:rPrChange w:id="4397" w:author="Author">
            <w:rPr>
              <w:rFonts w:ascii="David" w:hAnsi="David" w:cs="David"/>
              <w:sz w:val="24"/>
              <w:szCs w:val="24"/>
              <w:lang w:val="it-IT" w:bidi="he-IL"/>
            </w:rPr>
          </w:rPrChange>
        </w:rPr>
        <w:pPrChange w:id="4398" w:author="Author">
          <w:pPr>
            <w:spacing w:after="0" w:line="360" w:lineRule="auto"/>
            <w:ind w:firstLine="426"/>
            <w:jc w:val="both"/>
          </w:pPr>
        </w:pPrChange>
      </w:pPr>
      <w:r w:rsidRPr="00971C90">
        <w:rPr>
          <w:rFonts w:ascii="David" w:hAnsi="David" w:cs="David"/>
          <w:noProof/>
          <w:sz w:val="24"/>
          <w:szCs w:val="24"/>
          <w:lang w:val="en-US" w:bidi="he-IL"/>
        </w:rPr>
        <w:drawing>
          <wp:inline distT="0" distB="0" distL="0" distR="0" wp14:anchorId="2266BFAE" wp14:editId="5AD42D6F">
            <wp:extent cx="4357315" cy="2367896"/>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684" cy="2380595"/>
                    </a:xfrm>
                    <a:prstGeom prst="rect">
                      <a:avLst/>
                    </a:prstGeom>
                    <a:noFill/>
                    <a:ln>
                      <a:noFill/>
                    </a:ln>
                  </pic:spPr>
                </pic:pic>
              </a:graphicData>
            </a:graphic>
          </wp:inline>
        </w:drawing>
      </w:r>
    </w:p>
    <w:p w14:paraId="7BEE75F0" w14:textId="77777777" w:rsidR="00942620" w:rsidRPr="00971C90" w:rsidRDefault="00942620">
      <w:pPr>
        <w:spacing w:before="120" w:after="120" w:line="240" w:lineRule="auto"/>
        <w:ind w:firstLine="425"/>
        <w:jc w:val="both"/>
        <w:rPr>
          <w:moveTo w:id="4399" w:author="Author"/>
          <w:rFonts w:ascii="David" w:hAnsi="David" w:cs="David"/>
          <w:sz w:val="24"/>
          <w:szCs w:val="24"/>
          <w:lang w:val="en-US" w:bidi="he-IL"/>
        </w:rPr>
        <w:pPrChange w:id="4400" w:author="Author">
          <w:pPr>
            <w:spacing w:after="0" w:line="360" w:lineRule="auto"/>
            <w:ind w:firstLine="426"/>
            <w:jc w:val="both"/>
          </w:pPr>
        </w:pPrChange>
      </w:pPr>
      <w:moveToRangeStart w:id="4401" w:author="Author" w:name="move50368912"/>
    </w:p>
    <w:p w14:paraId="396AF417" w14:textId="77777777" w:rsidR="00D764E6" w:rsidRPr="00D81E20" w:rsidRDefault="007D54AF">
      <w:pPr>
        <w:spacing w:before="120" w:after="120" w:line="240" w:lineRule="auto"/>
        <w:ind w:firstLine="425"/>
        <w:jc w:val="both"/>
        <w:rPr>
          <w:ins w:id="4402" w:author="Author"/>
          <w:rFonts w:ascii="David" w:hAnsi="David" w:cs="David"/>
          <w:sz w:val="24"/>
          <w:szCs w:val="24"/>
          <w:lang w:val="en-US" w:bidi="he-IL"/>
          <w:rPrChange w:id="4403" w:author="Author">
            <w:rPr>
              <w:ins w:id="4404" w:author="Author"/>
              <w:rFonts w:ascii="David" w:hAnsi="David" w:cs="David"/>
              <w:sz w:val="24"/>
              <w:szCs w:val="24"/>
              <w:lang w:bidi="he-IL"/>
            </w:rPr>
          </w:rPrChange>
        </w:rPr>
        <w:pPrChange w:id="4405" w:author="Author">
          <w:pPr>
            <w:spacing w:after="0" w:line="360" w:lineRule="auto"/>
            <w:ind w:firstLine="426"/>
            <w:jc w:val="both"/>
          </w:pPr>
        </w:pPrChange>
      </w:pPr>
      <w:ins w:id="4406" w:author="Author">
        <w:r w:rsidRPr="00D81E20">
          <w:rPr>
            <w:rFonts w:ascii="David" w:hAnsi="David" w:cs="David"/>
            <w:sz w:val="24"/>
            <w:szCs w:val="24"/>
            <w:lang w:val="en-US" w:bidi="he-IL"/>
            <w:rPrChange w:id="4407" w:author="Author">
              <w:rPr>
                <w:rFonts w:ascii="David" w:hAnsi="David" w:cs="David"/>
                <w:sz w:val="24"/>
                <w:szCs w:val="24"/>
                <w:lang w:bidi="he-IL"/>
              </w:rPr>
            </w:rPrChange>
          </w:rPr>
          <w:t xml:space="preserve">Dussel (third from right) among his Latin American fellow </w:t>
        </w:r>
        <w:commentRangeStart w:id="4408"/>
        <w:r w:rsidRPr="00D81E20">
          <w:rPr>
            <w:rFonts w:ascii="David" w:hAnsi="David" w:cs="David"/>
            <w:sz w:val="24"/>
            <w:szCs w:val="24"/>
            <w:lang w:val="en-US" w:bidi="he-IL"/>
            <w:rPrChange w:id="4409" w:author="Author">
              <w:rPr>
                <w:rFonts w:ascii="David" w:hAnsi="David" w:cs="David"/>
                <w:sz w:val="24"/>
                <w:szCs w:val="24"/>
                <w:lang w:bidi="he-IL"/>
              </w:rPr>
            </w:rPrChange>
          </w:rPr>
          <w:t>students</w:t>
        </w:r>
        <w:commentRangeEnd w:id="4408"/>
        <w:r w:rsidRPr="00D81E20">
          <w:rPr>
            <w:rStyle w:val="CommentReference"/>
            <w:lang w:val="en-US"/>
            <w:rPrChange w:id="4410" w:author="Author">
              <w:rPr>
                <w:rStyle w:val="CommentReference"/>
              </w:rPr>
            </w:rPrChange>
          </w:rPr>
          <w:commentReference w:id="4408"/>
        </w:r>
        <w:r w:rsidRPr="00D81E20">
          <w:rPr>
            <w:rFonts w:ascii="David" w:hAnsi="David" w:cs="David"/>
            <w:sz w:val="24"/>
            <w:szCs w:val="24"/>
            <w:lang w:val="en-US" w:bidi="he-IL"/>
            <w:rPrChange w:id="4411" w:author="Author">
              <w:rPr>
                <w:rFonts w:ascii="David" w:hAnsi="David" w:cs="David"/>
                <w:sz w:val="24"/>
                <w:szCs w:val="24"/>
                <w:lang w:bidi="he-IL"/>
              </w:rPr>
            </w:rPrChange>
          </w:rPr>
          <w:t xml:space="preserve"> at a</w:t>
        </w:r>
      </w:ins>
      <w:moveTo w:id="4412" w:author="Author">
        <w:del w:id="4413" w:author="Author">
          <w:r w:rsidR="00942620" w:rsidRPr="00D81E20" w:rsidDel="007D54AF">
            <w:rPr>
              <w:rFonts w:ascii="David" w:hAnsi="David" w:cs="David"/>
              <w:sz w:val="24"/>
              <w:szCs w:val="24"/>
              <w:lang w:val="en-US" w:bidi="he-IL"/>
              <w:rPrChange w:id="4414" w:author="Author">
                <w:rPr>
                  <w:rFonts w:ascii="David" w:hAnsi="David" w:cs="David"/>
                  <w:sz w:val="24"/>
                  <w:szCs w:val="24"/>
                  <w:lang w:bidi="he-IL"/>
                </w:rPr>
              </w:rPrChange>
            </w:rPr>
            <w:delText>Picture from Dussel’s personal archive: December 1957, a</w:delText>
          </w:r>
        </w:del>
        <w:r w:rsidR="00942620" w:rsidRPr="00D81E20">
          <w:rPr>
            <w:rFonts w:ascii="David" w:hAnsi="David" w:cs="David"/>
            <w:sz w:val="24"/>
            <w:szCs w:val="24"/>
            <w:lang w:val="en-US" w:bidi="he-IL"/>
            <w:rPrChange w:id="4415" w:author="Author">
              <w:rPr>
                <w:rFonts w:ascii="David" w:hAnsi="David" w:cs="David"/>
                <w:sz w:val="24"/>
                <w:szCs w:val="24"/>
                <w:lang w:bidi="he-IL"/>
              </w:rPr>
            </w:rPrChange>
          </w:rPr>
          <w:t xml:space="preserve"> party </w:t>
        </w:r>
      </w:moveTo>
      <w:ins w:id="4416" w:author="Author">
        <w:r w:rsidRPr="00D81E20">
          <w:rPr>
            <w:rFonts w:ascii="David" w:hAnsi="David" w:cs="David"/>
            <w:sz w:val="24"/>
            <w:szCs w:val="24"/>
            <w:lang w:val="en-US" w:bidi="he-IL"/>
            <w:rPrChange w:id="4417" w:author="Author">
              <w:rPr>
                <w:rFonts w:ascii="David" w:hAnsi="David" w:cs="David"/>
                <w:sz w:val="24"/>
                <w:szCs w:val="24"/>
                <w:lang w:bidi="he-IL"/>
              </w:rPr>
            </w:rPrChange>
          </w:rPr>
          <w:t>in December</w:t>
        </w:r>
      </w:ins>
    </w:p>
    <w:p w14:paraId="742F3A02" w14:textId="59E85377" w:rsidR="004E445C" w:rsidRPr="00D81E20" w:rsidRDefault="007D54AF">
      <w:pPr>
        <w:spacing w:before="120" w:after="120" w:line="240" w:lineRule="auto"/>
        <w:ind w:firstLine="425"/>
        <w:jc w:val="both"/>
        <w:rPr>
          <w:ins w:id="4418" w:author="Author"/>
          <w:rFonts w:ascii="David" w:hAnsi="David" w:cs="David"/>
          <w:sz w:val="24"/>
          <w:szCs w:val="24"/>
          <w:lang w:val="en-US" w:bidi="he-IL"/>
          <w:rPrChange w:id="4419" w:author="Author">
            <w:rPr>
              <w:ins w:id="4420" w:author="Author"/>
              <w:rFonts w:ascii="David" w:hAnsi="David" w:cs="David"/>
              <w:sz w:val="24"/>
              <w:szCs w:val="24"/>
              <w:lang w:bidi="he-IL"/>
            </w:rPr>
          </w:rPrChange>
        </w:rPr>
        <w:pPrChange w:id="4421" w:author="Author">
          <w:pPr>
            <w:spacing w:after="0" w:line="360" w:lineRule="auto"/>
            <w:ind w:firstLine="426"/>
            <w:jc w:val="both"/>
          </w:pPr>
        </w:pPrChange>
      </w:pPr>
      <w:ins w:id="4422" w:author="Author">
        <w:r w:rsidRPr="00D81E20">
          <w:rPr>
            <w:rFonts w:ascii="David" w:hAnsi="David" w:cs="David"/>
            <w:sz w:val="24"/>
            <w:szCs w:val="24"/>
            <w:lang w:val="en-US" w:bidi="he-IL"/>
            <w:rPrChange w:id="4423" w:author="Author">
              <w:rPr>
                <w:rFonts w:ascii="David" w:hAnsi="David" w:cs="David"/>
                <w:sz w:val="24"/>
                <w:szCs w:val="24"/>
                <w:lang w:bidi="he-IL"/>
              </w:rPr>
            </w:rPrChange>
          </w:rPr>
          <w:t xml:space="preserve">1957 </w:t>
        </w:r>
      </w:ins>
      <w:moveTo w:id="4424" w:author="Author">
        <w:r w:rsidR="00942620" w:rsidRPr="00D81E20">
          <w:rPr>
            <w:rFonts w:ascii="David" w:hAnsi="David" w:cs="David"/>
            <w:sz w:val="24"/>
            <w:szCs w:val="24"/>
            <w:lang w:val="en-US" w:bidi="he-IL"/>
            <w:rPrChange w:id="4425" w:author="Author">
              <w:rPr>
                <w:rFonts w:ascii="David" w:hAnsi="David" w:cs="David"/>
                <w:sz w:val="24"/>
                <w:szCs w:val="24"/>
                <w:lang w:bidi="he-IL"/>
              </w:rPr>
            </w:rPrChange>
          </w:rPr>
          <w:t>at the College</w:t>
        </w:r>
        <w:del w:id="4426" w:author="Author">
          <w:r w:rsidR="00942620" w:rsidRPr="00D81E20" w:rsidDel="007D54AF">
            <w:rPr>
              <w:rFonts w:ascii="David" w:hAnsi="David" w:cs="David"/>
              <w:sz w:val="24"/>
              <w:szCs w:val="24"/>
              <w:lang w:val="en-US" w:bidi="he-IL"/>
              <w:rPrChange w:id="4427" w:author="Author">
                <w:rPr>
                  <w:rFonts w:ascii="David" w:hAnsi="David" w:cs="David"/>
                  <w:sz w:val="24"/>
                  <w:szCs w:val="24"/>
                  <w:lang w:bidi="he-IL"/>
                </w:rPr>
              </w:rPrChange>
            </w:rPr>
            <w:delText xml:space="preserve">. Dussel (third from right) among his Latin American fellow </w:delText>
          </w:r>
          <w:commentRangeStart w:id="4428"/>
          <w:r w:rsidR="00942620" w:rsidRPr="00D81E20" w:rsidDel="007D54AF">
            <w:rPr>
              <w:rFonts w:ascii="David" w:hAnsi="David" w:cs="David"/>
              <w:sz w:val="24"/>
              <w:szCs w:val="24"/>
              <w:lang w:val="en-US" w:bidi="he-IL"/>
              <w:rPrChange w:id="4429" w:author="Author">
                <w:rPr>
                  <w:rFonts w:ascii="David" w:hAnsi="David" w:cs="David"/>
                  <w:sz w:val="24"/>
                  <w:szCs w:val="24"/>
                  <w:lang w:bidi="he-IL"/>
                </w:rPr>
              </w:rPrChange>
            </w:rPr>
            <w:delText>students</w:delText>
          </w:r>
        </w:del>
      </w:moveTo>
      <w:commentRangeEnd w:id="4428"/>
      <w:del w:id="4430" w:author="Author">
        <w:r w:rsidR="00942620" w:rsidRPr="00D81E20" w:rsidDel="007D54AF">
          <w:rPr>
            <w:rStyle w:val="CommentReference"/>
            <w:lang w:val="en-US"/>
            <w:rPrChange w:id="4431" w:author="Author">
              <w:rPr>
                <w:rStyle w:val="CommentReference"/>
              </w:rPr>
            </w:rPrChange>
          </w:rPr>
          <w:commentReference w:id="4428"/>
        </w:r>
      </w:del>
      <w:moveTo w:id="4432" w:author="Author">
        <w:r w:rsidR="00942620" w:rsidRPr="00D81E20">
          <w:rPr>
            <w:rFonts w:ascii="David" w:hAnsi="David" w:cs="David"/>
            <w:sz w:val="24"/>
            <w:szCs w:val="24"/>
            <w:lang w:val="en-US" w:bidi="he-IL"/>
            <w:rPrChange w:id="4433" w:author="Author">
              <w:rPr>
                <w:rFonts w:ascii="David" w:hAnsi="David" w:cs="David"/>
                <w:sz w:val="24"/>
                <w:szCs w:val="24"/>
                <w:lang w:bidi="he-IL"/>
              </w:rPr>
            </w:rPrChange>
          </w:rPr>
          <w:t>.</w:t>
        </w:r>
      </w:moveTo>
      <w:moveToRangeEnd w:id="4401"/>
      <w:ins w:id="4434" w:author="Author">
        <w:r w:rsidRPr="00D81E20">
          <w:rPr>
            <w:rFonts w:ascii="David" w:hAnsi="David" w:cs="David"/>
            <w:sz w:val="24"/>
            <w:szCs w:val="24"/>
            <w:lang w:val="en-US" w:bidi="he-IL"/>
            <w:rPrChange w:id="4435" w:author="Author">
              <w:rPr>
                <w:rFonts w:ascii="David" w:hAnsi="David" w:cs="David"/>
                <w:sz w:val="24"/>
                <w:szCs w:val="24"/>
                <w:lang w:bidi="he-IL"/>
              </w:rPr>
            </w:rPrChange>
          </w:rPr>
          <w:t xml:space="preserve"> Picture from Dussel’s personal archive.</w:t>
        </w:r>
      </w:ins>
    </w:p>
    <w:p w14:paraId="5B9A384C" w14:textId="77777777" w:rsidR="00942620" w:rsidRPr="00D81E20" w:rsidRDefault="00942620">
      <w:pPr>
        <w:spacing w:before="120" w:after="120" w:line="360" w:lineRule="auto"/>
        <w:ind w:firstLine="426"/>
        <w:jc w:val="both"/>
        <w:rPr>
          <w:rFonts w:ascii="David" w:hAnsi="David" w:cs="David"/>
          <w:sz w:val="24"/>
          <w:szCs w:val="24"/>
          <w:lang w:val="en-US"/>
          <w:rPrChange w:id="4436" w:author="Author">
            <w:rPr>
              <w:rFonts w:ascii="David" w:hAnsi="David" w:cs="David"/>
              <w:sz w:val="24"/>
              <w:szCs w:val="24"/>
              <w:lang w:val="it-IT"/>
            </w:rPr>
          </w:rPrChange>
        </w:rPr>
        <w:pPrChange w:id="4437" w:author="Author">
          <w:pPr>
            <w:spacing w:after="0" w:line="360" w:lineRule="auto"/>
            <w:ind w:firstLine="426"/>
            <w:jc w:val="both"/>
          </w:pPr>
        </w:pPrChange>
      </w:pPr>
    </w:p>
    <w:p w14:paraId="52D15C28" w14:textId="73C0B5E6" w:rsidR="004E445C" w:rsidRPr="00971C90" w:rsidRDefault="004E445C">
      <w:pPr>
        <w:spacing w:before="120" w:after="120" w:line="360" w:lineRule="auto"/>
        <w:ind w:firstLine="426"/>
        <w:jc w:val="both"/>
        <w:rPr>
          <w:rFonts w:ascii="David" w:hAnsi="David" w:cs="David"/>
          <w:sz w:val="24"/>
          <w:szCs w:val="24"/>
          <w:lang w:val="en-US" w:bidi="he-IL"/>
        </w:rPr>
        <w:pPrChange w:id="4438" w:author="Author">
          <w:pPr>
            <w:spacing w:after="0" w:line="360" w:lineRule="auto"/>
            <w:ind w:firstLine="426"/>
            <w:jc w:val="both"/>
          </w:pPr>
        </w:pPrChange>
      </w:pPr>
      <w:del w:id="4439" w:author="Author">
        <w:r w:rsidRPr="00971C90" w:rsidDel="005C1946">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 The religious life at the campus is described in the bulletin as “advancing at a quiet and effective pace.”</w:t>
      </w:r>
      <w:r w:rsidRPr="00971C90">
        <w:rPr>
          <w:rStyle w:val="FootnoteReference"/>
          <w:rFonts w:ascii="David" w:hAnsi="David" w:cs="David"/>
          <w:sz w:val="24"/>
          <w:szCs w:val="24"/>
          <w:lang w:val="en-US" w:bidi="he-IL"/>
        </w:rPr>
        <w:footnoteReference w:id="106"/>
      </w:r>
      <w:r w:rsidRPr="00971C90">
        <w:rPr>
          <w:rFonts w:ascii="David" w:hAnsi="David" w:cs="David"/>
          <w:sz w:val="24"/>
          <w:szCs w:val="24"/>
          <w:lang w:val="en-US" w:bidi="he-IL"/>
        </w:rPr>
        <w:t xml:space="preserve"> In the year of Dussel’s arrival, a new chapel was inaugurated, and a cycle of conferences delivered by clergymen, as well as liturgical fests with the college’s choir, were among the most outstanding events of the year.</w:t>
      </w:r>
      <w:r w:rsidRPr="00971C90">
        <w:rPr>
          <w:rStyle w:val="FootnoteReference"/>
          <w:rFonts w:ascii="David" w:hAnsi="David" w:cs="David"/>
          <w:sz w:val="24"/>
          <w:szCs w:val="24"/>
          <w:lang w:val="en-US" w:bidi="he-IL"/>
        </w:rPr>
        <w:footnoteReference w:id="107"/>
      </w:r>
      <w:r w:rsidRPr="00971C90">
        <w:rPr>
          <w:rFonts w:ascii="David" w:hAnsi="David" w:cs="David"/>
          <w:sz w:val="24"/>
          <w:szCs w:val="24"/>
          <w:lang w:val="en-US" w:bidi="he-IL"/>
        </w:rPr>
        <w:t xml:space="preserve"> </w:t>
      </w:r>
      <w:del w:id="4440" w:author="Author">
        <w:r w:rsidRPr="00971C90" w:rsidDel="0024755A">
          <w:rPr>
            <w:rFonts w:ascii="David" w:hAnsi="David" w:cs="David"/>
            <w:sz w:val="24"/>
            <w:szCs w:val="24"/>
            <w:lang w:val="en-US" w:bidi="he-IL"/>
          </w:rPr>
          <w:delText xml:space="preserve"> </w:delText>
        </w:r>
      </w:del>
    </w:p>
    <w:p w14:paraId="235B0BCE" w14:textId="77777777" w:rsidR="00427ABA" w:rsidRPr="00971C90" w:rsidRDefault="004E445C">
      <w:pPr>
        <w:spacing w:before="120" w:after="120" w:line="360" w:lineRule="auto"/>
        <w:ind w:firstLine="426"/>
        <w:jc w:val="both"/>
        <w:rPr>
          <w:ins w:id="4441" w:author="Author"/>
          <w:rFonts w:ascii="David" w:hAnsi="David" w:cs="David"/>
          <w:sz w:val="24"/>
          <w:szCs w:val="24"/>
          <w:lang w:val="en-US" w:bidi="he-IL"/>
        </w:rPr>
        <w:pPrChange w:id="4442" w:author="Author">
          <w:pPr>
            <w:spacing w:after="0" w:line="360" w:lineRule="auto"/>
            <w:ind w:firstLine="426"/>
            <w:jc w:val="both"/>
          </w:pPr>
        </w:pPrChange>
      </w:pPr>
      <w:del w:id="4443" w:author="Author">
        <w:r w:rsidRPr="00971C90" w:rsidDel="00506EFF">
          <w:rPr>
            <w:rFonts w:ascii="David" w:hAnsi="David" w:cs="David"/>
            <w:sz w:val="24"/>
            <w:szCs w:val="24"/>
            <w:lang w:val="en-US" w:bidi="he-IL"/>
          </w:rPr>
          <w:delText xml:space="preserve">The </w:delText>
        </w:r>
      </w:del>
      <w:r w:rsidRPr="00971C90">
        <w:rPr>
          <w:rFonts w:ascii="David" w:hAnsi="David" w:cs="David"/>
          <w:sz w:val="24"/>
          <w:szCs w:val="24"/>
          <w:lang w:val="en-US" w:bidi="he-IL"/>
        </w:rPr>
        <w:t xml:space="preserve">Latin American identity was one of Dussel’s </w:t>
      </w:r>
      <w:ins w:id="4444" w:author="Author">
        <w:r w:rsidR="00DA6779" w:rsidRPr="00971C90">
          <w:rPr>
            <w:rFonts w:ascii="David" w:hAnsi="David" w:cs="David"/>
            <w:sz w:val="24"/>
            <w:szCs w:val="24"/>
            <w:lang w:val="en-US" w:bidi="he-IL"/>
          </w:rPr>
          <w:t>major</w:t>
        </w:r>
      </w:ins>
      <w:del w:id="4445" w:author="Author">
        <w:r w:rsidRPr="00971C90" w:rsidDel="00DA6779">
          <w:rPr>
            <w:rFonts w:ascii="David" w:hAnsi="David" w:cs="David"/>
            <w:sz w:val="24"/>
            <w:szCs w:val="24"/>
            <w:lang w:val="en-US" w:bidi="he-IL"/>
          </w:rPr>
          <w:delText>big</w:delText>
        </w:r>
      </w:del>
      <w:r w:rsidRPr="00971C90">
        <w:rPr>
          <w:rFonts w:ascii="David" w:hAnsi="David" w:cs="David"/>
          <w:sz w:val="24"/>
          <w:szCs w:val="24"/>
          <w:lang w:val="en-US" w:bidi="he-IL"/>
        </w:rPr>
        <w:t xml:space="preserve"> discoveries </w:t>
      </w:r>
      <w:ins w:id="4446" w:author="Author">
        <w:r w:rsidR="00DA6779" w:rsidRPr="00971C90">
          <w:rPr>
            <w:rFonts w:ascii="David" w:hAnsi="David" w:cs="David"/>
            <w:sz w:val="24"/>
            <w:szCs w:val="24"/>
            <w:lang w:val="en-US" w:bidi="he-IL"/>
          </w:rPr>
          <w:t>during</w:t>
        </w:r>
      </w:ins>
      <w:del w:id="4447" w:author="Author">
        <w:r w:rsidRPr="00971C90" w:rsidDel="00DA6779">
          <w:rPr>
            <w:rFonts w:ascii="David" w:hAnsi="David" w:cs="David"/>
            <w:sz w:val="24"/>
            <w:szCs w:val="24"/>
            <w:lang w:val="en-US" w:bidi="he-IL"/>
          </w:rPr>
          <w:delText>in</w:delText>
        </w:r>
      </w:del>
      <w:r w:rsidRPr="00971C90">
        <w:rPr>
          <w:rFonts w:ascii="David" w:hAnsi="David" w:cs="David"/>
          <w:sz w:val="24"/>
          <w:szCs w:val="24"/>
          <w:lang w:val="en-US" w:bidi="he-IL"/>
        </w:rPr>
        <w:t xml:space="preserve"> that period. As he wrote much later:</w:t>
      </w:r>
    </w:p>
    <w:p w14:paraId="41BFF315" w14:textId="35D1174D" w:rsidR="00DA6779" w:rsidRPr="00D81E20" w:rsidRDefault="004E445C">
      <w:pPr>
        <w:spacing w:before="120" w:after="120" w:line="240" w:lineRule="auto"/>
        <w:ind w:left="1440"/>
        <w:jc w:val="both"/>
        <w:rPr>
          <w:ins w:id="4448" w:author="Author"/>
          <w:rFonts w:ascii="David" w:hAnsi="David" w:cs="David"/>
          <w:sz w:val="24"/>
          <w:szCs w:val="24"/>
          <w:lang w:val="en-US"/>
          <w:rPrChange w:id="4449" w:author="Author">
            <w:rPr>
              <w:ins w:id="4450" w:author="Author"/>
              <w:rFonts w:ascii="David" w:hAnsi="David" w:cs="David"/>
              <w:sz w:val="24"/>
              <w:szCs w:val="24"/>
            </w:rPr>
          </w:rPrChange>
        </w:rPr>
        <w:pPrChange w:id="4451" w:author="Author">
          <w:pPr>
            <w:spacing w:after="0" w:line="360" w:lineRule="auto"/>
            <w:ind w:firstLine="426"/>
            <w:jc w:val="both"/>
          </w:pPr>
        </w:pPrChange>
      </w:pPr>
      <w:del w:id="4452" w:author="Author">
        <w:r w:rsidRPr="00971C90" w:rsidDel="00427ABA">
          <w:rPr>
            <w:rFonts w:ascii="David" w:hAnsi="David" w:cs="David"/>
            <w:sz w:val="24"/>
            <w:szCs w:val="24"/>
            <w:lang w:val="en-US" w:bidi="he-IL"/>
          </w:rPr>
          <w:delText xml:space="preserve"> “</w:delText>
        </w:r>
      </w:del>
      <w:r w:rsidRPr="00D81E20">
        <w:rPr>
          <w:rFonts w:ascii="David" w:hAnsi="David" w:cs="David"/>
          <w:sz w:val="24"/>
          <w:szCs w:val="24"/>
          <w:lang w:val="en-US"/>
          <w:rPrChange w:id="4453" w:author="Author">
            <w:rPr>
              <w:rFonts w:ascii="David" w:hAnsi="David" w:cs="David"/>
              <w:sz w:val="24"/>
              <w:szCs w:val="24"/>
            </w:rPr>
          </w:rPrChange>
        </w:rPr>
        <w:t>I wished passionately to go to Europe, and going toward</w:t>
      </w:r>
      <w:del w:id="4454" w:author="Author">
        <w:r w:rsidRPr="00D81E20" w:rsidDel="00DF5E58">
          <w:rPr>
            <w:rFonts w:ascii="David" w:hAnsi="David" w:cs="David"/>
            <w:sz w:val="24"/>
            <w:szCs w:val="24"/>
            <w:lang w:val="en-US"/>
            <w:rPrChange w:id="4455" w:author="Author">
              <w:rPr>
                <w:rFonts w:ascii="David" w:hAnsi="David" w:cs="David"/>
                <w:sz w:val="24"/>
                <w:szCs w:val="24"/>
              </w:rPr>
            </w:rPrChange>
          </w:rPr>
          <w:delText>s</w:delText>
        </w:r>
      </w:del>
      <w:r w:rsidRPr="00D81E20">
        <w:rPr>
          <w:rFonts w:ascii="David" w:hAnsi="David" w:cs="David"/>
          <w:sz w:val="24"/>
          <w:szCs w:val="24"/>
          <w:lang w:val="en-US"/>
          <w:rPrChange w:id="4456" w:author="Author">
            <w:rPr>
              <w:rFonts w:ascii="David" w:hAnsi="David" w:cs="David"/>
              <w:sz w:val="24"/>
              <w:szCs w:val="24"/>
            </w:rPr>
          </w:rPrChange>
        </w:rPr>
        <w:t xml:space="preserve"> it, I had discovered, forever, the peripheral world that had been until then beyond my horizon. […] </w:t>
      </w:r>
      <w:r w:rsidRPr="00D81E20">
        <w:rPr>
          <w:rFonts w:ascii="David" w:hAnsi="David" w:cs="David"/>
          <w:sz w:val="24"/>
          <w:szCs w:val="24"/>
          <w:lang w:val="en-US"/>
          <w:rPrChange w:id="4457" w:author="Author">
            <w:rPr>
              <w:rFonts w:ascii="David" w:hAnsi="David" w:cs="David"/>
              <w:sz w:val="24"/>
              <w:szCs w:val="24"/>
            </w:rPr>
          </w:rPrChange>
        </w:rPr>
        <w:lastRenderedPageBreak/>
        <w:t>Now Latin America had diverse faces, names, lives, friendships. In Madrid I have discovered Latin America.</w:t>
      </w:r>
      <w:del w:id="4458" w:author="Author">
        <w:r w:rsidRPr="00D81E20" w:rsidDel="00427ABA">
          <w:rPr>
            <w:rFonts w:ascii="David" w:hAnsi="David" w:cs="David"/>
            <w:sz w:val="24"/>
            <w:szCs w:val="24"/>
            <w:lang w:val="en-US"/>
            <w:rPrChange w:id="4459" w:author="Author">
              <w:rPr>
                <w:rFonts w:ascii="David" w:hAnsi="David" w:cs="David"/>
                <w:sz w:val="24"/>
                <w:szCs w:val="24"/>
              </w:rPr>
            </w:rPrChange>
          </w:rPr>
          <w:delText>”</w:delText>
        </w:r>
      </w:del>
      <w:r w:rsidRPr="00971C90">
        <w:rPr>
          <w:rStyle w:val="FootnoteReference"/>
          <w:rFonts w:ascii="David" w:hAnsi="David" w:cs="David"/>
          <w:sz w:val="24"/>
          <w:szCs w:val="24"/>
          <w:lang w:val="en-US" w:bidi="he-IL"/>
        </w:rPr>
        <w:footnoteReference w:id="108"/>
      </w:r>
      <w:r w:rsidRPr="00D81E20">
        <w:rPr>
          <w:rFonts w:ascii="David" w:hAnsi="David" w:cs="David"/>
          <w:sz w:val="24"/>
          <w:szCs w:val="24"/>
          <w:lang w:val="en-US"/>
          <w:rPrChange w:id="4460" w:author="Author">
            <w:rPr>
              <w:rFonts w:ascii="David" w:hAnsi="David" w:cs="David"/>
              <w:sz w:val="24"/>
              <w:szCs w:val="24"/>
            </w:rPr>
          </w:rPrChange>
        </w:rPr>
        <w:t xml:space="preserve"> </w:t>
      </w:r>
    </w:p>
    <w:p w14:paraId="25E19CE5" w14:textId="77777777" w:rsidR="00427ABA" w:rsidRPr="00D81E20" w:rsidRDefault="00427ABA">
      <w:pPr>
        <w:spacing w:before="120" w:after="120" w:line="360" w:lineRule="auto"/>
        <w:ind w:firstLine="426"/>
        <w:jc w:val="both"/>
        <w:rPr>
          <w:ins w:id="4461" w:author="Author"/>
          <w:rFonts w:ascii="David" w:hAnsi="David" w:cs="David"/>
          <w:sz w:val="24"/>
          <w:szCs w:val="24"/>
          <w:lang w:val="en-US"/>
          <w:rPrChange w:id="4462" w:author="Author">
            <w:rPr>
              <w:ins w:id="4463" w:author="Author"/>
              <w:rFonts w:ascii="David" w:hAnsi="David" w:cs="David"/>
              <w:sz w:val="24"/>
              <w:szCs w:val="24"/>
            </w:rPr>
          </w:rPrChange>
        </w:rPr>
        <w:pPrChange w:id="4464" w:author="Author">
          <w:pPr>
            <w:spacing w:after="0" w:line="360" w:lineRule="auto"/>
            <w:ind w:firstLine="426"/>
            <w:jc w:val="both"/>
          </w:pPr>
        </w:pPrChange>
      </w:pPr>
    </w:p>
    <w:p w14:paraId="44C94711" w14:textId="430F3E27" w:rsidR="004E445C" w:rsidRPr="00D81E20" w:rsidRDefault="004E445C">
      <w:pPr>
        <w:spacing w:before="120" w:after="120" w:line="360" w:lineRule="auto"/>
        <w:ind w:firstLine="426"/>
        <w:jc w:val="both"/>
        <w:rPr>
          <w:rFonts w:ascii="David" w:hAnsi="David" w:cs="David"/>
          <w:sz w:val="24"/>
          <w:szCs w:val="24"/>
          <w:lang w:val="en-US"/>
          <w:rPrChange w:id="4465" w:author="Author">
            <w:rPr>
              <w:rFonts w:ascii="David" w:hAnsi="David" w:cs="David"/>
              <w:sz w:val="24"/>
              <w:szCs w:val="24"/>
            </w:rPr>
          </w:rPrChange>
        </w:rPr>
        <w:pPrChange w:id="4466" w:author="Author">
          <w:pPr>
            <w:spacing w:after="0" w:line="360" w:lineRule="auto"/>
            <w:ind w:firstLine="426"/>
            <w:jc w:val="both"/>
          </w:pPr>
        </w:pPrChange>
      </w:pPr>
      <w:r w:rsidRPr="00D81E20">
        <w:rPr>
          <w:rFonts w:ascii="David" w:hAnsi="David" w:cs="David"/>
          <w:sz w:val="24"/>
          <w:szCs w:val="24"/>
          <w:lang w:val="en-US"/>
          <w:rPrChange w:id="4467" w:author="Author">
            <w:rPr>
              <w:rFonts w:ascii="David" w:hAnsi="David" w:cs="David"/>
              <w:sz w:val="24"/>
              <w:szCs w:val="24"/>
            </w:rPr>
          </w:rPrChange>
        </w:rPr>
        <w:t xml:space="preserve">Here </w:t>
      </w:r>
      <w:del w:id="4468" w:author="Author">
        <w:r w:rsidRPr="00D81E20" w:rsidDel="00427ABA">
          <w:rPr>
            <w:rFonts w:ascii="David" w:hAnsi="David" w:cs="David"/>
            <w:sz w:val="24"/>
            <w:szCs w:val="24"/>
            <w:lang w:val="en-US"/>
            <w:rPrChange w:id="4469" w:author="Author">
              <w:rPr>
                <w:rFonts w:ascii="David" w:hAnsi="David" w:cs="David"/>
                <w:sz w:val="24"/>
                <w:szCs w:val="24"/>
              </w:rPr>
            </w:rPrChange>
          </w:rPr>
          <w:delText xml:space="preserve">we see </w:delText>
        </w:r>
      </w:del>
      <w:r w:rsidRPr="00D81E20">
        <w:rPr>
          <w:rFonts w:ascii="David" w:hAnsi="David" w:cs="David"/>
          <w:sz w:val="24"/>
          <w:szCs w:val="24"/>
          <w:lang w:val="en-US"/>
          <w:rPrChange w:id="4470" w:author="Author">
            <w:rPr>
              <w:rFonts w:ascii="David" w:hAnsi="David" w:cs="David"/>
              <w:sz w:val="24"/>
              <w:szCs w:val="24"/>
            </w:rPr>
          </w:rPrChange>
        </w:rPr>
        <w:t xml:space="preserve">the duality of the message of the </w:t>
      </w:r>
      <w:r w:rsidRPr="00D81E20">
        <w:rPr>
          <w:rFonts w:ascii="David" w:hAnsi="David" w:cs="David"/>
          <w:i/>
          <w:iCs/>
          <w:sz w:val="24"/>
          <w:szCs w:val="24"/>
          <w:lang w:val="en-US"/>
          <w:rPrChange w:id="4471" w:author="Author">
            <w:rPr>
              <w:rFonts w:ascii="David" w:hAnsi="David" w:cs="David"/>
              <w:sz w:val="24"/>
              <w:szCs w:val="24"/>
            </w:rPr>
          </w:rPrChange>
        </w:rPr>
        <w:t>Hispanidad</w:t>
      </w:r>
      <w:ins w:id="4472" w:author="Author">
        <w:r w:rsidR="0054240E" w:rsidRPr="00D81E20">
          <w:rPr>
            <w:rFonts w:ascii="David" w:hAnsi="David" w:cs="David"/>
            <w:sz w:val="24"/>
            <w:szCs w:val="24"/>
            <w:lang w:val="en-US"/>
            <w:rPrChange w:id="4473" w:author="Author">
              <w:rPr>
                <w:rFonts w:ascii="David" w:hAnsi="David" w:cs="David"/>
                <w:sz w:val="24"/>
                <w:szCs w:val="24"/>
              </w:rPr>
            </w:rPrChange>
          </w:rPr>
          <w:t xml:space="preserve"> </w:t>
        </w:r>
        <w:r w:rsidR="00427ABA" w:rsidRPr="00D81E20">
          <w:rPr>
            <w:rFonts w:ascii="David" w:hAnsi="David" w:cs="David"/>
            <w:sz w:val="24"/>
            <w:szCs w:val="24"/>
            <w:lang w:val="en-US"/>
            <w:rPrChange w:id="4474" w:author="Author">
              <w:rPr>
                <w:rFonts w:ascii="David" w:hAnsi="David" w:cs="David"/>
                <w:sz w:val="24"/>
                <w:szCs w:val="24"/>
              </w:rPr>
            </w:rPrChange>
          </w:rPr>
          <w:t>can be seen</w:t>
        </w:r>
        <w:r w:rsidR="00E75582" w:rsidRPr="00D81E20">
          <w:rPr>
            <w:rFonts w:ascii="David" w:hAnsi="David" w:cs="David"/>
            <w:sz w:val="24"/>
            <w:szCs w:val="24"/>
            <w:lang w:val="en-US"/>
            <w:rPrChange w:id="4475" w:author="Author">
              <w:rPr>
                <w:rFonts w:ascii="David" w:hAnsi="David" w:cs="David"/>
                <w:sz w:val="24"/>
                <w:szCs w:val="24"/>
              </w:rPr>
            </w:rPrChange>
          </w:rPr>
          <w:t xml:space="preserve">. First, the </w:t>
        </w:r>
        <w:r w:rsidR="00E75582" w:rsidRPr="00D81E20">
          <w:rPr>
            <w:rFonts w:ascii="David" w:hAnsi="David" w:cs="David"/>
            <w:i/>
            <w:iCs/>
            <w:sz w:val="24"/>
            <w:szCs w:val="24"/>
            <w:lang w:val="en-US"/>
            <w:rPrChange w:id="4476" w:author="Author">
              <w:rPr>
                <w:rFonts w:ascii="David" w:hAnsi="David" w:cs="David"/>
                <w:sz w:val="24"/>
                <w:szCs w:val="24"/>
              </w:rPr>
            </w:rPrChange>
          </w:rPr>
          <w:t xml:space="preserve">Hispanidad </w:t>
        </w:r>
        <w:del w:id="4477" w:author="Author">
          <w:r w:rsidR="0054240E" w:rsidRPr="00D81E20" w:rsidDel="0024755A">
            <w:rPr>
              <w:rFonts w:ascii="David" w:hAnsi="David" w:cs="David"/>
              <w:i/>
              <w:iCs/>
              <w:sz w:val="24"/>
              <w:szCs w:val="24"/>
              <w:lang w:val="en-US"/>
              <w:rPrChange w:id="4478" w:author="Author">
                <w:rPr>
                  <w:rFonts w:ascii="David" w:hAnsi="David" w:cs="David"/>
                  <w:i/>
                  <w:iCs/>
                  <w:sz w:val="24"/>
                  <w:szCs w:val="24"/>
                </w:rPr>
              </w:rPrChange>
            </w:rPr>
            <w:delText xml:space="preserve"> </w:delText>
          </w:r>
        </w:del>
        <w:r w:rsidR="00E75582" w:rsidRPr="00D81E20">
          <w:rPr>
            <w:rFonts w:ascii="David" w:hAnsi="David" w:cs="David"/>
            <w:sz w:val="24"/>
            <w:szCs w:val="24"/>
            <w:lang w:val="en-US"/>
            <w:rPrChange w:id="4479" w:author="Author">
              <w:rPr>
                <w:rFonts w:ascii="David" w:hAnsi="David" w:cs="David"/>
                <w:sz w:val="24"/>
                <w:szCs w:val="24"/>
              </w:rPr>
            </w:rPrChange>
          </w:rPr>
          <w:t>sought to foster</w:t>
        </w:r>
      </w:ins>
      <w:del w:id="4480" w:author="Author">
        <w:r w:rsidRPr="00D81E20" w:rsidDel="00E75582">
          <w:rPr>
            <w:rFonts w:ascii="David" w:hAnsi="David" w:cs="David"/>
            <w:sz w:val="24"/>
            <w:szCs w:val="24"/>
            <w:lang w:val="en-US"/>
            <w:rPrChange w:id="4481" w:author="Author">
              <w:rPr>
                <w:rFonts w:ascii="David" w:hAnsi="David" w:cs="David"/>
                <w:sz w:val="24"/>
                <w:szCs w:val="24"/>
              </w:rPr>
            </w:rPrChange>
          </w:rPr>
          <w:delText>: on the one hand the attempt of fostering</w:delText>
        </w:r>
      </w:del>
      <w:r w:rsidRPr="00D81E20">
        <w:rPr>
          <w:rFonts w:ascii="David" w:hAnsi="David" w:cs="David"/>
          <w:sz w:val="24"/>
          <w:szCs w:val="24"/>
          <w:lang w:val="en-US"/>
          <w:rPrChange w:id="4482" w:author="Author">
            <w:rPr>
              <w:rFonts w:ascii="David" w:hAnsi="David" w:cs="David"/>
              <w:sz w:val="24"/>
              <w:szCs w:val="24"/>
            </w:rPr>
          </w:rPrChange>
        </w:rPr>
        <w:t xml:space="preserve"> a Hispanic identity </w:t>
      </w:r>
      <w:ins w:id="4483" w:author="Author">
        <w:r w:rsidR="00E75582" w:rsidRPr="00D81E20">
          <w:rPr>
            <w:rFonts w:ascii="David" w:hAnsi="David" w:cs="David"/>
            <w:sz w:val="24"/>
            <w:szCs w:val="24"/>
            <w:lang w:val="en-US"/>
            <w:rPrChange w:id="4484" w:author="Author">
              <w:rPr>
                <w:rFonts w:ascii="David" w:hAnsi="David" w:cs="David"/>
                <w:sz w:val="24"/>
                <w:szCs w:val="24"/>
              </w:rPr>
            </w:rPrChange>
          </w:rPr>
          <w:t>that</w:t>
        </w:r>
      </w:ins>
      <w:del w:id="4485" w:author="Author">
        <w:r w:rsidRPr="00D81E20" w:rsidDel="00E75582">
          <w:rPr>
            <w:rFonts w:ascii="David" w:hAnsi="David" w:cs="David"/>
            <w:sz w:val="24"/>
            <w:szCs w:val="24"/>
            <w:lang w:val="en-US"/>
            <w:rPrChange w:id="4486" w:author="Author">
              <w:rPr>
                <w:rFonts w:ascii="David" w:hAnsi="David" w:cs="David"/>
                <w:sz w:val="24"/>
                <w:szCs w:val="24"/>
              </w:rPr>
            </w:rPrChange>
          </w:rPr>
          <w:delText>which</w:delText>
        </w:r>
      </w:del>
      <w:r w:rsidRPr="00D81E20">
        <w:rPr>
          <w:rFonts w:ascii="David" w:hAnsi="David" w:cs="David"/>
          <w:sz w:val="24"/>
          <w:szCs w:val="24"/>
          <w:lang w:val="en-US"/>
          <w:rPrChange w:id="4487" w:author="Author">
            <w:rPr>
              <w:rFonts w:ascii="David" w:hAnsi="David" w:cs="David"/>
              <w:sz w:val="24"/>
              <w:szCs w:val="24"/>
            </w:rPr>
          </w:rPrChange>
        </w:rPr>
        <w:t xml:space="preserve"> </w:t>
      </w:r>
      <w:ins w:id="4488" w:author="Author">
        <w:r w:rsidR="00E75582" w:rsidRPr="00D81E20">
          <w:rPr>
            <w:rFonts w:ascii="David" w:hAnsi="David" w:cs="David"/>
            <w:sz w:val="24"/>
            <w:szCs w:val="24"/>
            <w:lang w:val="en-US"/>
            <w:rPrChange w:id="4489" w:author="Author">
              <w:rPr>
                <w:rFonts w:ascii="David" w:hAnsi="David" w:cs="David"/>
                <w:sz w:val="24"/>
                <w:szCs w:val="24"/>
              </w:rPr>
            </w:rPrChange>
          </w:rPr>
          <w:t>would</w:t>
        </w:r>
      </w:ins>
      <w:del w:id="4490" w:author="Author">
        <w:r w:rsidRPr="00D81E20" w:rsidDel="00E75582">
          <w:rPr>
            <w:rFonts w:ascii="David" w:hAnsi="David" w:cs="David"/>
            <w:sz w:val="24"/>
            <w:szCs w:val="24"/>
            <w:lang w:val="en-US"/>
            <w:rPrChange w:id="4491" w:author="Author">
              <w:rPr>
                <w:rFonts w:ascii="David" w:hAnsi="David" w:cs="David"/>
                <w:sz w:val="24"/>
                <w:szCs w:val="24"/>
              </w:rPr>
            </w:rPrChange>
          </w:rPr>
          <w:delText>will</w:delText>
        </w:r>
      </w:del>
      <w:r w:rsidRPr="00D81E20">
        <w:rPr>
          <w:rFonts w:ascii="David" w:hAnsi="David" w:cs="David"/>
          <w:sz w:val="24"/>
          <w:szCs w:val="24"/>
          <w:lang w:val="en-US"/>
          <w:rPrChange w:id="4492" w:author="Author">
            <w:rPr>
              <w:rFonts w:ascii="David" w:hAnsi="David" w:cs="David"/>
              <w:sz w:val="24"/>
              <w:szCs w:val="24"/>
            </w:rPr>
          </w:rPrChange>
        </w:rPr>
        <w:t xml:space="preserve"> unite the Spanish and Latin American people</w:t>
      </w:r>
      <w:del w:id="4493" w:author="Author">
        <w:r w:rsidRPr="00D81E20" w:rsidDel="00E75582">
          <w:rPr>
            <w:rFonts w:ascii="David" w:hAnsi="David" w:cs="David"/>
            <w:sz w:val="24"/>
            <w:szCs w:val="24"/>
            <w:lang w:val="en-US"/>
            <w:rPrChange w:id="4494" w:author="Author">
              <w:rPr>
                <w:rFonts w:ascii="David" w:hAnsi="David" w:cs="David"/>
                <w:sz w:val="24"/>
                <w:szCs w:val="24"/>
              </w:rPr>
            </w:rPrChange>
          </w:rPr>
          <w:delText>,</w:delText>
        </w:r>
      </w:del>
      <w:r w:rsidRPr="00D81E20">
        <w:rPr>
          <w:rFonts w:ascii="David" w:hAnsi="David" w:cs="David"/>
          <w:sz w:val="24"/>
          <w:szCs w:val="24"/>
          <w:lang w:val="en-US"/>
          <w:rPrChange w:id="4495" w:author="Author">
            <w:rPr>
              <w:rFonts w:ascii="David" w:hAnsi="David" w:cs="David"/>
              <w:sz w:val="24"/>
              <w:szCs w:val="24"/>
            </w:rPr>
          </w:rPrChange>
        </w:rPr>
        <w:t xml:space="preserve"> as one cultural entity</w:t>
      </w:r>
      <w:ins w:id="4496" w:author="Author">
        <w:r w:rsidR="00E75582" w:rsidRPr="00D81E20">
          <w:rPr>
            <w:rFonts w:ascii="David" w:hAnsi="David" w:cs="David"/>
            <w:sz w:val="24"/>
            <w:szCs w:val="24"/>
            <w:lang w:val="en-US"/>
            <w:rPrChange w:id="4497" w:author="Author">
              <w:rPr>
                <w:rFonts w:ascii="David" w:hAnsi="David" w:cs="David"/>
                <w:sz w:val="24"/>
                <w:szCs w:val="24"/>
              </w:rPr>
            </w:rPrChange>
          </w:rPr>
          <w:t>:</w:t>
        </w:r>
      </w:ins>
      <w:del w:id="4498" w:author="Author">
        <w:r w:rsidRPr="00D81E20" w:rsidDel="00E75582">
          <w:rPr>
            <w:rFonts w:ascii="David" w:hAnsi="David" w:cs="David"/>
            <w:sz w:val="24"/>
            <w:szCs w:val="24"/>
            <w:lang w:val="en-US"/>
            <w:rPrChange w:id="4499" w:author="Author">
              <w:rPr>
                <w:rFonts w:ascii="David" w:hAnsi="David" w:cs="David"/>
                <w:sz w:val="24"/>
                <w:szCs w:val="24"/>
              </w:rPr>
            </w:rPrChange>
          </w:rPr>
          <w:delText>. This is</w:delText>
        </w:r>
      </w:del>
      <w:r w:rsidRPr="00D81E20">
        <w:rPr>
          <w:rFonts w:ascii="David" w:hAnsi="David" w:cs="David"/>
          <w:sz w:val="24"/>
          <w:szCs w:val="24"/>
          <w:lang w:val="en-US"/>
          <w:rPrChange w:id="4500" w:author="Author">
            <w:rPr>
              <w:rFonts w:ascii="David" w:hAnsi="David" w:cs="David"/>
              <w:sz w:val="24"/>
              <w:szCs w:val="24"/>
            </w:rPr>
          </w:rPrChange>
        </w:rPr>
        <w:t xml:space="preserve"> a movement from the center (Europe) to the periphery. </w:t>
      </w:r>
      <w:ins w:id="4501" w:author="Author">
        <w:r w:rsidR="00E75582" w:rsidRPr="00D81E20">
          <w:rPr>
            <w:rFonts w:ascii="David" w:hAnsi="David" w:cs="David"/>
            <w:sz w:val="24"/>
            <w:szCs w:val="24"/>
            <w:lang w:val="en-US"/>
            <w:rPrChange w:id="4502" w:author="Author">
              <w:rPr>
                <w:rFonts w:ascii="David" w:hAnsi="David" w:cs="David"/>
                <w:sz w:val="24"/>
                <w:szCs w:val="24"/>
              </w:rPr>
            </w:rPrChange>
          </w:rPr>
          <w:t>However, this very</w:t>
        </w:r>
      </w:ins>
      <w:del w:id="4503" w:author="Author">
        <w:r w:rsidRPr="00D81E20" w:rsidDel="00E75582">
          <w:rPr>
            <w:rFonts w:ascii="David" w:hAnsi="David" w:cs="David"/>
            <w:sz w:val="24"/>
            <w:szCs w:val="24"/>
            <w:lang w:val="en-US"/>
            <w:rPrChange w:id="4504" w:author="Author">
              <w:rPr>
                <w:rFonts w:ascii="David" w:hAnsi="David" w:cs="David"/>
                <w:sz w:val="24"/>
                <w:szCs w:val="24"/>
              </w:rPr>
            </w:rPrChange>
          </w:rPr>
          <w:delText>On the other hand, this</w:delText>
        </w:r>
      </w:del>
      <w:r w:rsidRPr="00D81E20">
        <w:rPr>
          <w:rFonts w:ascii="David" w:hAnsi="David" w:cs="David"/>
          <w:sz w:val="24"/>
          <w:szCs w:val="24"/>
          <w:lang w:val="en-US"/>
          <w:rPrChange w:id="4505" w:author="Author">
            <w:rPr>
              <w:rFonts w:ascii="David" w:hAnsi="David" w:cs="David"/>
              <w:sz w:val="24"/>
              <w:szCs w:val="24"/>
            </w:rPr>
          </w:rPrChange>
        </w:rPr>
        <w:t xml:space="preserve"> attempt also </w:t>
      </w:r>
      <w:ins w:id="4506" w:author="Author">
        <w:r w:rsidR="00E75582" w:rsidRPr="00D81E20">
          <w:rPr>
            <w:rFonts w:ascii="David" w:hAnsi="David" w:cs="David"/>
            <w:sz w:val="24"/>
            <w:szCs w:val="24"/>
            <w:lang w:val="en-US"/>
            <w:rPrChange w:id="4507" w:author="Author">
              <w:rPr>
                <w:rFonts w:ascii="David" w:hAnsi="David" w:cs="David"/>
                <w:sz w:val="24"/>
                <w:szCs w:val="24"/>
              </w:rPr>
            </w:rPrChange>
          </w:rPr>
          <w:t>underscores</w:t>
        </w:r>
      </w:ins>
      <w:del w:id="4508" w:author="Author">
        <w:r w:rsidRPr="00D81E20" w:rsidDel="00E75582">
          <w:rPr>
            <w:rFonts w:ascii="David" w:hAnsi="David" w:cs="David"/>
            <w:sz w:val="24"/>
            <w:szCs w:val="24"/>
            <w:lang w:val="en-US"/>
            <w:rPrChange w:id="4509" w:author="Author">
              <w:rPr>
                <w:rFonts w:ascii="David" w:hAnsi="David" w:cs="David"/>
                <w:sz w:val="24"/>
                <w:szCs w:val="24"/>
              </w:rPr>
            </w:rPrChange>
          </w:rPr>
          <w:delText>emphasises</w:delText>
        </w:r>
      </w:del>
      <w:r w:rsidRPr="00D81E20">
        <w:rPr>
          <w:rFonts w:ascii="David" w:hAnsi="David" w:cs="David"/>
          <w:sz w:val="24"/>
          <w:szCs w:val="24"/>
          <w:lang w:val="en-US"/>
          <w:rPrChange w:id="4510" w:author="Author">
            <w:rPr>
              <w:rFonts w:ascii="David" w:hAnsi="David" w:cs="David"/>
              <w:sz w:val="24"/>
              <w:szCs w:val="24"/>
            </w:rPr>
          </w:rPrChange>
        </w:rPr>
        <w:t xml:space="preserve"> the difference</w:t>
      </w:r>
      <w:ins w:id="4511" w:author="Author">
        <w:r w:rsidR="00E75582" w:rsidRPr="00D81E20">
          <w:rPr>
            <w:rFonts w:ascii="David" w:hAnsi="David" w:cs="David"/>
            <w:sz w:val="24"/>
            <w:szCs w:val="24"/>
            <w:lang w:val="en-US"/>
            <w:rPrChange w:id="4512" w:author="Author">
              <w:rPr>
                <w:rFonts w:ascii="David" w:hAnsi="David" w:cs="David"/>
                <w:sz w:val="24"/>
                <w:szCs w:val="24"/>
              </w:rPr>
            </w:rPrChange>
          </w:rPr>
          <w:t>s</w:t>
        </w:r>
      </w:ins>
      <w:r w:rsidRPr="00D81E20">
        <w:rPr>
          <w:rFonts w:ascii="David" w:hAnsi="David" w:cs="David"/>
          <w:sz w:val="24"/>
          <w:szCs w:val="24"/>
          <w:lang w:val="en-US"/>
          <w:rPrChange w:id="4513" w:author="Author">
            <w:rPr>
              <w:rFonts w:ascii="David" w:hAnsi="David" w:cs="David"/>
              <w:sz w:val="24"/>
              <w:szCs w:val="24"/>
            </w:rPr>
          </w:rPrChange>
        </w:rPr>
        <w:t xml:space="preserve"> </w:t>
      </w:r>
      <w:ins w:id="4514" w:author="Author">
        <w:r w:rsidR="00E75582" w:rsidRPr="00D81E20">
          <w:rPr>
            <w:rFonts w:ascii="David" w:hAnsi="David" w:cs="David"/>
            <w:sz w:val="24"/>
            <w:szCs w:val="24"/>
            <w:lang w:val="en-US"/>
            <w:rPrChange w:id="4515" w:author="Author">
              <w:rPr>
                <w:rFonts w:ascii="David" w:hAnsi="David" w:cs="David"/>
                <w:sz w:val="24"/>
                <w:szCs w:val="24"/>
              </w:rPr>
            </w:rPrChange>
          </w:rPr>
          <w:t>among</w:t>
        </w:r>
      </w:ins>
      <w:del w:id="4516" w:author="Author">
        <w:r w:rsidRPr="00D81E20" w:rsidDel="00E75582">
          <w:rPr>
            <w:rFonts w:ascii="David" w:hAnsi="David" w:cs="David"/>
            <w:sz w:val="24"/>
            <w:szCs w:val="24"/>
            <w:lang w:val="en-US"/>
            <w:rPrChange w:id="4517" w:author="Author">
              <w:rPr>
                <w:rFonts w:ascii="David" w:hAnsi="David" w:cs="David"/>
                <w:sz w:val="24"/>
                <w:szCs w:val="24"/>
              </w:rPr>
            </w:rPrChange>
          </w:rPr>
          <w:delText>between</w:delText>
        </w:r>
      </w:del>
      <w:r w:rsidRPr="00D81E20">
        <w:rPr>
          <w:rFonts w:ascii="David" w:hAnsi="David" w:cs="David"/>
          <w:sz w:val="24"/>
          <w:szCs w:val="24"/>
          <w:lang w:val="en-US"/>
          <w:rPrChange w:id="4518" w:author="Author">
            <w:rPr>
              <w:rFonts w:ascii="David" w:hAnsi="David" w:cs="David"/>
              <w:sz w:val="24"/>
              <w:szCs w:val="24"/>
            </w:rPr>
          </w:rPrChange>
        </w:rPr>
        <w:t xml:space="preserve"> the </w:t>
      </w:r>
      <w:ins w:id="4519" w:author="Author">
        <w:r w:rsidR="00E75582" w:rsidRPr="00D81E20">
          <w:rPr>
            <w:rFonts w:ascii="David" w:hAnsi="David" w:cs="David"/>
            <w:sz w:val="24"/>
            <w:szCs w:val="24"/>
            <w:lang w:val="en-US"/>
            <w:rPrChange w:id="4520" w:author="Author">
              <w:rPr>
                <w:rFonts w:ascii="David" w:hAnsi="David" w:cs="David"/>
                <w:sz w:val="24"/>
                <w:szCs w:val="24"/>
              </w:rPr>
            </w:rPrChange>
          </w:rPr>
          <w:t xml:space="preserve">various </w:t>
        </w:r>
      </w:ins>
      <w:r w:rsidRPr="00D81E20">
        <w:rPr>
          <w:rFonts w:ascii="David" w:hAnsi="David" w:cs="David"/>
          <w:sz w:val="24"/>
          <w:szCs w:val="24"/>
          <w:lang w:val="en-US"/>
          <w:rPrChange w:id="4521" w:author="Author">
            <w:rPr>
              <w:rFonts w:ascii="David" w:hAnsi="David" w:cs="David"/>
              <w:sz w:val="24"/>
              <w:szCs w:val="24"/>
            </w:rPr>
          </w:rPrChange>
        </w:rPr>
        <w:t>Latin American peoples themselves</w:t>
      </w:r>
      <w:ins w:id="4522" w:author="Author">
        <w:r w:rsidR="00D764E6" w:rsidRPr="00D81E20">
          <w:rPr>
            <w:rFonts w:ascii="David" w:hAnsi="David" w:cs="David"/>
            <w:sz w:val="24"/>
            <w:szCs w:val="24"/>
            <w:lang w:val="en-US"/>
            <w:rPrChange w:id="4523" w:author="Author">
              <w:rPr>
                <w:rFonts w:ascii="David" w:hAnsi="David" w:cs="David"/>
                <w:sz w:val="24"/>
                <w:szCs w:val="24"/>
              </w:rPr>
            </w:rPrChange>
          </w:rPr>
          <w:t>,</w:t>
        </w:r>
      </w:ins>
      <w:r w:rsidRPr="00D81E20">
        <w:rPr>
          <w:rFonts w:ascii="David" w:hAnsi="David" w:cs="David"/>
          <w:sz w:val="24"/>
          <w:szCs w:val="24"/>
          <w:lang w:val="en-US"/>
          <w:rPrChange w:id="4524" w:author="Author">
            <w:rPr>
              <w:rFonts w:ascii="David" w:hAnsi="David" w:cs="David"/>
              <w:sz w:val="24"/>
              <w:szCs w:val="24"/>
            </w:rPr>
          </w:rPrChange>
        </w:rPr>
        <w:t xml:space="preserve"> and especially between them and the Spanish people</w:t>
      </w:r>
      <w:ins w:id="4525" w:author="Author">
        <w:r w:rsidR="00E75582" w:rsidRPr="00D81E20">
          <w:rPr>
            <w:rFonts w:ascii="David" w:hAnsi="David" w:cs="David"/>
            <w:sz w:val="24"/>
            <w:szCs w:val="24"/>
            <w:lang w:val="en-US"/>
            <w:rPrChange w:id="4526" w:author="Author">
              <w:rPr>
                <w:rFonts w:ascii="David" w:hAnsi="David" w:cs="David"/>
                <w:sz w:val="24"/>
                <w:szCs w:val="24"/>
              </w:rPr>
            </w:rPrChange>
          </w:rPr>
          <w:t>. This dual message planted</w:t>
        </w:r>
      </w:ins>
      <w:del w:id="4527" w:author="Author">
        <w:r w:rsidRPr="00D81E20" w:rsidDel="00E75582">
          <w:rPr>
            <w:rFonts w:ascii="David" w:hAnsi="David" w:cs="David"/>
            <w:sz w:val="24"/>
            <w:szCs w:val="24"/>
            <w:lang w:val="en-US"/>
            <w:rPrChange w:id="4528" w:author="Author">
              <w:rPr>
                <w:rFonts w:ascii="David" w:hAnsi="David" w:cs="David"/>
                <w:sz w:val="24"/>
                <w:szCs w:val="24"/>
              </w:rPr>
            </w:rPrChange>
          </w:rPr>
          <w:delText>, planting</w:delText>
        </w:r>
      </w:del>
      <w:r w:rsidRPr="00D81E20">
        <w:rPr>
          <w:rFonts w:ascii="David" w:hAnsi="David" w:cs="David"/>
          <w:sz w:val="24"/>
          <w:szCs w:val="24"/>
          <w:lang w:val="en-US"/>
          <w:rPrChange w:id="4529" w:author="Author">
            <w:rPr>
              <w:rFonts w:ascii="David" w:hAnsi="David" w:cs="David"/>
              <w:sz w:val="24"/>
              <w:szCs w:val="24"/>
            </w:rPr>
          </w:rPrChange>
        </w:rPr>
        <w:t xml:space="preserve"> the first seeds of what </w:t>
      </w:r>
      <w:ins w:id="4530" w:author="Author">
        <w:r w:rsidR="00E75582" w:rsidRPr="00D81E20">
          <w:rPr>
            <w:rFonts w:ascii="David" w:hAnsi="David" w:cs="David"/>
            <w:sz w:val="24"/>
            <w:szCs w:val="24"/>
            <w:lang w:val="en-US"/>
            <w:rPrChange w:id="4531" w:author="Author">
              <w:rPr>
                <w:rFonts w:ascii="David" w:hAnsi="David" w:cs="David"/>
                <w:sz w:val="24"/>
                <w:szCs w:val="24"/>
              </w:rPr>
            </w:rPrChange>
          </w:rPr>
          <w:t>would</w:t>
        </w:r>
      </w:ins>
      <w:del w:id="4532" w:author="Author">
        <w:r w:rsidRPr="00D81E20" w:rsidDel="00E75582">
          <w:rPr>
            <w:rFonts w:ascii="David" w:hAnsi="David" w:cs="David"/>
            <w:sz w:val="24"/>
            <w:szCs w:val="24"/>
            <w:lang w:val="en-US"/>
            <w:rPrChange w:id="4533" w:author="Author">
              <w:rPr>
                <w:rFonts w:ascii="David" w:hAnsi="David" w:cs="David"/>
                <w:sz w:val="24"/>
                <w:szCs w:val="24"/>
              </w:rPr>
            </w:rPrChange>
          </w:rPr>
          <w:delText>will</w:delText>
        </w:r>
      </w:del>
      <w:r w:rsidRPr="00D81E20">
        <w:rPr>
          <w:rFonts w:ascii="David" w:hAnsi="David" w:cs="David"/>
          <w:sz w:val="24"/>
          <w:szCs w:val="24"/>
          <w:lang w:val="en-US"/>
          <w:rPrChange w:id="4534" w:author="Author">
            <w:rPr>
              <w:rFonts w:ascii="David" w:hAnsi="David" w:cs="David"/>
              <w:sz w:val="24"/>
              <w:szCs w:val="24"/>
            </w:rPr>
          </w:rPrChange>
        </w:rPr>
        <w:t xml:space="preserve"> slowly develop in Dussel into a Latin American liberationist project</w:t>
      </w:r>
      <w:ins w:id="4535" w:author="Author">
        <w:r w:rsidR="00E75582" w:rsidRPr="00D81E20">
          <w:rPr>
            <w:rFonts w:ascii="David" w:hAnsi="David" w:cs="David"/>
            <w:sz w:val="24"/>
            <w:szCs w:val="24"/>
            <w:lang w:val="en-US"/>
            <w:rPrChange w:id="4536" w:author="Author">
              <w:rPr>
                <w:rFonts w:ascii="David" w:hAnsi="David" w:cs="David"/>
                <w:sz w:val="24"/>
                <w:szCs w:val="24"/>
              </w:rPr>
            </w:rPrChange>
          </w:rPr>
          <w:t xml:space="preserve">, </w:t>
        </w:r>
      </w:ins>
      <w:del w:id="4537" w:author="Author">
        <w:r w:rsidRPr="00D81E20" w:rsidDel="00E75582">
          <w:rPr>
            <w:rFonts w:ascii="David" w:hAnsi="David" w:cs="David"/>
            <w:sz w:val="24"/>
            <w:szCs w:val="24"/>
            <w:lang w:val="en-US"/>
            <w:rPrChange w:id="4538" w:author="Author">
              <w:rPr>
                <w:rFonts w:ascii="David" w:hAnsi="David" w:cs="David"/>
                <w:sz w:val="24"/>
                <w:szCs w:val="24"/>
              </w:rPr>
            </w:rPrChange>
          </w:rPr>
          <w:delText xml:space="preserve"> (</w:delText>
        </w:r>
      </w:del>
      <w:ins w:id="4539" w:author="Author">
        <w:r w:rsidR="00E75582" w:rsidRPr="00D81E20">
          <w:rPr>
            <w:rFonts w:ascii="David" w:hAnsi="David" w:cs="David"/>
            <w:sz w:val="24"/>
            <w:szCs w:val="24"/>
            <w:lang w:val="en-US"/>
            <w:rPrChange w:id="4540" w:author="Author">
              <w:rPr>
                <w:rFonts w:ascii="David" w:hAnsi="David" w:cs="David"/>
                <w:sz w:val="24"/>
                <w:szCs w:val="24"/>
              </w:rPr>
            </w:rPrChange>
          </w:rPr>
          <w:t xml:space="preserve">which was </w:t>
        </w:r>
      </w:ins>
      <w:r w:rsidRPr="00D81E20">
        <w:rPr>
          <w:rFonts w:ascii="David" w:hAnsi="David" w:cs="David"/>
          <w:sz w:val="24"/>
          <w:szCs w:val="24"/>
          <w:lang w:val="en-US"/>
          <w:rPrChange w:id="4541" w:author="Author">
            <w:rPr>
              <w:rFonts w:ascii="David" w:hAnsi="David" w:cs="David"/>
              <w:sz w:val="24"/>
              <w:szCs w:val="24"/>
            </w:rPr>
          </w:rPrChange>
        </w:rPr>
        <w:t>a movement from the periphery to the center</w:t>
      </w:r>
      <w:del w:id="4542" w:author="Author">
        <w:r w:rsidRPr="00D81E20" w:rsidDel="00E75582">
          <w:rPr>
            <w:rFonts w:ascii="David" w:hAnsi="David" w:cs="David"/>
            <w:sz w:val="24"/>
            <w:szCs w:val="24"/>
            <w:lang w:val="en-US"/>
            <w:rPrChange w:id="4543" w:author="Author">
              <w:rPr>
                <w:rFonts w:ascii="David" w:hAnsi="David" w:cs="David"/>
                <w:sz w:val="24"/>
                <w:szCs w:val="24"/>
              </w:rPr>
            </w:rPrChange>
          </w:rPr>
          <w:delText>)</w:delText>
        </w:r>
      </w:del>
      <w:r w:rsidRPr="00D81E20">
        <w:rPr>
          <w:rFonts w:ascii="David" w:hAnsi="David" w:cs="David"/>
          <w:sz w:val="24"/>
          <w:szCs w:val="24"/>
          <w:lang w:val="en-US"/>
          <w:rPrChange w:id="4544" w:author="Author">
            <w:rPr>
              <w:rFonts w:ascii="David" w:hAnsi="David" w:cs="David"/>
              <w:sz w:val="24"/>
              <w:szCs w:val="24"/>
            </w:rPr>
          </w:rPrChange>
        </w:rPr>
        <w:t xml:space="preserve">. </w:t>
      </w:r>
    </w:p>
    <w:p w14:paraId="78B83D86" w14:textId="7A9740CE" w:rsidR="004E445C" w:rsidRPr="00D81E20" w:rsidDel="00DA6779" w:rsidRDefault="004E445C">
      <w:pPr>
        <w:spacing w:before="120" w:after="120" w:line="360" w:lineRule="auto"/>
        <w:ind w:firstLine="720"/>
        <w:jc w:val="both"/>
        <w:rPr>
          <w:del w:id="4545" w:author="Author"/>
          <w:rFonts w:ascii="David" w:hAnsi="David" w:cs="David"/>
          <w:sz w:val="24"/>
          <w:szCs w:val="24"/>
          <w:lang w:val="en-US" w:bidi="he-IL"/>
          <w:rPrChange w:id="4546" w:author="Author">
            <w:rPr>
              <w:del w:id="4547" w:author="Author"/>
              <w:rFonts w:ascii="David" w:hAnsi="David" w:cs="David"/>
              <w:sz w:val="24"/>
              <w:szCs w:val="24"/>
              <w:lang w:bidi="he-IL"/>
            </w:rPr>
          </w:rPrChange>
        </w:rPr>
        <w:pPrChange w:id="4548" w:author="Author">
          <w:pPr>
            <w:spacing w:after="0" w:line="360" w:lineRule="auto"/>
            <w:jc w:val="both"/>
          </w:pPr>
        </w:pPrChange>
      </w:pPr>
    </w:p>
    <w:p w14:paraId="4F1D4287" w14:textId="53F35777" w:rsidR="004E445C" w:rsidRPr="00D81E20" w:rsidDel="00DA6779" w:rsidRDefault="00DD179C">
      <w:pPr>
        <w:spacing w:before="120" w:after="120" w:line="360" w:lineRule="auto"/>
        <w:ind w:firstLine="426"/>
        <w:jc w:val="both"/>
        <w:rPr>
          <w:del w:id="4549" w:author="Author"/>
          <w:rFonts w:ascii="David" w:hAnsi="David" w:cs="David"/>
          <w:sz w:val="24"/>
          <w:szCs w:val="24"/>
          <w:lang w:val="en-US"/>
          <w:rPrChange w:id="4550" w:author="Author">
            <w:rPr>
              <w:del w:id="4551" w:author="Author"/>
              <w:rFonts w:ascii="David" w:hAnsi="David" w:cs="David"/>
              <w:sz w:val="24"/>
              <w:szCs w:val="24"/>
            </w:rPr>
          </w:rPrChange>
        </w:rPr>
        <w:pPrChange w:id="4552" w:author="Author">
          <w:pPr>
            <w:spacing w:after="0" w:line="360" w:lineRule="auto"/>
            <w:ind w:firstLine="426"/>
            <w:jc w:val="both"/>
          </w:pPr>
        </w:pPrChange>
      </w:pPr>
      <w:ins w:id="4553" w:author="Author">
        <w:r w:rsidRPr="00D81E20">
          <w:rPr>
            <w:rFonts w:ascii="David" w:hAnsi="David" w:cs="David"/>
            <w:sz w:val="24"/>
            <w:szCs w:val="24"/>
            <w:lang w:val="en-US" w:bidi="he-IL"/>
            <w:rPrChange w:id="4554" w:author="Author">
              <w:rPr>
                <w:rFonts w:ascii="David" w:hAnsi="David" w:cs="David"/>
                <w:sz w:val="24"/>
                <w:szCs w:val="24"/>
                <w:lang w:bidi="he-IL"/>
              </w:rPr>
            </w:rPrChange>
          </w:rPr>
          <w:t xml:space="preserve">The College bulletin of 1958 lists all the students who had received academic awards during the </w:t>
        </w:r>
      </w:ins>
      <w:del w:id="4555" w:author="Author">
        <w:r w:rsidR="004E445C" w:rsidRPr="00971C90" w:rsidDel="00DD179C">
          <w:rPr>
            <w:rFonts w:ascii="David" w:hAnsi="David" w:cs="David"/>
            <w:sz w:val="24"/>
            <w:szCs w:val="24"/>
            <w:lang w:val="en-US" w:bidi="he-IL"/>
          </w:rPr>
          <w:delText xml:space="preserve">In addition, a mention is made in the bulletin of 1958 of the awarded students of every </w:delText>
        </w:r>
      </w:del>
      <w:r w:rsidR="004E445C" w:rsidRPr="00971C90">
        <w:rPr>
          <w:rFonts w:ascii="David" w:hAnsi="David" w:cs="David"/>
          <w:sz w:val="24"/>
          <w:szCs w:val="24"/>
          <w:lang w:val="en-US" w:bidi="he-IL"/>
        </w:rPr>
        <w:t xml:space="preserve">academic year. Dussel’s name is on the list as the co-winner of the </w:t>
      </w:r>
      <w:r w:rsidR="004E445C" w:rsidRPr="00D81E20">
        <w:rPr>
          <w:rFonts w:ascii="David" w:hAnsi="David" w:cs="David"/>
          <w:sz w:val="24"/>
          <w:szCs w:val="24"/>
          <w:lang w:val="en-US"/>
          <w:rPrChange w:id="4556" w:author="Author">
            <w:rPr>
              <w:rFonts w:ascii="David" w:hAnsi="David" w:cs="David"/>
              <w:sz w:val="24"/>
              <w:szCs w:val="24"/>
            </w:rPr>
          </w:rPrChange>
        </w:rPr>
        <w:t>“Guadalupe Research Award” for his monograph</w:t>
      </w:r>
      <w:del w:id="4557" w:author="Author">
        <w:r w:rsidR="004E445C" w:rsidRPr="00D81E20" w:rsidDel="00D62C20">
          <w:rPr>
            <w:rFonts w:ascii="David" w:hAnsi="David" w:cs="David"/>
            <w:sz w:val="24"/>
            <w:szCs w:val="24"/>
            <w:lang w:val="en-US"/>
            <w:rPrChange w:id="4558" w:author="Author">
              <w:rPr>
                <w:rFonts w:ascii="David" w:hAnsi="David" w:cs="David"/>
                <w:sz w:val="24"/>
                <w:szCs w:val="24"/>
              </w:rPr>
            </w:rPrChange>
          </w:rPr>
          <w:delText>y</w:delText>
        </w:r>
      </w:del>
      <w:r w:rsidR="004E445C" w:rsidRPr="00D81E20">
        <w:rPr>
          <w:rFonts w:ascii="David" w:hAnsi="David" w:cs="David"/>
          <w:sz w:val="24"/>
          <w:szCs w:val="24"/>
          <w:lang w:val="en-US"/>
          <w:rPrChange w:id="4559" w:author="Author">
            <w:rPr>
              <w:rFonts w:ascii="David" w:hAnsi="David" w:cs="David"/>
              <w:sz w:val="24"/>
              <w:szCs w:val="24"/>
            </w:rPr>
          </w:rPrChange>
        </w:rPr>
        <w:t xml:space="preserve"> on the “The </w:t>
      </w:r>
      <w:ins w:id="4560" w:author="Author">
        <w:r w:rsidRPr="00D81E20">
          <w:rPr>
            <w:rFonts w:ascii="David" w:hAnsi="David" w:cs="David"/>
            <w:sz w:val="24"/>
            <w:szCs w:val="24"/>
            <w:lang w:val="en-US"/>
            <w:rPrChange w:id="4561" w:author="Author">
              <w:rPr>
                <w:rFonts w:ascii="David" w:hAnsi="David" w:cs="David"/>
                <w:sz w:val="24"/>
                <w:szCs w:val="24"/>
              </w:rPr>
            </w:rPrChange>
          </w:rPr>
          <w:t>P</w:t>
        </w:r>
      </w:ins>
      <w:del w:id="4562" w:author="Author">
        <w:r w:rsidR="004E445C" w:rsidRPr="00D81E20" w:rsidDel="00DD179C">
          <w:rPr>
            <w:rFonts w:ascii="David" w:hAnsi="David" w:cs="David"/>
            <w:sz w:val="24"/>
            <w:szCs w:val="24"/>
            <w:lang w:val="en-US"/>
            <w:rPrChange w:id="4563" w:author="Author">
              <w:rPr>
                <w:rFonts w:ascii="David" w:hAnsi="David" w:cs="David"/>
                <w:sz w:val="24"/>
                <w:szCs w:val="24"/>
              </w:rPr>
            </w:rPrChange>
          </w:rPr>
          <w:delText>p</w:delText>
        </w:r>
      </w:del>
      <w:r w:rsidR="004E445C" w:rsidRPr="00D81E20">
        <w:rPr>
          <w:rFonts w:ascii="David" w:hAnsi="David" w:cs="David"/>
          <w:sz w:val="24"/>
          <w:szCs w:val="24"/>
          <w:lang w:val="en-US"/>
          <w:rPrChange w:id="4564" w:author="Author">
            <w:rPr>
              <w:rFonts w:ascii="David" w:hAnsi="David" w:cs="David"/>
              <w:sz w:val="24"/>
              <w:szCs w:val="24"/>
            </w:rPr>
          </w:rPrChange>
        </w:rPr>
        <w:t>roblem of the Common Good.”</w:t>
      </w:r>
      <w:r w:rsidR="004E445C" w:rsidRPr="00D81E20">
        <w:rPr>
          <w:rStyle w:val="FootnoteReference"/>
          <w:rFonts w:ascii="David" w:hAnsi="David" w:cs="David"/>
          <w:sz w:val="24"/>
          <w:szCs w:val="24"/>
          <w:lang w:val="en-US"/>
          <w:rPrChange w:id="4565" w:author="Author">
            <w:rPr>
              <w:rStyle w:val="FootnoteReference"/>
              <w:rFonts w:ascii="David" w:hAnsi="David" w:cs="David"/>
              <w:sz w:val="24"/>
              <w:szCs w:val="24"/>
            </w:rPr>
          </w:rPrChange>
        </w:rPr>
        <w:footnoteReference w:id="109"/>
      </w:r>
      <w:ins w:id="4566" w:author="Author">
        <w:r w:rsidR="00DA6779" w:rsidRPr="00D81E20">
          <w:rPr>
            <w:rFonts w:ascii="David" w:hAnsi="David" w:cs="David"/>
            <w:sz w:val="24"/>
            <w:szCs w:val="24"/>
            <w:lang w:val="en-US"/>
            <w:rPrChange w:id="4567" w:author="Author">
              <w:rPr>
                <w:rFonts w:ascii="David" w:hAnsi="David" w:cs="David"/>
                <w:sz w:val="24"/>
                <w:szCs w:val="24"/>
              </w:rPr>
            </w:rPrChange>
          </w:rPr>
          <w:t xml:space="preserve"> </w:t>
        </w:r>
      </w:ins>
    </w:p>
    <w:p w14:paraId="308E10D5" w14:textId="23D6BC68" w:rsidR="004E445C" w:rsidRPr="00D81E20" w:rsidRDefault="004E445C">
      <w:pPr>
        <w:spacing w:before="120" w:after="120" w:line="360" w:lineRule="auto"/>
        <w:ind w:firstLine="426"/>
        <w:jc w:val="both"/>
        <w:rPr>
          <w:rFonts w:ascii="David" w:hAnsi="David" w:cs="David"/>
          <w:sz w:val="24"/>
          <w:szCs w:val="24"/>
          <w:lang w:val="en-US" w:bidi="he-IL"/>
          <w:rPrChange w:id="4568" w:author="Author">
            <w:rPr>
              <w:rFonts w:ascii="David" w:hAnsi="David" w:cs="David"/>
              <w:sz w:val="24"/>
              <w:szCs w:val="24"/>
              <w:lang w:bidi="he-IL"/>
            </w:rPr>
          </w:rPrChange>
        </w:rPr>
        <w:pPrChange w:id="4569" w:author="Author">
          <w:pPr>
            <w:spacing w:after="0" w:line="360" w:lineRule="auto"/>
            <w:jc w:val="both"/>
          </w:pPr>
        </w:pPrChange>
      </w:pPr>
      <w:del w:id="4570" w:author="Author">
        <w:r w:rsidRPr="00D81E20" w:rsidDel="00DA6779">
          <w:rPr>
            <w:rFonts w:ascii="David" w:hAnsi="David" w:cs="David"/>
            <w:sz w:val="24"/>
            <w:szCs w:val="24"/>
            <w:lang w:val="en-US" w:bidi="he-IL"/>
            <w:rPrChange w:id="4571" w:author="Author">
              <w:rPr>
                <w:rFonts w:ascii="David" w:hAnsi="David" w:cs="David"/>
                <w:sz w:val="24"/>
                <w:szCs w:val="24"/>
                <w:lang w:bidi="he-IL"/>
              </w:rPr>
            </w:rPrChange>
          </w:rPr>
          <w:delText>I in</w:delText>
        </w:r>
        <w:r w:rsidRPr="00D81E20" w:rsidDel="00DD179C">
          <w:rPr>
            <w:rFonts w:ascii="David" w:hAnsi="David" w:cs="David"/>
            <w:sz w:val="24"/>
            <w:szCs w:val="24"/>
            <w:lang w:val="en-US" w:bidi="he-IL"/>
            <w:rPrChange w:id="4572" w:author="Author">
              <w:rPr>
                <w:rFonts w:ascii="David" w:hAnsi="David" w:cs="David"/>
                <w:sz w:val="24"/>
                <w:szCs w:val="24"/>
                <w:lang w:bidi="he-IL"/>
              </w:rPr>
            </w:rPrChange>
          </w:rPr>
          <w:delText xml:space="preserve"> Dussel’s personal archive in Mendoza, </w:delText>
        </w:r>
        <w:r w:rsidRPr="00D81E20" w:rsidDel="00DA6779">
          <w:rPr>
            <w:rFonts w:ascii="David" w:hAnsi="David" w:cs="David"/>
            <w:sz w:val="24"/>
            <w:szCs w:val="24"/>
            <w:lang w:val="en-US" w:bidi="he-IL"/>
            <w:rPrChange w:id="4573" w:author="Author">
              <w:rPr>
                <w:rFonts w:ascii="David" w:hAnsi="David" w:cs="David"/>
                <w:sz w:val="24"/>
                <w:szCs w:val="24"/>
                <w:lang w:bidi="he-IL"/>
              </w:rPr>
            </w:rPrChange>
          </w:rPr>
          <w:delText xml:space="preserve">I found a picture </w:delText>
        </w:r>
        <w:r w:rsidRPr="00D81E20" w:rsidDel="00DD179C">
          <w:rPr>
            <w:rFonts w:ascii="David" w:hAnsi="David" w:cs="David"/>
            <w:sz w:val="24"/>
            <w:szCs w:val="24"/>
            <w:lang w:val="en-US" w:bidi="he-IL"/>
            <w:rPrChange w:id="4574" w:author="Author">
              <w:rPr>
                <w:rFonts w:ascii="David" w:hAnsi="David" w:cs="David"/>
                <w:sz w:val="24"/>
                <w:szCs w:val="24"/>
                <w:lang w:bidi="he-IL"/>
              </w:rPr>
            </w:rPrChange>
          </w:rPr>
          <w:delText xml:space="preserve">of Dussel (second </w:delText>
        </w:r>
        <w:commentRangeStart w:id="4575"/>
        <w:r w:rsidRPr="00D81E20" w:rsidDel="00DD179C">
          <w:rPr>
            <w:rFonts w:ascii="David" w:hAnsi="David" w:cs="David"/>
            <w:sz w:val="24"/>
            <w:szCs w:val="24"/>
            <w:lang w:val="en-US" w:bidi="he-IL"/>
            <w:rPrChange w:id="4576" w:author="Author">
              <w:rPr>
                <w:rFonts w:ascii="David" w:hAnsi="David" w:cs="David"/>
                <w:sz w:val="24"/>
                <w:szCs w:val="24"/>
                <w:lang w:bidi="he-IL"/>
              </w:rPr>
            </w:rPrChange>
          </w:rPr>
          <w:delText>right</w:delText>
        </w:r>
        <w:commentRangeEnd w:id="4575"/>
        <w:r w:rsidR="00DA6779" w:rsidRPr="00D81E20" w:rsidDel="00DD179C">
          <w:rPr>
            <w:rStyle w:val="CommentReference"/>
            <w:lang w:val="en-US"/>
            <w:rPrChange w:id="4577" w:author="Author">
              <w:rPr>
                <w:rStyle w:val="CommentReference"/>
              </w:rPr>
            </w:rPrChange>
          </w:rPr>
          <w:commentReference w:id="4575"/>
        </w:r>
        <w:r w:rsidRPr="00D81E20" w:rsidDel="00DD179C">
          <w:rPr>
            <w:rFonts w:ascii="David" w:hAnsi="David" w:cs="David"/>
            <w:sz w:val="24"/>
            <w:szCs w:val="24"/>
            <w:lang w:val="en-US" w:bidi="he-IL"/>
            <w:rPrChange w:id="4578" w:author="Author">
              <w:rPr>
                <w:rFonts w:ascii="David" w:hAnsi="David" w:cs="David"/>
                <w:sz w:val="24"/>
                <w:szCs w:val="24"/>
                <w:lang w:bidi="he-IL"/>
              </w:rPr>
            </w:rPrChange>
          </w:rPr>
          <w:delText xml:space="preserve">, third row) in that student award ceremony at the </w:delText>
        </w:r>
        <w:r w:rsidRPr="00971C90" w:rsidDel="00DD179C">
          <w:rPr>
            <w:rFonts w:ascii="David" w:hAnsi="David" w:cs="David"/>
            <w:sz w:val="24"/>
            <w:szCs w:val="24"/>
            <w:lang w:val="en-US"/>
          </w:rPr>
          <w:delText xml:space="preserve">Colegio Guadalupe in June 1958. </w:delText>
        </w:r>
      </w:del>
    </w:p>
    <w:p w14:paraId="55288269" w14:textId="77777777" w:rsidR="004E445C" w:rsidRPr="00D81E20" w:rsidRDefault="004E445C">
      <w:pPr>
        <w:spacing w:before="120" w:after="120" w:line="360" w:lineRule="auto"/>
        <w:ind w:firstLine="426"/>
        <w:jc w:val="both"/>
        <w:rPr>
          <w:rFonts w:ascii="David" w:hAnsi="David" w:cs="David"/>
          <w:sz w:val="24"/>
          <w:szCs w:val="24"/>
          <w:lang w:val="en-US" w:bidi="he-IL"/>
          <w:rPrChange w:id="4579" w:author="Author">
            <w:rPr>
              <w:rFonts w:ascii="David" w:hAnsi="David" w:cs="David"/>
              <w:sz w:val="24"/>
              <w:szCs w:val="24"/>
              <w:lang w:bidi="he-IL"/>
            </w:rPr>
          </w:rPrChange>
        </w:rPr>
        <w:pPrChange w:id="4580" w:author="Author">
          <w:pPr>
            <w:spacing w:after="0" w:line="360" w:lineRule="auto"/>
            <w:ind w:firstLine="426"/>
            <w:jc w:val="both"/>
          </w:pPr>
        </w:pPrChange>
      </w:pPr>
    </w:p>
    <w:p w14:paraId="0E1FD77B" w14:textId="77777777" w:rsidR="004E445C" w:rsidRPr="00D81E20" w:rsidRDefault="004E445C">
      <w:pPr>
        <w:spacing w:before="120" w:after="120" w:line="360" w:lineRule="auto"/>
        <w:ind w:firstLine="426"/>
        <w:jc w:val="both"/>
        <w:rPr>
          <w:rFonts w:ascii="David" w:hAnsi="David" w:cs="David"/>
          <w:sz w:val="24"/>
          <w:szCs w:val="24"/>
          <w:lang w:val="en-US"/>
          <w:rPrChange w:id="4581" w:author="Author">
            <w:rPr>
              <w:rFonts w:ascii="David" w:hAnsi="David" w:cs="David"/>
              <w:sz w:val="24"/>
              <w:szCs w:val="24"/>
            </w:rPr>
          </w:rPrChange>
        </w:rPr>
        <w:pPrChange w:id="4582" w:author="Author">
          <w:pPr>
            <w:spacing w:after="0" w:line="360" w:lineRule="auto"/>
            <w:ind w:firstLine="426"/>
            <w:jc w:val="both"/>
          </w:pPr>
        </w:pPrChange>
      </w:pPr>
      <w:r w:rsidRPr="00971C90">
        <w:rPr>
          <w:rFonts w:ascii="David" w:hAnsi="David" w:cs="David"/>
          <w:noProof/>
          <w:sz w:val="24"/>
          <w:szCs w:val="24"/>
          <w:lang w:val="en-US" w:bidi="he-IL"/>
        </w:rPr>
        <w:drawing>
          <wp:inline distT="0" distB="0" distL="0" distR="0" wp14:anchorId="18DFD025" wp14:editId="5D40E698">
            <wp:extent cx="5731510" cy="37731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73170"/>
                    </a:xfrm>
                    <a:prstGeom prst="rect">
                      <a:avLst/>
                    </a:prstGeom>
                    <a:noFill/>
                    <a:ln>
                      <a:noFill/>
                    </a:ln>
                  </pic:spPr>
                </pic:pic>
              </a:graphicData>
            </a:graphic>
          </wp:inline>
        </w:drawing>
      </w:r>
    </w:p>
    <w:p w14:paraId="48C02C7F" w14:textId="77777777" w:rsidR="00D764E6" w:rsidRPr="00971C90" w:rsidRDefault="00DD179C">
      <w:pPr>
        <w:spacing w:before="120" w:after="120" w:line="240" w:lineRule="auto"/>
        <w:ind w:firstLine="425"/>
        <w:jc w:val="both"/>
        <w:rPr>
          <w:ins w:id="4583" w:author="Author"/>
          <w:rFonts w:ascii="David" w:hAnsi="David" w:cs="David"/>
          <w:i/>
          <w:iCs/>
          <w:sz w:val="24"/>
          <w:szCs w:val="24"/>
          <w:lang w:val="en-US"/>
        </w:rPr>
        <w:pPrChange w:id="4584" w:author="Author">
          <w:pPr>
            <w:spacing w:after="0" w:line="360" w:lineRule="auto"/>
            <w:ind w:firstLine="426"/>
            <w:jc w:val="both"/>
          </w:pPr>
        </w:pPrChange>
      </w:pPr>
      <w:ins w:id="4585" w:author="Author">
        <w:r w:rsidRPr="00D81E20">
          <w:rPr>
            <w:rFonts w:ascii="David" w:hAnsi="David" w:cs="David"/>
            <w:sz w:val="24"/>
            <w:szCs w:val="24"/>
            <w:lang w:val="en-US" w:bidi="he-IL"/>
            <w:rPrChange w:id="4586" w:author="Author">
              <w:rPr>
                <w:rFonts w:ascii="David" w:hAnsi="David" w:cs="David"/>
                <w:sz w:val="24"/>
                <w:szCs w:val="24"/>
                <w:lang w:bidi="he-IL"/>
              </w:rPr>
            </w:rPrChange>
          </w:rPr>
          <w:t xml:space="preserve">Dussel (second to the </w:t>
        </w:r>
        <w:commentRangeStart w:id="4587"/>
        <w:r w:rsidRPr="00D81E20">
          <w:rPr>
            <w:rFonts w:ascii="David" w:hAnsi="David" w:cs="David"/>
            <w:sz w:val="24"/>
            <w:szCs w:val="24"/>
            <w:lang w:val="en-US" w:bidi="he-IL"/>
            <w:rPrChange w:id="4588" w:author="Author">
              <w:rPr>
                <w:rFonts w:ascii="David" w:hAnsi="David" w:cs="David"/>
                <w:sz w:val="24"/>
                <w:szCs w:val="24"/>
                <w:lang w:bidi="he-IL"/>
              </w:rPr>
            </w:rPrChange>
          </w:rPr>
          <w:t>right</w:t>
        </w:r>
        <w:commentRangeEnd w:id="4587"/>
        <w:r w:rsidRPr="00D81E20">
          <w:rPr>
            <w:rStyle w:val="CommentReference"/>
            <w:lang w:val="en-US"/>
            <w:rPrChange w:id="4589" w:author="Author">
              <w:rPr>
                <w:rStyle w:val="CommentReference"/>
              </w:rPr>
            </w:rPrChange>
          </w:rPr>
          <w:commentReference w:id="4587"/>
        </w:r>
        <w:r w:rsidRPr="00D81E20">
          <w:rPr>
            <w:rFonts w:ascii="David" w:hAnsi="David" w:cs="David"/>
            <w:sz w:val="24"/>
            <w:szCs w:val="24"/>
            <w:lang w:val="en-US" w:bidi="he-IL"/>
            <w:rPrChange w:id="4590" w:author="Author">
              <w:rPr>
                <w:rFonts w:ascii="David" w:hAnsi="David" w:cs="David"/>
                <w:sz w:val="24"/>
                <w:szCs w:val="24"/>
                <w:lang w:bidi="he-IL"/>
              </w:rPr>
            </w:rPrChange>
          </w:rPr>
          <w:t xml:space="preserve">, third row) </w:t>
        </w:r>
        <w:r w:rsidR="00D764E6" w:rsidRPr="00D81E20">
          <w:rPr>
            <w:rFonts w:ascii="David" w:hAnsi="David" w:cs="David"/>
            <w:sz w:val="24"/>
            <w:szCs w:val="24"/>
            <w:lang w:val="en-US" w:bidi="he-IL"/>
            <w:rPrChange w:id="4591" w:author="Author">
              <w:rPr>
                <w:rFonts w:ascii="David" w:hAnsi="David" w:cs="David"/>
                <w:sz w:val="24"/>
                <w:szCs w:val="24"/>
                <w:lang w:bidi="he-IL"/>
              </w:rPr>
            </w:rPrChange>
          </w:rPr>
          <w:t>at</w:t>
        </w:r>
        <w:r w:rsidRPr="00D81E20">
          <w:rPr>
            <w:rFonts w:ascii="David" w:hAnsi="David" w:cs="David"/>
            <w:sz w:val="24"/>
            <w:szCs w:val="24"/>
            <w:lang w:val="en-US" w:bidi="he-IL"/>
            <w:rPrChange w:id="4592" w:author="Author">
              <w:rPr>
                <w:rFonts w:ascii="David" w:hAnsi="David" w:cs="David"/>
                <w:sz w:val="24"/>
                <w:szCs w:val="24"/>
                <w:lang w:bidi="he-IL"/>
              </w:rPr>
            </w:rPrChange>
          </w:rPr>
          <w:t xml:space="preserve"> the student award ceremony at the </w:t>
        </w:r>
        <w:r w:rsidRPr="00D81E20">
          <w:rPr>
            <w:rFonts w:ascii="David" w:hAnsi="David" w:cs="David"/>
            <w:i/>
            <w:iCs/>
            <w:sz w:val="24"/>
            <w:szCs w:val="24"/>
            <w:lang w:val="en-US"/>
            <w:rPrChange w:id="4593" w:author="Author">
              <w:rPr>
                <w:rFonts w:ascii="David" w:hAnsi="David" w:cs="David"/>
                <w:sz w:val="24"/>
                <w:szCs w:val="24"/>
                <w:lang w:val="en-US"/>
              </w:rPr>
            </w:rPrChange>
          </w:rPr>
          <w:t xml:space="preserve">Colegio </w:t>
        </w:r>
      </w:ins>
    </w:p>
    <w:p w14:paraId="0A855B8E" w14:textId="3EF499E1" w:rsidR="00DD179C" w:rsidRPr="00D81E20" w:rsidRDefault="00DD179C">
      <w:pPr>
        <w:spacing w:before="120" w:after="120" w:line="240" w:lineRule="auto"/>
        <w:ind w:firstLine="425"/>
        <w:jc w:val="both"/>
        <w:rPr>
          <w:ins w:id="4594" w:author="Author"/>
          <w:rFonts w:ascii="David" w:hAnsi="David" w:cs="David"/>
          <w:sz w:val="24"/>
          <w:szCs w:val="24"/>
          <w:lang w:val="en-US" w:bidi="he-IL"/>
          <w:rPrChange w:id="4595" w:author="Author">
            <w:rPr>
              <w:ins w:id="4596" w:author="Author"/>
              <w:rFonts w:ascii="David" w:hAnsi="David" w:cs="David"/>
              <w:sz w:val="24"/>
              <w:szCs w:val="24"/>
              <w:lang w:bidi="he-IL"/>
            </w:rPr>
          </w:rPrChange>
        </w:rPr>
        <w:pPrChange w:id="4597" w:author="Author">
          <w:pPr>
            <w:spacing w:after="0" w:line="360" w:lineRule="auto"/>
            <w:ind w:firstLine="426"/>
            <w:jc w:val="both"/>
          </w:pPr>
        </w:pPrChange>
      </w:pPr>
      <w:ins w:id="4598" w:author="Author">
        <w:r w:rsidRPr="00D81E20">
          <w:rPr>
            <w:rFonts w:ascii="David" w:hAnsi="David" w:cs="David"/>
            <w:i/>
            <w:iCs/>
            <w:sz w:val="24"/>
            <w:szCs w:val="24"/>
            <w:lang w:val="en-US"/>
            <w:rPrChange w:id="4599" w:author="Author">
              <w:rPr>
                <w:rFonts w:ascii="David" w:hAnsi="David" w:cs="David"/>
                <w:sz w:val="24"/>
                <w:szCs w:val="24"/>
                <w:lang w:val="en-US"/>
              </w:rPr>
            </w:rPrChange>
          </w:rPr>
          <w:t>Guadalupe</w:t>
        </w:r>
        <w:r w:rsidRPr="00971C90">
          <w:rPr>
            <w:rFonts w:ascii="David" w:hAnsi="David" w:cs="David"/>
            <w:sz w:val="24"/>
            <w:szCs w:val="24"/>
            <w:lang w:val="en-US"/>
          </w:rPr>
          <w:t xml:space="preserve"> in June 1958</w:t>
        </w:r>
        <w:r w:rsidR="00D764E6" w:rsidRPr="00971C90">
          <w:rPr>
            <w:rFonts w:ascii="David" w:hAnsi="David" w:cs="David"/>
            <w:sz w:val="24"/>
            <w:szCs w:val="24"/>
            <w:lang w:val="en-US"/>
          </w:rPr>
          <w:t>. F</w:t>
        </w:r>
        <w:r w:rsidRPr="00971C90">
          <w:rPr>
            <w:rFonts w:ascii="David" w:hAnsi="David" w:cs="David"/>
            <w:sz w:val="24"/>
            <w:szCs w:val="24"/>
            <w:lang w:val="en-US"/>
          </w:rPr>
          <w:t xml:space="preserve">rom his personal archive in Mendoza. </w:t>
        </w:r>
      </w:ins>
    </w:p>
    <w:p w14:paraId="769A3B48" w14:textId="77777777" w:rsidR="004E445C" w:rsidRPr="00D81E20" w:rsidRDefault="004E445C">
      <w:pPr>
        <w:spacing w:before="120" w:after="120" w:line="360" w:lineRule="auto"/>
        <w:ind w:firstLine="426"/>
        <w:jc w:val="both"/>
        <w:rPr>
          <w:rFonts w:ascii="David" w:hAnsi="David" w:cs="David"/>
          <w:sz w:val="24"/>
          <w:szCs w:val="24"/>
          <w:lang w:val="en-US"/>
          <w:rPrChange w:id="4600" w:author="Author">
            <w:rPr>
              <w:rFonts w:ascii="David" w:hAnsi="David" w:cs="David"/>
              <w:sz w:val="24"/>
              <w:szCs w:val="24"/>
              <w:lang w:val="it-IT"/>
            </w:rPr>
          </w:rPrChange>
        </w:rPr>
        <w:pPrChange w:id="4601" w:author="Author">
          <w:pPr>
            <w:spacing w:after="0" w:line="360" w:lineRule="auto"/>
            <w:ind w:firstLine="426"/>
            <w:jc w:val="both"/>
          </w:pPr>
        </w:pPrChange>
      </w:pPr>
    </w:p>
    <w:p w14:paraId="15E142CD" w14:textId="77777777" w:rsidR="004E445C" w:rsidRPr="00D81E20" w:rsidRDefault="004E445C">
      <w:pPr>
        <w:spacing w:before="120" w:after="120" w:line="360" w:lineRule="auto"/>
        <w:ind w:firstLine="426"/>
        <w:jc w:val="both"/>
        <w:rPr>
          <w:rFonts w:ascii="David" w:hAnsi="David" w:cs="David"/>
          <w:sz w:val="24"/>
          <w:szCs w:val="24"/>
          <w:lang w:val="en-US"/>
          <w:rPrChange w:id="4602" w:author="Author">
            <w:rPr>
              <w:rFonts w:ascii="David" w:hAnsi="David" w:cs="David"/>
              <w:sz w:val="24"/>
              <w:szCs w:val="24"/>
              <w:lang w:val="it-IT"/>
            </w:rPr>
          </w:rPrChange>
        </w:rPr>
        <w:pPrChange w:id="4603" w:author="Author">
          <w:pPr>
            <w:spacing w:after="0" w:line="360" w:lineRule="auto"/>
            <w:ind w:firstLine="426"/>
            <w:jc w:val="both"/>
          </w:pPr>
        </w:pPrChange>
      </w:pPr>
      <w:r w:rsidRPr="00971C90">
        <w:rPr>
          <w:rFonts w:ascii="David" w:hAnsi="David" w:cs="David"/>
          <w:noProof/>
          <w:sz w:val="24"/>
          <w:szCs w:val="24"/>
          <w:lang w:val="en-US" w:bidi="he-IL"/>
        </w:rPr>
        <w:lastRenderedPageBreak/>
        <w:drawing>
          <wp:inline distT="0" distB="0" distL="0" distR="0" wp14:anchorId="1DDB362E" wp14:editId="7DBA37D5">
            <wp:extent cx="5438775" cy="4031615"/>
            <wp:effectExtent l="0" t="0" r="952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031615"/>
                    </a:xfrm>
                    <a:prstGeom prst="rect">
                      <a:avLst/>
                    </a:prstGeom>
                    <a:noFill/>
                    <a:ln>
                      <a:noFill/>
                    </a:ln>
                  </pic:spPr>
                </pic:pic>
              </a:graphicData>
            </a:graphic>
          </wp:inline>
        </w:drawing>
      </w:r>
    </w:p>
    <w:p w14:paraId="25761C11" w14:textId="77777777" w:rsidR="0054240E" w:rsidRPr="00971C90" w:rsidRDefault="004E445C">
      <w:pPr>
        <w:spacing w:before="120" w:after="120" w:line="240" w:lineRule="auto"/>
        <w:ind w:firstLine="425"/>
        <w:jc w:val="both"/>
        <w:rPr>
          <w:ins w:id="4604" w:author="Author"/>
          <w:rFonts w:ascii="David" w:hAnsi="David" w:cs="David"/>
          <w:sz w:val="24"/>
          <w:szCs w:val="24"/>
          <w:lang w:val="en-US"/>
        </w:rPr>
        <w:pPrChange w:id="4605" w:author="Author">
          <w:pPr>
            <w:spacing w:after="0" w:line="360" w:lineRule="auto"/>
            <w:ind w:firstLine="426"/>
            <w:jc w:val="both"/>
          </w:pPr>
        </w:pPrChange>
      </w:pPr>
      <w:commentRangeStart w:id="4606"/>
      <w:r w:rsidRPr="00971C90">
        <w:rPr>
          <w:rFonts w:ascii="David" w:hAnsi="David" w:cs="David"/>
          <w:sz w:val="24"/>
          <w:szCs w:val="24"/>
          <w:lang w:val="en-US"/>
        </w:rPr>
        <w:t>Dussel</w:t>
      </w:r>
      <w:commentRangeEnd w:id="4606"/>
      <w:r w:rsidR="00BB7E7A" w:rsidRPr="00D81E20">
        <w:rPr>
          <w:rStyle w:val="CommentReference"/>
          <w:lang w:val="en-US"/>
          <w:rPrChange w:id="4607" w:author="Author">
            <w:rPr>
              <w:rStyle w:val="CommentReference"/>
            </w:rPr>
          </w:rPrChange>
        </w:rPr>
        <w:commentReference w:id="4606"/>
      </w:r>
      <w:r w:rsidRPr="00971C90">
        <w:rPr>
          <w:rFonts w:ascii="David" w:hAnsi="David" w:cs="David"/>
          <w:sz w:val="24"/>
          <w:szCs w:val="24"/>
          <w:lang w:val="en-US"/>
        </w:rPr>
        <w:t xml:space="preserve"> (third from left), at the entrance of the Colegio de Guadalupe with the director of the</w:t>
      </w:r>
    </w:p>
    <w:p w14:paraId="7DCC7FDF" w14:textId="4DC3A00C" w:rsidR="004E445C" w:rsidRPr="00D81E20" w:rsidRDefault="004E445C">
      <w:pPr>
        <w:spacing w:before="120" w:after="120" w:line="240" w:lineRule="auto"/>
        <w:ind w:firstLine="425"/>
        <w:jc w:val="both"/>
        <w:rPr>
          <w:rFonts w:ascii="David" w:hAnsi="David" w:cs="David"/>
          <w:sz w:val="24"/>
          <w:szCs w:val="24"/>
          <w:lang w:val="en-US"/>
          <w:rPrChange w:id="4608" w:author="Author">
            <w:rPr>
              <w:rFonts w:ascii="David" w:hAnsi="David" w:cs="David"/>
              <w:sz w:val="24"/>
              <w:szCs w:val="24"/>
            </w:rPr>
          </w:rPrChange>
        </w:rPr>
        <w:pPrChange w:id="4609" w:author="Author">
          <w:pPr>
            <w:spacing w:after="0" w:line="360" w:lineRule="auto"/>
            <w:ind w:firstLine="426"/>
            <w:jc w:val="both"/>
          </w:pPr>
        </w:pPrChange>
      </w:pPr>
      <w:del w:id="4610" w:author="Author">
        <w:r w:rsidRPr="00971C90" w:rsidDel="0054240E">
          <w:rPr>
            <w:rFonts w:ascii="David" w:hAnsi="David" w:cs="David"/>
            <w:sz w:val="24"/>
            <w:szCs w:val="24"/>
            <w:lang w:val="en-US"/>
          </w:rPr>
          <w:delText xml:space="preserve"> </w:delText>
        </w:r>
      </w:del>
      <w:r w:rsidRPr="00971C90">
        <w:rPr>
          <w:rFonts w:ascii="David" w:hAnsi="David" w:cs="David"/>
          <w:sz w:val="24"/>
          <w:szCs w:val="24"/>
          <w:lang w:val="en-US"/>
        </w:rPr>
        <w:t xml:space="preserve">college, Pedro Ridruejo Alonso (left to Dussel), and other students. Madrid, June 1958. </w:t>
      </w:r>
    </w:p>
    <w:p w14:paraId="29528034" w14:textId="77777777" w:rsidR="004E445C" w:rsidRPr="00D81E20" w:rsidRDefault="004E445C">
      <w:pPr>
        <w:spacing w:before="120" w:after="120" w:line="360" w:lineRule="auto"/>
        <w:ind w:firstLine="426"/>
        <w:jc w:val="both"/>
        <w:rPr>
          <w:rFonts w:ascii="David" w:hAnsi="David" w:cs="David"/>
          <w:sz w:val="24"/>
          <w:szCs w:val="24"/>
          <w:lang w:val="en-US" w:bidi="he-IL"/>
          <w:rPrChange w:id="4611" w:author="Author">
            <w:rPr>
              <w:rFonts w:ascii="David" w:hAnsi="David" w:cs="David"/>
              <w:sz w:val="24"/>
              <w:szCs w:val="24"/>
              <w:lang w:bidi="he-IL"/>
            </w:rPr>
          </w:rPrChange>
        </w:rPr>
        <w:pPrChange w:id="4612" w:author="Author">
          <w:pPr>
            <w:spacing w:after="0" w:line="360" w:lineRule="auto"/>
            <w:ind w:firstLine="426"/>
            <w:jc w:val="both"/>
          </w:pPr>
        </w:pPrChange>
      </w:pPr>
    </w:p>
    <w:p w14:paraId="5D0D1DD6" w14:textId="1FA270DB" w:rsidR="004E445C" w:rsidRPr="00971C90" w:rsidRDefault="004E445C">
      <w:pPr>
        <w:spacing w:before="120" w:after="120" w:line="360" w:lineRule="auto"/>
        <w:ind w:firstLine="426"/>
        <w:jc w:val="both"/>
        <w:rPr>
          <w:ins w:id="4613" w:author="Author"/>
          <w:rFonts w:ascii="David" w:hAnsi="David" w:cs="David"/>
          <w:sz w:val="24"/>
          <w:szCs w:val="24"/>
          <w:lang w:val="en-US" w:bidi="he-IL"/>
        </w:rPr>
        <w:pPrChange w:id="4614" w:author="Author">
          <w:pPr>
            <w:spacing w:after="0" w:line="360" w:lineRule="auto"/>
            <w:ind w:firstLine="426"/>
            <w:jc w:val="both"/>
          </w:pPr>
        </w:pPrChange>
      </w:pPr>
      <w:r w:rsidRPr="00D81E20">
        <w:rPr>
          <w:rFonts w:ascii="David" w:hAnsi="David" w:cs="David"/>
          <w:sz w:val="24"/>
          <w:szCs w:val="24"/>
          <w:lang w:val="en-US" w:bidi="he-IL"/>
          <w:rPrChange w:id="4615" w:author="Author">
            <w:rPr>
              <w:rFonts w:ascii="David" w:hAnsi="David" w:cs="David"/>
              <w:sz w:val="24"/>
              <w:szCs w:val="24"/>
              <w:u w:val="single"/>
              <w:lang w:val="en-US" w:bidi="he-IL"/>
            </w:rPr>
          </w:rPrChange>
        </w:rPr>
        <w:t>2.</w:t>
      </w:r>
      <w:ins w:id="4616" w:author="Author">
        <w:r w:rsidR="00DA6779" w:rsidRPr="00D81E20">
          <w:rPr>
            <w:rFonts w:ascii="David" w:hAnsi="David" w:cs="David"/>
            <w:sz w:val="24"/>
            <w:szCs w:val="24"/>
            <w:lang w:val="en-US" w:bidi="he-IL"/>
            <w:rPrChange w:id="4617" w:author="Author">
              <w:rPr>
                <w:rFonts w:ascii="David" w:hAnsi="David" w:cs="David"/>
                <w:sz w:val="24"/>
                <w:szCs w:val="24"/>
                <w:u w:val="single"/>
                <w:lang w:val="en-US" w:bidi="he-IL"/>
              </w:rPr>
            </w:rPrChange>
          </w:rPr>
          <w:t>5</w:t>
        </w:r>
      </w:ins>
      <w:del w:id="4618" w:author="Author">
        <w:r w:rsidRPr="00D81E20" w:rsidDel="00DA6779">
          <w:rPr>
            <w:rFonts w:ascii="David" w:hAnsi="David" w:cs="David"/>
            <w:sz w:val="24"/>
            <w:szCs w:val="24"/>
            <w:lang w:val="en-US" w:bidi="he-IL"/>
            <w:rPrChange w:id="4619" w:author="Author">
              <w:rPr>
                <w:rFonts w:ascii="David" w:hAnsi="David" w:cs="David"/>
                <w:sz w:val="24"/>
                <w:szCs w:val="24"/>
                <w:u w:val="single"/>
                <w:lang w:val="en-US" w:bidi="he-IL"/>
              </w:rPr>
            </w:rPrChange>
          </w:rPr>
          <w:delText>e</w:delText>
        </w:r>
        <w:r w:rsidRPr="00D81E20" w:rsidDel="00464B29">
          <w:rPr>
            <w:rFonts w:ascii="David" w:hAnsi="David" w:cs="David"/>
            <w:sz w:val="24"/>
            <w:szCs w:val="24"/>
            <w:lang w:val="en-US" w:bidi="he-IL"/>
            <w:rPrChange w:id="4620" w:author="Author">
              <w:rPr>
                <w:rFonts w:ascii="David" w:hAnsi="David" w:cs="David"/>
                <w:sz w:val="24"/>
                <w:szCs w:val="24"/>
                <w:u w:val="single"/>
                <w:lang w:val="en-US" w:bidi="he-IL"/>
              </w:rPr>
            </w:rPrChange>
          </w:rPr>
          <w:delText>.</w:delText>
        </w:r>
      </w:del>
      <w:r w:rsidRPr="00D81E20">
        <w:rPr>
          <w:rFonts w:ascii="David" w:hAnsi="David" w:cs="David"/>
          <w:sz w:val="24"/>
          <w:szCs w:val="24"/>
          <w:lang w:val="en-US" w:bidi="he-IL"/>
          <w:rPrChange w:id="4621" w:author="Author">
            <w:rPr>
              <w:rFonts w:ascii="David" w:hAnsi="David" w:cs="David"/>
              <w:sz w:val="24"/>
              <w:szCs w:val="24"/>
              <w:u w:val="single"/>
              <w:lang w:val="en-US" w:bidi="he-IL"/>
            </w:rPr>
          </w:rPrChange>
        </w:rPr>
        <w:t xml:space="preserve"> Winds of </w:t>
      </w:r>
      <w:ins w:id="4622" w:author="Author">
        <w:r w:rsidR="00DA6779" w:rsidRPr="00D81E20">
          <w:rPr>
            <w:rFonts w:ascii="David" w:hAnsi="David" w:cs="David"/>
            <w:sz w:val="24"/>
            <w:szCs w:val="24"/>
            <w:lang w:val="en-US" w:bidi="he-IL"/>
            <w:rPrChange w:id="4623" w:author="Author">
              <w:rPr>
                <w:rFonts w:ascii="David" w:hAnsi="David" w:cs="David"/>
                <w:sz w:val="24"/>
                <w:szCs w:val="24"/>
                <w:u w:val="single"/>
                <w:lang w:val="en-US" w:bidi="he-IL"/>
              </w:rPr>
            </w:rPrChange>
          </w:rPr>
          <w:t>C</w:t>
        </w:r>
      </w:ins>
      <w:del w:id="4624" w:author="Author">
        <w:r w:rsidRPr="00D81E20" w:rsidDel="00DA6779">
          <w:rPr>
            <w:rFonts w:ascii="David" w:hAnsi="David" w:cs="David"/>
            <w:sz w:val="24"/>
            <w:szCs w:val="24"/>
            <w:lang w:val="en-US" w:bidi="he-IL"/>
            <w:rPrChange w:id="4625" w:author="Author">
              <w:rPr>
                <w:rFonts w:ascii="David" w:hAnsi="David" w:cs="David"/>
                <w:sz w:val="24"/>
                <w:szCs w:val="24"/>
                <w:u w:val="single"/>
                <w:lang w:val="en-US" w:bidi="he-IL"/>
              </w:rPr>
            </w:rPrChange>
          </w:rPr>
          <w:delText>c</w:delText>
        </w:r>
      </w:del>
      <w:r w:rsidRPr="00D81E20">
        <w:rPr>
          <w:rFonts w:ascii="David" w:hAnsi="David" w:cs="David"/>
          <w:sz w:val="24"/>
          <w:szCs w:val="24"/>
          <w:lang w:val="en-US" w:bidi="he-IL"/>
          <w:rPrChange w:id="4626" w:author="Author">
            <w:rPr>
              <w:rFonts w:ascii="David" w:hAnsi="David" w:cs="David"/>
              <w:sz w:val="24"/>
              <w:szCs w:val="24"/>
              <w:u w:val="single"/>
              <w:lang w:val="en-US" w:bidi="he-IL"/>
            </w:rPr>
          </w:rPrChange>
        </w:rPr>
        <w:t xml:space="preserve">hange and </w:t>
      </w:r>
      <w:ins w:id="4627" w:author="Author">
        <w:r w:rsidR="00DA6779" w:rsidRPr="00D81E20">
          <w:rPr>
            <w:rFonts w:ascii="David" w:hAnsi="David" w:cs="David"/>
            <w:sz w:val="24"/>
            <w:szCs w:val="24"/>
            <w:lang w:val="en-US" w:bidi="he-IL"/>
            <w:rPrChange w:id="4628" w:author="Author">
              <w:rPr>
                <w:rFonts w:ascii="David" w:hAnsi="David" w:cs="David"/>
                <w:sz w:val="24"/>
                <w:szCs w:val="24"/>
                <w:u w:val="single"/>
                <w:lang w:val="en-US" w:bidi="he-IL"/>
              </w:rPr>
            </w:rPrChange>
          </w:rPr>
          <w:t>R</w:t>
        </w:r>
      </w:ins>
      <w:del w:id="4629" w:author="Author">
        <w:r w:rsidRPr="00D81E20" w:rsidDel="00DA6779">
          <w:rPr>
            <w:rFonts w:ascii="David" w:hAnsi="David" w:cs="David"/>
            <w:sz w:val="24"/>
            <w:szCs w:val="24"/>
            <w:lang w:val="en-US" w:bidi="he-IL"/>
            <w:rPrChange w:id="4630" w:author="Author">
              <w:rPr>
                <w:rFonts w:ascii="David" w:hAnsi="David" w:cs="David"/>
                <w:sz w:val="24"/>
                <w:szCs w:val="24"/>
                <w:u w:val="single"/>
                <w:lang w:val="en-US" w:bidi="he-IL"/>
              </w:rPr>
            </w:rPrChange>
          </w:rPr>
          <w:delText>r</w:delText>
        </w:r>
      </w:del>
      <w:r w:rsidRPr="00D81E20">
        <w:rPr>
          <w:rFonts w:ascii="David" w:hAnsi="David" w:cs="David"/>
          <w:sz w:val="24"/>
          <w:szCs w:val="24"/>
          <w:lang w:val="en-US" w:bidi="he-IL"/>
          <w:rPrChange w:id="4631" w:author="Author">
            <w:rPr>
              <w:rFonts w:ascii="David" w:hAnsi="David" w:cs="David"/>
              <w:sz w:val="24"/>
              <w:szCs w:val="24"/>
              <w:u w:val="single"/>
              <w:lang w:val="en-US" w:bidi="he-IL"/>
            </w:rPr>
          </w:rPrChange>
        </w:rPr>
        <w:t>epression</w:t>
      </w:r>
    </w:p>
    <w:p w14:paraId="1345AF12" w14:textId="7CBABD46" w:rsidR="00DA6779" w:rsidRPr="00D81E20" w:rsidDel="0054240E" w:rsidRDefault="00DA6779">
      <w:pPr>
        <w:spacing w:before="120" w:after="120" w:line="360" w:lineRule="auto"/>
        <w:ind w:firstLine="426"/>
        <w:jc w:val="both"/>
        <w:rPr>
          <w:del w:id="4632" w:author="Author"/>
          <w:rFonts w:ascii="David" w:hAnsi="David" w:cs="David"/>
          <w:sz w:val="24"/>
          <w:szCs w:val="24"/>
          <w:lang w:val="en-US" w:bidi="he-IL"/>
          <w:rPrChange w:id="4633" w:author="Author">
            <w:rPr>
              <w:del w:id="4634" w:author="Author"/>
              <w:rFonts w:ascii="David" w:hAnsi="David" w:cs="David"/>
              <w:sz w:val="24"/>
              <w:szCs w:val="24"/>
              <w:u w:val="single"/>
              <w:lang w:val="en-US" w:bidi="he-IL"/>
            </w:rPr>
          </w:rPrChange>
        </w:rPr>
        <w:pPrChange w:id="4635" w:author="Author">
          <w:pPr>
            <w:spacing w:after="0" w:line="360" w:lineRule="auto"/>
            <w:ind w:firstLine="426"/>
            <w:jc w:val="both"/>
          </w:pPr>
        </w:pPrChange>
      </w:pPr>
    </w:p>
    <w:p w14:paraId="5B3E7781" w14:textId="755F3831" w:rsidR="004E445C" w:rsidRPr="00D81E20" w:rsidRDefault="004E445C">
      <w:pPr>
        <w:spacing w:before="120" w:after="120" w:line="360" w:lineRule="auto"/>
        <w:ind w:firstLine="426"/>
        <w:jc w:val="both"/>
        <w:rPr>
          <w:rFonts w:ascii="David" w:hAnsi="David" w:cs="David"/>
          <w:sz w:val="24"/>
          <w:szCs w:val="24"/>
          <w:lang w:val="en-US" w:bidi="he-IL"/>
          <w:rPrChange w:id="4636" w:author="Author">
            <w:rPr>
              <w:rFonts w:ascii="David" w:hAnsi="David" w:cs="David"/>
              <w:sz w:val="24"/>
              <w:szCs w:val="24"/>
              <w:lang w:bidi="he-IL"/>
            </w:rPr>
          </w:rPrChange>
        </w:rPr>
        <w:pPrChange w:id="4637" w:author="Author">
          <w:pPr>
            <w:spacing w:after="0" w:line="360" w:lineRule="auto"/>
            <w:ind w:firstLine="426"/>
            <w:jc w:val="both"/>
          </w:pPr>
        </w:pPrChange>
      </w:pPr>
      <w:r w:rsidRPr="00971C90">
        <w:rPr>
          <w:rFonts w:ascii="David" w:hAnsi="David" w:cs="David"/>
          <w:sz w:val="24"/>
          <w:szCs w:val="24"/>
          <w:lang w:val="en-US" w:bidi="he-IL"/>
        </w:rPr>
        <w:t xml:space="preserve">At the end of the </w:t>
      </w:r>
      <w:ins w:id="4638" w:author="Author">
        <w:r w:rsidR="00CE570A" w:rsidRPr="00971C90">
          <w:rPr>
            <w:rFonts w:ascii="David" w:hAnsi="David" w:cs="David"/>
            <w:sz w:val="24"/>
            <w:szCs w:val="24"/>
            <w:lang w:val="en-US" w:bidi="he-IL"/>
          </w:rPr>
          <w:t>Spanish Civil War</w:t>
        </w:r>
        <w:r w:rsidR="005A5D4B" w:rsidRPr="00971C90">
          <w:rPr>
            <w:rFonts w:ascii="David" w:hAnsi="David" w:cs="David"/>
            <w:sz w:val="24"/>
            <w:szCs w:val="24"/>
            <w:lang w:val="en-US" w:bidi="he-IL"/>
          </w:rPr>
          <w:t xml:space="preserve"> in 1939, from which Franco emerged victorious</w:t>
        </w:r>
        <w:r w:rsidR="00CE570A" w:rsidRPr="00971C90">
          <w:rPr>
            <w:rFonts w:ascii="David" w:hAnsi="David" w:cs="David"/>
            <w:sz w:val="24"/>
            <w:szCs w:val="24"/>
            <w:lang w:val="en-US" w:bidi="he-IL"/>
          </w:rPr>
          <w:t>,</w:t>
        </w:r>
      </w:ins>
      <w:del w:id="4639" w:author="Author">
        <w:r w:rsidRPr="00971C90" w:rsidDel="00CE570A">
          <w:rPr>
            <w:rFonts w:ascii="David" w:hAnsi="David" w:cs="David"/>
            <w:sz w:val="24"/>
            <w:szCs w:val="24"/>
            <w:lang w:val="en-US" w:bidi="he-IL"/>
          </w:rPr>
          <w:delText>civil war,</w:delText>
        </w:r>
      </w:del>
      <w:r w:rsidRPr="00971C90">
        <w:rPr>
          <w:rFonts w:ascii="David" w:hAnsi="David" w:cs="David"/>
          <w:sz w:val="24"/>
          <w:szCs w:val="24"/>
          <w:lang w:val="en-US" w:bidi="he-IL"/>
        </w:rPr>
        <w:t xml:space="preserve"> the </w:t>
      </w:r>
      <w:r w:rsidRPr="00971C90">
        <w:rPr>
          <w:rFonts w:ascii="David" w:hAnsi="David" w:cs="David"/>
          <w:i/>
          <w:iCs/>
          <w:sz w:val="24"/>
          <w:szCs w:val="24"/>
          <w:lang w:val="en-US" w:bidi="he-IL"/>
        </w:rPr>
        <w:t>Movimiento Nacional</w:t>
      </w:r>
      <w:del w:id="4640" w:author="Author">
        <w:r w:rsidRPr="00971C90" w:rsidDel="005A5D4B">
          <w:rPr>
            <w:rFonts w:ascii="David" w:hAnsi="David" w:cs="David"/>
            <w:sz w:val="24"/>
            <w:szCs w:val="24"/>
            <w:lang w:val="en-US" w:bidi="he-IL"/>
          </w:rPr>
          <w:delText>,</w:delText>
        </w:r>
      </w:del>
      <w:r w:rsidRPr="00971C90">
        <w:rPr>
          <w:rFonts w:ascii="David" w:hAnsi="David" w:cs="David"/>
          <w:sz w:val="24"/>
          <w:szCs w:val="24"/>
          <w:lang w:val="en-US" w:bidi="he-IL"/>
        </w:rPr>
        <w:t xml:space="preserve"> adopted the ideology of </w:t>
      </w:r>
      <w:r w:rsidRPr="00971C90">
        <w:rPr>
          <w:rFonts w:ascii="David" w:hAnsi="David" w:cs="David"/>
          <w:i/>
          <w:iCs/>
          <w:sz w:val="24"/>
          <w:szCs w:val="24"/>
          <w:lang w:val="en-US" w:bidi="he-IL"/>
        </w:rPr>
        <w:t>Acción Española</w:t>
      </w:r>
      <w:r w:rsidRPr="00971C90">
        <w:rPr>
          <w:rFonts w:ascii="David" w:hAnsi="David" w:cs="David"/>
          <w:sz w:val="24"/>
          <w:szCs w:val="24"/>
          <w:lang w:val="en-US" w:bidi="he-IL"/>
        </w:rPr>
        <w:t xml:space="preserve">, a group of intellectuals </w:t>
      </w:r>
      <w:ins w:id="4641" w:author="Author">
        <w:r w:rsidR="005A5D4B" w:rsidRPr="00971C90">
          <w:rPr>
            <w:rFonts w:ascii="David" w:hAnsi="David" w:cs="David"/>
            <w:sz w:val="24"/>
            <w:szCs w:val="24"/>
            <w:lang w:val="en-US" w:bidi="he-IL"/>
          </w:rPr>
          <w:t>who sought</w:t>
        </w:r>
      </w:ins>
      <w:del w:id="4642" w:author="Author">
        <w:r w:rsidRPr="00971C90" w:rsidDel="005A5D4B">
          <w:rPr>
            <w:rFonts w:ascii="David" w:hAnsi="David" w:cs="David"/>
            <w:sz w:val="24"/>
            <w:szCs w:val="24"/>
            <w:lang w:val="en-US" w:bidi="he-IL"/>
          </w:rPr>
          <w:delText>oriented</w:delText>
        </w:r>
      </w:del>
      <w:r w:rsidRPr="00971C90">
        <w:rPr>
          <w:rFonts w:ascii="David" w:hAnsi="David" w:cs="David"/>
          <w:sz w:val="24"/>
          <w:szCs w:val="24"/>
          <w:lang w:val="en-US" w:bidi="he-IL"/>
        </w:rPr>
        <w:t xml:space="preserve"> to strengthen the links and integration of the country with </w:t>
      </w:r>
      <w:del w:id="4643" w:author="Author">
        <w:r w:rsidRPr="00971C90" w:rsidDel="003073A8">
          <w:rPr>
            <w:rFonts w:ascii="David" w:hAnsi="David" w:cs="David"/>
            <w:sz w:val="24"/>
            <w:szCs w:val="24"/>
            <w:lang w:val="en-US" w:bidi="he-IL"/>
          </w:rPr>
          <w:delText xml:space="preserve">the </w:delText>
        </w:r>
      </w:del>
      <w:r w:rsidRPr="00D81E20">
        <w:rPr>
          <w:rFonts w:ascii="David" w:hAnsi="David" w:cs="David"/>
          <w:sz w:val="24"/>
          <w:szCs w:val="24"/>
          <w:lang w:val="en-US" w:bidi="he-IL"/>
          <w:rPrChange w:id="4644" w:author="Author">
            <w:rPr>
              <w:rFonts w:ascii="David" w:hAnsi="David" w:cs="David"/>
              <w:i/>
              <w:iCs/>
              <w:sz w:val="24"/>
              <w:szCs w:val="24"/>
              <w:lang w:val="en-US" w:bidi="he-IL"/>
            </w:rPr>
          </w:rPrChange>
        </w:rPr>
        <w:t>Spanish</w:t>
      </w:r>
      <w:ins w:id="4645" w:author="Author">
        <w:r w:rsidR="003073A8" w:rsidRPr="00971C90">
          <w:rPr>
            <w:rFonts w:ascii="David" w:hAnsi="David" w:cs="David"/>
            <w:sz w:val="24"/>
            <w:szCs w:val="24"/>
            <w:lang w:val="en-US" w:bidi="he-IL"/>
          </w:rPr>
          <w:t xml:space="preserve"> or Latin</w:t>
        </w:r>
      </w:ins>
      <w:r w:rsidRPr="00971C90">
        <w:rPr>
          <w:rFonts w:ascii="David" w:hAnsi="David" w:cs="David"/>
          <w:sz w:val="24"/>
          <w:szCs w:val="24"/>
          <w:lang w:val="en-US" w:bidi="he-IL"/>
        </w:rPr>
        <w:t xml:space="preserve"> America. </w:t>
      </w:r>
      <w:ins w:id="4646" w:author="Author">
        <w:r w:rsidR="003073A8" w:rsidRPr="00971C90">
          <w:rPr>
            <w:rFonts w:ascii="David" w:hAnsi="David" w:cs="David"/>
            <w:sz w:val="24"/>
            <w:szCs w:val="24"/>
            <w:lang w:val="en-US" w:bidi="he-IL"/>
          </w:rPr>
          <w:t>Believing that the</w:t>
        </w:r>
        <w:r w:rsidR="0054240E" w:rsidRPr="00971C90">
          <w:rPr>
            <w:rFonts w:ascii="David" w:hAnsi="David" w:cs="David"/>
            <w:sz w:val="24"/>
            <w:szCs w:val="24"/>
            <w:lang w:val="en-US" w:bidi="he-IL"/>
          </w:rPr>
          <w:t xml:space="preserve"> </w:t>
        </w:r>
      </w:ins>
      <w:del w:id="4647" w:author="Author">
        <w:r w:rsidRPr="00971C90" w:rsidDel="003073A8">
          <w:rPr>
            <w:rFonts w:ascii="David" w:hAnsi="David" w:cs="David"/>
            <w:sz w:val="24"/>
            <w:szCs w:val="24"/>
            <w:lang w:val="en-US" w:bidi="he-IL"/>
          </w:rPr>
          <w:delText>For the “</w:delText>
        </w:r>
      </w:del>
      <w:commentRangeStart w:id="4648"/>
      <w:r w:rsidRPr="00D81E20">
        <w:rPr>
          <w:rFonts w:ascii="David" w:hAnsi="David" w:cs="David"/>
          <w:i/>
          <w:iCs/>
          <w:sz w:val="24"/>
          <w:szCs w:val="24"/>
          <w:lang w:val="en-US" w:bidi="he-IL"/>
          <w:rPrChange w:id="4649" w:author="Author">
            <w:rPr>
              <w:rFonts w:ascii="David" w:hAnsi="David" w:cs="David"/>
              <w:sz w:val="24"/>
              <w:szCs w:val="24"/>
              <w:lang w:val="en-US" w:bidi="he-IL"/>
            </w:rPr>
          </w:rPrChange>
        </w:rPr>
        <w:t>Hispanity</w:t>
      </w:r>
      <w:commentRangeEnd w:id="4648"/>
      <w:r w:rsidR="003073A8" w:rsidRPr="00D81E20">
        <w:rPr>
          <w:rStyle w:val="CommentReference"/>
          <w:lang w:val="en-US"/>
          <w:rPrChange w:id="4650" w:author="Author">
            <w:rPr>
              <w:rStyle w:val="CommentReference"/>
            </w:rPr>
          </w:rPrChange>
        </w:rPr>
        <w:commentReference w:id="4648"/>
      </w:r>
      <w:del w:id="4651" w:author="Author">
        <w:r w:rsidRPr="00971C90" w:rsidDel="003073A8">
          <w:rPr>
            <w:rFonts w:ascii="David" w:hAnsi="David" w:cs="David"/>
            <w:sz w:val="24"/>
            <w:szCs w:val="24"/>
            <w:lang w:val="en-US" w:bidi="he-IL"/>
          </w:rPr>
          <w:delText>,” they believed, is the</w:delText>
        </w:r>
      </w:del>
      <w:ins w:id="4652" w:author="Author">
        <w:r w:rsidR="003073A8" w:rsidRPr="00971C90">
          <w:rPr>
            <w:rFonts w:ascii="David" w:hAnsi="David" w:cs="David"/>
            <w:sz w:val="24"/>
            <w:szCs w:val="24"/>
            <w:lang w:val="en-US" w:bidi="he-IL"/>
          </w:rPr>
          <w:t xml:space="preserve"> represented the </w:t>
        </w:r>
      </w:ins>
      <w:del w:id="4653" w:author="Author">
        <w:r w:rsidRPr="00971C90" w:rsidDel="0054240E">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superior form of the Spanish Nation, </w:t>
      </w:r>
      <w:ins w:id="4654" w:author="Author">
        <w:r w:rsidR="003073A8" w:rsidRPr="00971C90">
          <w:rPr>
            <w:rFonts w:ascii="David" w:hAnsi="David" w:cs="David"/>
            <w:sz w:val="24"/>
            <w:szCs w:val="24"/>
            <w:lang w:val="en-US" w:bidi="he-IL"/>
          </w:rPr>
          <w:t xml:space="preserve">these intellectuals drew on their </w:t>
        </w:r>
      </w:ins>
      <w:del w:id="4655" w:author="Author">
        <w:r w:rsidRPr="00971C90" w:rsidDel="003073A8">
          <w:rPr>
            <w:rFonts w:ascii="David" w:hAnsi="David" w:cs="David"/>
            <w:sz w:val="24"/>
            <w:szCs w:val="24"/>
            <w:lang w:val="en-US" w:bidi="he-IL"/>
          </w:rPr>
          <w:delText xml:space="preserve">and </w:delText>
        </w:r>
      </w:del>
      <w:r w:rsidRPr="00971C90">
        <w:rPr>
          <w:rFonts w:ascii="David" w:hAnsi="David" w:cs="David"/>
          <w:sz w:val="24"/>
          <w:szCs w:val="24"/>
          <w:lang w:val="en-US" w:bidi="he-IL"/>
        </w:rPr>
        <w:t xml:space="preserve">patriotism </w:t>
      </w:r>
      <w:ins w:id="4656" w:author="Author">
        <w:r w:rsidR="003073A8" w:rsidRPr="00971C90">
          <w:rPr>
            <w:rFonts w:ascii="David" w:hAnsi="David" w:cs="David"/>
            <w:sz w:val="24"/>
            <w:szCs w:val="24"/>
            <w:lang w:val="en-US" w:bidi="he-IL"/>
          </w:rPr>
          <w:t>to justify</w:t>
        </w:r>
      </w:ins>
      <w:del w:id="4657" w:author="Author">
        <w:r w:rsidRPr="00971C90" w:rsidDel="003073A8">
          <w:rPr>
            <w:rFonts w:ascii="David" w:hAnsi="David" w:cs="David"/>
            <w:sz w:val="24"/>
            <w:szCs w:val="24"/>
            <w:lang w:val="en-US" w:bidi="he-IL"/>
          </w:rPr>
          <w:delText>constitutes the self-justification of</w:delText>
        </w:r>
      </w:del>
      <w:r w:rsidRPr="00971C90">
        <w:rPr>
          <w:rFonts w:ascii="David" w:hAnsi="David" w:cs="David"/>
          <w:sz w:val="24"/>
          <w:szCs w:val="24"/>
          <w:lang w:val="en-US" w:bidi="he-IL"/>
        </w:rPr>
        <w:t xml:space="preserve"> the movement.</w:t>
      </w:r>
      <w:r w:rsidRPr="00971C90">
        <w:rPr>
          <w:rStyle w:val="FootnoteReference"/>
          <w:rFonts w:ascii="David" w:hAnsi="David" w:cs="David"/>
          <w:sz w:val="24"/>
          <w:szCs w:val="24"/>
          <w:lang w:val="en-US" w:bidi="he-IL"/>
        </w:rPr>
        <w:footnoteReference w:id="110"/>
      </w:r>
      <w:r w:rsidRPr="00971C90">
        <w:rPr>
          <w:rFonts w:ascii="David" w:hAnsi="David" w:cs="David"/>
          <w:sz w:val="24"/>
          <w:szCs w:val="24"/>
          <w:lang w:val="en-US" w:bidi="he-IL"/>
        </w:rPr>
        <w:t xml:space="preserve"> </w:t>
      </w:r>
      <w:r w:rsidRPr="00D81E20">
        <w:rPr>
          <w:rFonts w:ascii="David" w:hAnsi="David" w:cs="David"/>
          <w:i/>
          <w:iCs/>
          <w:sz w:val="24"/>
          <w:szCs w:val="24"/>
          <w:lang w:val="en-US" w:bidi="he-IL"/>
          <w:rPrChange w:id="4658" w:author="Author">
            <w:rPr>
              <w:rFonts w:ascii="David" w:hAnsi="David" w:cs="David"/>
              <w:i/>
              <w:iCs/>
              <w:sz w:val="24"/>
              <w:szCs w:val="24"/>
              <w:lang w:bidi="he-IL"/>
            </w:rPr>
          </w:rPrChange>
        </w:rPr>
        <w:t xml:space="preserve">Acción Española </w:t>
      </w:r>
      <w:r w:rsidRPr="00D81E20">
        <w:rPr>
          <w:rFonts w:ascii="David" w:hAnsi="David" w:cs="David"/>
          <w:sz w:val="24"/>
          <w:szCs w:val="24"/>
          <w:lang w:val="en-US" w:bidi="he-IL"/>
          <w:rPrChange w:id="4659" w:author="Author">
            <w:rPr>
              <w:rFonts w:ascii="David" w:hAnsi="David" w:cs="David"/>
              <w:sz w:val="24"/>
              <w:szCs w:val="24"/>
              <w:lang w:bidi="he-IL"/>
            </w:rPr>
          </w:rPrChange>
        </w:rPr>
        <w:t xml:space="preserve">adopted what </w:t>
      </w:r>
      <w:ins w:id="4660" w:author="Author">
        <w:r w:rsidR="003073A8" w:rsidRPr="00D81E20">
          <w:rPr>
            <w:rFonts w:ascii="David" w:hAnsi="David" w:cs="David"/>
            <w:sz w:val="24"/>
            <w:szCs w:val="24"/>
            <w:lang w:val="en-US" w:bidi="he-IL"/>
            <w:rPrChange w:id="4661" w:author="Author">
              <w:rPr>
                <w:rFonts w:ascii="David" w:hAnsi="David" w:cs="David"/>
                <w:sz w:val="24"/>
                <w:szCs w:val="24"/>
                <w:lang w:bidi="he-IL"/>
              </w:rPr>
            </w:rPrChange>
          </w:rPr>
          <w:t>can be considered</w:t>
        </w:r>
      </w:ins>
      <w:del w:id="4662" w:author="Author">
        <w:r w:rsidRPr="00D81E20" w:rsidDel="003073A8">
          <w:rPr>
            <w:rFonts w:ascii="David" w:hAnsi="David" w:cs="David"/>
            <w:sz w:val="24"/>
            <w:szCs w:val="24"/>
            <w:lang w:val="en-US" w:bidi="he-IL"/>
            <w:rPrChange w:id="4663" w:author="Author">
              <w:rPr>
                <w:rFonts w:ascii="David" w:hAnsi="David" w:cs="David"/>
                <w:sz w:val="24"/>
                <w:szCs w:val="24"/>
                <w:lang w:bidi="he-IL"/>
              </w:rPr>
            </w:rPrChange>
          </w:rPr>
          <w:delText>it conceived as</w:delText>
        </w:r>
      </w:del>
      <w:r w:rsidRPr="00D81E20">
        <w:rPr>
          <w:rFonts w:ascii="David" w:hAnsi="David" w:cs="David"/>
          <w:sz w:val="24"/>
          <w:szCs w:val="24"/>
          <w:lang w:val="en-US" w:bidi="he-IL"/>
          <w:rPrChange w:id="4664" w:author="Author">
            <w:rPr>
              <w:rFonts w:ascii="David" w:hAnsi="David" w:cs="David"/>
              <w:sz w:val="24"/>
              <w:szCs w:val="24"/>
              <w:lang w:bidi="he-IL"/>
            </w:rPr>
          </w:rPrChange>
        </w:rPr>
        <w:t xml:space="preserve"> a modernized neo</w:t>
      </w:r>
      <w:del w:id="4665" w:author="Author">
        <w:r w:rsidRPr="00D81E20" w:rsidDel="003073A8">
          <w:rPr>
            <w:rFonts w:ascii="David" w:hAnsi="David" w:cs="David"/>
            <w:sz w:val="24"/>
            <w:szCs w:val="24"/>
            <w:lang w:val="en-US" w:bidi="he-IL"/>
            <w:rPrChange w:id="4666" w:author="Author">
              <w:rPr>
                <w:rFonts w:ascii="David" w:hAnsi="David" w:cs="David"/>
                <w:sz w:val="24"/>
                <w:szCs w:val="24"/>
                <w:lang w:bidi="he-IL"/>
              </w:rPr>
            </w:rPrChange>
          </w:rPr>
          <w:delText>-</w:delText>
        </w:r>
      </w:del>
      <w:r w:rsidRPr="00D81E20">
        <w:rPr>
          <w:rFonts w:ascii="David" w:hAnsi="David" w:cs="David"/>
          <w:sz w:val="24"/>
          <w:szCs w:val="24"/>
          <w:lang w:val="en-US" w:bidi="he-IL"/>
          <w:rPrChange w:id="4667" w:author="Author">
            <w:rPr>
              <w:rFonts w:ascii="David" w:hAnsi="David" w:cs="David"/>
              <w:sz w:val="24"/>
              <w:szCs w:val="24"/>
              <w:lang w:bidi="he-IL"/>
            </w:rPr>
          </w:rPrChange>
        </w:rPr>
        <w:t xml:space="preserve">traditionalism, </w:t>
      </w:r>
      <w:ins w:id="4668" w:author="Author">
        <w:r w:rsidR="003073A8" w:rsidRPr="00D81E20">
          <w:rPr>
            <w:rFonts w:ascii="David" w:hAnsi="David" w:cs="David"/>
            <w:sz w:val="24"/>
            <w:szCs w:val="24"/>
            <w:lang w:val="en-US" w:bidi="he-IL"/>
            <w:rPrChange w:id="4669" w:author="Author">
              <w:rPr>
                <w:rFonts w:ascii="David" w:hAnsi="David" w:cs="David"/>
                <w:sz w:val="24"/>
                <w:szCs w:val="24"/>
                <w:lang w:bidi="he-IL"/>
              </w:rPr>
            </w:rPrChange>
          </w:rPr>
          <w:t>devoted to reviving</w:t>
        </w:r>
      </w:ins>
      <w:del w:id="4670" w:author="Author">
        <w:r w:rsidRPr="00D81E20" w:rsidDel="003073A8">
          <w:rPr>
            <w:rFonts w:ascii="David" w:hAnsi="David" w:cs="David"/>
            <w:sz w:val="24"/>
            <w:szCs w:val="24"/>
            <w:lang w:val="en-US" w:bidi="he-IL"/>
            <w:rPrChange w:id="4671" w:author="Author">
              <w:rPr>
                <w:rFonts w:ascii="David" w:hAnsi="David" w:cs="David"/>
                <w:sz w:val="24"/>
                <w:szCs w:val="24"/>
                <w:lang w:bidi="he-IL"/>
              </w:rPr>
            </w:rPrChange>
          </w:rPr>
          <w:delText>pledging to revive</w:delText>
        </w:r>
      </w:del>
      <w:r w:rsidRPr="00D81E20">
        <w:rPr>
          <w:rFonts w:ascii="David" w:hAnsi="David" w:cs="David"/>
          <w:sz w:val="24"/>
          <w:szCs w:val="24"/>
          <w:lang w:val="en-US" w:bidi="he-IL"/>
          <w:rPrChange w:id="4672" w:author="Author">
            <w:rPr>
              <w:rFonts w:ascii="David" w:hAnsi="David" w:cs="David"/>
              <w:sz w:val="24"/>
              <w:szCs w:val="24"/>
              <w:lang w:bidi="he-IL"/>
            </w:rPr>
          </w:rPrChange>
        </w:rPr>
        <w:t xml:space="preserve"> the traditional Spanish ideology, grounded in religion and in strong monarchist institutions</w:t>
      </w:r>
      <w:ins w:id="4673" w:author="Author">
        <w:r w:rsidR="003073A8" w:rsidRPr="00D81E20">
          <w:rPr>
            <w:rFonts w:ascii="David" w:hAnsi="David" w:cs="David"/>
            <w:sz w:val="24"/>
            <w:szCs w:val="24"/>
            <w:lang w:val="en-US" w:bidi="he-IL"/>
            <w:rPrChange w:id="4674" w:author="Author">
              <w:rPr>
                <w:rFonts w:ascii="David" w:hAnsi="David" w:cs="David"/>
                <w:sz w:val="24"/>
                <w:szCs w:val="24"/>
                <w:lang w:bidi="he-IL"/>
              </w:rPr>
            </w:rPrChange>
          </w:rPr>
          <w:t>,</w:t>
        </w:r>
      </w:ins>
      <w:r w:rsidRPr="00D81E20">
        <w:rPr>
          <w:rFonts w:ascii="David" w:hAnsi="David" w:cs="David"/>
          <w:sz w:val="24"/>
          <w:szCs w:val="24"/>
          <w:lang w:val="en-US" w:bidi="he-IL"/>
          <w:rPrChange w:id="4675" w:author="Author">
            <w:rPr>
              <w:rFonts w:ascii="David" w:hAnsi="David" w:cs="David"/>
              <w:sz w:val="24"/>
              <w:szCs w:val="24"/>
              <w:lang w:bidi="he-IL"/>
            </w:rPr>
          </w:rPrChange>
        </w:rPr>
        <w:t xml:space="preserve"> and opposed to Soviet communism and Anglo-American materialistic liberalism. The very </w:t>
      </w:r>
      <w:ins w:id="4676" w:author="Author">
        <w:r w:rsidR="003073A8" w:rsidRPr="00D81E20">
          <w:rPr>
            <w:rFonts w:ascii="David" w:hAnsi="David" w:cs="David"/>
            <w:sz w:val="24"/>
            <w:szCs w:val="24"/>
            <w:lang w:val="en-US" w:bidi="he-IL"/>
            <w:rPrChange w:id="4677" w:author="Author">
              <w:rPr>
                <w:rFonts w:ascii="David" w:hAnsi="David" w:cs="David"/>
                <w:sz w:val="24"/>
                <w:szCs w:val="24"/>
                <w:lang w:bidi="he-IL"/>
              </w:rPr>
            </w:rPrChange>
          </w:rPr>
          <w:t>name</w:t>
        </w:r>
      </w:ins>
      <w:del w:id="4678" w:author="Author">
        <w:r w:rsidRPr="00D81E20" w:rsidDel="003073A8">
          <w:rPr>
            <w:rFonts w:ascii="David" w:hAnsi="David" w:cs="David"/>
            <w:sz w:val="24"/>
            <w:szCs w:val="24"/>
            <w:lang w:val="en-US" w:bidi="he-IL"/>
            <w:rPrChange w:id="4679" w:author="Author">
              <w:rPr>
                <w:rFonts w:ascii="David" w:hAnsi="David" w:cs="David"/>
                <w:sz w:val="24"/>
                <w:szCs w:val="24"/>
                <w:lang w:bidi="he-IL"/>
              </w:rPr>
            </w:rPrChange>
          </w:rPr>
          <w:delText>title of</w:delText>
        </w:r>
      </w:del>
      <w:r w:rsidRPr="00D81E20">
        <w:rPr>
          <w:rFonts w:ascii="David" w:hAnsi="David" w:cs="David"/>
          <w:sz w:val="24"/>
          <w:szCs w:val="24"/>
          <w:lang w:val="en-US" w:bidi="he-IL"/>
          <w:rPrChange w:id="4680" w:author="Author">
            <w:rPr>
              <w:rFonts w:ascii="David" w:hAnsi="David" w:cs="David"/>
              <w:sz w:val="24"/>
              <w:szCs w:val="24"/>
              <w:lang w:bidi="he-IL"/>
            </w:rPr>
          </w:rPrChange>
        </w:rPr>
        <w:t xml:space="preserve"> </w:t>
      </w:r>
      <w:r w:rsidRPr="00D81E20">
        <w:rPr>
          <w:rFonts w:ascii="David" w:hAnsi="David" w:cs="David"/>
          <w:i/>
          <w:iCs/>
          <w:sz w:val="24"/>
          <w:szCs w:val="24"/>
          <w:lang w:val="en-US" w:bidi="he-IL"/>
          <w:rPrChange w:id="4681" w:author="Author">
            <w:rPr>
              <w:rFonts w:ascii="David" w:hAnsi="David" w:cs="David"/>
              <w:i/>
              <w:iCs/>
              <w:sz w:val="24"/>
              <w:szCs w:val="24"/>
              <w:lang w:bidi="he-IL"/>
            </w:rPr>
          </w:rPrChange>
        </w:rPr>
        <w:t xml:space="preserve">Acción Española </w:t>
      </w:r>
      <w:r w:rsidRPr="00D81E20">
        <w:rPr>
          <w:rFonts w:ascii="David" w:hAnsi="David" w:cs="David"/>
          <w:sz w:val="24"/>
          <w:szCs w:val="24"/>
          <w:lang w:val="en-US" w:bidi="he-IL"/>
          <w:rPrChange w:id="4682" w:author="Author">
            <w:rPr>
              <w:rFonts w:ascii="David" w:hAnsi="David" w:cs="David"/>
              <w:sz w:val="24"/>
              <w:szCs w:val="24"/>
              <w:lang w:bidi="he-IL"/>
            </w:rPr>
          </w:rPrChange>
        </w:rPr>
        <w:t>makes obvious the inspiration they received from the French radical right</w:t>
      </w:r>
      <w:ins w:id="4683" w:author="Author">
        <w:r w:rsidR="0054240E" w:rsidRPr="00D81E20">
          <w:rPr>
            <w:rFonts w:ascii="David" w:hAnsi="David" w:cs="David"/>
            <w:sz w:val="24"/>
            <w:szCs w:val="24"/>
            <w:lang w:val="en-US" w:bidi="he-IL"/>
            <w:rPrChange w:id="4684" w:author="Author">
              <w:rPr>
                <w:rFonts w:ascii="David" w:hAnsi="David" w:cs="David"/>
                <w:sz w:val="24"/>
                <w:szCs w:val="24"/>
                <w:lang w:bidi="he-IL"/>
              </w:rPr>
            </w:rPrChange>
          </w:rPr>
          <w:t>’s</w:t>
        </w:r>
      </w:ins>
      <w:del w:id="4685" w:author="Author">
        <w:r w:rsidRPr="00D81E20" w:rsidDel="0054240E">
          <w:rPr>
            <w:rFonts w:ascii="David" w:hAnsi="David" w:cs="David"/>
            <w:sz w:val="24"/>
            <w:szCs w:val="24"/>
            <w:lang w:val="en-US" w:bidi="he-IL"/>
            <w:rPrChange w:id="4686" w:author="Author">
              <w:rPr>
                <w:rFonts w:ascii="David" w:hAnsi="David" w:cs="David"/>
                <w:sz w:val="24"/>
                <w:szCs w:val="24"/>
                <w:lang w:bidi="he-IL"/>
              </w:rPr>
            </w:rPrChange>
          </w:rPr>
          <w:delText>,</w:delText>
        </w:r>
      </w:del>
      <w:r w:rsidRPr="00D81E20">
        <w:rPr>
          <w:rFonts w:ascii="David" w:hAnsi="David" w:cs="David"/>
          <w:sz w:val="24"/>
          <w:szCs w:val="24"/>
          <w:lang w:val="en-US" w:bidi="he-IL"/>
          <w:rPrChange w:id="4687" w:author="Author">
            <w:rPr>
              <w:rFonts w:ascii="David" w:hAnsi="David" w:cs="David"/>
              <w:sz w:val="24"/>
              <w:szCs w:val="24"/>
              <w:lang w:bidi="he-IL"/>
            </w:rPr>
          </w:rPrChange>
        </w:rPr>
        <w:t xml:space="preserve"> </w:t>
      </w:r>
      <w:r w:rsidRPr="00D81E20">
        <w:rPr>
          <w:rFonts w:ascii="David" w:hAnsi="David" w:cs="David"/>
          <w:i/>
          <w:iCs/>
          <w:sz w:val="24"/>
          <w:szCs w:val="24"/>
          <w:lang w:val="en-US" w:bidi="he-IL"/>
          <w:rPrChange w:id="4688" w:author="Author">
            <w:rPr>
              <w:rFonts w:ascii="David" w:hAnsi="David" w:cs="David"/>
              <w:i/>
              <w:iCs/>
              <w:sz w:val="24"/>
              <w:szCs w:val="24"/>
              <w:lang w:bidi="he-IL"/>
            </w:rPr>
          </w:rPrChange>
        </w:rPr>
        <w:t xml:space="preserve">L’Action Française, </w:t>
      </w:r>
      <w:r w:rsidRPr="00D81E20">
        <w:rPr>
          <w:rFonts w:ascii="David" w:hAnsi="David" w:cs="David"/>
          <w:sz w:val="24"/>
          <w:szCs w:val="24"/>
          <w:lang w:val="en-US" w:bidi="he-IL"/>
          <w:rPrChange w:id="4689" w:author="Author">
            <w:rPr>
              <w:rFonts w:ascii="David" w:hAnsi="David" w:cs="David"/>
              <w:sz w:val="24"/>
              <w:szCs w:val="24"/>
              <w:lang w:bidi="he-IL"/>
            </w:rPr>
          </w:rPrChange>
        </w:rPr>
        <w:t>the movement created by the ultranationalist French ideologue Charles Maurras (1868</w:t>
      </w:r>
      <w:ins w:id="4690" w:author="Author">
        <w:r w:rsidR="003073A8" w:rsidRPr="00D81E20">
          <w:rPr>
            <w:rFonts w:ascii="David" w:hAnsi="David" w:cs="David"/>
            <w:sz w:val="24"/>
            <w:szCs w:val="24"/>
            <w:lang w:val="en-US" w:bidi="he-IL"/>
            <w:rPrChange w:id="4691" w:author="Author">
              <w:rPr>
                <w:rFonts w:ascii="David" w:hAnsi="David" w:cs="David"/>
                <w:sz w:val="24"/>
                <w:szCs w:val="24"/>
                <w:lang w:bidi="he-IL"/>
              </w:rPr>
            </w:rPrChange>
          </w:rPr>
          <w:t>–</w:t>
        </w:r>
      </w:ins>
      <w:del w:id="4692" w:author="Author">
        <w:r w:rsidRPr="00D81E20" w:rsidDel="003073A8">
          <w:rPr>
            <w:rFonts w:ascii="David" w:hAnsi="David" w:cs="David"/>
            <w:sz w:val="24"/>
            <w:szCs w:val="24"/>
            <w:lang w:val="en-US" w:bidi="he-IL"/>
            <w:rPrChange w:id="4693" w:author="Author">
              <w:rPr>
                <w:rFonts w:ascii="David" w:hAnsi="David" w:cs="David"/>
                <w:sz w:val="24"/>
                <w:szCs w:val="24"/>
                <w:lang w:bidi="he-IL"/>
              </w:rPr>
            </w:rPrChange>
          </w:rPr>
          <w:delText>-</w:delText>
        </w:r>
      </w:del>
      <w:r w:rsidRPr="00D81E20">
        <w:rPr>
          <w:rFonts w:ascii="David" w:hAnsi="David" w:cs="David"/>
          <w:sz w:val="24"/>
          <w:szCs w:val="24"/>
          <w:lang w:val="en-US" w:bidi="he-IL"/>
          <w:rPrChange w:id="4694" w:author="Author">
            <w:rPr>
              <w:rFonts w:ascii="David" w:hAnsi="David" w:cs="David"/>
              <w:sz w:val="24"/>
              <w:szCs w:val="24"/>
              <w:lang w:bidi="he-IL"/>
            </w:rPr>
          </w:rPrChange>
        </w:rPr>
        <w:t>1952).</w:t>
      </w:r>
      <w:r w:rsidRPr="00D81E20">
        <w:rPr>
          <w:rStyle w:val="FootnoteReference"/>
          <w:rFonts w:ascii="David" w:hAnsi="David" w:cs="David"/>
          <w:sz w:val="24"/>
          <w:szCs w:val="24"/>
          <w:lang w:val="en-US" w:bidi="he-IL"/>
          <w:rPrChange w:id="4695" w:author="Author">
            <w:rPr>
              <w:rStyle w:val="FootnoteReference"/>
              <w:rFonts w:ascii="David" w:hAnsi="David" w:cs="David"/>
              <w:sz w:val="24"/>
              <w:szCs w:val="24"/>
              <w:lang w:bidi="he-IL"/>
            </w:rPr>
          </w:rPrChange>
        </w:rPr>
        <w:footnoteReference w:id="111"/>
      </w:r>
      <w:r w:rsidRPr="00D81E20">
        <w:rPr>
          <w:rFonts w:ascii="David" w:hAnsi="David" w:cs="David"/>
          <w:sz w:val="24"/>
          <w:szCs w:val="24"/>
          <w:lang w:val="en-US" w:bidi="he-IL"/>
          <w:rPrChange w:id="4697" w:author="Author">
            <w:rPr>
              <w:rFonts w:ascii="David" w:hAnsi="David" w:cs="David"/>
              <w:sz w:val="24"/>
              <w:szCs w:val="24"/>
              <w:lang w:bidi="he-IL"/>
            </w:rPr>
          </w:rPrChange>
        </w:rPr>
        <w:t xml:space="preserve"> </w:t>
      </w:r>
    </w:p>
    <w:p w14:paraId="067B64C3" w14:textId="1B9503FF" w:rsidR="004E445C" w:rsidRPr="00D81E20" w:rsidRDefault="003073A8">
      <w:pPr>
        <w:spacing w:before="120" w:after="120" w:line="360" w:lineRule="auto"/>
        <w:ind w:firstLine="426"/>
        <w:jc w:val="both"/>
        <w:rPr>
          <w:ins w:id="4698" w:author="Author"/>
          <w:rFonts w:ascii="David" w:hAnsi="David" w:cs="David"/>
          <w:sz w:val="24"/>
          <w:szCs w:val="24"/>
          <w:lang w:val="en-US" w:bidi="he-IL"/>
          <w:rPrChange w:id="4699" w:author="Author">
            <w:rPr>
              <w:ins w:id="4700" w:author="Author"/>
              <w:rFonts w:ascii="David" w:hAnsi="David" w:cs="David"/>
              <w:sz w:val="24"/>
              <w:szCs w:val="24"/>
              <w:lang w:bidi="he-IL"/>
            </w:rPr>
          </w:rPrChange>
        </w:rPr>
        <w:pPrChange w:id="4701" w:author="Author">
          <w:pPr>
            <w:spacing w:after="0" w:line="360" w:lineRule="auto"/>
            <w:ind w:firstLine="426"/>
            <w:jc w:val="both"/>
          </w:pPr>
        </w:pPrChange>
      </w:pPr>
      <w:ins w:id="4702" w:author="Author">
        <w:r w:rsidRPr="00D81E20">
          <w:rPr>
            <w:rFonts w:ascii="David" w:hAnsi="David" w:cs="David"/>
            <w:sz w:val="24"/>
            <w:szCs w:val="24"/>
            <w:lang w:val="en-US" w:bidi="he-IL"/>
            <w:rPrChange w:id="4703" w:author="Author">
              <w:rPr>
                <w:rFonts w:ascii="David" w:hAnsi="David" w:cs="David"/>
                <w:sz w:val="24"/>
                <w:szCs w:val="24"/>
                <w:lang w:bidi="he-IL"/>
              </w:rPr>
            </w:rPrChange>
          </w:rPr>
          <w:t>In the early part of the 20</w:t>
        </w:r>
        <w:r w:rsidRPr="00D81E20">
          <w:rPr>
            <w:rFonts w:ascii="David" w:hAnsi="David" w:cs="David"/>
            <w:sz w:val="24"/>
            <w:szCs w:val="24"/>
            <w:vertAlign w:val="superscript"/>
            <w:lang w:val="en-US" w:bidi="he-IL"/>
            <w:rPrChange w:id="4704" w:author="Author">
              <w:rPr>
                <w:rFonts w:ascii="David" w:hAnsi="David" w:cs="David"/>
                <w:sz w:val="24"/>
                <w:szCs w:val="24"/>
                <w:lang w:bidi="he-IL"/>
              </w:rPr>
            </w:rPrChange>
          </w:rPr>
          <w:t>th</w:t>
        </w:r>
        <w:r w:rsidRPr="00D81E20">
          <w:rPr>
            <w:rFonts w:ascii="David" w:hAnsi="David" w:cs="David"/>
            <w:sz w:val="24"/>
            <w:szCs w:val="24"/>
            <w:lang w:val="en-US" w:bidi="he-IL"/>
            <w:rPrChange w:id="4705" w:author="Author">
              <w:rPr>
                <w:rFonts w:ascii="David" w:hAnsi="David" w:cs="David"/>
                <w:sz w:val="24"/>
                <w:szCs w:val="24"/>
                <w:lang w:bidi="he-IL"/>
              </w:rPr>
            </w:rPrChange>
          </w:rPr>
          <w:t xml:space="preserve"> century,</w:t>
        </w:r>
      </w:ins>
      <w:del w:id="4706" w:author="Author">
        <w:r w:rsidR="004E445C" w:rsidRPr="00D81E20" w:rsidDel="003073A8">
          <w:rPr>
            <w:rFonts w:ascii="David" w:hAnsi="David" w:cs="David"/>
            <w:sz w:val="24"/>
            <w:szCs w:val="24"/>
            <w:lang w:val="en-US" w:bidi="he-IL"/>
            <w:rPrChange w:id="4707" w:author="Author">
              <w:rPr>
                <w:rFonts w:ascii="David" w:hAnsi="David" w:cs="David"/>
                <w:sz w:val="24"/>
                <w:szCs w:val="24"/>
                <w:lang w:bidi="he-IL"/>
              </w:rPr>
            </w:rPrChange>
          </w:rPr>
          <w:delText>By the beginning of the century,</w:delText>
        </w:r>
      </w:del>
      <w:r w:rsidR="004E445C" w:rsidRPr="00D81E20">
        <w:rPr>
          <w:rFonts w:ascii="David" w:hAnsi="David" w:cs="David"/>
          <w:sz w:val="24"/>
          <w:szCs w:val="24"/>
          <w:lang w:val="en-US" w:bidi="he-IL"/>
          <w:rPrChange w:id="4708" w:author="Author">
            <w:rPr>
              <w:rFonts w:ascii="David" w:hAnsi="David" w:cs="David"/>
              <w:sz w:val="24"/>
              <w:szCs w:val="24"/>
              <w:lang w:bidi="he-IL"/>
            </w:rPr>
          </w:rPrChange>
        </w:rPr>
        <w:t xml:space="preserve"> this kind of attraction </w:t>
      </w:r>
      <w:ins w:id="4709" w:author="Author">
        <w:r w:rsidRPr="00D81E20">
          <w:rPr>
            <w:rFonts w:ascii="David" w:hAnsi="David" w:cs="David"/>
            <w:sz w:val="24"/>
            <w:szCs w:val="24"/>
            <w:lang w:val="en-US" w:bidi="he-IL"/>
            <w:rPrChange w:id="4710" w:author="Author">
              <w:rPr>
                <w:rFonts w:ascii="David" w:hAnsi="David" w:cs="David"/>
                <w:sz w:val="24"/>
                <w:szCs w:val="24"/>
                <w:lang w:bidi="he-IL"/>
              </w:rPr>
            </w:rPrChange>
          </w:rPr>
          <w:t>to</w:t>
        </w:r>
      </w:ins>
      <w:del w:id="4711" w:author="Author">
        <w:r w:rsidR="004E445C" w:rsidRPr="00D81E20" w:rsidDel="003073A8">
          <w:rPr>
            <w:rFonts w:ascii="David" w:hAnsi="David" w:cs="David"/>
            <w:sz w:val="24"/>
            <w:szCs w:val="24"/>
            <w:lang w:val="en-US" w:bidi="he-IL"/>
            <w:rPrChange w:id="4712" w:author="Author">
              <w:rPr>
                <w:rFonts w:ascii="David" w:hAnsi="David" w:cs="David"/>
                <w:sz w:val="24"/>
                <w:szCs w:val="24"/>
                <w:lang w:bidi="he-IL"/>
              </w:rPr>
            </w:rPrChange>
          </w:rPr>
          <w:delText>for</w:delText>
        </w:r>
      </w:del>
      <w:r w:rsidR="004E445C" w:rsidRPr="00D81E20">
        <w:rPr>
          <w:rFonts w:ascii="David" w:hAnsi="David" w:cs="David"/>
          <w:sz w:val="24"/>
          <w:szCs w:val="24"/>
          <w:lang w:val="en-US" w:bidi="he-IL"/>
          <w:rPrChange w:id="4713" w:author="Author">
            <w:rPr>
              <w:rFonts w:ascii="David" w:hAnsi="David" w:cs="David"/>
              <w:sz w:val="24"/>
              <w:szCs w:val="24"/>
              <w:lang w:bidi="he-IL"/>
            </w:rPr>
          </w:rPrChange>
        </w:rPr>
        <w:t xml:space="preserve"> Maurras’ ideology was not exceptional. It also </w:t>
      </w:r>
      <w:ins w:id="4714" w:author="Author">
        <w:r w:rsidRPr="00D81E20">
          <w:rPr>
            <w:rFonts w:ascii="David" w:hAnsi="David" w:cs="David"/>
            <w:sz w:val="24"/>
            <w:szCs w:val="24"/>
            <w:lang w:val="en-US" w:bidi="he-IL"/>
            <w:rPrChange w:id="4715" w:author="Author">
              <w:rPr>
                <w:rFonts w:ascii="David" w:hAnsi="David" w:cs="David"/>
                <w:sz w:val="24"/>
                <w:szCs w:val="24"/>
                <w:lang w:bidi="he-IL"/>
              </w:rPr>
            </w:rPrChange>
          </w:rPr>
          <w:t>occurred with</w:t>
        </w:r>
      </w:ins>
      <w:del w:id="4716" w:author="Author">
        <w:r w:rsidR="004E445C" w:rsidRPr="00D81E20" w:rsidDel="003073A8">
          <w:rPr>
            <w:rFonts w:ascii="David" w:hAnsi="David" w:cs="David"/>
            <w:sz w:val="24"/>
            <w:szCs w:val="24"/>
            <w:lang w:val="en-US" w:bidi="he-IL"/>
            <w:rPrChange w:id="4717" w:author="Author">
              <w:rPr>
                <w:rFonts w:ascii="David" w:hAnsi="David" w:cs="David"/>
                <w:sz w:val="24"/>
                <w:szCs w:val="24"/>
                <w:lang w:bidi="he-IL"/>
              </w:rPr>
            </w:rPrChange>
          </w:rPr>
          <w:delText>happened to</w:delText>
        </w:r>
      </w:del>
      <w:r w:rsidR="004E445C" w:rsidRPr="00D81E20">
        <w:rPr>
          <w:rFonts w:ascii="David" w:hAnsi="David" w:cs="David"/>
          <w:sz w:val="24"/>
          <w:szCs w:val="24"/>
          <w:lang w:val="en-US" w:bidi="he-IL"/>
          <w:rPrChange w:id="4718" w:author="Author">
            <w:rPr>
              <w:rFonts w:ascii="David" w:hAnsi="David" w:cs="David"/>
              <w:sz w:val="24"/>
              <w:szCs w:val="24"/>
              <w:lang w:bidi="he-IL"/>
            </w:rPr>
          </w:rPrChange>
        </w:rPr>
        <w:t xml:space="preserve"> </w:t>
      </w:r>
      <w:r w:rsidR="004E445C" w:rsidRPr="00971C90">
        <w:rPr>
          <w:rFonts w:ascii="David" w:hAnsi="David" w:cs="David"/>
          <w:sz w:val="24"/>
          <w:szCs w:val="24"/>
          <w:lang w:val="en-US" w:bidi="he-IL"/>
        </w:rPr>
        <w:t xml:space="preserve">Jacques Maritain, the French philosopher who, as mentioned above, inspired Dussel </w:t>
      </w:r>
      <w:ins w:id="4719" w:author="Author">
        <w:r w:rsidRPr="00971C90">
          <w:rPr>
            <w:rFonts w:ascii="David" w:hAnsi="David" w:cs="David"/>
            <w:sz w:val="24"/>
            <w:szCs w:val="24"/>
            <w:lang w:val="en-US" w:bidi="he-IL"/>
          </w:rPr>
          <w:t>during</w:t>
        </w:r>
      </w:ins>
      <w:del w:id="4720" w:author="Author">
        <w:r w:rsidR="004E445C" w:rsidRPr="00971C90" w:rsidDel="003073A8">
          <w:rPr>
            <w:rFonts w:ascii="David" w:hAnsi="David" w:cs="David"/>
            <w:sz w:val="24"/>
            <w:szCs w:val="24"/>
            <w:lang w:val="en-US" w:bidi="he-IL"/>
          </w:rPr>
          <w:delText>in</w:delText>
        </w:r>
      </w:del>
      <w:r w:rsidR="004E445C" w:rsidRPr="00971C90">
        <w:rPr>
          <w:rFonts w:ascii="David" w:hAnsi="David" w:cs="David"/>
          <w:sz w:val="24"/>
          <w:szCs w:val="24"/>
          <w:lang w:val="en-US" w:bidi="he-IL"/>
        </w:rPr>
        <w:t xml:space="preserve"> his years of Catholic activism at the </w:t>
      </w:r>
      <w:r w:rsidR="004E445C" w:rsidRPr="00971C90">
        <w:rPr>
          <w:rFonts w:ascii="David" w:hAnsi="David" w:cs="David"/>
          <w:i/>
          <w:iCs/>
          <w:sz w:val="24"/>
          <w:szCs w:val="24"/>
          <w:lang w:val="en-US" w:bidi="he-IL"/>
        </w:rPr>
        <w:t>Democracia Cristiana</w:t>
      </w:r>
      <w:r w:rsidR="004E445C" w:rsidRPr="00971C90">
        <w:rPr>
          <w:rFonts w:ascii="David" w:hAnsi="David" w:cs="David"/>
          <w:sz w:val="24"/>
          <w:szCs w:val="24"/>
          <w:lang w:val="en-US" w:bidi="he-IL"/>
        </w:rPr>
        <w:t xml:space="preserve"> in </w:t>
      </w:r>
      <w:r w:rsidR="004E445C" w:rsidRPr="00971C90">
        <w:rPr>
          <w:rFonts w:ascii="David" w:hAnsi="David" w:cs="David"/>
          <w:sz w:val="24"/>
          <w:szCs w:val="24"/>
          <w:lang w:val="en-US" w:bidi="he-IL"/>
        </w:rPr>
        <w:lastRenderedPageBreak/>
        <w:t xml:space="preserve">Argentina. Maritain, who at the beginning of his philosophical career concentrated mostly </w:t>
      </w:r>
      <w:ins w:id="4721" w:author="Author">
        <w:r w:rsidRPr="00971C90">
          <w:rPr>
            <w:rFonts w:ascii="David" w:hAnsi="David" w:cs="David"/>
            <w:sz w:val="24"/>
            <w:szCs w:val="24"/>
            <w:lang w:val="en-US" w:bidi="he-IL"/>
          </w:rPr>
          <w:t>o</w:t>
        </w:r>
      </w:ins>
      <w:del w:id="4722" w:author="Author">
        <w:r w:rsidR="004E445C" w:rsidRPr="00971C90" w:rsidDel="003073A8">
          <w:rPr>
            <w:rFonts w:ascii="David" w:hAnsi="David" w:cs="David"/>
            <w:sz w:val="24"/>
            <w:szCs w:val="24"/>
            <w:lang w:val="en-US" w:bidi="he-IL"/>
          </w:rPr>
          <w:delText>i</w:delText>
        </w:r>
      </w:del>
      <w:r w:rsidR="004E445C" w:rsidRPr="00971C90">
        <w:rPr>
          <w:rFonts w:ascii="David" w:hAnsi="David" w:cs="David"/>
          <w:sz w:val="24"/>
          <w:szCs w:val="24"/>
          <w:lang w:val="en-US" w:bidi="he-IL"/>
        </w:rPr>
        <w:t xml:space="preserve">n metaphysics and theology, showed sympathy for some of the nationalist and monarchical ideas of Charles Maurras and </w:t>
      </w:r>
      <w:r w:rsidR="004E445C" w:rsidRPr="00D81E20">
        <w:rPr>
          <w:rFonts w:ascii="David" w:hAnsi="David" w:cs="David"/>
          <w:i/>
          <w:iCs/>
          <w:sz w:val="24"/>
          <w:szCs w:val="24"/>
          <w:lang w:val="en-US" w:bidi="he-IL"/>
          <w:rPrChange w:id="4723" w:author="Author">
            <w:rPr>
              <w:rFonts w:ascii="David" w:hAnsi="David" w:cs="David"/>
              <w:i/>
              <w:iCs/>
              <w:sz w:val="24"/>
              <w:szCs w:val="24"/>
              <w:lang w:bidi="he-IL"/>
            </w:rPr>
          </w:rPrChange>
        </w:rPr>
        <w:t xml:space="preserve">L’Action Française. </w:t>
      </w:r>
      <w:r w:rsidR="004E445C" w:rsidRPr="00D81E20">
        <w:rPr>
          <w:rFonts w:ascii="David" w:hAnsi="David" w:cs="David"/>
          <w:sz w:val="24"/>
          <w:szCs w:val="24"/>
          <w:lang w:val="en-US" w:bidi="he-IL"/>
          <w:rPrChange w:id="4724" w:author="Author">
            <w:rPr>
              <w:rFonts w:ascii="David" w:hAnsi="David" w:cs="David"/>
              <w:sz w:val="24"/>
              <w:szCs w:val="24"/>
              <w:lang w:bidi="he-IL"/>
            </w:rPr>
          </w:rPrChange>
        </w:rPr>
        <w:t>This changed</w:t>
      </w:r>
      <w:r w:rsidR="004E445C" w:rsidRPr="00D81E20">
        <w:rPr>
          <w:rFonts w:ascii="David" w:hAnsi="David" w:cs="David"/>
          <w:i/>
          <w:iCs/>
          <w:sz w:val="24"/>
          <w:szCs w:val="24"/>
          <w:lang w:val="en-US" w:bidi="he-IL"/>
          <w:rPrChange w:id="4725" w:author="Author">
            <w:rPr>
              <w:rFonts w:ascii="David" w:hAnsi="David" w:cs="David"/>
              <w:i/>
              <w:iCs/>
              <w:sz w:val="24"/>
              <w:szCs w:val="24"/>
              <w:lang w:bidi="he-IL"/>
            </w:rPr>
          </w:rPrChange>
        </w:rPr>
        <w:t xml:space="preserve"> </w:t>
      </w:r>
      <w:r w:rsidR="004E445C" w:rsidRPr="00D81E20">
        <w:rPr>
          <w:rFonts w:ascii="David" w:hAnsi="David" w:cs="David"/>
          <w:sz w:val="24"/>
          <w:szCs w:val="24"/>
          <w:lang w:val="en-US" w:bidi="he-IL"/>
          <w:rPrChange w:id="4726" w:author="Author">
            <w:rPr>
              <w:rFonts w:ascii="David" w:hAnsi="David" w:cs="David"/>
              <w:sz w:val="24"/>
              <w:szCs w:val="24"/>
              <w:lang w:bidi="he-IL"/>
            </w:rPr>
          </w:rPrChange>
        </w:rPr>
        <w:t>in 1926</w:t>
      </w:r>
      <w:ins w:id="4727" w:author="Author">
        <w:r w:rsidR="0054240E" w:rsidRPr="00D81E20">
          <w:rPr>
            <w:rFonts w:ascii="David" w:hAnsi="David" w:cs="David"/>
            <w:sz w:val="24"/>
            <w:szCs w:val="24"/>
            <w:lang w:val="en-US" w:bidi="he-IL"/>
            <w:rPrChange w:id="4728" w:author="Author">
              <w:rPr>
                <w:rFonts w:ascii="David" w:hAnsi="David" w:cs="David"/>
                <w:sz w:val="24"/>
                <w:szCs w:val="24"/>
                <w:lang w:bidi="he-IL"/>
              </w:rPr>
            </w:rPrChange>
          </w:rPr>
          <w:t>,</w:t>
        </w:r>
      </w:ins>
      <w:r w:rsidR="004E445C" w:rsidRPr="00D81E20">
        <w:rPr>
          <w:rFonts w:ascii="David" w:hAnsi="David" w:cs="David"/>
          <w:sz w:val="24"/>
          <w:szCs w:val="24"/>
          <w:lang w:val="en-US" w:bidi="he-IL"/>
          <w:rPrChange w:id="4729" w:author="Author">
            <w:rPr>
              <w:rFonts w:ascii="David" w:hAnsi="David" w:cs="David"/>
              <w:sz w:val="24"/>
              <w:szCs w:val="24"/>
              <w:lang w:bidi="he-IL"/>
            </w:rPr>
          </w:rPrChange>
        </w:rPr>
        <w:t xml:space="preserve"> when </w:t>
      </w:r>
      <w:ins w:id="4730" w:author="Author">
        <w:r w:rsidRPr="00D81E20">
          <w:rPr>
            <w:rFonts w:ascii="David" w:hAnsi="David" w:cs="David"/>
            <w:sz w:val="24"/>
            <w:szCs w:val="24"/>
            <w:lang w:val="en-US" w:bidi="he-IL"/>
            <w:rPrChange w:id="4731" w:author="Author">
              <w:rPr>
                <w:rFonts w:ascii="David" w:hAnsi="David" w:cs="David"/>
                <w:sz w:val="24"/>
                <w:szCs w:val="24"/>
                <w:lang w:bidi="he-IL"/>
              </w:rPr>
            </w:rPrChange>
          </w:rPr>
          <w:t>P</w:t>
        </w:r>
      </w:ins>
      <w:del w:id="4732" w:author="Author">
        <w:r w:rsidR="004E445C" w:rsidRPr="00D81E20" w:rsidDel="003073A8">
          <w:rPr>
            <w:rFonts w:ascii="David" w:hAnsi="David" w:cs="David"/>
            <w:sz w:val="24"/>
            <w:szCs w:val="24"/>
            <w:lang w:val="en-US" w:bidi="he-IL"/>
            <w:rPrChange w:id="4733" w:author="Author">
              <w:rPr>
                <w:rFonts w:ascii="David" w:hAnsi="David" w:cs="David"/>
                <w:sz w:val="24"/>
                <w:szCs w:val="24"/>
                <w:lang w:bidi="he-IL"/>
              </w:rPr>
            </w:rPrChange>
          </w:rPr>
          <w:delText>p</w:delText>
        </w:r>
      </w:del>
      <w:r w:rsidR="004E445C" w:rsidRPr="00D81E20">
        <w:rPr>
          <w:rFonts w:ascii="David" w:hAnsi="David" w:cs="David"/>
          <w:sz w:val="24"/>
          <w:szCs w:val="24"/>
          <w:lang w:val="en-US" w:bidi="he-IL"/>
          <w:rPrChange w:id="4734" w:author="Author">
            <w:rPr>
              <w:rFonts w:ascii="David" w:hAnsi="David" w:cs="David"/>
              <w:sz w:val="24"/>
              <w:szCs w:val="24"/>
              <w:lang w:bidi="he-IL"/>
            </w:rPr>
          </w:rPrChange>
        </w:rPr>
        <w:t xml:space="preserve">ope Pius XII published a public condemnation </w:t>
      </w:r>
      <w:ins w:id="4735" w:author="Author">
        <w:r w:rsidRPr="00D81E20">
          <w:rPr>
            <w:rFonts w:ascii="David" w:hAnsi="David" w:cs="David"/>
            <w:sz w:val="24"/>
            <w:szCs w:val="24"/>
            <w:lang w:val="en-US" w:bidi="he-IL"/>
            <w:rPrChange w:id="4736" w:author="Author">
              <w:rPr>
                <w:rFonts w:ascii="David" w:hAnsi="David" w:cs="David"/>
                <w:sz w:val="24"/>
                <w:szCs w:val="24"/>
                <w:lang w:bidi="he-IL"/>
              </w:rPr>
            </w:rPrChange>
          </w:rPr>
          <w:t>of</w:t>
        </w:r>
      </w:ins>
      <w:del w:id="4737" w:author="Author">
        <w:r w:rsidR="004E445C" w:rsidRPr="00D81E20" w:rsidDel="003073A8">
          <w:rPr>
            <w:rFonts w:ascii="David" w:hAnsi="David" w:cs="David"/>
            <w:sz w:val="24"/>
            <w:szCs w:val="24"/>
            <w:lang w:val="en-US" w:bidi="he-IL"/>
            <w:rPrChange w:id="4738" w:author="Author">
              <w:rPr>
                <w:rFonts w:ascii="David" w:hAnsi="David" w:cs="David"/>
                <w:sz w:val="24"/>
                <w:szCs w:val="24"/>
                <w:lang w:bidi="he-IL"/>
              </w:rPr>
            </w:rPrChange>
          </w:rPr>
          <w:delText>to</w:delText>
        </w:r>
      </w:del>
      <w:r w:rsidR="004E445C" w:rsidRPr="00D81E20">
        <w:rPr>
          <w:rFonts w:ascii="David" w:hAnsi="David" w:cs="David"/>
          <w:sz w:val="24"/>
          <w:szCs w:val="24"/>
          <w:lang w:val="en-US" w:bidi="he-IL"/>
          <w:rPrChange w:id="4739" w:author="Author">
            <w:rPr>
              <w:rFonts w:ascii="David" w:hAnsi="David" w:cs="David"/>
              <w:sz w:val="24"/>
              <w:szCs w:val="24"/>
              <w:lang w:bidi="he-IL"/>
            </w:rPr>
          </w:rPrChange>
        </w:rPr>
        <w:t xml:space="preserve"> Maurras’s organization. This intervention had a </w:t>
      </w:r>
      <w:ins w:id="4740" w:author="Author">
        <w:r w:rsidR="0054240E" w:rsidRPr="00D81E20">
          <w:rPr>
            <w:rFonts w:ascii="David" w:hAnsi="David" w:cs="David"/>
            <w:sz w:val="24"/>
            <w:szCs w:val="24"/>
            <w:lang w:val="en-US" w:bidi="he-IL"/>
            <w:rPrChange w:id="4741" w:author="Author">
              <w:rPr>
                <w:rFonts w:ascii="David" w:hAnsi="David" w:cs="David"/>
                <w:sz w:val="24"/>
                <w:szCs w:val="24"/>
                <w:lang w:bidi="he-IL"/>
              </w:rPr>
            </w:rPrChange>
          </w:rPr>
          <w:t>strong</w:t>
        </w:r>
      </w:ins>
      <w:del w:id="4742" w:author="Author">
        <w:r w:rsidR="004E445C" w:rsidRPr="00D81E20" w:rsidDel="0054240E">
          <w:rPr>
            <w:rFonts w:ascii="David" w:hAnsi="David" w:cs="David"/>
            <w:sz w:val="24"/>
            <w:szCs w:val="24"/>
            <w:lang w:val="en-US" w:bidi="he-IL"/>
            <w:rPrChange w:id="4743" w:author="Author">
              <w:rPr>
                <w:rFonts w:ascii="David" w:hAnsi="David" w:cs="David"/>
                <w:sz w:val="24"/>
                <w:szCs w:val="24"/>
                <w:lang w:bidi="he-IL"/>
              </w:rPr>
            </w:rPrChange>
          </w:rPr>
          <w:delText>big</w:delText>
        </w:r>
      </w:del>
      <w:r w:rsidR="004E445C" w:rsidRPr="00D81E20">
        <w:rPr>
          <w:rFonts w:ascii="David" w:hAnsi="David" w:cs="David"/>
          <w:sz w:val="24"/>
          <w:szCs w:val="24"/>
          <w:lang w:val="en-US" w:bidi="he-IL"/>
          <w:rPrChange w:id="4744" w:author="Author">
            <w:rPr>
              <w:rFonts w:ascii="David" w:hAnsi="David" w:cs="David"/>
              <w:sz w:val="24"/>
              <w:szCs w:val="24"/>
              <w:lang w:bidi="he-IL"/>
            </w:rPr>
          </w:rPrChange>
        </w:rPr>
        <w:t xml:space="preserve"> impact </w:t>
      </w:r>
      <w:ins w:id="4745" w:author="Author">
        <w:r w:rsidRPr="00D81E20">
          <w:rPr>
            <w:rFonts w:ascii="David" w:hAnsi="David" w:cs="David"/>
            <w:sz w:val="24"/>
            <w:szCs w:val="24"/>
            <w:lang w:val="en-US" w:bidi="he-IL"/>
            <w:rPrChange w:id="4746" w:author="Author">
              <w:rPr>
                <w:rFonts w:ascii="David" w:hAnsi="David" w:cs="David"/>
                <w:sz w:val="24"/>
                <w:szCs w:val="24"/>
                <w:lang w:bidi="he-IL"/>
              </w:rPr>
            </w:rPrChange>
          </w:rPr>
          <w:t>o</w:t>
        </w:r>
      </w:ins>
      <w:del w:id="4747" w:author="Author">
        <w:r w:rsidR="004E445C" w:rsidRPr="00D81E20" w:rsidDel="003073A8">
          <w:rPr>
            <w:rFonts w:ascii="David" w:hAnsi="David" w:cs="David"/>
            <w:sz w:val="24"/>
            <w:szCs w:val="24"/>
            <w:lang w:val="en-US" w:bidi="he-IL"/>
            <w:rPrChange w:id="4748" w:author="Author">
              <w:rPr>
                <w:rFonts w:ascii="David" w:hAnsi="David" w:cs="David"/>
                <w:sz w:val="24"/>
                <w:szCs w:val="24"/>
                <w:lang w:bidi="he-IL"/>
              </w:rPr>
            </w:rPrChange>
          </w:rPr>
          <w:delText>i</w:delText>
        </w:r>
      </w:del>
      <w:r w:rsidR="004E445C" w:rsidRPr="00D81E20">
        <w:rPr>
          <w:rFonts w:ascii="David" w:hAnsi="David" w:cs="David"/>
          <w:sz w:val="24"/>
          <w:szCs w:val="24"/>
          <w:lang w:val="en-US" w:bidi="he-IL"/>
          <w:rPrChange w:id="4749" w:author="Author">
            <w:rPr>
              <w:rFonts w:ascii="David" w:hAnsi="David" w:cs="David"/>
              <w:sz w:val="24"/>
              <w:szCs w:val="24"/>
              <w:lang w:bidi="he-IL"/>
            </w:rPr>
          </w:rPrChange>
        </w:rPr>
        <w:t xml:space="preserve">n Maritain and </w:t>
      </w:r>
      <w:ins w:id="4750" w:author="Author">
        <w:r w:rsidRPr="00D81E20">
          <w:rPr>
            <w:rFonts w:ascii="David" w:hAnsi="David" w:cs="David"/>
            <w:sz w:val="24"/>
            <w:szCs w:val="24"/>
            <w:lang w:val="en-US" w:bidi="he-IL"/>
            <w:rPrChange w:id="4751" w:author="Author">
              <w:rPr>
                <w:rFonts w:ascii="David" w:hAnsi="David" w:cs="David"/>
                <w:sz w:val="24"/>
                <w:szCs w:val="24"/>
                <w:lang w:bidi="he-IL"/>
              </w:rPr>
            </w:rPrChange>
          </w:rPr>
          <w:t>led to</w:t>
        </w:r>
      </w:ins>
      <w:del w:id="4752" w:author="Author">
        <w:r w:rsidR="004E445C" w:rsidRPr="00D81E20" w:rsidDel="003073A8">
          <w:rPr>
            <w:rFonts w:ascii="David" w:hAnsi="David" w:cs="David"/>
            <w:sz w:val="24"/>
            <w:szCs w:val="24"/>
            <w:lang w:val="en-US" w:bidi="he-IL"/>
            <w:rPrChange w:id="4753" w:author="Author">
              <w:rPr>
                <w:rFonts w:ascii="David" w:hAnsi="David" w:cs="David"/>
                <w:sz w:val="24"/>
                <w:szCs w:val="24"/>
                <w:lang w:bidi="he-IL"/>
              </w:rPr>
            </w:rPrChange>
          </w:rPr>
          <w:delText>provoked</w:delText>
        </w:r>
      </w:del>
      <w:r w:rsidR="004E445C" w:rsidRPr="00D81E20">
        <w:rPr>
          <w:rFonts w:ascii="David" w:hAnsi="David" w:cs="David"/>
          <w:sz w:val="24"/>
          <w:szCs w:val="24"/>
          <w:lang w:val="en-US" w:bidi="he-IL"/>
          <w:rPrChange w:id="4754" w:author="Author">
            <w:rPr>
              <w:rFonts w:ascii="David" w:hAnsi="David" w:cs="David"/>
              <w:sz w:val="24"/>
              <w:szCs w:val="24"/>
              <w:lang w:bidi="he-IL"/>
            </w:rPr>
          </w:rPrChange>
        </w:rPr>
        <w:t xml:space="preserve"> a shift in his philosophical interests toward</w:t>
      </w:r>
      <w:del w:id="4755" w:author="Author">
        <w:r w:rsidR="004E445C" w:rsidRPr="00D81E20" w:rsidDel="00DF5E58">
          <w:rPr>
            <w:rFonts w:ascii="David" w:hAnsi="David" w:cs="David"/>
            <w:sz w:val="24"/>
            <w:szCs w:val="24"/>
            <w:lang w:val="en-US" w:bidi="he-IL"/>
            <w:rPrChange w:id="4756" w:author="Author">
              <w:rPr>
                <w:rFonts w:ascii="David" w:hAnsi="David" w:cs="David"/>
                <w:sz w:val="24"/>
                <w:szCs w:val="24"/>
                <w:lang w:bidi="he-IL"/>
              </w:rPr>
            </w:rPrChange>
          </w:rPr>
          <w:delText>s</w:delText>
        </w:r>
      </w:del>
      <w:r w:rsidR="004E445C" w:rsidRPr="00D81E20">
        <w:rPr>
          <w:rFonts w:ascii="David" w:hAnsi="David" w:cs="David"/>
          <w:sz w:val="24"/>
          <w:szCs w:val="24"/>
          <w:lang w:val="en-US" w:bidi="he-IL"/>
          <w:rPrChange w:id="4757" w:author="Author">
            <w:rPr>
              <w:rFonts w:ascii="David" w:hAnsi="David" w:cs="David"/>
              <w:sz w:val="24"/>
              <w:szCs w:val="24"/>
              <w:lang w:bidi="he-IL"/>
            </w:rPr>
          </w:rPrChange>
        </w:rPr>
        <w:t xml:space="preserve"> political philosophy. </w:t>
      </w:r>
      <w:ins w:id="4758" w:author="Author">
        <w:r w:rsidR="005D0132" w:rsidRPr="00D81E20">
          <w:rPr>
            <w:rFonts w:ascii="David" w:hAnsi="David" w:cs="David"/>
            <w:sz w:val="24"/>
            <w:szCs w:val="24"/>
            <w:lang w:val="en-US" w:bidi="he-IL"/>
            <w:rPrChange w:id="4759" w:author="Author">
              <w:rPr>
                <w:rFonts w:ascii="David" w:hAnsi="David" w:cs="David"/>
                <w:sz w:val="24"/>
                <w:szCs w:val="24"/>
                <w:lang w:bidi="he-IL"/>
              </w:rPr>
            </w:rPrChange>
          </w:rPr>
          <w:t>“Today more than ever,” he wrote in his diary,</w:t>
        </w:r>
      </w:ins>
    </w:p>
    <w:p w14:paraId="605E5431" w14:textId="77777777" w:rsidR="00DA6779" w:rsidRPr="00D81E20" w:rsidRDefault="00DA6779">
      <w:pPr>
        <w:spacing w:before="120" w:after="120" w:line="240" w:lineRule="auto"/>
        <w:ind w:firstLine="426"/>
        <w:jc w:val="both"/>
        <w:rPr>
          <w:rFonts w:ascii="David" w:hAnsi="David" w:cs="David"/>
          <w:sz w:val="24"/>
          <w:szCs w:val="24"/>
          <w:lang w:val="en-US" w:bidi="he-IL"/>
          <w:rPrChange w:id="4760" w:author="Author">
            <w:rPr>
              <w:rFonts w:ascii="David" w:hAnsi="David" w:cs="David"/>
              <w:sz w:val="24"/>
              <w:szCs w:val="24"/>
              <w:lang w:bidi="he-IL"/>
            </w:rPr>
          </w:rPrChange>
        </w:rPr>
        <w:pPrChange w:id="4761" w:author="Author">
          <w:pPr>
            <w:spacing w:after="0" w:line="360" w:lineRule="auto"/>
            <w:ind w:firstLine="426"/>
            <w:jc w:val="both"/>
          </w:pPr>
        </w:pPrChange>
      </w:pPr>
    </w:p>
    <w:p w14:paraId="46D53899" w14:textId="01F7446C" w:rsidR="004E445C" w:rsidRPr="00971C90" w:rsidRDefault="004E445C">
      <w:pPr>
        <w:spacing w:before="120" w:after="120" w:line="240" w:lineRule="auto"/>
        <w:ind w:left="1440"/>
        <w:jc w:val="both"/>
        <w:rPr>
          <w:rFonts w:ascii="David" w:hAnsi="David" w:cs="David"/>
          <w:sz w:val="24"/>
          <w:szCs w:val="24"/>
          <w:lang w:val="en-US" w:bidi="he-IL"/>
        </w:rPr>
        <w:pPrChange w:id="4762" w:author="Author">
          <w:pPr>
            <w:spacing w:after="0" w:line="360" w:lineRule="auto"/>
            <w:ind w:left="709"/>
            <w:jc w:val="both"/>
          </w:pPr>
        </w:pPrChange>
      </w:pPr>
      <w:del w:id="4763" w:author="Author">
        <w:r w:rsidRPr="00D81E20" w:rsidDel="00DA6779">
          <w:rPr>
            <w:rFonts w:ascii="David" w:hAnsi="David" w:cs="David"/>
            <w:sz w:val="24"/>
            <w:szCs w:val="24"/>
            <w:lang w:val="en-US" w:bidi="he-IL"/>
            <w:rPrChange w:id="4764" w:author="Author">
              <w:rPr>
                <w:rFonts w:ascii="David" w:hAnsi="David" w:cs="David"/>
                <w:sz w:val="24"/>
                <w:szCs w:val="24"/>
                <w:lang w:bidi="he-IL"/>
              </w:rPr>
            </w:rPrChange>
          </w:rPr>
          <w:delText>“</w:delText>
        </w:r>
        <w:r w:rsidRPr="00D81E20" w:rsidDel="005D0132">
          <w:rPr>
            <w:rFonts w:ascii="David" w:hAnsi="David" w:cs="David"/>
            <w:sz w:val="24"/>
            <w:szCs w:val="24"/>
            <w:lang w:val="en-US" w:bidi="he-IL"/>
            <w:rPrChange w:id="4765" w:author="Author">
              <w:rPr>
                <w:rFonts w:ascii="David" w:hAnsi="David" w:cs="David"/>
                <w:sz w:val="24"/>
                <w:szCs w:val="24"/>
                <w:lang w:bidi="he-IL"/>
              </w:rPr>
            </w:rPrChange>
          </w:rPr>
          <w:delText>Today more than ever,” he wrote in his diary, “</w:delText>
        </w:r>
      </w:del>
      <w:r w:rsidRPr="00D81E20">
        <w:rPr>
          <w:rFonts w:ascii="David" w:hAnsi="David" w:cs="David"/>
          <w:sz w:val="24"/>
          <w:szCs w:val="24"/>
          <w:lang w:val="en-US" w:bidi="he-IL"/>
          <w:rPrChange w:id="4766" w:author="Author">
            <w:rPr>
              <w:rFonts w:ascii="David" w:hAnsi="David" w:cs="David"/>
              <w:sz w:val="24"/>
              <w:szCs w:val="24"/>
              <w:lang w:bidi="he-IL"/>
            </w:rPr>
          </w:rPrChange>
        </w:rPr>
        <w:t xml:space="preserve">I bless the liberating intervention of the Church which, in 1926, exposed the errors of the </w:t>
      </w:r>
      <w:r w:rsidRPr="00D81E20">
        <w:rPr>
          <w:rFonts w:ascii="David" w:hAnsi="David" w:cs="David"/>
          <w:i/>
          <w:iCs/>
          <w:sz w:val="24"/>
          <w:szCs w:val="24"/>
          <w:lang w:val="en-US" w:bidi="he-IL"/>
          <w:rPrChange w:id="4767" w:author="Author">
            <w:rPr>
              <w:rFonts w:ascii="David" w:hAnsi="David" w:cs="David"/>
              <w:i/>
              <w:iCs/>
              <w:sz w:val="24"/>
              <w:szCs w:val="24"/>
              <w:lang w:bidi="he-IL"/>
            </w:rPr>
          </w:rPrChange>
        </w:rPr>
        <w:t>Action Française</w:t>
      </w:r>
      <w:r w:rsidRPr="00D81E20">
        <w:rPr>
          <w:rFonts w:ascii="David" w:hAnsi="David" w:cs="David"/>
          <w:sz w:val="24"/>
          <w:szCs w:val="24"/>
          <w:lang w:val="en-US" w:bidi="he-IL"/>
          <w:rPrChange w:id="4768" w:author="Author">
            <w:rPr>
              <w:rFonts w:ascii="David" w:hAnsi="David" w:cs="David"/>
              <w:sz w:val="24"/>
              <w:szCs w:val="24"/>
              <w:lang w:bidi="he-IL"/>
            </w:rPr>
          </w:rPrChange>
        </w:rPr>
        <w:t>, following which I finally examined Maurras’</w:t>
      </w:r>
      <w:ins w:id="4769" w:author="Author">
        <w:r w:rsidR="0054240E" w:rsidRPr="00D81E20">
          <w:rPr>
            <w:rFonts w:ascii="David" w:hAnsi="David" w:cs="David"/>
            <w:sz w:val="24"/>
            <w:szCs w:val="24"/>
            <w:lang w:val="en-US" w:bidi="he-IL"/>
            <w:rPrChange w:id="4770" w:author="Author">
              <w:rPr>
                <w:rFonts w:ascii="David" w:hAnsi="David" w:cs="David"/>
                <w:sz w:val="24"/>
                <w:szCs w:val="24"/>
                <w:lang w:bidi="he-IL"/>
              </w:rPr>
            </w:rPrChange>
          </w:rPr>
          <w:t>s</w:t>
        </w:r>
      </w:ins>
      <w:r w:rsidRPr="00D81E20">
        <w:rPr>
          <w:rFonts w:ascii="David" w:hAnsi="David" w:cs="David"/>
          <w:sz w:val="24"/>
          <w:szCs w:val="24"/>
          <w:lang w:val="en-US" w:bidi="he-IL"/>
          <w:rPrChange w:id="4771" w:author="Author">
            <w:rPr>
              <w:rFonts w:ascii="David" w:hAnsi="David" w:cs="David"/>
              <w:sz w:val="24"/>
              <w:szCs w:val="24"/>
              <w:lang w:bidi="he-IL"/>
            </w:rPr>
          </w:rPrChange>
        </w:rPr>
        <w:t xml:space="preserve"> doctrines and saw what they were worth. There began for me then a period of reflection devoted to moral and political philosophy in which I tried to work out the character of authentically Christian politics and to establish, in the light of a philosophy of history and of culture, the true significance of democratic inspiration and the nature of the new humanism for which we are waiting.</w:t>
      </w:r>
      <w:del w:id="4772" w:author="Author">
        <w:r w:rsidRPr="00D81E20" w:rsidDel="00DA6779">
          <w:rPr>
            <w:rFonts w:ascii="David" w:hAnsi="David" w:cs="David"/>
            <w:sz w:val="24"/>
            <w:szCs w:val="24"/>
            <w:lang w:val="en-US" w:bidi="he-IL"/>
            <w:rPrChange w:id="4773"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4774" w:author="Author">
            <w:rPr>
              <w:rStyle w:val="FootnoteReference"/>
              <w:rFonts w:ascii="David" w:hAnsi="David" w:cs="David"/>
              <w:sz w:val="24"/>
              <w:szCs w:val="24"/>
              <w:lang w:bidi="he-IL"/>
            </w:rPr>
          </w:rPrChange>
        </w:rPr>
        <w:footnoteReference w:id="112"/>
      </w:r>
    </w:p>
    <w:p w14:paraId="7CE9226A" w14:textId="77777777" w:rsidR="004E445C" w:rsidRPr="00D81E20" w:rsidRDefault="004E445C">
      <w:pPr>
        <w:autoSpaceDE w:val="0"/>
        <w:autoSpaceDN w:val="0"/>
        <w:adjustRightInd w:val="0"/>
        <w:spacing w:before="120" w:after="120" w:line="360" w:lineRule="auto"/>
        <w:rPr>
          <w:rFonts w:ascii="David" w:hAnsi="David" w:cs="David"/>
          <w:sz w:val="24"/>
          <w:szCs w:val="24"/>
          <w:lang w:val="en-US" w:bidi="he-IL"/>
          <w:rPrChange w:id="4775" w:author="Author">
            <w:rPr>
              <w:rFonts w:ascii="David" w:hAnsi="David" w:cs="David"/>
              <w:sz w:val="24"/>
              <w:szCs w:val="24"/>
              <w:lang w:bidi="he-IL"/>
            </w:rPr>
          </w:rPrChange>
        </w:rPr>
        <w:pPrChange w:id="4776" w:author="Author">
          <w:pPr>
            <w:autoSpaceDE w:val="0"/>
            <w:autoSpaceDN w:val="0"/>
            <w:adjustRightInd w:val="0"/>
            <w:spacing w:after="0" w:line="360" w:lineRule="auto"/>
          </w:pPr>
        </w:pPrChange>
      </w:pPr>
    </w:p>
    <w:p w14:paraId="16DA3EBC" w14:textId="1D8C90C1" w:rsidR="004E445C" w:rsidRPr="00971C90" w:rsidDel="00C2425F" w:rsidRDefault="004E445C">
      <w:pPr>
        <w:autoSpaceDE w:val="0"/>
        <w:autoSpaceDN w:val="0"/>
        <w:adjustRightInd w:val="0"/>
        <w:spacing w:before="120" w:after="120" w:line="360" w:lineRule="auto"/>
        <w:jc w:val="both"/>
        <w:rPr>
          <w:del w:id="4777" w:author="Author"/>
          <w:rFonts w:ascii="David" w:hAnsi="David" w:cs="David"/>
          <w:sz w:val="24"/>
          <w:szCs w:val="24"/>
          <w:lang w:val="en-US" w:bidi="he-IL"/>
        </w:rPr>
        <w:pPrChange w:id="4778" w:author="Author">
          <w:pPr>
            <w:autoSpaceDE w:val="0"/>
            <w:autoSpaceDN w:val="0"/>
            <w:adjustRightInd w:val="0"/>
            <w:spacing w:after="0" w:line="360" w:lineRule="auto"/>
            <w:jc w:val="both"/>
          </w:pPr>
        </w:pPrChange>
      </w:pPr>
      <w:r w:rsidRPr="00971C90">
        <w:rPr>
          <w:rFonts w:ascii="David" w:hAnsi="David" w:cs="David"/>
          <w:sz w:val="24"/>
          <w:szCs w:val="24"/>
          <w:lang w:val="en-US" w:bidi="he-IL"/>
        </w:rPr>
        <w:t xml:space="preserve">More than two decades after Maritain, some of Dussel’s professors at the University of Madrid </w:t>
      </w:r>
      <w:ins w:id="4779" w:author="Author">
        <w:r w:rsidR="00C2425F" w:rsidRPr="00971C90">
          <w:rPr>
            <w:rFonts w:ascii="David" w:hAnsi="David" w:cs="David"/>
            <w:sz w:val="24"/>
            <w:szCs w:val="24"/>
            <w:lang w:val="en-US" w:bidi="he-IL"/>
          </w:rPr>
          <w:t>underwent</w:t>
        </w:r>
      </w:ins>
      <w:del w:id="4780" w:author="Author">
        <w:r w:rsidRPr="00971C90" w:rsidDel="00C2425F">
          <w:rPr>
            <w:rFonts w:ascii="David" w:hAnsi="David" w:cs="David"/>
            <w:sz w:val="24"/>
            <w:szCs w:val="24"/>
            <w:lang w:val="en-US" w:bidi="he-IL"/>
          </w:rPr>
          <w:delText>went</w:delText>
        </w:r>
      </w:del>
      <w:r w:rsidRPr="00971C90">
        <w:rPr>
          <w:rFonts w:ascii="David" w:hAnsi="David" w:cs="David"/>
          <w:sz w:val="24"/>
          <w:szCs w:val="24"/>
          <w:lang w:val="en-US" w:bidi="he-IL"/>
        </w:rPr>
        <w:t xml:space="preserve"> </w:t>
      </w:r>
      <w:del w:id="4781" w:author="Author">
        <w:r w:rsidRPr="00971C90" w:rsidDel="004B7711">
          <w:rPr>
            <w:rFonts w:ascii="David" w:hAnsi="David" w:cs="David"/>
            <w:sz w:val="24"/>
            <w:szCs w:val="24"/>
            <w:lang w:val="en-US" w:bidi="he-IL"/>
          </w:rPr>
          <w:delText xml:space="preserve">through </w:delText>
        </w:r>
      </w:del>
      <w:r w:rsidRPr="00971C90">
        <w:rPr>
          <w:rFonts w:ascii="David" w:hAnsi="David" w:cs="David"/>
          <w:sz w:val="24"/>
          <w:szCs w:val="24"/>
          <w:lang w:val="en-US" w:bidi="he-IL"/>
        </w:rPr>
        <w:t>a similar process.</w:t>
      </w:r>
      <w:ins w:id="4782" w:author="Author">
        <w:r w:rsidR="00C2425F" w:rsidRPr="00971C90">
          <w:rPr>
            <w:rFonts w:ascii="David" w:hAnsi="David" w:cs="David"/>
            <w:sz w:val="24"/>
            <w:szCs w:val="24"/>
            <w:lang w:val="en-US" w:bidi="he-IL"/>
          </w:rPr>
          <w:t xml:space="preserve"> </w:t>
        </w:r>
      </w:ins>
    </w:p>
    <w:p w14:paraId="4DA58072" w14:textId="4D515800" w:rsidR="004E445C" w:rsidRPr="00971C90" w:rsidDel="00C2425F" w:rsidRDefault="004E445C">
      <w:pPr>
        <w:autoSpaceDE w:val="0"/>
        <w:autoSpaceDN w:val="0"/>
        <w:adjustRightInd w:val="0"/>
        <w:spacing w:before="120" w:after="120" w:line="360" w:lineRule="auto"/>
        <w:jc w:val="both"/>
        <w:rPr>
          <w:del w:id="4783" w:author="Author"/>
          <w:rFonts w:ascii="David" w:hAnsi="David" w:cs="David"/>
          <w:sz w:val="24"/>
          <w:szCs w:val="24"/>
          <w:lang w:val="en-US" w:bidi="he-IL"/>
        </w:rPr>
        <w:pPrChange w:id="4784" w:author="Author">
          <w:pPr>
            <w:spacing w:after="0" w:line="360" w:lineRule="auto"/>
            <w:ind w:firstLine="426"/>
            <w:jc w:val="both"/>
          </w:pPr>
        </w:pPrChange>
      </w:pPr>
    </w:p>
    <w:p w14:paraId="613D808F" w14:textId="31860F87" w:rsidR="004E445C" w:rsidRPr="00971C90" w:rsidRDefault="004E445C">
      <w:pPr>
        <w:spacing w:before="120" w:after="120" w:line="360" w:lineRule="auto"/>
        <w:ind w:firstLine="426"/>
        <w:jc w:val="both"/>
        <w:rPr>
          <w:rFonts w:ascii="David" w:hAnsi="David" w:cs="David"/>
          <w:sz w:val="24"/>
          <w:szCs w:val="24"/>
          <w:lang w:val="en-US"/>
        </w:rPr>
        <w:pPrChange w:id="4785" w:author="Author">
          <w:pPr>
            <w:spacing w:after="0" w:line="360" w:lineRule="auto"/>
            <w:ind w:firstLine="426"/>
            <w:jc w:val="both"/>
          </w:pPr>
        </w:pPrChange>
      </w:pPr>
      <w:r w:rsidRPr="00971C90">
        <w:rPr>
          <w:rFonts w:ascii="David" w:hAnsi="David" w:cs="David"/>
          <w:sz w:val="24"/>
          <w:szCs w:val="24"/>
          <w:lang w:val="en-US" w:bidi="he-IL"/>
        </w:rPr>
        <w:t>A pendulum movement between the fascist hegemony</w:t>
      </w:r>
      <w:ins w:id="4786" w:author="Author">
        <w:r w:rsidR="00552E99" w:rsidRPr="00971C90">
          <w:rPr>
            <w:rFonts w:ascii="David" w:hAnsi="David" w:cs="David"/>
            <w:sz w:val="24"/>
            <w:szCs w:val="24"/>
            <w:lang w:val="en-US" w:bidi="he-IL"/>
          </w:rPr>
          <w:t>,</w:t>
        </w:r>
      </w:ins>
      <w:r w:rsidRPr="00971C90">
        <w:rPr>
          <w:rFonts w:ascii="David" w:hAnsi="David" w:cs="David"/>
          <w:sz w:val="24"/>
          <w:szCs w:val="24"/>
          <w:lang w:val="en-US" w:bidi="he-IL"/>
        </w:rPr>
        <w:t xml:space="preserve"> with its imposition of an apodictic language, </w:t>
      </w:r>
      <w:ins w:id="4787" w:author="Author">
        <w:r w:rsidR="00552E99" w:rsidRPr="00971C90">
          <w:rPr>
            <w:rFonts w:ascii="David" w:hAnsi="David" w:cs="David"/>
            <w:sz w:val="24"/>
            <w:szCs w:val="24"/>
            <w:lang w:val="en-US" w:bidi="he-IL"/>
          </w:rPr>
          <w:t>and the humanist tradition, with its inherent</w:t>
        </w:r>
      </w:ins>
      <w:del w:id="4788" w:author="Author">
        <w:r w:rsidRPr="00971C90" w:rsidDel="00552E99">
          <w:rPr>
            <w:rFonts w:ascii="David" w:hAnsi="David" w:cs="David"/>
            <w:sz w:val="24"/>
            <w:szCs w:val="24"/>
            <w:lang w:val="en-US" w:bidi="he-IL"/>
          </w:rPr>
          <w:delText>consequently opposed to the relativism inherent to</w:delText>
        </w:r>
      </w:del>
      <w:r w:rsidRPr="00971C90">
        <w:rPr>
          <w:rFonts w:ascii="David" w:hAnsi="David" w:cs="David"/>
          <w:sz w:val="24"/>
          <w:szCs w:val="24"/>
          <w:lang w:val="en-US" w:bidi="he-IL"/>
        </w:rPr>
        <w:t xml:space="preserve"> </w:t>
      </w:r>
      <w:del w:id="4789" w:author="Author">
        <w:r w:rsidRPr="00971C90" w:rsidDel="004B7711">
          <w:rPr>
            <w:rFonts w:ascii="David" w:hAnsi="David" w:cs="David"/>
            <w:sz w:val="24"/>
            <w:szCs w:val="24"/>
            <w:lang w:val="en-US" w:bidi="he-IL"/>
          </w:rPr>
          <w:delText xml:space="preserve">the </w:delText>
        </w:r>
      </w:del>
      <w:r w:rsidRPr="00971C90">
        <w:rPr>
          <w:rFonts w:ascii="David" w:hAnsi="David" w:cs="David"/>
          <w:sz w:val="24"/>
          <w:szCs w:val="24"/>
          <w:lang w:val="en-US" w:bidi="he-IL"/>
        </w:rPr>
        <w:t>humanist tradition,</w:t>
      </w:r>
      <w:r w:rsidRPr="00971C90">
        <w:rPr>
          <w:rStyle w:val="FootnoteReference"/>
          <w:rFonts w:ascii="David" w:hAnsi="David" w:cs="David"/>
          <w:sz w:val="24"/>
          <w:szCs w:val="24"/>
          <w:lang w:val="en-US" w:bidi="he-IL"/>
        </w:rPr>
        <w:footnoteReference w:id="113"/>
      </w:r>
      <w:r w:rsidRPr="00971C90">
        <w:rPr>
          <w:rFonts w:ascii="David" w:hAnsi="David" w:cs="David"/>
          <w:sz w:val="24"/>
          <w:szCs w:val="24"/>
          <w:lang w:val="en-US" w:bidi="he-IL"/>
        </w:rPr>
        <w:t xml:space="preserve"> </w:t>
      </w:r>
      <w:ins w:id="4791" w:author="Author">
        <w:r w:rsidR="00552E99" w:rsidRPr="00971C90">
          <w:rPr>
            <w:rFonts w:ascii="David" w:hAnsi="David" w:cs="David"/>
            <w:sz w:val="24"/>
            <w:szCs w:val="24"/>
            <w:lang w:val="en-US" w:bidi="he-IL"/>
          </w:rPr>
          <w:t>along with an</w:t>
        </w:r>
      </w:ins>
      <w:del w:id="4792" w:author="Author">
        <w:r w:rsidRPr="00971C90" w:rsidDel="00552E99">
          <w:rPr>
            <w:rFonts w:ascii="David" w:hAnsi="David" w:cs="David"/>
            <w:sz w:val="24"/>
            <w:szCs w:val="24"/>
            <w:lang w:val="en-US" w:bidi="he-IL"/>
          </w:rPr>
          <w:delText>and the</w:delText>
        </w:r>
      </w:del>
      <w:r w:rsidRPr="00971C90">
        <w:rPr>
          <w:rFonts w:ascii="David" w:hAnsi="David" w:cs="David"/>
          <w:sz w:val="24"/>
          <w:szCs w:val="24"/>
          <w:lang w:val="en-US" w:bidi="he-IL"/>
        </w:rPr>
        <w:t xml:space="preserve"> increasing rise of voices demanding liberty, could be felt at the Spanish universities by the time </w:t>
      </w:r>
      <w:del w:id="4793" w:author="Author">
        <w:r w:rsidRPr="00971C90" w:rsidDel="00D61628">
          <w:rPr>
            <w:rFonts w:ascii="David" w:hAnsi="David" w:cs="David"/>
            <w:sz w:val="24"/>
            <w:szCs w:val="24"/>
            <w:lang w:val="en-US" w:bidi="he-IL"/>
          </w:rPr>
          <w:delText xml:space="preserve">of </w:delText>
        </w:r>
      </w:del>
      <w:r w:rsidRPr="00971C90">
        <w:rPr>
          <w:rFonts w:ascii="David" w:hAnsi="David" w:cs="David"/>
          <w:sz w:val="24"/>
          <w:szCs w:val="24"/>
          <w:lang w:val="en-US" w:bidi="he-IL"/>
        </w:rPr>
        <w:t>Dussel</w:t>
      </w:r>
      <w:ins w:id="4794" w:author="Author">
        <w:r w:rsidR="00552E99" w:rsidRPr="00971C90">
          <w:rPr>
            <w:rFonts w:ascii="David" w:hAnsi="David" w:cs="David"/>
            <w:sz w:val="24"/>
            <w:szCs w:val="24"/>
            <w:lang w:val="en-US" w:bidi="he-IL"/>
          </w:rPr>
          <w:t xml:space="preserve"> was studying in Spain</w:t>
        </w:r>
      </w:ins>
      <w:del w:id="4795" w:author="Author">
        <w:r w:rsidRPr="00971C90" w:rsidDel="00552E99">
          <w:rPr>
            <w:rFonts w:ascii="David" w:hAnsi="David" w:cs="David"/>
            <w:sz w:val="24"/>
            <w:szCs w:val="24"/>
            <w:lang w:val="en-US" w:bidi="he-IL"/>
          </w:rPr>
          <w:delText>’s studies</w:delText>
        </w:r>
      </w:del>
      <w:r w:rsidRPr="00971C90">
        <w:rPr>
          <w:rFonts w:ascii="David" w:hAnsi="David" w:cs="David"/>
          <w:sz w:val="24"/>
          <w:szCs w:val="24"/>
          <w:lang w:val="en-US" w:bidi="he-IL"/>
        </w:rPr>
        <w:t xml:space="preserve"> (1957</w:t>
      </w:r>
      <w:ins w:id="4796" w:author="Author">
        <w:r w:rsidR="00552E99" w:rsidRPr="00971C90">
          <w:rPr>
            <w:rFonts w:ascii="David" w:hAnsi="David" w:cs="David"/>
            <w:sz w:val="24"/>
            <w:szCs w:val="24"/>
            <w:lang w:val="en-US" w:bidi="he-IL"/>
          </w:rPr>
          <w:t>–</w:t>
        </w:r>
      </w:ins>
      <w:del w:id="4797" w:author="Author">
        <w:r w:rsidRPr="00971C90" w:rsidDel="00552E99">
          <w:rPr>
            <w:rFonts w:ascii="David" w:hAnsi="David" w:cs="David"/>
            <w:sz w:val="24"/>
            <w:szCs w:val="24"/>
            <w:lang w:val="en-US" w:bidi="he-IL"/>
          </w:rPr>
          <w:delText>-</w:delText>
        </w:r>
      </w:del>
      <w:r w:rsidRPr="00971C90">
        <w:rPr>
          <w:rFonts w:ascii="David" w:hAnsi="David" w:cs="David"/>
          <w:sz w:val="24"/>
          <w:szCs w:val="24"/>
          <w:lang w:val="en-US" w:bidi="he-IL"/>
        </w:rPr>
        <w:t>1959).</w:t>
      </w:r>
    </w:p>
    <w:p w14:paraId="0F79E46A" w14:textId="02795013" w:rsidR="004E445C" w:rsidRPr="00971C90" w:rsidRDefault="004E445C">
      <w:pPr>
        <w:spacing w:before="120" w:after="120" w:line="360" w:lineRule="auto"/>
        <w:ind w:firstLine="426"/>
        <w:jc w:val="both"/>
        <w:rPr>
          <w:ins w:id="4798" w:author="Author"/>
          <w:rFonts w:ascii="David" w:hAnsi="David" w:cs="David"/>
          <w:sz w:val="24"/>
          <w:szCs w:val="24"/>
          <w:lang w:val="en-US" w:bidi="he-IL"/>
        </w:rPr>
        <w:pPrChange w:id="4799" w:author="Author">
          <w:pPr>
            <w:spacing w:after="0" w:line="360" w:lineRule="auto"/>
            <w:ind w:firstLine="426"/>
            <w:jc w:val="both"/>
          </w:pPr>
        </w:pPrChange>
      </w:pPr>
      <w:r w:rsidRPr="00971C90">
        <w:rPr>
          <w:rFonts w:ascii="David" w:hAnsi="David" w:cs="David"/>
          <w:sz w:val="24"/>
          <w:szCs w:val="24"/>
          <w:lang w:val="en-US" w:bidi="he-IL"/>
        </w:rPr>
        <w:t xml:space="preserve">In an interview from 2004, </w:t>
      </w:r>
      <w:r w:rsidRPr="00D81E20">
        <w:rPr>
          <w:rFonts w:ascii="David" w:hAnsi="David" w:cs="David"/>
          <w:sz w:val="24"/>
          <w:szCs w:val="24"/>
          <w:lang w:val="en-US" w:bidi="he-IL"/>
          <w:rPrChange w:id="4800" w:author="Author">
            <w:rPr>
              <w:rFonts w:ascii="David" w:hAnsi="David" w:cs="David"/>
              <w:sz w:val="24"/>
              <w:szCs w:val="24"/>
              <w:lang w:bidi="he-IL"/>
            </w:rPr>
          </w:rPrChange>
        </w:rPr>
        <w:t>Joaquín Ruíz</w:t>
      </w:r>
      <w:r w:rsidRPr="00D81E20">
        <w:rPr>
          <w:rFonts w:ascii="David" w:hAnsi="David" w:cs="David"/>
          <w:sz w:val="24"/>
          <w:szCs w:val="24"/>
          <w:rtl/>
          <w:lang w:val="en-US" w:bidi="he-IL"/>
          <w:rPrChange w:id="4801" w:author="Author">
            <w:rPr>
              <w:rFonts w:ascii="David" w:hAnsi="David" w:cs="David"/>
              <w:sz w:val="24"/>
              <w:szCs w:val="24"/>
              <w:rtl/>
              <w:lang w:bidi="he-IL"/>
            </w:rPr>
          </w:rPrChange>
        </w:rPr>
        <w:t>-</w:t>
      </w:r>
      <w:r w:rsidRPr="00D81E20">
        <w:rPr>
          <w:rFonts w:ascii="David" w:hAnsi="David" w:cs="David"/>
          <w:sz w:val="24"/>
          <w:szCs w:val="24"/>
          <w:lang w:val="en-US" w:bidi="he-IL"/>
          <w:rPrChange w:id="4802" w:author="Author">
            <w:rPr>
              <w:rFonts w:ascii="David" w:hAnsi="David" w:cs="David"/>
              <w:sz w:val="24"/>
              <w:szCs w:val="24"/>
              <w:lang w:bidi="he-IL"/>
            </w:rPr>
          </w:rPrChange>
        </w:rPr>
        <w:t xml:space="preserve">Giménez, who was </w:t>
      </w:r>
      <w:ins w:id="4803" w:author="Author">
        <w:r w:rsidR="00D61628" w:rsidRPr="00D81E20">
          <w:rPr>
            <w:rFonts w:ascii="David" w:hAnsi="David" w:cs="David"/>
            <w:sz w:val="24"/>
            <w:szCs w:val="24"/>
            <w:lang w:val="en-US" w:bidi="he-IL"/>
            <w:rPrChange w:id="4804" w:author="Author">
              <w:rPr>
                <w:rFonts w:ascii="David" w:hAnsi="David" w:cs="David"/>
                <w:sz w:val="24"/>
                <w:szCs w:val="24"/>
                <w:lang w:bidi="he-IL"/>
              </w:rPr>
            </w:rPrChange>
          </w:rPr>
          <w:t xml:space="preserve">Spain’s </w:t>
        </w:r>
      </w:ins>
      <w:r w:rsidRPr="00D81E20">
        <w:rPr>
          <w:rFonts w:ascii="David" w:hAnsi="David" w:cs="David"/>
          <w:sz w:val="24"/>
          <w:szCs w:val="24"/>
          <w:lang w:val="en-US" w:bidi="he-IL"/>
          <w:rPrChange w:id="4805" w:author="Author">
            <w:rPr>
              <w:rFonts w:ascii="David" w:hAnsi="David" w:cs="David"/>
              <w:sz w:val="24"/>
              <w:szCs w:val="24"/>
              <w:lang w:bidi="he-IL"/>
            </w:rPr>
          </w:rPrChange>
        </w:rPr>
        <w:t xml:space="preserve">Minister of Education </w:t>
      </w:r>
      <w:ins w:id="4806" w:author="Author">
        <w:r w:rsidR="00552E99" w:rsidRPr="00D81E20">
          <w:rPr>
            <w:rFonts w:ascii="David" w:hAnsi="David" w:cs="David"/>
            <w:sz w:val="24"/>
            <w:szCs w:val="24"/>
            <w:lang w:val="en-US" w:bidi="he-IL"/>
            <w:rPrChange w:id="4807" w:author="Author">
              <w:rPr>
                <w:rFonts w:ascii="David" w:hAnsi="David" w:cs="David"/>
                <w:sz w:val="24"/>
                <w:szCs w:val="24"/>
                <w:lang w:bidi="he-IL"/>
              </w:rPr>
            </w:rPrChange>
          </w:rPr>
          <w:t>from</w:t>
        </w:r>
      </w:ins>
      <w:del w:id="4808" w:author="Author">
        <w:r w:rsidRPr="00971C90" w:rsidDel="00552E99">
          <w:rPr>
            <w:rFonts w:ascii="David" w:hAnsi="David" w:cs="David"/>
            <w:sz w:val="24"/>
            <w:szCs w:val="24"/>
            <w:lang w:val="en-US" w:bidi="he-IL"/>
          </w:rPr>
          <w:delText>between</w:delText>
        </w:r>
      </w:del>
      <w:r w:rsidRPr="00971C90">
        <w:rPr>
          <w:rFonts w:ascii="David" w:hAnsi="David" w:cs="David"/>
          <w:sz w:val="24"/>
          <w:szCs w:val="24"/>
          <w:lang w:val="en-US" w:bidi="he-IL"/>
        </w:rPr>
        <w:t xml:space="preserve"> 1951</w:t>
      </w:r>
      <w:ins w:id="4809" w:author="Author">
        <w:r w:rsidR="00552E99" w:rsidRPr="00971C90">
          <w:rPr>
            <w:rFonts w:ascii="David" w:hAnsi="David" w:cs="David"/>
            <w:sz w:val="24"/>
            <w:szCs w:val="24"/>
            <w:lang w:val="en-US" w:bidi="he-IL"/>
          </w:rPr>
          <w:t xml:space="preserve"> to</w:t>
        </w:r>
        <w:r w:rsidR="00D61628" w:rsidRPr="00971C90">
          <w:rPr>
            <w:rFonts w:ascii="David" w:hAnsi="David" w:cs="David"/>
            <w:sz w:val="24"/>
            <w:szCs w:val="24"/>
            <w:lang w:val="en-US" w:bidi="he-IL"/>
          </w:rPr>
          <w:t xml:space="preserve"> </w:t>
        </w:r>
      </w:ins>
      <w:del w:id="4810" w:author="Author">
        <w:r w:rsidRPr="00971C90" w:rsidDel="00552E99">
          <w:rPr>
            <w:rFonts w:ascii="David" w:hAnsi="David" w:cs="David"/>
            <w:sz w:val="24"/>
            <w:szCs w:val="24"/>
            <w:lang w:val="en-US" w:bidi="he-IL"/>
          </w:rPr>
          <w:delText>-</w:delText>
        </w:r>
      </w:del>
      <w:r w:rsidRPr="00971C90">
        <w:rPr>
          <w:rFonts w:ascii="David" w:hAnsi="David" w:cs="David"/>
          <w:sz w:val="24"/>
          <w:szCs w:val="24"/>
          <w:lang w:val="en-US" w:bidi="he-IL"/>
        </w:rPr>
        <w:t>1956 (</w:t>
      </w:r>
      <w:ins w:id="4811" w:author="Author">
        <w:r w:rsidR="00552E99" w:rsidRPr="00971C90">
          <w:rPr>
            <w:rFonts w:ascii="David" w:hAnsi="David" w:cs="David"/>
            <w:sz w:val="24"/>
            <w:szCs w:val="24"/>
            <w:lang w:val="en-US" w:bidi="he-IL"/>
          </w:rPr>
          <w:t xml:space="preserve">as president of the </w:t>
        </w:r>
        <w:r w:rsidR="00552E99" w:rsidRPr="00971C90">
          <w:rPr>
            <w:rFonts w:ascii="David" w:hAnsi="David" w:cs="David"/>
            <w:i/>
            <w:iCs/>
            <w:sz w:val="24"/>
            <w:szCs w:val="24"/>
            <w:lang w:val="en-US" w:bidi="he-IL"/>
          </w:rPr>
          <w:t>Instituto de Cultura Hispánica</w:t>
        </w:r>
        <w:r w:rsidR="00552E99" w:rsidRPr="00971C90">
          <w:rPr>
            <w:rFonts w:ascii="David" w:hAnsi="David" w:cs="David"/>
            <w:sz w:val="24"/>
            <w:szCs w:val="24"/>
            <w:lang w:val="en-US" w:bidi="he-IL"/>
          </w:rPr>
          <w:t xml:space="preserve">, the mother institution of the </w:t>
        </w:r>
        <w:r w:rsidR="00552E99" w:rsidRPr="00D81E20">
          <w:rPr>
            <w:rFonts w:ascii="David" w:hAnsi="David" w:cs="David"/>
            <w:i/>
            <w:iCs/>
            <w:sz w:val="24"/>
            <w:szCs w:val="24"/>
            <w:lang w:val="en-US" w:bidi="he-IL"/>
            <w:rPrChange w:id="4812" w:author="Author">
              <w:rPr>
                <w:rFonts w:ascii="David" w:hAnsi="David" w:cs="David"/>
                <w:sz w:val="24"/>
                <w:szCs w:val="24"/>
                <w:lang w:val="en-US" w:bidi="he-IL"/>
              </w:rPr>
            </w:rPrChange>
          </w:rPr>
          <w:t>Colegio Guadalupe</w:t>
        </w:r>
        <w:r w:rsidR="00552E99" w:rsidRPr="00971C90">
          <w:rPr>
            <w:rFonts w:ascii="David" w:hAnsi="David" w:cs="David"/>
            <w:sz w:val="24"/>
            <w:szCs w:val="24"/>
            <w:lang w:val="en-US" w:bidi="he-IL"/>
          </w:rPr>
          <w:t xml:space="preserve">, </w:t>
        </w:r>
      </w:ins>
      <w:r w:rsidRPr="00971C90">
        <w:rPr>
          <w:rFonts w:ascii="David" w:hAnsi="David" w:cs="David"/>
          <w:sz w:val="24"/>
          <w:szCs w:val="24"/>
          <w:lang w:val="en-US" w:bidi="he-IL"/>
        </w:rPr>
        <w:t xml:space="preserve">Dussel had likely met </w:t>
      </w:r>
      <w:ins w:id="4813" w:author="Author">
        <w:r w:rsidR="00552E99" w:rsidRPr="00D81E20">
          <w:rPr>
            <w:rFonts w:ascii="David" w:hAnsi="David" w:cs="David"/>
            <w:sz w:val="24"/>
            <w:szCs w:val="24"/>
            <w:lang w:val="en-US" w:bidi="he-IL"/>
            <w:rPrChange w:id="4814" w:author="Author">
              <w:rPr>
                <w:rFonts w:ascii="David" w:hAnsi="David" w:cs="David"/>
                <w:sz w:val="24"/>
                <w:szCs w:val="24"/>
                <w:lang w:bidi="he-IL"/>
              </w:rPr>
            </w:rPrChange>
          </w:rPr>
          <w:t>Ruíz</w:t>
        </w:r>
        <w:r w:rsidR="00552E99" w:rsidRPr="00D81E20">
          <w:rPr>
            <w:rFonts w:ascii="David" w:hAnsi="David" w:cs="David"/>
            <w:sz w:val="24"/>
            <w:szCs w:val="24"/>
            <w:rtl/>
            <w:lang w:val="en-US" w:bidi="he-IL"/>
            <w:rPrChange w:id="4815" w:author="Author">
              <w:rPr>
                <w:rFonts w:ascii="David" w:hAnsi="David" w:cs="David"/>
                <w:sz w:val="24"/>
                <w:szCs w:val="24"/>
                <w:rtl/>
                <w:lang w:bidi="he-IL"/>
              </w:rPr>
            </w:rPrChange>
          </w:rPr>
          <w:t>-</w:t>
        </w:r>
        <w:r w:rsidR="00552E99" w:rsidRPr="00D81E20">
          <w:rPr>
            <w:rFonts w:ascii="David" w:hAnsi="David" w:cs="David"/>
            <w:sz w:val="24"/>
            <w:szCs w:val="24"/>
            <w:lang w:val="en-US" w:bidi="he-IL"/>
            <w:rPrChange w:id="4816" w:author="Author">
              <w:rPr>
                <w:rFonts w:ascii="David" w:hAnsi="David" w:cs="David"/>
                <w:sz w:val="24"/>
                <w:szCs w:val="24"/>
                <w:lang w:bidi="he-IL"/>
              </w:rPr>
            </w:rPrChange>
          </w:rPr>
          <w:t>Giménez</w:t>
        </w:r>
        <w:r w:rsidR="00552E99" w:rsidRPr="00971C90">
          <w:rPr>
            <w:rFonts w:ascii="David" w:hAnsi="David" w:cs="David"/>
            <w:sz w:val="24"/>
            <w:szCs w:val="24"/>
            <w:lang w:val="en-US" w:bidi="he-IL"/>
          </w:rPr>
          <w:t xml:space="preserve"> </w:t>
        </w:r>
      </w:ins>
      <w:del w:id="4817" w:author="Author">
        <w:r w:rsidRPr="00971C90" w:rsidDel="00552E99">
          <w:rPr>
            <w:rFonts w:ascii="David" w:hAnsi="David" w:cs="David"/>
            <w:sz w:val="24"/>
            <w:szCs w:val="24"/>
            <w:lang w:val="en-US" w:bidi="he-IL"/>
          </w:rPr>
          <w:delText xml:space="preserve">him since he was the president of the </w:delText>
        </w:r>
        <w:r w:rsidRPr="00971C90" w:rsidDel="00552E99">
          <w:rPr>
            <w:rFonts w:ascii="David" w:hAnsi="David" w:cs="David"/>
            <w:i/>
            <w:iCs/>
            <w:sz w:val="24"/>
            <w:szCs w:val="24"/>
            <w:lang w:val="en-US" w:bidi="he-IL"/>
          </w:rPr>
          <w:delText>Instituto de Cultura Hispánica</w:delText>
        </w:r>
        <w:r w:rsidRPr="00971C90" w:rsidDel="00552E99">
          <w:rPr>
            <w:rFonts w:ascii="David" w:hAnsi="David" w:cs="David"/>
            <w:sz w:val="24"/>
            <w:szCs w:val="24"/>
            <w:lang w:val="en-US" w:bidi="he-IL"/>
          </w:rPr>
          <w:delText>, the mother institution of the Colegio Guadalupe</w:delText>
        </w:r>
      </w:del>
      <w:r w:rsidRPr="00971C90">
        <w:rPr>
          <w:rFonts w:ascii="David" w:hAnsi="David" w:cs="David"/>
          <w:sz w:val="24"/>
          <w:szCs w:val="24"/>
          <w:lang w:val="en-US" w:bidi="he-IL"/>
        </w:rPr>
        <w:t>)</w:t>
      </w:r>
      <w:r w:rsidRPr="00D81E20">
        <w:rPr>
          <w:rFonts w:ascii="David" w:hAnsi="David" w:cs="David"/>
          <w:sz w:val="24"/>
          <w:szCs w:val="24"/>
          <w:lang w:val="en-US" w:bidi="he-IL"/>
          <w:rPrChange w:id="4818" w:author="Author">
            <w:rPr>
              <w:rFonts w:ascii="David" w:hAnsi="David" w:cs="David"/>
              <w:sz w:val="24"/>
              <w:szCs w:val="24"/>
              <w:lang w:bidi="he-IL"/>
            </w:rPr>
          </w:rPrChange>
        </w:rPr>
        <w:t xml:space="preserve">, </w:t>
      </w:r>
      <w:ins w:id="4819" w:author="Author">
        <w:r w:rsidR="00552E99" w:rsidRPr="00D81E20">
          <w:rPr>
            <w:rFonts w:ascii="David" w:hAnsi="David" w:cs="David"/>
            <w:sz w:val="24"/>
            <w:szCs w:val="24"/>
            <w:lang w:val="en-US" w:bidi="he-IL"/>
            <w:rPrChange w:id="4820" w:author="Author">
              <w:rPr>
                <w:rFonts w:ascii="David" w:hAnsi="David" w:cs="David"/>
                <w:sz w:val="24"/>
                <w:szCs w:val="24"/>
                <w:lang w:bidi="he-IL"/>
              </w:rPr>
            </w:rPrChange>
          </w:rPr>
          <w:t>related</w:t>
        </w:r>
      </w:ins>
      <w:del w:id="4821" w:author="Author">
        <w:r w:rsidRPr="00971C90" w:rsidDel="00552E99">
          <w:rPr>
            <w:rFonts w:ascii="David" w:hAnsi="David" w:cs="David"/>
            <w:sz w:val="24"/>
            <w:szCs w:val="24"/>
            <w:lang w:val="en-US" w:bidi="he-IL"/>
          </w:rPr>
          <w:delText>told</w:delText>
        </w:r>
      </w:del>
      <w:r w:rsidRPr="00971C90">
        <w:rPr>
          <w:rFonts w:ascii="David" w:hAnsi="David" w:cs="David"/>
          <w:sz w:val="24"/>
          <w:szCs w:val="24"/>
          <w:lang w:val="en-US" w:bidi="he-IL"/>
        </w:rPr>
        <w:t xml:space="preserve"> that while </w:t>
      </w:r>
      <w:del w:id="4822" w:author="Author">
        <w:r w:rsidRPr="00971C90" w:rsidDel="00552E99">
          <w:rPr>
            <w:rFonts w:ascii="David" w:hAnsi="David" w:cs="David"/>
            <w:sz w:val="24"/>
            <w:szCs w:val="24"/>
            <w:lang w:val="en-US" w:bidi="he-IL"/>
          </w:rPr>
          <w:delText xml:space="preserve">by the 1950s </w:delText>
        </w:r>
      </w:del>
      <w:r w:rsidRPr="00971C90">
        <w:rPr>
          <w:rFonts w:ascii="David" w:hAnsi="David" w:cs="David"/>
          <w:sz w:val="24"/>
          <w:szCs w:val="24"/>
          <w:lang w:val="en-US" w:bidi="he-IL"/>
        </w:rPr>
        <w:t>a more relaxed political atmosphere could be felt in many areas of the administration</w:t>
      </w:r>
      <w:ins w:id="4823" w:author="Author">
        <w:r w:rsidR="00552E99" w:rsidRPr="00971C90">
          <w:rPr>
            <w:rFonts w:ascii="David" w:hAnsi="David" w:cs="David"/>
            <w:sz w:val="24"/>
            <w:szCs w:val="24"/>
            <w:lang w:val="en-US" w:bidi="he-IL"/>
          </w:rPr>
          <w:t xml:space="preserve"> by the 1950s</w:t>
        </w:r>
      </w:ins>
      <w:r w:rsidRPr="00971C90">
        <w:rPr>
          <w:rFonts w:ascii="David" w:hAnsi="David" w:cs="David"/>
          <w:sz w:val="24"/>
          <w:szCs w:val="24"/>
          <w:lang w:val="en-US" w:bidi="he-IL"/>
        </w:rPr>
        <w:t xml:space="preserve">, since by that time Franco </w:t>
      </w:r>
      <w:ins w:id="4824" w:author="Author">
        <w:r w:rsidR="00552E99" w:rsidRPr="00971C90">
          <w:rPr>
            <w:rFonts w:ascii="David" w:hAnsi="David" w:cs="David"/>
            <w:sz w:val="24"/>
            <w:szCs w:val="24"/>
            <w:lang w:val="en-US" w:bidi="he-IL"/>
          </w:rPr>
          <w:t xml:space="preserve">had </w:t>
        </w:r>
      </w:ins>
      <w:r w:rsidRPr="00971C90">
        <w:rPr>
          <w:rFonts w:ascii="David" w:hAnsi="David" w:cs="David"/>
          <w:sz w:val="24"/>
          <w:szCs w:val="24"/>
          <w:lang w:val="en-US" w:bidi="he-IL"/>
        </w:rPr>
        <w:t xml:space="preserve">started </w:t>
      </w:r>
      <w:ins w:id="4825" w:author="Author">
        <w:r w:rsidR="00552E99" w:rsidRPr="00971C90">
          <w:rPr>
            <w:rFonts w:ascii="David" w:hAnsi="David" w:cs="David"/>
            <w:sz w:val="24"/>
            <w:szCs w:val="24"/>
            <w:lang w:val="en-US" w:bidi="he-IL"/>
          </w:rPr>
          <w:t>granting</w:t>
        </w:r>
      </w:ins>
      <w:del w:id="4826" w:author="Author">
        <w:r w:rsidRPr="00971C90" w:rsidDel="00552E99">
          <w:rPr>
            <w:rFonts w:ascii="David" w:hAnsi="David" w:cs="David"/>
            <w:sz w:val="24"/>
            <w:szCs w:val="24"/>
            <w:lang w:val="en-US" w:bidi="he-IL"/>
          </w:rPr>
          <w:delText>giving</w:delText>
        </w:r>
      </w:del>
      <w:r w:rsidRPr="00971C90">
        <w:rPr>
          <w:rFonts w:ascii="David" w:hAnsi="David" w:cs="David"/>
          <w:sz w:val="24"/>
          <w:szCs w:val="24"/>
          <w:lang w:val="en-US" w:bidi="he-IL"/>
        </w:rPr>
        <w:t xml:space="preserve"> some freedom to his ministers, the universities </w:t>
      </w:r>
      <w:ins w:id="4827" w:author="Author">
        <w:r w:rsidR="00552E99" w:rsidRPr="00971C90">
          <w:rPr>
            <w:rFonts w:ascii="David" w:hAnsi="David" w:cs="David"/>
            <w:sz w:val="24"/>
            <w:szCs w:val="24"/>
            <w:lang w:val="en-US" w:bidi="he-IL"/>
          </w:rPr>
          <w:t xml:space="preserve">still </w:t>
        </w:r>
      </w:ins>
      <w:r w:rsidRPr="00971C90">
        <w:rPr>
          <w:rFonts w:ascii="David" w:hAnsi="David" w:cs="David"/>
          <w:sz w:val="24"/>
          <w:szCs w:val="24"/>
          <w:lang w:val="en-US" w:bidi="he-IL"/>
        </w:rPr>
        <w:t>remained tightly controlled:</w:t>
      </w:r>
    </w:p>
    <w:p w14:paraId="2250B0AE" w14:textId="77777777" w:rsidR="00E53664" w:rsidRPr="00D81E20" w:rsidRDefault="00E53664">
      <w:pPr>
        <w:spacing w:before="120" w:after="120" w:line="360" w:lineRule="auto"/>
        <w:ind w:firstLine="426"/>
        <w:jc w:val="both"/>
        <w:rPr>
          <w:rFonts w:ascii="David" w:hAnsi="David" w:cs="David"/>
          <w:sz w:val="24"/>
          <w:szCs w:val="24"/>
          <w:lang w:val="en-US" w:bidi="he-IL"/>
          <w:rPrChange w:id="4828" w:author="Author">
            <w:rPr>
              <w:rFonts w:ascii="David" w:hAnsi="David" w:cs="David"/>
              <w:sz w:val="24"/>
              <w:szCs w:val="24"/>
              <w:lang w:bidi="he-IL"/>
            </w:rPr>
          </w:rPrChange>
        </w:rPr>
        <w:pPrChange w:id="4829" w:author="Author">
          <w:pPr>
            <w:spacing w:after="0" w:line="360" w:lineRule="auto"/>
            <w:ind w:firstLine="426"/>
            <w:jc w:val="both"/>
          </w:pPr>
        </w:pPrChange>
      </w:pPr>
    </w:p>
    <w:p w14:paraId="523C70A7" w14:textId="5DF8022D" w:rsidR="004E445C" w:rsidRPr="00971C90" w:rsidRDefault="004E445C">
      <w:pPr>
        <w:spacing w:before="120" w:after="120" w:line="240" w:lineRule="auto"/>
        <w:ind w:left="1440"/>
        <w:jc w:val="both"/>
        <w:rPr>
          <w:rFonts w:ascii="David" w:hAnsi="David" w:cs="David"/>
          <w:sz w:val="24"/>
          <w:szCs w:val="24"/>
          <w:lang w:val="en-US"/>
        </w:rPr>
        <w:pPrChange w:id="4830" w:author="Author">
          <w:pPr>
            <w:spacing w:after="0" w:line="360" w:lineRule="auto"/>
            <w:ind w:left="709"/>
            <w:jc w:val="both"/>
          </w:pPr>
        </w:pPrChange>
      </w:pPr>
      <w:r w:rsidRPr="00971C90">
        <w:rPr>
          <w:rFonts w:ascii="David" w:hAnsi="David" w:cs="David"/>
          <w:sz w:val="24"/>
          <w:szCs w:val="24"/>
          <w:lang w:val="en-US"/>
        </w:rPr>
        <w:t xml:space="preserve">The university was the most emblematic. I think that the secondary schools defended themselves better than the universities. It seemed to the Franco government that the danger was in the </w:t>
      </w:r>
      <w:ins w:id="4831" w:author="Author">
        <w:r w:rsidR="00E53664" w:rsidRPr="00971C90">
          <w:rPr>
            <w:rFonts w:ascii="David" w:hAnsi="David" w:cs="David"/>
            <w:sz w:val="24"/>
            <w:szCs w:val="24"/>
            <w:lang w:val="en-US"/>
          </w:rPr>
          <w:t>u</w:t>
        </w:r>
      </w:ins>
      <w:del w:id="4832" w:author="Author">
        <w:r w:rsidRPr="00971C90" w:rsidDel="00E53664">
          <w:rPr>
            <w:rFonts w:ascii="David" w:hAnsi="David" w:cs="David"/>
            <w:sz w:val="24"/>
            <w:szCs w:val="24"/>
            <w:lang w:val="en-US"/>
          </w:rPr>
          <w:delText>U</w:delText>
        </w:r>
      </w:del>
      <w:proofErr w:type="gramStart"/>
      <w:r w:rsidRPr="00971C90">
        <w:rPr>
          <w:rFonts w:ascii="David" w:hAnsi="David" w:cs="David"/>
          <w:sz w:val="24"/>
          <w:szCs w:val="24"/>
          <w:lang w:val="en-US"/>
        </w:rPr>
        <w:t>niversity, because</w:t>
      </w:r>
      <w:proofErr w:type="gramEnd"/>
      <w:r w:rsidRPr="00971C90">
        <w:rPr>
          <w:rFonts w:ascii="David" w:hAnsi="David" w:cs="David"/>
          <w:sz w:val="24"/>
          <w:szCs w:val="24"/>
          <w:lang w:val="en-US"/>
        </w:rPr>
        <w:t xml:space="preserve"> the leaders were there. The university was viewed with much more suspicion</w:t>
      </w:r>
      <w:ins w:id="4833" w:author="Author">
        <w:r w:rsidR="00E53664" w:rsidRPr="00971C90">
          <w:rPr>
            <w:rFonts w:ascii="David" w:hAnsi="David" w:cs="David"/>
            <w:sz w:val="24"/>
            <w:szCs w:val="24"/>
            <w:lang w:val="en-US"/>
          </w:rPr>
          <w:t>,</w:t>
        </w:r>
      </w:ins>
      <w:r w:rsidRPr="00971C90">
        <w:rPr>
          <w:rFonts w:ascii="David" w:hAnsi="David" w:cs="David"/>
          <w:sz w:val="24"/>
          <w:szCs w:val="24"/>
          <w:lang w:val="en-US"/>
        </w:rPr>
        <w:t xml:space="preserve"> and for that reason it was much more difficult to achieve the opening of horizons. […] In </w:t>
      </w:r>
      <w:r w:rsidRPr="00D81E20">
        <w:rPr>
          <w:rFonts w:ascii="David" w:hAnsi="David" w:cs="David"/>
          <w:sz w:val="24"/>
          <w:szCs w:val="24"/>
          <w:highlight w:val="yellow"/>
          <w:lang w:val="en-US"/>
          <w:rPrChange w:id="4834" w:author="Author">
            <w:rPr>
              <w:rFonts w:ascii="David" w:hAnsi="David" w:cs="David"/>
              <w:sz w:val="24"/>
              <w:szCs w:val="24"/>
              <w:lang w:val="en-US"/>
            </w:rPr>
          </w:rPrChange>
        </w:rPr>
        <w:t xml:space="preserve">any case, it is </w:t>
      </w:r>
      <w:commentRangeStart w:id="4835"/>
      <w:r w:rsidRPr="00D81E20">
        <w:rPr>
          <w:rFonts w:ascii="David" w:hAnsi="David" w:cs="David"/>
          <w:sz w:val="24"/>
          <w:szCs w:val="24"/>
          <w:highlight w:val="yellow"/>
          <w:lang w:val="en-US"/>
          <w:rPrChange w:id="4836" w:author="Author">
            <w:rPr>
              <w:rFonts w:ascii="David" w:hAnsi="David" w:cs="David"/>
              <w:sz w:val="24"/>
              <w:szCs w:val="24"/>
              <w:lang w:val="en-US"/>
            </w:rPr>
          </w:rPrChange>
        </w:rPr>
        <w:t>necessary</w:t>
      </w:r>
      <w:commentRangeEnd w:id="4835"/>
      <w:r w:rsidR="00E53664" w:rsidRPr="00D81E20">
        <w:rPr>
          <w:rStyle w:val="CommentReference"/>
          <w:lang w:val="en-US"/>
          <w:rPrChange w:id="4837" w:author="Author">
            <w:rPr>
              <w:rStyle w:val="CommentReference"/>
            </w:rPr>
          </w:rPrChange>
        </w:rPr>
        <w:commentReference w:id="4835"/>
      </w:r>
      <w:r w:rsidRPr="00D81E20">
        <w:rPr>
          <w:rFonts w:ascii="David" w:hAnsi="David" w:cs="David"/>
          <w:sz w:val="24"/>
          <w:szCs w:val="24"/>
          <w:highlight w:val="yellow"/>
          <w:lang w:val="en-US"/>
          <w:rPrChange w:id="4838" w:author="Author">
            <w:rPr>
              <w:rFonts w:ascii="David" w:hAnsi="David" w:cs="David"/>
              <w:sz w:val="24"/>
              <w:szCs w:val="24"/>
              <w:lang w:val="en-US"/>
            </w:rPr>
          </w:rPrChange>
        </w:rPr>
        <w:t xml:space="preserve"> to be placed in those years.</w:t>
      </w:r>
      <w:r w:rsidRPr="00971C90">
        <w:rPr>
          <w:rFonts w:ascii="David" w:hAnsi="David" w:cs="David"/>
          <w:sz w:val="24"/>
          <w:szCs w:val="24"/>
          <w:lang w:val="en-US"/>
        </w:rPr>
        <w:t xml:space="preserve"> From 1954 progress was made, although not as fast as it should have been. Those of us who were at that stage cannot be considered forgiven or exempt from not having defended liberty more deeply.</w:t>
      </w:r>
      <w:r w:rsidRPr="00971C90">
        <w:rPr>
          <w:rStyle w:val="FootnoteReference"/>
          <w:rFonts w:ascii="David" w:hAnsi="David" w:cs="David"/>
          <w:sz w:val="24"/>
          <w:szCs w:val="24"/>
          <w:lang w:val="en-US"/>
        </w:rPr>
        <w:footnoteReference w:id="114"/>
      </w:r>
    </w:p>
    <w:p w14:paraId="73BA8EB5" w14:textId="77777777" w:rsidR="004E445C" w:rsidRPr="00971C90" w:rsidRDefault="004E445C">
      <w:pPr>
        <w:autoSpaceDE w:val="0"/>
        <w:autoSpaceDN w:val="0"/>
        <w:adjustRightInd w:val="0"/>
        <w:spacing w:before="120" w:after="120" w:line="360" w:lineRule="auto"/>
        <w:jc w:val="both"/>
        <w:rPr>
          <w:rFonts w:ascii="David" w:hAnsi="David" w:cs="David"/>
          <w:sz w:val="24"/>
          <w:szCs w:val="24"/>
          <w:lang w:val="en-US" w:bidi="he-IL"/>
        </w:rPr>
        <w:pPrChange w:id="4839" w:author="Author">
          <w:pPr>
            <w:autoSpaceDE w:val="0"/>
            <w:autoSpaceDN w:val="0"/>
            <w:adjustRightInd w:val="0"/>
            <w:spacing w:after="0" w:line="360" w:lineRule="auto"/>
            <w:jc w:val="both"/>
          </w:pPr>
        </w:pPrChange>
      </w:pPr>
    </w:p>
    <w:p w14:paraId="12BE4992" w14:textId="2BBB6CD3" w:rsidR="00D61628" w:rsidRPr="00971C90" w:rsidDel="004B7711" w:rsidRDefault="00E53664">
      <w:pPr>
        <w:spacing w:before="120" w:after="120" w:line="360" w:lineRule="auto"/>
        <w:ind w:firstLine="720"/>
        <w:jc w:val="both"/>
        <w:rPr>
          <w:ins w:id="4840" w:author="Author"/>
          <w:del w:id="4841" w:author="Author"/>
          <w:rFonts w:ascii="David" w:hAnsi="David" w:cs="David"/>
          <w:sz w:val="24"/>
          <w:szCs w:val="24"/>
          <w:lang w:val="en-US" w:bidi="he-IL"/>
        </w:rPr>
        <w:pPrChange w:id="4842" w:author="Author">
          <w:pPr>
            <w:spacing w:after="0" w:line="360" w:lineRule="auto"/>
            <w:ind w:firstLine="720"/>
            <w:jc w:val="both"/>
          </w:pPr>
        </w:pPrChange>
      </w:pPr>
      <w:ins w:id="4843" w:author="Author">
        <w:r w:rsidRPr="00971C90">
          <w:rPr>
            <w:rFonts w:ascii="David" w:hAnsi="David" w:cs="David"/>
            <w:sz w:val="24"/>
            <w:szCs w:val="24"/>
            <w:lang w:val="en-US" w:bidi="he-IL"/>
          </w:rPr>
          <w:t>In February 1956, a</w:t>
        </w:r>
      </w:ins>
      <w:del w:id="4844" w:author="Author">
        <w:r w:rsidR="004E445C" w:rsidRPr="00971C90" w:rsidDel="00E53664">
          <w:rPr>
            <w:rFonts w:ascii="David" w:hAnsi="David" w:cs="David"/>
            <w:sz w:val="24"/>
            <w:szCs w:val="24"/>
            <w:lang w:val="en-US" w:bidi="he-IL"/>
          </w:rPr>
          <w:delText>A</w:delText>
        </w:r>
      </w:del>
      <w:r w:rsidR="004E445C" w:rsidRPr="00971C90">
        <w:rPr>
          <w:rFonts w:ascii="David" w:hAnsi="David" w:cs="David"/>
          <w:sz w:val="24"/>
          <w:szCs w:val="24"/>
          <w:lang w:val="en-US" w:bidi="he-IL"/>
        </w:rPr>
        <w:t xml:space="preserve"> year and a half before </w:t>
      </w:r>
      <w:ins w:id="4845" w:author="Author">
        <w:r w:rsidRPr="00971C90">
          <w:rPr>
            <w:rFonts w:ascii="David" w:hAnsi="David" w:cs="David"/>
            <w:sz w:val="24"/>
            <w:szCs w:val="24"/>
            <w:lang w:val="en-US" w:bidi="he-IL"/>
          </w:rPr>
          <w:t>Dussel’s arrival in Spain,</w:t>
        </w:r>
        <w:r w:rsidR="00D61628" w:rsidRPr="00971C90">
          <w:rPr>
            <w:rFonts w:ascii="David" w:hAnsi="David" w:cs="David"/>
            <w:sz w:val="24"/>
            <w:szCs w:val="24"/>
            <w:lang w:val="en-US" w:bidi="he-IL"/>
          </w:rPr>
          <w:t xml:space="preserve"> </w:t>
        </w:r>
      </w:ins>
      <w:del w:id="4846" w:author="Author">
        <w:r w:rsidR="004E445C" w:rsidRPr="00971C90" w:rsidDel="00E53664">
          <w:rPr>
            <w:rFonts w:ascii="David" w:hAnsi="David" w:cs="David"/>
            <w:sz w:val="24"/>
            <w:szCs w:val="24"/>
            <w:lang w:val="en-US" w:bidi="he-IL"/>
          </w:rPr>
          <w:delText xml:space="preserve">his arrival, in February 1956, </w:delText>
        </w:r>
      </w:del>
      <w:r w:rsidR="004E445C" w:rsidRPr="00971C90">
        <w:rPr>
          <w:rFonts w:ascii="David" w:hAnsi="David" w:cs="David"/>
          <w:sz w:val="24"/>
          <w:szCs w:val="24"/>
          <w:lang w:val="en-US" w:bidi="he-IL"/>
        </w:rPr>
        <w:t xml:space="preserve">there was a </w:t>
      </w:r>
      <w:ins w:id="4847" w:author="Author">
        <w:r w:rsidRPr="00971C90">
          <w:rPr>
            <w:rFonts w:ascii="David" w:hAnsi="David" w:cs="David"/>
            <w:sz w:val="24"/>
            <w:szCs w:val="24"/>
            <w:lang w:val="en-US" w:bidi="he-IL"/>
          </w:rPr>
          <w:t>large</w:t>
        </w:r>
      </w:ins>
      <w:del w:id="4848" w:author="Author">
        <w:r w:rsidR="004E445C" w:rsidRPr="00971C90" w:rsidDel="00E53664">
          <w:rPr>
            <w:rFonts w:ascii="David" w:hAnsi="David" w:cs="David"/>
            <w:sz w:val="24"/>
            <w:szCs w:val="24"/>
            <w:lang w:val="en-US" w:bidi="he-IL"/>
          </w:rPr>
          <w:delText>big</w:delText>
        </w:r>
      </w:del>
      <w:r w:rsidR="004E445C" w:rsidRPr="00971C90">
        <w:rPr>
          <w:rFonts w:ascii="David" w:hAnsi="David" w:cs="David"/>
          <w:sz w:val="24"/>
          <w:szCs w:val="24"/>
          <w:lang w:val="en-US" w:bidi="he-IL"/>
        </w:rPr>
        <w:t xml:space="preserve"> university protest in Madrid</w:t>
      </w:r>
      <w:r w:rsidR="004E445C" w:rsidRPr="00971C90">
        <w:rPr>
          <w:rStyle w:val="FootnoteReference"/>
          <w:rFonts w:ascii="David" w:hAnsi="David" w:cs="David"/>
          <w:sz w:val="24"/>
          <w:szCs w:val="24"/>
          <w:lang w:val="en-US" w:bidi="he-IL"/>
        </w:rPr>
        <w:footnoteReference w:id="115"/>
      </w:r>
      <w:r w:rsidR="004E445C" w:rsidRPr="00971C90">
        <w:rPr>
          <w:rFonts w:ascii="David" w:hAnsi="David" w:cs="David"/>
          <w:sz w:val="24"/>
          <w:szCs w:val="24"/>
          <w:lang w:val="en-US" w:bidi="he-IL"/>
        </w:rPr>
        <w:t xml:space="preserve"> </w:t>
      </w:r>
      <w:ins w:id="4849" w:author="Author">
        <w:r w:rsidR="00D61628" w:rsidRPr="00971C90">
          <w:rPr>
            <w:rFonts w:ascii="David" w:hAnsi="David" w:cs="David"/>
            <w:sz w:val="24"/>
            <w:szCs w:val="24"/>
            <w:lang w:val="en-US" w:bidi="he-IL"/>
          </w:rPr>
          <w:t xml:space="preserve">in which </w:t>
        </w:r>
      </w:ins>
      <w:del w:id="4850" w:author="Author">
        <w:r w:rsidR="004E445C" w:rsidRPr="00971C90" w:rsidDel="00E53664">
          <w:rPr>
            <w:rFonts w:ascii="David" w:hAnsi="David" w:cs="David"/>
            <w:sz w:val="24"/>
            <w:szCs w:val="24"/>
            <w:lang w:val="en-US" w:bidi="he-IL"/>
          </w:rPr>
          <w:delText xml:space="preserve">(although </w:delText>
        </w:r>
      </w:del>
      <w:r w:rsidR="004E445C" w:rsidRPr="00971C90">
        <w:rPr>
          <w:rFonts w:ascii="David" w:hAnsi="David" w:cs="David"/>
          <w:sz w:val="24"/>
          <w:szCs w:val="24"/>
          <w:lang w:val="en-US" w:bidi="he-IL"/>
        </w:rPr>
        <w:t xml:space="preserve">the students of the Guadalupe College did not take </w:t>
      </w:r>
    </w:p>
    <w:p w14:paraId="5701A000" w14:textId="02C3AE34" w:rsidR="004E445C" w:rsidRPr="00971C90" w:rsidRDefault="004E445C">
      <w:pPr>
        <w:spacing w:before="120" w:after="120" w:line="360" w:lineRule="auto"/>
        <w:ind w:firstLine="720"/>
        <w:jc w:val="both"/>
        <w:rPr>
          <w:rFonts w:ascii="David" w:hAnsi="David" w:cs="David"/>
          <w:sz w:val="24"/>
          <w:szCs w:val="24"/>
          <w:lang w:val="en-US" w:bidi="he-IL"/>
        </w:rPr>
        <w:pPrChange w:id="4851" w:author="Author">
          <w:pPr>
            <w:spacing w:after="0" w:line="360" w:lineRule="auto"/>
            <w:ind w:firstLine="720"/>
            <w:jc w:val="both"/>
          </w:pPr>
        </w:pPrChange>
      </w:pPr>
      <w:r w:rsidRPr="00971C90">
        <w:rPr>
          <w:rFonts w:ascii="David" w:hAnsi="David" w:cs="David"/>
          <w:sz w:val="24"/>
          <w:szCs w:val="24"/>
          <w:lang w:val="en-US" w:bidi="he-IL"/>
        </w:rPr>
        <w:t>part</w:t>
      </w:r>
      <w:ins w:id="4852" w:author="Author">
        <w:r w:rsidR="00D61628" w:rsidRPr="00971C90">
          <w:rPr>
            <w:rFonts w:ascii="David" w:hAnsi="David" w:cs="David"/>
            <w:sz w:val="24"/>
            <w:szCs w:val="24"/>
            <w:lang w:val="en-US" w:bidi="he-IL"/>
          </w:rPr>
          <w:t>.</w:t>
        </w:r>
        <w:r w:rsidR="00D61628" w:rsidRPr="00971C90">
          <w:rPr>
            <w:rStyle w:val="FootnoteReference"/>
            <w:rFonts w:ascii="David" w:hAnsi="David" w:cs="David"/>
            <w:sz w:val="24"/>
            <w:szCs w:val="24"/>
            <w:lang w:val="en-US" w:bidi="he-IL"/>
          </w:rPr>
          <w:footnoteReference w:id="116"/>
        </w:r>
      </w:ins>
      <w:r w:rsidRPr="00971C90">
        <w:rPr>
          <w:rFonts w:ascii="David" w:hAnsi="David" w:cs="David"/>
          <w:sz w:val="24"/>
          <w:szCs w:val="24"/>
          <w:lang w:val="en-US" w:bidi="he-IL"/>
        </w:rPr>
        <w:t xml:space="preserve"> </w:t>
      </w:r>
      <w:del w:id="4855" w:author="Author">
        <w:r w:rsidRPr="00971C90" w:rsidDel="00E53664">
          <w:rPr>
            <w:rFonts w:ascii="David" w:hAnsi="David" w:cs="David"/>
            <w:sz w:val="24"/>
            <w:szCs w:val="24"/>
            <w:lang w:val="en-US" w:bidi="he-IL"/>
          </w:rPr>
          <w:delText>o</w:delText>
        </w:r>
        <w:r w:rsidRPr="00971C90" w:rsidDel="00D61628">
          <w:rPr>
            <w:rFonts w:ascii="David" w:hAnsi="David" w:cs="David"/>
            <w:sz w:val="24"/>
            <w:szCs w:val="24"/>
            <w:lang w:val="en-US" w:bidi="he-IL"/>
          </w:rPr>
          <w:delText>n it</w:delText>
        </w:r>
        <w:r w:rsidRPr="00971C90" w:rsidDel="00D61628">
          <w:rPr>
            <w:rStyle w:val="FootnoteReference"/>
            <w:rFonts w:ascii="David" w:hAnsi="David" w:cs="David"/>
            <w:sz w:val="24"/>
            <w:szCs w:val="24"/>
            <w:lang w:val="en-US" w:bidi="he-IL"/>
          </w:rPr>
          <w:footnoteReference w:id="117"/>
        </w:r>
        <w:r w:rsidRPr="00971C90" w:rsidDel="00D61628">
          <w:rPr>
            <w:rFonts w:ascii="David" w:hAnsi="David" w:cs="David"/>
            <w:sz w:val="24"/>
            <w:szCs w:val="24"/>
            <w:lang w:val="en-US" w:bidi="he-IL"/>
          </w:rPr>
          <w:delText xml:space="preserve">). </w:delText>
        </w:r>
      </w:del>
      <w:ins w:id="4858" w:author="Author">
        <w:r w:rsidR="00E53664" w:rsidRPr="00971C90">
          <w:rPr>
            <w:rFonts w:ascii="David" w:hAnsi="David" w:cs="David"/>
            <w:sz w:val="24"/>
            <w:szCs w:val="24"/>
            <w:lang w:val="en-US" w:bidi="he-IL"/>
          </w:rPr>
          <w:t>This</w:t>
        </w:r>
      </w:ins>
      <w:del w:id="4859" w:author="Author">
        <w:r w:rsidRPr="00971C90" w:rsidDel="00E53664">
          <w:rPr>
            <w:rFonts w:ascii="David" w:hAnsi="David" w:cs="David"/>
            <w:sz w:val="24"/>
            <w:szCs w:val="24"/>
            <w:lang w:val="en-US" w:bidi="he-IL"/>
          </w:rPr>
          <w:delText>Although that</w:delText>
        </w:r>
      </w:del>
      <w:r w:rsidRPr="00971C90">
        <w:rPr>
          <w:rFonts w:ascii="David" w:hAnsi="David" w:cs="David"/>
          <w:sz w:val="24"/>
          <w:szCs w:val="24"/>
          <w:lang w:val="en-US" w:bidi="he-IL"/>
        </w:rPr>
        <w:t xml:space="preserve"> protest was violently repressed and </w:t>
      </w:r>
      <w:ins w:id="4860" w:author="Author">
        <w:r w:rsidR="00E53664" w:rsidRPr="00971C90">
          <w:rPr>
            <w:rFonts w:ascii="David" w:hAnsi="David" w:cs="David"/>
            <w:sz w:val="24"/>
            <w:szCs w:val="24"/>
            <w:lang w:val="en-US" w:bidi="he-IL"/>
          </w:rPr>
          <w:t xml:space="preserve">brought about the destruction of the careers of the Minister of Education, </w:t>
        </w:r>
        <w:r w:rsidR="00E53664" w:rsidRPr="00D81E20">
          <w:rPr>
            <w:rFonts w:ascii="David" w:hAnsi="David" w:cs="David"/>
            <w:sz w:val="24"/>
            <w:szCs w:val="24"/>
            <w:lang w:val="en-US" w:bidi="he-IL"/>
            <w:rPrChange w:id="4861" w:author="Author">
              <w:rPr>
                <w:rFonts w:ascii="David" w:hAnsi="David" w:cs="David"/>
                <w:sz w:val="24"/>
                <w:szCs w:val="24"/>
                <w:lang w:bidi="he-IL"/>
              </w:rPr>
            </w:rPrChange>
          </w:rPr>
          <w:t xml:space="preserve">Joaquín Ruiz Giménez and </w:t>
        </w:r>
        <w:commentRangeStart w:id="4862"/>
        <w:r w:rsidR="00E53664" w:rsidRPr="00D81E20">
          <w:rPr>
            <w:rFonts w:ascii="David" w:hAnsi="David" w:cs="David"/>
            <w:sz w:val="24"/>
            <w:szCs w:val="24"/>
            <w:lang w:val="en-US" w:bidi="he-IL"/>
            <w:rPrChange w:id="4863" w:author="Author">
              <w:rPr>
                <w:rFonts w:ascii="David" w:hAnsi="David" w:cs="David"/>
                <w:sz w:val="24"/>
                <w:szCs w:val="24"/>
                <w:lang w:bidi="he-IL"/>
              </w:rPr>
            </w:rPrChange>
          </w:rPr>
          <w:t>the</w:t>
        </w:r>
        <w:commentRangeEnd w:id="4862"/>
        <w:r w:rsidR="00E53664" w:rsidRPr="00D81E20">
          <w:rPr>
            <w:rStyle w:val="CommentReference"/>
            <w:lang w:val="en-US"/>
            <w:rPrChange w:id="4864" w:author="Author">
              <w:rPr>
                <w:rStyle w:val="CommentReference"/>
              </w:rPr>
            </w:rPrChange>
          </w:rPr>
          <w:commentReference w:id="4862"/>
        </w:r>
        <w:r w:rsidR="00E53664" w:rsidRPr="00971C90" w:rsidDel="00E53664">
          <w:rPr>
            <w:rFonts w:ascii="David" w:hAnsi="David" w:cs="David"/>
            <w:sz w:val="24"/>
            <w:szCs w:val="24"/>
            <w:lang w:val="en-US" w:bidi="he-IL"/>
          </w:rPr>
          <w:t xml:space="preserve"> </w:t>
        </w:r>
      </w:ins>
      <w:del w:id="4865" w:author="Author">
        <w:r w:rsidRPr="00971C90" w:rsidDel="00E53664">
          <w:rPr>
            <w:rFonts w:ascii="David" w:hAnsi="David" w:cs="David"/>
            <w:sz w:val="24"/>
            <w:szCs w:val="24"/>
            <w:lang w:val="en-US" w:bidi="he-IL"/>
          </w:rPr>
          <w:delText xml:space="preserve">brought to the destitution </w:delText>
        </w:r>
        <w:r w:rsidRPr="00D81E20" w:rsidDel="00E53664">
          <w:rPr>
            <w:rFonts w:ascii="David" w:hAnsi="David" w:cs="David"/>
            <w:sz w:val="24"/>
            <w:szCs w:val="24"/>
            <w:lang w:val="en-US" w:bidi="he-IL"/>
            <w:rPrChange w:id="4866" w:author="Author">
              <w:rPr>
                <w:rFonts w:ascii="David" w:hAnsi="David" w:cs="David"/>
                <w:sz w:val="24"/>
                <w:szCs w:val="24"/>
                <w:lang w:bidi="he-IL"/>
              </w:rPr>
            </w:rPrChange>
          </w:rPr>
          <w:delText xml:space="preserve">as </w:delText>
        </w:r>
      </w:del>
      <w:r w:rsidRPr="00D81E20">
        <w:rPr>
          <w:rFonts w:ascii="David" w:hAnsi="David" w:cs="David"/>
          <w:sz w:val="24"/>
          <w:szCs w:val="24"/>
          <w:lang w:val="en-US" w:bidi="he-IL"/>
          <w:rPrChange w:id="4867" w:author="Author">
            <w:rPr>
              <w:rFonts w:ascii="David" w:hAnsi="David" w:cs="David"/>
              <w:sz w:val="24"/>
              <w:szCs w:val="24"/>
              <w:lang w:bidi="he-IL"/>
            </w:rPr>
          </w:rPrChange>
        </w:rPr>
        <w:t>rector of the university</w:t>
      </w:r>
      <w:r w:rsidRPr="00971C90">
        <w:rPr>
          <w:rFonts w:ascii="David" w:hAnsi="David" w:cs="David"/>
          <w:sz w:val="24"/>
          <w:szCs w:val="24"/>
          <w:lang w:val="en-US" w:bidi="he-IL"/>
        </w:rPr>
        <w:t xml:space="preserve"> of Pedro</w:t>
      </w:r>
      <w:r w:rsidRPr="00D81E20">
        <w:rPr>
          <w:rFonts w:ascii="David" w:hAnsi="David" w:cs="David"/>
          <w:sz w:val="24"/>
          <w:szCs w:val="24"/>
          <w:lang w:val="en-US" w:bidi="he-IL"/>
          <w:rPrChange w:id="4868" w:author="Author">
            <w:rPr>
              <w:rFonts w:ascii="David" w:hAnsi="David" w:cs="David"/>
              <w:sz w:val="24"/>
              <w:szCs w:val="24"/>
              <w:lang w:bidi="he-IL"/>
            </w:rPr>
          </w:rPrChange>
        </w:rPr>
        <w:t xml:space="preserve"> Laín Entralgo, whose courses Dussel took in the </w:t>
      </w:r>
      <w:del w:id="4869" w:author="Author">
        <w:r w:rsidRPr="00D81E20" w:rsidDel="004B7711">
          <w:rPr>
            <w:rFonts w:ascii="David" w:hAnsi="David" w:cs="David"/>
            <w:sz w:val="24"/>
            <w:szCs w:val="24"/>
            <w:lang w:val="en-US" w:bidi="he-IL"/>
            <w:rPrChange w:id="4870" w:author="Author">
              <w:rPr>
                <w:rFonts w:ascii="David" w:hAnsi="David" w:cs="David"/>
                <w:sz w:val="24"/>
                <w:szCs w:val="24"/>
                <w:lang w:bidi="he-IL"/>
              </w:rPr>
            </w:rPrChange>
          </w:rPr>
          <w:delText xml:space="preserve">next </w:delText>
        </w:r>
      </w:del>
      <w:ins w:id="4871" w:author="Author">
        <w:r w:rsidR="004B7711" w:rsidRPr="00D81E20">
          <w:rPr>
            <w:rFonts w:ascii="David" w:hAnsi="David" w:cs="David"/>
            <w:sz w:val="24"/>
            <w:szCs w:val="24"/>
            <w:lang w:val="en-US" w:bidi="he-IL"/>
            <w:rPrChange w:id="4872" w:author="Author">
              <w:rPr>
                <w:rFonts w:ascii="David" w:hAnsi="David" w:cs="David"/>
                <w:sz w:val="24"/>
                <w:szCs w:val="24"/>
                <w:lang w:bidi="he-IL"/>
              </w:rPr>
            </w:rPrChange>
          </w:rPr>
          <w:t xml:space="preserve">following </w:t>
        </w:r>
      </w:ins>
      <w:r w:rsidRPr="00D81E20">
        <w:rPr>
          <w:rFonts w:ascii="David" w:hAnsi="David" w:cs="David"/>
          <w:sz w:val="24"/>
          <w:szCs w:val="24"/>
          <w:lang w:val="en-US" w:bidi="he-IL"/>
          <w:rPrChange w:id="4873" w:author="Author">
            <w:rPr>
              <w:rFonts w:ascii="David" w:hAnsi="David" w:cs="David"/>
              <w:sz w:val="24"/>
              <w:szCs w:val="24"/>
              <w:lang w:bidi="he-IL"/>
            </w:rPr>
          </w:rPrChange>
        </w:rPr>
        <w:t>years</w:t>
      </w:r>
      <w:ins w:id="4874" w:author="Author">
        <w:r w:rsidR="00E53664" w:rsidRPr="00D81E20">
          <w:rPr>
            <w:rFonts w:ascii="David" w:hAnsi="David" w:cs="David"/>
            <w:sz w:val="24"/>
            <w:szCs w:val="24"/>
            <w:lang w:val="en-US" w:bidi="he-IL"/>
            <w:rPrChange w:id="4875" w:author="Author">
              <w:rPr>
                <w:rFonts w:ascii="David" w:hAnsi="David" w:cs="David"/>
                <w:sz w:val="24"/>
                <w:szCs w:val="24"/>
                <w:lang w:bidi="he-IL"/>
              </w:rPr>
            </w:rPrChange>
          </w:rPr>
          <w:t>.</w:t>
        </w:r>
      </w:ins>
      <w:del w:id="4876" w:author="Author">
        <w:r w:rsidRPr="00D81E20" w:rsidDel="00E53664">
          <w:rPr>
            <w:rFonts w:ascii="David" w:hAnsi="David" w:cs="David"/>
            <w:sz w:val="24"/>
            <w:szCs w:val="24"/>
            <w:lang w:val="en-US" w:bidi="he-IL"/>
            <w:rPrChange w:id="4877"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4878" w:author="Author">
            <w:rPr>
              <w:rStyle w:val="FootnoteReference"/>
              <w:rFonts w:ascii="David" w:hAnsi="David" w:cs="David"/>
              <w:sz w:val="24"/>
              <w:szCs w:val="24"/>
              <w:lang w:bidi="he-IL"/>
            </w:rPr>
          </w:rPrChange>
        </w:rPr>
        <w:footnoteReference w:id="118"/>
      </w:r>
      <w:del w:id="4879" w:author="Author">
        <w:r w:rsidRPr="00D81E20" w:rsidDel="00D61628">
          <w:rPr>
            <w:rFonts w:ascii="David" w:hAnsi="David" w:cs="David"/>
            <w:sz w:val="24"/>
            <w:szCs w:val="24"/>
            <w:lang w:val="en-US" w:bidi="he-IL"/>
            <w:rPrChange w:id="4880" w:author="Author">
              <w:rPr>
                <w:rFonts w:ascii="David" w:hAnsi="David" w:cs="David"/>
                <w:sz w:val="24"/>
                <w:szCs w:val="24"/>
                <w:lang w:bidi="he-IL"/>
              </w:rPr>
            </w:rPrChange>
          </w:rPr>
          <w:delText xml:space="preserve"> </w:delText>
        </w:r>
        <w:r w:rsidRPr="00D81E20" w:rsidDel="00E53664">
          <w:rPr>
            <w:rFonts w:ascii="David" w:hAnsi="David" w:cs="David"/>
            <w:sz w:val="24"/>
            <w:szCs w:val="24"/>
            <w:lang w:val="en-US" w:bidi="he-IL"/>
            <w:rPrChange w:id="4881" w:author="Author">
              <w:rPr>
                <w:rFonts w:ascii="David" w:hAnsi="David" w:cs="David"/>
                <w:sz w:val="24"/>
                <w:szCs w:val="24"/>
                <w:lang w:bidi="he-IL"/>
              </w:rPr>
            </w:rPrChange>
          </w:rPr>
          <w:delText>and of Joaquín Ruiz Giménez as minister of education</w:delText>
        </w:r>
        <w:r w:rsidRPr="00D81E20" w:rsidDel="00D61628">
          <w:rPr>
            <w:rFonts w:ascii="David" w:hAnsi="David" w:cs="David"/>
            <w:sz w:val="24"/>
            <w:szCs w:val="24"/>
            <w:lang w:val="en-US" w:bidi="he-IL"/>
            <w:rPrChange w:id="4882" w:author="Author">
              <w:rPr>
                <w:rFonts w:ascii="David" w:hAnsi="David" w:cs="David"/>
                <w:sz w:val="24"/>
                <w:szCs w:val="24"/>
                <w:lang w:bidi="he-IL"/>
              </w:rPr>
            </w:rPrChange>
          </w:rPr>
          <w:delText>.</w:delText>
        </w:r>
      </w:del>
      <w:r w:rsidRPr="00D81E20">
        <w:rPr>
          <w:rFonts w:ascii="David" w:hAnsi="David" w:cs="David"/>
          <w:sz w:val="24"/>
          <w:szCs w:val="24"/>
          <w:lang w:val="en-US" w:bidi="he-IL"/>
          <w:rPrChange w:id="4883" w:author="Author">
            <w:rPr>
              <w:rFonts w:ascii="David" w:hAnsi="David" w:cs="David"/>
              <w:sz w:val="24"/>
              <w:szCs w:val="24"/>
              <w:lang w:bidi="he-IL"/>
            </w:rPr>
          </w:rPrChange>
        </w:rPr>
        <w:t xml:space="preserve"> That student protest </w:t>
      </w:r>
      <w:r w:rsidRPr="00971C90">
        <w:rPr>
          <w:rFonts w:ascii="David" w:hAnsi="David" w:cs="David"/>
          <w:sz w:val="24"/>
          <w:szCs w:val="24"/>
          <w:lang w:val="en-US" w:bidi="he-IL"/>
        </w:rPr>
        <w:t>marked the beginning of a</w:t>
      </w:r>
      <w:ins w:id="4884" w:author="Author">
        <w:r w:rsidR="00532459" w:rsidRPr="00971C90">
          <w:rPr>
            <w:rFonts w:ascii="David" w:hAnsi="David" w:cs="David"/>
            <w:sz w:val="24"/>
            <w:szCs w:val="24"/>
            <w:lang w:val="en-US" w:bidi="he-IL"/>
          </w:rPr>
          <w:t>n extended</w:t>
        </w:r>
      </w:ins>
      <w:del w:id="4885" w:author="Author">
        <w:r w:rsidRPr="00971C90" w:rsidDel="00532459">
          <w:rPr>
            <w:rFonts w:ascii="David" w:hAnsi="David" w:cs="David"/>
            <w:sz w:val="24"/>
            <w:szCs w:val="24"/>
            <w:lang w:val="en-US" w:bidi="he-IL"/>
          </w:rPr>
          <w:delText xml:space="preserve"> long</w:delText>
        </w:r>
        <w:r w:rsidRPr="00971C90" w:rsidDel="00E53664">
          <w:rPr>
            <w:rFonts w:ascii="David" w:hAnsi="David" w:cs="David"/>
            <w:sz w:val="24"/>
            <w:szCs w:val="24"/>
            <w:lang w:val="en-US" w:bidi="he-IL"/>
          </w:rPr>
          <w:delText>-lasting</w:delText>
        </w:r>
      </w:del>
      <w:r w:rsidRPr="00971C90">
        <w:rPr>
          <w:rFonts w:ascii="David" w:hAnsi="David" w:cs="David"/>
          <w:sz w:val="24"/>
          <w:szCs w:val="24"/>
          <w:lang w:val="en-US" w:bidi="he-IL"/>
        </w:rPr>
        <w:t xml:space="preserve"> period of student mobilizations, which </w:t>
      </w:r>
      <w:ins w:id="4886" w:author="Author">
        <w:r w:rsidR="00E53664" w:rsidRPr="00971C90">
          <w:rPr>
            <w:rFonts w:ascii="David" w:hAnsi="David" w:cs="David"/>
            <w:sz w:val="24"/>
            <w:szCs w:val="24"/>
            <w:lang w:val="en-US" w:bidi="he-IL"/>
          </w:rPr>
          <w:t>grew significantly</w:t>
        </w:r>
      </w:ins>
      <w:del w:id="4887" w:author="Author">
        <w:r w:rsidRPr="00971C90" w:rsidDel="00E53664">
          <w:rPr>
            <w:rFonts w:ascii="David" w:hAnsi="David" w:cs="David"/>
            <w:sz w:val="24"/>
            <w:szCs w:val="24"/>
            <w:lang w:val="en-US" w:bidi="he-IL"/>
          </w:rPr>
          <w:delText>increased</w:delText>
        </w:r>
      </w:del>
      <w:r w:rsidRPr="00971C90">
        <w:rPr>
          <w:rFonts w:ascii="David" w:hAnsi="David" w:cs="David"/>
          <w:sz w:val="24"/>
          <w:szCs w:val="24"/>
          <w:lang w:val="en-US" w:bidi="he-IL"/>
        </w:rPr>
        <w:t xml:space="preserve"> in the 1960s and 1970s. </w:t>
      </w:r>
    </w:p>
    <w:p w14:paraId="74640FB7" w14:textId="4641A6F5" w:rsidR="004E445C" w:rsidRPr="00D81E20" w:rsidRDefault="004E445C">
      <w:pPr>
        <w:spacing w:before="120" w:after="120" w:line="360" w:lineRule="auto"/>
        <w:ind w:firstLine="709"/>
        <w:jc w:val="both"/>
        <w:rPr>
          <w:rFonts w:ascii="David" w:hAnsi="David" w:cs="David"/>
          <w:sz w:val="24"/>
          <w:szCs w:val="24"/>
          <w:lang w:val="en-US" w:bidi="he-IL"/>
          <w:rPrChange w:id="4888" w:author="Author">
            <w:rPr>
              <w:rFonts w:ascii="David" w:hAnsi="David" w:cs="David"/>
              <w:sz w:val="24"/>
              <w:szCs w:val="24"/>
              <w:lang w:bidi="he-IL"/>
            </w:rPr>
          </w:rPrChange>
        </w:rPr>
        <w:pPrChange w:id="4889" w:author="Author">
          <w:pPr>
            <w:spacing w:line="360" w:lineRule="auto"/>
            <w:ind w:firstLine="709"/>
            <w:jc w:val="both"/>
          </w:pPr>
        </w:pPrChange>
      </w:pPr>
      <w:r w:rsidRPr="00971C90">
        <w:rPr>
          <w:rFonts w:ascii="David" w:hAnsi="David" w:cs="David"/>
          <w:sz w:val="24"/>
          <w:szCs w:val="24"/>
          <w:lang w:val="en-US" w:bidi="he-IL"/>
        </w:rPr>
        <w:t>La</w:t>
      </w:r>
      <w:r w:rsidRPr="00D81E20">
        <w:rPr>
          <w:rFonts w:ascii="David" w:hAnsi="David" w:cs="David"/>
          <w:sz w:val="24"/>
          <w:szCs w:val="24"/>
          <w:lang w:val="en-US" w:bidi="he-IL"/>
          <w:rPrChange w:id="4890" w:author="Author">
            <w:rPr>
              <w:rFonts w:ascii="David" w:hAnsi="David" w:cs="David"/>
              <w:sz w:val="24"/>
              <w:szCs w:val="24"/>
              <w:lang w:bidi="he-IL"/>
            </w:rPr>
          </w:rPrChange>
        </w:rPr>
        <w:t>ín Entralgo and Ruíz</w:t>
      </w:r>
      <w:r w:rsidRPr="00D81E20">
        <w:rPr>
          <w:rFonts w:ascii="David" w:hAnsi="David" w:cs="David"/>
          <w:sz w:val="24"/>
          <w:szCs w:val="24"/>
          <w:rtl/>
          <w:lang w:val="en-US" w:bidi="he-IL"/>
          <w:rPrChange w:id="4891" w:author="Author">
            <w:rPr>
              <w:rFonts w:ascii="David" w:hAnsi="David" w:cs="David"/>
              <w:sz w:val="24"/>
              <w:szCs w:val="24"/>
              <w:rtl/>
              <w:lang w:bidi="he-IL"/>
            </w:rPr>
          </w:rPrChange>
        </w:rPr>
        <w:t>-</w:t>
      </w:r>
      <w:r w:rsidRPr="00D81E20">
        <w:rPr>
          <w:rFonts w:ascii="David" w:hAnsi="David" w:cs="David"/>
          <w:sz w:val="24"/>
          <w:szCs w:val="24"/>
          <w:lang w:val="en-US" w:bidi="he-IL"/>
          <w:rPrChange w:id="4892" w:author="Author">
            <w:rPr>
              <w:rFonts w:ascii="David" w:hAnsi="David" w:cs="David"/>
              <w:sz w:val="24"/>
              <w:szCs w:val="24"/>
              <w:lang w:bidi="he-IL"/>
            </w:rPr>
          </w:rPrChange>
        </w:rPr>
        <w:t>Giménez belonged to a group of intellectuals described by historians as “compla</w:t>
      </w:r>
      <w:ins w:id="4893" w:author="Author">
        <w:r w:rsidR="00FE5966" w:rsidRPr="00D81E20">
          <w:rPr>
            <w:rFonts w:ascii="David" w:hAnsi="David" w:cs="David"/>
            <w:sz w:val="24"/>
            <w:szCs w:val="24"/>
            <w:lang w:val="en-US" w:bidi="he-IL"/>
            <w:rPrChange w:id="4894" w:author="Author">
              <w:rPr>
                <w:rFonts w:ascii="David" w:hAnsi="David" w:cs="David"/>
                <w:sz w:val="24"/>
                <w:szCs w:val="24"/>
                <w:lang w:bidi="he-IL"/>
              </w:rPr>
            </w:rPrChange>
          </w:rPr>
          <w:t>cent</w:t>
        </w:r>
      </w:ins>
      <w:del w:id="4895" w:author="Author">
        <w:r w:rsidRPr="00D81E20" w:rsidDel="00FE5966">
          <w:rPr>
            <w:rFonts w:ascii="David" w:hAnsi="David" w:cs="David"/>
            <w:sz w:val="24"/>
            <w:szCs w:val="24"/>
            <w:lang w:val="en-US" w:bidi="he-IL"/>
            <w:rPrChange w:id="4896" w:author="Author">
              <w:rPr>
                <w:rFonts w:ascii="David" w:hAnsi="David" w:cs="David"/>
                <w:sz w:val="24"/>
                <w:szCs w:val="24"/>
                <w:lang w:bidi="he-IL"/>
              </w:rPr>
            </w:rPrChange>
          </w:rPr>
          <w:delText>isant</w:delText>
        </w:r>
      </w:del>
      <w:r w:rsidRPr="00D81E20">
        <w:rPr>
          <w:rFonts w:ascii="David" w:hAnsi="David" w:cs="David"/>
          <w:sz w:val="24"/>
          <w:szCs w:val="24"/>
          <w:lang w:val="en-US" w:bidi="he-IL"/>
          <w:rPrChange w:id="4897" w:author="Author">
            <w:rPr>
              <w:rFonts w:ascii="David" w:hAnsi="David" w:cs="David"/>
              <w:sz w:val="24"/>
              <w:szCs w:val="24"/>
              <w:lang w:bidi="he-IL"/>
            </w:rPr>
          </w:rPrChange>
        </w:rPr>
        <w:t xml:space="preserve"> Christian Democrats”</w:t>
      </w:r>
      <w:r w:rsidRPr="00D81E20">
        <w:rPr>
          <w:rStyle w:val="FootnoteReference"/>
          <w:rFonts w:ascii="David" w:hAnsi="David" w:cs="David"/>
          <w:sz w:val="24"/>
          <w:szCs w:val="24"/>
          <w:lang w:val="en-US" w:bidi="he-IL"/>
          <w:rPrChange w:id="4898" w:author="Author">
            <w:rPr>
              <w:rStyle w:val="FootnoteReference"/>
              <w:rFonts w:ascii="David" w:hAnsi="David" w:cs="David"/>
              <w:sz w:val="24"/>
              <w:szCs w:val="24"/>
              <w:lang w:bidi="he-IL"/>
            </w:rPr>
          </w:rPrChange>
        </w:rPr>
        <w:footnoteReference w:id="119"/>
      </w:r>
      <w:r w:rsidRPr="00D81E20">
        <w:rPr>
          <w:rFonts w:ascii="David" w:hAnsi="David" w:cs="David"/>
          <w:sz w:val="24"/>
          <w:szCs w:val="24"/>
          <w:lang w:val="en-US" w:bidi="he-IL"/>
          <w:rPrChange w:id="4899" w:author="Author">
            <w:rPr>
              <w:rFonts w:ascii="David" w:hAnsi="David" w:cs="David"/>
              <w:sz w:val="24"/>
              <w:szCs w:val="24"/>
              <w:lang w:bidi="he-IL"/>
            </w:rPr>
          </w:rPrChange>
        </w:rPr>
        <w:t xml:space="preserve"> or “educated fascists,” who tried to reconceptualize the liberal positions they held prior to the war</w:t>
      </w:r>
      <w:ins w:id="4900" w:author="Author">
        <w:r w:rsidR="00E53664" w:rsidRPr="00D81E20">
          <w:rPr>
            <w:rFonts w:ascii="David" w:hAnsi="David" w:cs="David"/>
            <w:sz w:val="24"/>
            <w:szCs w:val="24"/>
            <w:lang w:val="en-US" w:bidi="he-IL"/>
            <w:rPrChange w:id="4901" w:author="Author">
              <w:rPr>
                <w:rFonts w:ascii="David" w:hAnsi="David" w:cs="David"/>
                <w:sz w:val="24"/>
                <w:szCs w:val="24"/>
                <w:lang w:bidi="he-IL"/>
              </w:rPr>
            </w:rPrChange>
          </w:rPr>
          <w:t xml:space="preserve"> </w:t>
        </w:r>
        <w:r w:rsidR="00D61628" w:rsidRPr="00D81E20">
          <w:rPr>
            <w:rFonts w:ascii="David" w:hAnsi="David" w:cs="David"/>
            <w:sz w:val="24"/>
            <w:szCs w:val="24"/>
            <w:lang w:val="en-US" w:bidi="he-IL"/>
            <w:rPrChange w:id="4902" w:author="Author">
              <w:rPr>
                <w:rFonts w:ascii="David" w:hAnsi="David" w:cs="David"/>
                <w:sz w:val="24"/>
                <w:szCs w:val="24"/>
                <w:lang w:bidi="he-IL"/>
              </w:rPr>
            </w:rPrChange>
          </w:rPr>
          <w:t>so that</w:t>
        </w:r>
        <w:r w:rsidR="00E53664" w:rsidRPr="00D81E20">
          <w:rPr>
            <w:rFonts w:ascii="David" w:hAnsi="David" w:cs="David"/>
            <w:sz w:val="24"/>
            <w:szCs w:val="24"/>
            <w:lang w:val="en-US" w:bidi="he-IL"/>
            <w:rPrChange w:id="4903" w:author="Author">
              <w:rPr>
                <w:rFonts w:ascii="David" w:hAnsi="David" w:cs="David"/>
                <w:sz w:val="24"/>
                <w:szCs w:val="24"/>
                <w:lang w:bidi="he-IL"/>
              </w:rPr>
            </w:rPrChange>
          </w:rPr>
          <w:t xml:space="preserve"> they could better conform to</w:t>
        </w:r>
        <w:r w:rsidR="00537333" w:rsidRPr="00D81E20">
          <w:rPr>
            <w:rFonts w:ascii="David" w:hAnsi="David" w:cs="David"/>
            <w:sz w:val="24"/>
            <w:szCs w:val="24"/>
            <w:lang w:val="en-US" w:bidi="he-IL"/>
            <w:rPrChange w:id="4904" w:author="Author">
              <w:rPr>
                <w:rFonts w:ascii="David" w:hAnsi="David" w:cs="David"/>
                <w:sz w:val="24"/>
                <w:szCs w:val="24"/>
                <w:lang w:bidi="he-IL"/>
              </w:rPr>
            </w:rPrChange>
          </w:rPr>
          <w:t xml:space="preserve"> the nature of</w:t>
        </w:r>
      </w:ins>
      <w:del w:id="4905" w:author="Author">
        <w:r w:rsidRPr="00D81E20" w:rsidDel="00E53664">
          <w:rPr>
            <w:rFonts w:ascii="David" w:hAnsi="David" w:cs="David"/>
            <w:sz w:val="24"/>
            <w:szCs w:val="24"/>
            <w:lang w:val="en-US" w:bidi="he-IL"/>
            <w:rPrChange w:id="4906" w:author="Author">
              <w:rPr>
                <w:rFonts w:ascii="David" w:hAnsi="David" w:cs="David"/>
                <w:sz w:val="24"/>
                <w:szCs w:val="24"/>
                <w:lang w:bidi="he-IL"/>
              </w:rPr>
            </w:rPrChange>
          </w:rPr>
          <w:delText>,</w:delText>
        </w:r>
        <w:r w:rsidRPr="00D81E20" w:rsidDel="00537333">
          <w:rPr>
            <w:rFonts w:ascii="David" w:hAnsi="David" w:cs="David"/>
            <w:sz w:val="24"/>
            <w:szCs w:val="24"/>
            <w:lang w:val="en-US" w:bidi="he-IL"/>
            <w:rPrChange w:id="4907" w:author="Author">
              <w:rPr>
                <w:rFonts w:ascii="David" w:hAnsi="David" w:cs="David"/>
                <w:sz w:val="24"/>
                <w:szCs w:val="24"/>
                <w:lang w:bidi="he-IL"/>
              </w:rPr>
            </w:rPrChange>
          </w:rPr>
          <w:delText xml:space="preserve"> so they can fit in</w:delText>
        </w:r>
      </w:del>
      <w:r w:rsidRPr="00D81E20">
        <w:rPr>
          <w:rFonts w:ascii="David" w:hAnsi="David" w:cs="David"/>
          <w:sz w:val="24"/>
          <w:szCs w:val="24"/>
          <w:lang w:val="en-US" w:bidi="he-IL"/>
          <w:rPrChange w:id="4908" w:author="Author">
            <w:rPr>
              <w:rFonts w:ascii="David" w:hAnsi="David" w:cs="David"/>
              <w:sz w:val="24"/>
              <w:szCs w:val="24"/>
              <w:lang w:bidi="he-IL"/>
            </w:rPr>
          </w:rPrChange>
        </w:rPr>
        <w:t xml:space="preserve"> the new regime. Two other professors of Dussel at the Faculty of Philosophy and Letters, who </w:t>
      </w:r>
      <w:ins w:id="4909" w:author="Author">
        <w:r w:rsidR="00537333" w:rsidRPr="00D81E20">
          <w:rPr>
            <w:rFonts w:ascii="David" w:hAnsi="David" w:cs="David"/>
            <w:sz w:val="24"/>
            <w:szCs w:val="24"/>
            <w:lang w:val="en-US" w:bidi="he-IL"/>
            <w:rPrChange w:id="4910" w:author="Author">
              <w:rPr>
                <w:rFonts w:ascii="David" w:hAnsi="David" w:cs="David"/>
                <w:sz w:val="24"/>
                <w:szCs w:val="24"/>
                <w:lang w:bidi="he-IL"/>
              </w:rPr>
            </w:rPrChange>
          </w:rPr>
          <w:t>were also</w:t>
        </w:r>
      </w:ins>
      <w:del w:id="4911" w:author="Author">
        <w:r w:rsidRPr="00D81E20" w:rsidDel="00537333">
          <w:rPr>
            <w:rFonts w:ascii="David" w:hAnsi="David" w:cs="David"/>
            <w:sz w:val="24"/>
            <w:szCs w:val="24"/>
            <w:lang w:val="en-US" w:bidi="he-IL"/>
            <w:rPrChange w:id="4912" w:author="Author">
              <w:rPr>
                <w:rFonts w:ascii="David" w:hAnsi="David" w:cs="David"/>
                <w:sz w:val="24"/>
                <w:szCs w:val="24"/>
                <w:lang w:bidi="he-IL"/>
              </w:rPr>
            </w:rPrChange>
          </w:rPr>
          <w:delText>in addition were</w:delText>
        </w:r>
      </w:del>
      <w:r w:rsidRPr="00D81E20">
        <w:rPr>
          <w:rFonts w:ascii="David" w:hAnsi="David" w:cs="David"/>
          <w:sz w:val="24"/>
          <w:szCs w:val="24"/>
          <w:lang w:val="en-US" w:bidi="he-IL"/>
          <w:rPrChange w:id="4913" w:author="Author">
            <w:rPr>
              <w:rFonts w:ascii="David" w:hAnsi="David" w:cs="David"/>
              <w:sz w:val="24"/>
              <w:szCs w:val="24"/>
              <w:lang w:bidi="he-IL"/>
            </w:rPr>
          </w:rPrChange>
        </w:rPr>
        <w:t xml:space="preserve"> members of Dussel´s doctoral commi</w:t>
      </w:r>
      <w:ins w:id="4914" w:author="Author">
        <w:r w:rsidR="00537333" w:rsidRPr="00D81E20">
          <w:rPr>
            <w:rFonts w:ascii="David" w:hAnsi="David" w:cs="David"/>
            <w:sz w:val="24"/>
            <w:szCs w:val="24"/>
            <w:lang w:val="en-US" w:bidi="he-IL"/>
            <w:rPrChange w:id="4915" w:author="Author">
              <w:rPr>
                <w:rFonts w:ascii="David" w:hAnsi="David" w:cs="David"/>
                <w:sz w:val="24"/>
                <w:szCs w:val="24"/>
                <w:lang w:bidi="he-IL"/>
              </w:rPr>
            </w:rPrChange>
          </w:rPr>
          <w:t>ttee</w:t>
        </w:r>
      </w:ins>
      <w:del w:id="4916" w:author="Author">
        <w:r w:rsidRPr="00D81E20" w:rsidDel="00537333">
          <w:rPr>
            <w:rFonts w:ascii="David" w:hAnsi="David" w:cs="David"/>
            <w:sz w:val="24"/>
            <w:szCs w:val="24"/>
            <w:lang w:val="en-US" w:bidi="he-IL"/>
            <w:rPrChange w:id="4917" w:author="Author">
              <w:rPr>
                <w:rFonts w:ascii="David" w:hAnsi="David" w:cs="David"/>
                <w:sz w:val="24"/>
                <w:szCs w:val="24"/>
                <w:lang w:bidi="he-IL"/>
              </w:rPr>
            </w:rPrChange>
          </w:rPr>
          <w:delText>ssion</w:delText>
        </w:r>
      </w:del>
      <w:ins w:id="4918" w:author="Author">
        <w:r w:rsidR="00FD55F1" w:rsidRPr="00D81E20">
          <w:rPr>
            <w:rFonts w:ascii="David" w:hAnsi="David" w:cs="David"/>
            <w:sz w:val="24"/>
            <w:szCs w:val="24"/>
            <w:lang w:val="en-US" w:bidi="he-IL"/>
            <w:rPrChange w:id="4919" w:author="Author">
              <w:rPr>
                <w:rFonts w:ascii="David" w:hAnsi="David" w:cs="David"/>
                <w:sz w:val="24"/>
                <w:szCs w:val="24"/>
                <w:lang w:bidi="he-IL"/>
              </w:rPr>
            </w:rPrChange>
          </w:rPr>
          <w:t>—</w:t>
        </w:r>
        <w:del w:id="4920" w:author="Author">
          <w:r w:rsidR="00537333" w:rsidRPr="00D81E20" w:rsidDel="00FD55F1">
            <w:rPr>
              <w:rFonts w:ascii="David" w:hAnsi="David" w:cs="David"/>
              <w:sz w:val="24"/>
              <w:szCs w:val="24"/>
              <w:lang w:val="en-US" w:bidi="he-IL"/>
              <w:rPrChange w:id="4921" w:author="Author">
                <w:rPr>
                  <w:rFonts w:ascii="David" w:hAnsi="David" w:cs="David"/>
                  <w:sz w:val="24"/>
                  <w:szCs w:val="24"/>
                  <w:lang w:bidi="he-IL"/>
                </w:rPr>
              </w:rPrChange>
            </w:rPr>
            <w:delText>,</w:delText>
          </w:r>
          <w:r w:rsidR="00D61628" w:rsidRPr="00D81E20" w:rsidDel="00FD55F1">
            <w:rPr>
              <w:rFonts w:ascii="David" w:hAnsi="David" w:cs="David"/>
              <w:sz w:val="24"/>
              <w:szCs w:val="24"/>
              <w:lang w:val="en-US" w:bidi="he-IL"/>
              <w:rPrChange w:id="4922" w:author="Author">
                <w:rPr>
                  <w:rFonts w:ascii="David" w:hAnsi="David" w:cs="David"/>
                  <w:sz w:val="24"/>
                  <w:szCs w:val="24"/>
                  <w:lang w:bidi="he-IL"/>
                </w:rPr>
              </w:rPrChange>
            </w:rPr>
            <w:delText xml:space="preserve"> </w:delText>
          </w:r>
        </w:del>
      </w:ins>
      <w:del w:id="4923" w:author="Author">
        <w:r w:rsidRPr="00D81E20" w:rsidDel="00537333">
          <w:rPr>
            <w:rFonts w:ascii="David" w:hAnsi="David" w:cs="David"/>
            <w:sz w:val="24"/>
            <w:szCs w:val="24"/>
            <w:lang w:val="en-US" w:bidi="he-IL"/>
            <w:rPrChange w:id="4924" w:author="Author">
              <w:rPr>
                <w:rFonts w:ascii="David" w:hAnsi="David" w:cs="David"/>
                <w:sz w:val="24"/>
                <w:szCs w:val="24"/>
                <w:lang w:bidi="he-IL"/>
              </w:rPr>
            </w:rPrChange>
          </w:rPr>
          <w:delText xml:space="preserve"> -</w:delText>
        </w:r>
      </w:del>
      <w:r w:rsidRPr="00D81E20">
        <w:rPr>
          <w:rFonts w:ascii="David" w:hAnsi="David" w:cs="David"/>
          <w:sz w:val="24"/>
          <w:szCs w:val="24"/>
          <w:lang w:val="en-US" w:bidi="he-IL"/>
          <w:rPrChange w:id="4925" w:author="Author">
            <w:rPr>
              <w:rFonts w:ascii="David" w:hAnsi="David" w:cs="David"/>
              <w:sz w:val="24"/>
              <w:szCs w:val="24"/>
              <w:lang w:bidi="he-IL"/>
            </w:rPr>
          </w:rPrChange>
        </w:rPr>
        <w:t>the philosopher of aesthetics J</w:t>
      </w:r>
      <w:r w:rsidRPr="00D81E20">
        <w:rPr>
          <w:rFonts w:ascii="David" w:hAnsi="David" w:cs="David"/>
          <w:sz w:val="24"/>
          <w:szCs w:val="24"/>
          <w:shd w:val="clear" w:color="auto" w:fill="F9F9F9"/>
          <w:lang w:val="en-US"/>
          <w:rPrChange w:id="4926" w:author="Author">
            <w:rPr>
              <w:rFonts w:ascii="David" w:hAnsi="David" w:cs="David"/>
              <w:sz w:val="24"/>
              <w:szCs w:val="24"/>
              <w:shd w:val="clear" w:color="auto" w:fill="F9F9F9"/>
            </w:rPr>
          </w:rPrChange>
        </w:rPr>
        <w:t>osé María Sánchez de Muniaín</w:t>
      </w:r>
      <w:del w:id="4927" w:author="Author">
        <w:r w:rsidRPr="00D81E20" w:rsidDel="00FD55F1">
          <w:rPr>
            <w:rFonts w:ascii="David" w:hAnsi="David" w:cs="David"/>
            <w:sz w:val="24"/>
            <w:szCs w:val="24"/>
            <w:shd w:val="clear" w:color="auto" w:fill="F9F9F9"/>
            <w:lang w:val="en-US"/>
            <w:rPrChange w:id="4928" w:author="Author">
              <w:rPr>
                <w:rFonts w:ascii="David" w:hAnsi="David" w:cs="David"/>
                <w:sz w:val="24"/>
                <w:szCs w:val="24"/>
                <w:shd w:val="clear" w:color="auto" w:fill="F9F9F9"/>
              </w:rPr>
            </w:rPrChange>
          </w:rPr>
          <w:delText>,</w:delText>
        </w:r>
      </w:del>
      <w:r w:rsidRPr="00D81E20">
        <w:rPr>
          <w:rFonts w:ascii="David" w:hAnsi="David" w:cs="David"/>
          <w:sz w:val="24"/>
          <w:szCs w:val="24"/>
          <w:shd w:val="clear" w:color="auto" w:fill="F9F9F9"/>
          <w:lang w:val="en-US"/>
          <w:rPrChange w:id="4929" w:author="Author">
            <w:rPr>
              <w:rFonts w:ascii="David" w:hAnsi="David" w:cs="David"/>
              <w:sz w:val="24"/>
              <w:szCs w:val="24"/>
              <w:shd w:val="clear" w:color="auto" w:fill="F9F9F9"/>
            </w:rPr>
          </w:rPrChange>
        </w:rPr>
        <w:t xml:space="preserve"> and </w:t>
      </w:r>
      <w:r w:rsidRPr="00D81E20">
        <w:rPr>
          <w:rFonts w:ascii="David" w:hAnsi="David" w:cs="David"/>
          <w:sz w:val="24"/>
          <w:szCs w:val="24"/>
          <w:lang w:val="en-US" w:bidi="he-IL"/>
          <w:rPrChange w:id="4930" w:author="Author">
            <w:rPr>
              <w:rFonts w:ascii="David" w:hAnsi="David" w:cs="David"/>
              <w:sz w:val="24"/>
              <w:szCs w:val="24"/>
              <w:lang w:bidi="he-IL"/>
            </w:rPr>
          </w:rPrChange>
        </w:rPr>
        <w:t>the philosopher of ethics José Luis López Arangure</w:t>
      </w:r>
      <w:ins w:id="4931" w:author="Author">
        <w:r w:rsidR="00FD55F1" w:rsidRPr="00D81E20">
          <w:rPr>
            <w:rFonts w:ascii="David" w:hAnsi="David" w:cs="David"/>
            <w:sz w:val="24"/>
            <w:szCs w:val="24"/>
            <w:lang w:val="en-US" w:bidi="he-IL"/>
            <w:rPrChange w:id="4932" w:author="Author">
              <w:rPr>
                <w:rFonts w:ascii="David" w:hAnsi="David" w:cs="David"/>
                <w:sz w:val="24"/>
                <w:szCs w:val="24"/>
                <w:lang w:bidi="he-IL"/>
              </w:rPr>
            </w:rPrChange>
          </w:rPr>
          <w:t>n</w:t>
        </w:r>
      </w:ins>
      <w:del w:id="4933" w:author="Author">
        <w:r w:rsidRPr="00D81E20" w:rsidDel="00FD55F1">
          <w:rPr>
            <w:rFonts w:ascii="David" w:hAnsi="David" w:cs="David"/>
            <w:sz w:val="24"/>
            <w:szCs w:val="24"/>
            <w:lang w:val="en-US" w:bidi="he-IL"/>
            <w:rPrChange w:id="4934" w:author="Author">
              <w:rPr>
                <w:rFonts w:ascii="David" w:hAnsi="David" w:cs="David"/>
                <w:sz w:val="24"/>
                <w:szCs w:val="24"/>
                <w:lang w:bidi="he-IL"/>
              </w:rPr>
            </w:rPrChange>
          </w:rPr>
          <w:delText>n</w:delText>
        </w:r>
      </w:del>
      <w:ins w:id="4935" w:author="Author">
        <w:r w:rsidR="00FD55F1" w:rsidRPr="00D81E20">
          <w:rPr>
            <w:rFonts w:ascii="David" w:hAnsi="David" w:cs="David"/>
            <w:sz w:val="24"/>
            <w:szCs w:val="24"/>
            <w:lang w:val="en-US" w:bidi="he-IL"/>
            <w:rPrChange w:id="4936" w:author="Author">
              <w:rPr>
                <w:rFonts w:ascii="David" w:hAnsi="David" w:cs="David"/>
                <w:sz w:val="24"/>
                <w:szCs w:val="24"/>
                <w:lang w:bidi="he-IL"/>
              </w:rPr>
            </w:rPrChange>
          </w:rPr>
          <w:t>—</w:t>
        </w:r>
      </w:ins>
      <w:del w:id="4937" w:author="Author">
        <w:r w:rsidRPr="00D81E20" w:rsidDel="00FD55F1">
          <w:rPr>
            <w:rFonts w:ascii="David" w:hAnsi="David" w:cs="David"/>
            <w:sz w:val="24"/>
            <w:szCs w:val="24"/>
            <w:lang w:val="en-US" w:bidi="he-IL"/>
            <w:rPrChange w:id="4938" w:author="Author">
              <w:rPr>
                <w:rFonts w:ascii="David" w:hAnsi="David" w:cs="David"/>
                <w:sz w:val="24"/>
                <w:szCs w:val="24"/>
                <w:lang w:bidi="he-IL"/>
              </w:rPr>
            </w:rPrChange>
          </w:rPr>
          <w:delText>,</w:delText>
        </w:r>
      </w:del>
      <w:ins w:id="4939" w:author="Author">
        <w:del w:id="4940" w:author="Author">
          <w:r w:rsidR="00537333" w:rsidRPr="00D81E20" w:rsidDel="00FD55F1">
            <w:rPr>
              <w:rFonts w:ascii="David" w:hAnsi="David" w:cs="David"/>
              <w:sz w:val="24"/>
              <w:szCs w:val="24"/>
              <w:lang w:val="en-US" w:bidi="he-IL"/>
              <w:rPrChange w:id="4941" w:author="Author">
                <w:rPr>
                  <w:rFonts w:ascii="David" w:hAnsi="David" w:cs="David"/>
                  <w:sz w:val="24"/>
                  <w:szCs w:val="24"/>
                  <w:lang w:bidi="he-IL"/>
                </w:rPr>
              </w:rPrChange>
            </w:rPr>
            <w:delText xml:space="preserve"> </w:delText>
          </w:r>
        </w:del>
        <w:r w:rsidR="00537333" w:rsidRPr="00D81E20">
          <w:rPr>
            <w:rFonts w:ascii="David" w:hAnsi="David" w:cs="David"/>
            <w:sz w:val="24"/>
            <w:szCs w:val="24"/>
            <w:lang w:val="en-US" w:bidi="he-IL"/>
            <w:rPrChange w:id="4942" w:author="Author">
              <w:rPr>
                <w:rFonts w:ascii="David" w:hAnsi="David" w:cs="David"/>
                <w:sz w:val="24"/>
                <w:szCs w:val="24"/>
                <w:lang w:bidi="he-IL"/>
              </w:rPr>
            </w:rPrChange>
          </w:rPr>
          <w:t>also belong</w:t>
        </w:r>
        <w:r w:rsidR="00D61628" w:rsidRPr="00D81E20">
          <w:rPr>
            <w:rFonts w:ascii="David" w:hAnsi="David" w:cs="David"/>
            <w:sz w:val="24"/>
            <w:szCs w:val="24"/>
            <w:lang w:val="en-US" w:bidi="he-IL"/>
            <w:rPrChange w:id="4943" w:author="Author">
              <w:rPr>
                <w:rFonts w:ascii="David" w:hAnsi="David" w:cs="David"/>
                <w:sz w:val="24"/>
                <w:szCs w:val="24"/>
                <w:lang w:bidi="he-IL"/>
              </w:rPr>
            </w:rPrChange>
          </w:rPr>
          <w:t>ed</w:t>
        </w:r>
      </w:ins>
      <w:del w:id="4944" w:author="Author">
        <w:r w:rsidRPr="00D81E20" w:rsidDel="00537333">
          <w:rPr>
            <w:rFonts w:ascii="David" w:hAnsi="David" w:cs="David"/>
            <w:sz w:val="24"/>
            <w:szCs w:val="24"/>
            <w:lang w:val="en-US" w:bidi="he-IL"/>
            <w:rPrChange w:id="4945" w:author="Author">
              <w:rPr>
                <w:rFonts w:ascii="David" w:hAnsi="David" w:cs="David"/>
                <w:sz w:val="24"/>
                <w:szCs w:val="24"/>
                <w:lang w:bidi="he-IL"/>
              </w:rPr>
            </w:rPrChange>
          </w:rPr>
          <w:delText>- belonged as well</w:delText>
        </w:r>
      </w:del>
      <w:r w:rsidRPr="00D81E20">
        <w:rPr>
          <w:rFonts w:ascii="David" w:hAnsi="David" w:cs="David"/>
          <w:sz w:val="24"/>
          <w:szCs w:val="24"/>
          <w:lang w:val="en-US" w:bidi="he-IL"/>
          <w:rPrChange w:id="4946" w:author="Author">
            <w:rPr>
              <w:rFonts w:ascii="David" w:hAnsi="David" w:cs="David"/>
              <w:sz w:val="24"/>
              <w:szCs w:val="24"/>
              <w:lang w:bidi="he-IL"/>
            </w:rPr>
          </w:rPrChange>
        </w:rPr>
        <w:t xml:space="preserve"> to this group of thinkers. These professors were intellectual </w:t>
      </w:r>
      <w:ins w:id="4947" w:author="Author">
        <w:r w:rsidR="00E03EAE" w:rsidRPr="00D81E20">
          <w:rPr>
            <w:rFonts w:ascii="David" w:hAnsi="David" w:cs="David"/>
            <w:sz w:val="24"/>
            <w:szCs w:val="24"/>
            <w:lang w:val="en-US" w:bidi="he-IL"/>
            <w:rPrChange w:id="4948" w:author="Author">
              <w:rPr>
                <w:rFonts w:ascii="David" w:hAnsi="David" w:cs="David"/>
                <w:sz w:val="24"/>
                <w:szCs w:val="24"/>
                <w:lang w:bidi="he-IL"/>
              </w:rPr>
            </w:rPrChange>
          </w:rPr>
          <w:t>figures</w:t>
        </w:r>
      </w:ins>
      <w:del w:id="4949" w:author="Author">
        <w:r w:rsidRPr="00D81E20" w:rsidDel="00E03EAE">
          <w:rPr>
            <w:rFonts w:ascii="David" w:hAnsi="David" w:cs="David"/>
            <w:sz w:val="24"/>
            <w:szCs w:val="24"/>
            <w:lang w:val="en-US" w:bidi="he-IL"/>
            <w:rPrChange w:id="4950" w:author="Author">
              <w:rPr>
                <w:rFonts w:ascii="David" w:hAnsi="David" w:cs="David"/>
                <w:sz w:val="24"/>
                <w:szCs w:val="24"/>
                <w:lang w:bidi="he-IL"/>
              </w:rPr>
            </w:rPrChange>
          </w:rPr>
          <w:delText>actors</w:delText>
        </w:r>
      </w:del>
      <w:r w:rsidRPr="00D81E20">
        <w:rPr>
          <w:rFonts w:ascii="David" w:hAnsi="David" w:cs="David"/>
          <w:sz w:val="24"/>
          <w:szCs w:val="24"/>
          <w:lang w:val="en-US" w:bidi="he-IL"/>
          <w:rPrChange w:id="4951" w:author="Author">
            <w:rPr>
              <w:rFonts w:ascii="David" w:hAnsi="David" w:cs="David"/>
              <w:sz w:val="24"/>
              <w:szCs w:val="24"/>
              <w:lang w:bidi="he-IL"/>
            </w:rPr>
          </w:rPrChange>
        </w:rPr>
        <w:t xml:space="preserve"> in Franco's victory, and were involved, often </w:t>
      </w:r>
      <w:ins w:id="4952" w:author="Author">
        <w:r w:rsidR="00D61628" w:rsidRPr="00D81E20">
          <w:rPr>
            <w:rFonts w:ascii="David" w:hAnsi="David" w:cs="David"/>
            <w:sz w:val="24"/>
            <w:szCs w:val="24"/>
            <w:lang w:val="en-US" w:bidi="he-IL"/>
            <w:rPrChange w:id="4953" w:author="Author">
              <w:rPr>
                <w:rFonts w:ascii="David" w:hAnsi="David" w:cs="David"/>
                <w:sz w:val="24"/>
                <w:szCs w:val="24"/>
                <w:lang w:bidi="he-IL"/>
              </w:rPr>
            </w:rPrChange>
          </w:rPr>
          <w:t>at</w:t>
        </w:r>
      </w:ins>
      <w:del w:id="4954" w:author="Author">
        <w:r w:rsidRPr="00D81E20" w:rsidDel="00D61628">
          <w:rPr>
            <w:rFonts w:ascii="David" w:hAnsi="David" w:cs="David"/>
            <w:sz w:val="24"/>
            <w:szCs w:val="24"/>
            <w:lang w:val="en-US" w:bidi="he-IL"/>
            <w:rPrChange w:id="4955" w:author="Author">
              <w:rPr>
                <w:rFonts w:ascii="David" w:hAnsi="David" w:cs="David"/>
                <w:sz w:val="24"/>
                <w:szCs w:val="24"/>
                <w:lang w:bidi="he-IL"/>
              </w:rPr>
            </w:rPrChange>
          </w:rPr>
          <w:delText>to</w:delText>
        </w:r>
      </w:del>
      <w:r w:rsidRPr="00D81E20">
        <w:rPr>
          <w:rFonts w:ascii="David" w:hAnsi="David" w:cs="David"/>
          <w:sz w:val="24"/>
          <w:szCs w:val="24"/>
          <w:lang w:val="en-US" w:bidi="he-IL"/>
          <w:rPrChange w:id="4956" w:author="Author">
            <w:rPr>
              <w:rFonts w:ascii="David" w:hAnsi="David" w:cs="David"/>
              <w:sz w:val="24"/>
              <w:szCs w:val="24"/>
              <w:lang w:bidi="he-IL"/>
            </w:rPr>
          </w:rPrChange>
        </w:rPr>
        <w:t xml:space="preserve"> the core, in the construction of the fascist state and culture in the 1940s.</w:t>
      </w:r>
      <w:r w:rsidRPr="00D81E20">
        <w:rPr>
          <w:rStyle w:val="FootnoteReference"/>
          <w:rFonts w:ascii="David" w:hAnsi="David" w:cs="David"/>
          <w:sz w:val="24"/>
          <w:szCs w:val="24"/>
          <w:lang w:val="en-US" w:bidi="he-IL"/>
          <w:rPrChange w:id="4957" w:author="Author">
            <w:rPr>
              <w:rStyle w:val="FootnoteReference"/>
              <w:rFonts w:ascii="David" w:hAnsi="David" w:cs="David"/>
              <w:sz w:val="24"/>
              <w:szCs w:val="24"/>
              <w:lang w:bidi="he-IL"/>
            </w:rPr>
          </w:rPrChange>
        </w:rPr>
        <w:footnoteReference w:id="120"/>
      </w:r>
      <w:r w:rsidRPr="00D81E20">
        <w:rPr>
          <w:rFonts w:ascii="David" w:hAnsi="David" w:cs="David"/>
          <w:sz w:val="24"/>
          <w:szCs w:val="24"/>
          <w:lang w:val="en-US" w:bidi="he-IL"/>
          <w:rPrChange w:id="4958" w:author="Author">
            <w:rPr>
              <w:rFonts w:ascii="David" w:hAnsi="David" w:cs="David"/>
              <w:sz w:val="24"/>
              <w:szCs w:val="24"/>
              <w:lang w:bidi="he-IL"/>
            </w:rPr>
          </w:rPrChange>
        </w:rPr>
        <w:t xml:space="preserve"> However, by the end of the 1950s, when Dussel was their student, some of them </w:t>
      </w:r>
      <w:ins w:id="4959" w:author="Author">
        <w:r w:rsidR="00537333" w:rsidRPr="00D81E20">
          <w:rPr>
            <w:rFonts w:ascii="David" w:hAnsi="David" w:cs="David"/>
            <w:sz w:val="24"/>
            <w:szCs w:val="24"/>
            <w:lang w:val="en-US" w:bidi="he-IL"/>
            <w:rPrChange w:id="4960" w:author="Author">
              <w:rPr>
                <w:rFonts w:ascii="David" w:hAnsi="David" w:cs="David"/>
                <w:sz w:val="24"/>
                <w:szCs w:val="24"/>
                <w:lang w:bidi="he-IL"/>
              </w:rPr>
            </w:rPrChange>
          </w:rPr>
          <w:t>had begun to exhibit</w:t>
        </w:r>
      </w:ins>
      <w:del w:id="4961" w:author="Author">
        <w:r w:rsidRPr="00D81E20" w:rsidDel="00537333">
          <w:rPr>
            <w:rFonts w:ascii="David" w:hAnsi="David" w:cs="David"/>
            <w:sz w:val="24"/>
            <w:szCs w:val="24"/>
            <w:lang w:val="en-US" w:bidi="he-IL"/>
            <w:rPrChange w:id="4962" w:author="Author">
              <w:rPr>
                <w:rFonts w:ascii="David" w:hAnsi="David" w:cs="David"/>
                <w:sz w:val="24"/>
                <w:szCs w:val="24"/>
                <w:lang w:bidi="he-IL"/>
              </w:rPr>
            </w:rPrChange>
          </w:rPr>
          <w:delText>began to show external</w:delText>
        </w:r>
      </w:del>
      <w:r w:rsidRPr="00D81E20">
        <w:rPr>
          <w:rFonts w:ascii="David" w:hAnsi="David" w:cs="David"/>
          <w:sz w:val="24"/>
          <w:szCs w:val="24"/>
          <w:lang w:val="en-US" w:bidi="he-IL"/>
          <w:rPrChange w:id="4963" w:author="Author">
            <w:rPr>
              <w:rFonts w:ascii="David" w:hAnsi="David" w:cs="David"/>
              <w:sz w:val="24"/>
              <w:szCs w:val="24"/>
              <w:lang w:bidi="he-IL"/>
            </w:rPr>
          </w:rPrChange>
        </w:rPr>
        <w:t xml:space="preserve"> signs</w:t>
      </w:r>
      <w:ins w:id="4964" w:author="Author">
        <w:r w:rsidR="00537333" w:rsidRPr="00D81E20">
          <w:rPr>
            <w:rFonts w:ascii="David" w:hAnsi="David" w:cs="David"/>
            <w:sz w:val="24"/>
            <w:szCs w:val="24"/>
            <w:lang w:val="en-US" w:bidi="he-IL"/>
            <w:rPrChange w:id="4965" w:author="Author">
              <w:rPr>
                <w:rFonts w:ascii="David" w:hAnsi="David" w:cs="David"/>
                <w:sz w:val="24"/>
                <w:szCs w:val="24"/>
                <w:lang w:bidi="he-IL"/>
              </w:rPr>
            </w:rPrChange>
          </w:rPr>
          <w:t>, albeit hesitant ones,</w:t>
        </w:r>
      </w:ins>
      <w:r w:rsidRPr="00D81E20">
        <w:rPr>
          <w:rFonts w:ascii="David" w:hAnsi="David" w:cs="David"/>
          <w:sz w:val="24"/>
          <w:szCs w:val="24"/>
          <w:lang w:val="en-US" w:bidi="he-IL"/>
          <w:rPrChange w:id="4966" w:author="Author">
            <w:rPr>
              <w:rFonts w:ascii="David" w:hAnsi="David" w:cs="David"/>
              <w:sz w:val="24"/>
              <w:szCs w:val="24"/>
              <w:lang w:bidi="he-IL"/>
            </w:rPr>
          </w:rPrChange>
        </w:rPr>
        <w:t xml:space="preserve"> of ideological change</w:t>
      </w:r>
      <w:del w:id="4967" w:author="Author">
        <w:r w:rsidRPr="00D81E20" w:rsidDel="0010753E">
          <w:rPr>
            <w:rFonts w:ascii="David" w:hAnsi="David" w:cs="David"/>
            <w:sz w:val="24"/>
            <w:szCs w:val="24"/>
            <w:lang w:val="en-US" w:bidi="he-IL"/>
            <w:rPrChange w:id="4968" w:author="Author">
              <w:rPr>
                <w:rFonts w:ascii="David" w:hAnsi="David" w:cs="David"/>
                <w:sz w:val="24"/>
                <w:szCs w:val="24"/>
                <w:lang w:bidi="he-IL"/>
              </w:rPr>
            </w:rPrChange>
          </w:rPr>
          <w:delText>s</w:delText>
        </w:r>
        <w:r w:rsidRPr="00D81E20" w:rsidDel="00537333">
          <w:rPr>
            <w:rFonts w:ascii="David" w:hAnsi="David" w:cs="David"/>
            <w:sz w:val="24"/>
            <w:szCs w:val="24"/>
            <w:lang w:val="en-US" w:bidi="he-IL"/>
            <w:rPrChange w:id="4969" w:author="Author">
              <w:rPr>
                <w:rFonts w:ascii="David" w:hAnsi="David" w:cs="David"/>
                <w:sz w:val="24"/>
                <w:szCs w:val="24"/>
                <w:lang w:bidi="he-IL"/>
              </w:rPr>
            </w:rPrChange>
          </w:rPr>
          <w:delText>, though they still did so timidly</w:delText>
        </w:r>
      </w:del>
      <w:r w:rsidRPr="00D81E20">
        <w:rPr>
          <w:rFonts w:ascii="David" w:hAnsi="David" w:cs="David"/>
          <w:sz w:val="24"/>
          <w:szCs w:val="24"/>
          <w:lang w:val="en-US" w:bidi="he-IL"/>
          <w:rPrChange w:id="4970"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4971" w:author="Author">
            <w:rPr>
              <w:rStyle w:val="FootnoteReference"/>
              <w:rFonts w:ascii="David" w:hAnsi="David" w:cs="David"/>
              <w:sz w:val="24"/>
              <w:szCs w:val="24"/>
              <w:lang w:bidi="he-IL"/>
            </w:rPr>
          </w:rPrChange>
        </w:rPr>
        <w:footnoteReference w:id="121"/>
      </w:r>
      <w:r w:rsidRPr="00D81E20">
        <w:rPr>
          <w:rFonts w:ascii="David" w:hAnsi="David" w:cs="David"/>
          <w:sz w:val="24"/>
          <w:szCs w:val="24"/>
          <w:lang w:val="en-US" w:bidi="he-IL"/>
          <w:rPrChange w:id="4972" w:author="Author">
            <w:rPr>
              <w:rFonts w:ascii="David" w:hAnsi="David" w:cs="David"/>
              <w:sz w:val="24"/>
              <w:szCs w:val="24"/>
              <w:lang w:bidi="he-IL"/>
            </w:rPr>
          </w:rPrChange>
        </w:rPr>
        <w:t xml:space="preserve"> </w:t>
      </w:r>
      <w:ins w:id="4973" w:author="Author">
        <w:r w:rsidR="00537333" w:rsidRPr="00D81E20">
          <w:rPr>
            <w:rFonts w:ascii="David" w:hAnsi="David" w:cs="David"/>
            <w:sz w:val="24"/>
            <w:szCs w:val="24"/>
            <w:lang w:val="en-US" w:bidi="he-IL"/>
            <w:rPrChange w:id="4974" w:author="Author">
              <w:rPr>
                <w:rFonts w:ascii="David" w:hAnsi="David" w:cs="David"/>
                <w:sz w:val="24"/>
                <w:szCs w:val="24"/>
                <w:lang w:bidi="he-IL"/>
              </w:rPr>
            </w:rPrChange>
          </w:rPr>
          <w:t xml:space="preserve">While </w:t>
        </w:r>
      </w:ins>
      <w:r w:rsidRPr="00D81E20">
        <w:rPr>
          <w:rFonts w:ascii="David" w:hAnsi="David" w:cs="David"/>
          <w:sz w:val="24"/>
          <w:szCs w:val="24"/>
          <w:lang w:val="en-US" w:bidi="he-IL"/>
          <w:rPrChange w:id="4975" w:author="Author">
            <w:rPr>
              <w:rFonts w:ascii="David" w:hAnsi="David" w:cs="David"/>
              <w:sz w:val="24"/>
              <w:szCs w:val="24"/>
              <w:lang w:bidi="he-IL"/>
            </w:rPr>
          </w:rPrChange>
        </w:rPr>
        <w:t xml:space="preserve">López Aranguren would be removed from his position at the Faculty of Philosophy </w:t>
      </w:r>
      <w:ins w:id="4976" w:author="Author">
        <w:r w:rsidR="00537333" w:rsidRPr="00D81E20">
          <w:rPr>
            <w:rFonts w:ascii="David" w:hAnsi="David" w:cs="David"/>
            <w:sz w:val="24"/>
            <w:szCs w:val="24"/>
            <w:lang w:val="en-US" w:bidi="he-IL"/>
            <w:rPrChange w:id="4977" w:author="Author">
              <w:rPr>
                <w:rFonts w:ascii="David" w:hAnsi="David" w:cs="David"/>
                <w:sz w:val="24"/>
                <w:szCs w:val="24"/>
                <w:lang w:bidi="he-IL"/>
              </w:rPr>
            </w:rPrChange>
          </w:rPr>
          <w:t xml:space="preserve">only </w:t>
        </w:r>
      </w:ins>
      <w:r w:rsidRPr="00D81E20">
        <w:rPr>
          <w:rFonts w:ascii="David" w:hAnsi="David" w:cs="David"/>
          <w:sz w:val="24"/>
          <w:szCs w:val="24"/>
          <w:lang w:val="en-US" w:bidi="he-IL"/>
          <w:rPrChange w:id="4978" w:author="Author">
            <w:rPr>
              <w:rFonts w:ascii="David" w:hAnsi="David" w:cs="David"/>
              <w:sz w:val="24"/>
              <w:szCs w:val="24"/>
              <w:lang w:bidi="he-IL"/>
            </w:rPr>
          </w:rPrChange>
        </w:rPr>
        <w:t>in 1965</w:t>
      </w:r>
      <w:ins w:id="4979" w:author="Author">
        <w:r w:rsidR="00537333" w:rsidRPr="00D81E20">
          <w:rPr>
            <w:rFonts w:ascii="David" w:hAnsi="David" w:cs="David"/>
            <w:sz w:val="24"/>
            <w:szCs w:val="24"/>
            <w:lang w:val="en-US" w:bidi="he-IL"/>
            <w:rPrChange w:id="4980" w:author="Author">
              <w:rPr>
                <w:rFonts w:ascii="David" w:hAnsi="David" w:cs="David"/>
                <w:sz w:val="24"/>
                <w:szCs w:val="24"/>
                <w:lang w:bidi="he-IL"/>
              </w:rPr>
            </w:rPrChange>
          </w:rPr>
          <w:t>,</w:t>
        </w:r>
      </w:ins>
      <w:del w:id="4981" w:author="Author">
        <w:r w:rsidRPr="00D81E20" w:rsidDel="00537333">
          <w:rPr>
            <w:rFonts w:ascii="David" w:hAnsi="David" w:cs="David"/>
            <w:sz w:val="24"/>
            <w:szCs w:val="24"/>
            <w:lang w:val="en-US" w:bidi="he-IL"/>
            <w:rPrChange w:id="4982" w:author="Author">
              <w:rPr>
                <w:rFonts w:ascii="David" w:hAnsi="David" w:cs="David"/>
                <w:sz w:val="24"/>
                <w:szCs w:val="24"/>
                <w:lang w:bidi="he-IL"/>
              </w:rPr>
            </w:rPrChange>
          </w:rPr>
          <w:delText>. However, we can find</w:delText>
        </w:r>
      </w:del>
      <w:r w:rsidRPr="00D81E20">
        <w:rPr>
          <w:rFonts w:ascii="David" w:hAnsi="David" w:cs="David"/>
          <w:sz w:val="24"/>
          <w:szCs w:val="24"/>
          <w:lang w:val="en-US" w:bidi="he-IL"/>
          <w:rPrChange w:id="4983" w:author="Author">
            <w:rPr>
              <w:rFonts w:ascii="David" w:hAnsi="David" w:cs="David"/>
              <w:sz w:val="24"/>
              <w:szCs w:val="24"/>
              <w:lang w:bidi="he-IL"/>
            </w:rPr>
          </w:rPrChange>
        </w:rPr>
        <w:t xml:space="preserve"> </w:t>
      </w:r>
      <w:ins w:id="4984" w:author="Author">
        <w:r w:rsidR="00E03EAE" w:rsidRPr="00D81E20">
          <w:rPr>
            <w:rFonts w:ascii="David" w:hAnsi="David" w:cs="David"/>
            <w:sz w:val="24"/>
            <w:szCs w:val="24"/>
            <w:lang w:val="en-US" w:bidi="he-IL"/>
            <w:rPrChange w:id="4985" w:author="Author">
              <w:rPr>
                <w:rFonts w:ascii="David" w:hAnsi="David" w:cs="David"/>
                <w:sz w:val="24"/>
                <w:szCs w:val="24"/>
                <w:lang w:bidi="he-IL"/>
              </w:rPr>
            </w:rPrChange>
          </w:rPr>
          <w:t>indications</w:t>
        </w:r>
      </w:ins>
      <w:del w:id="4986" w:author="Author">
        <w:r w:rsidRPr="00D81E20" w:rsidDel="00E03EAE">
          <w:rPr>
            <w:rFonts w:ascii="David" w:hAnsi="David" w:cs="David"/>
            <w:sz w:val="24"/>
            <w:szCs w:val="24"/>
            <w:lang w:val="en-US" w:bidi="he-IL"/>
            <w:rPrChange w:id="4987" w:author="Author">
              <w:rPr>
                <w:rFonts w:ascii="David" w:hAnsi="David" w:cs="David"/>
                <w:sz w:val="24"/>
                <w:szCs w:val="24"/>
                <w:lang w:bidi="he-IL"/>
              </w:rPr>
            </w:rPrChange>
          </w:rPr>
          <w:delText xml:space="preserve">signs </w:delText>
        </w:r>
      </w:del>
      <w:ins w:id="4988" w:author="Author">
        <w:r w:rsidR="00E03EAE" w:rsidRPr="00D81E20">
          <w:rPr>
            <w:rFonts w:ascii="David" w:hAnsi="David" w:cs="David"/>
            <w:sz w:val="24"/>
            <w:szCs w:val="24"/>
            <w:lang w:val="en-US" w:bidi="he-IL"/>
            <w:rPrChange w:id="4989"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4990" w:author="Author">
            <w:rPr>
              <w:rFonts w:ascii="David" w:hAnsi="David" w:cs="David"/>
              <w:sz w:val="24"/>
              <w:szCs w:val="24"/>
              <w:lang w:bidi="he-IL"/>
            </w:rPr>
          </w:rPrChange>
        </w:rPr>
        <w:t>of his ideological disengagement</w:t>
      </w:r>
      <w:ins w:id="4991" w:author="Author">
        <w:r w:rsidR="00537333" w:rsidRPr="00D81E20">
          <w:rPr>
            <w:rFonts w:ascii="David" w:hAnsi="David" w:cs="David"/>
            <w:sz w:val="24"/>
            <w:szCs w:val="24"/>
            <w:lang w:val="en-US" w:bidi="he-IL"/>
            <w:rPrChange w:id="4992" w:author="Author">
              <w:rPr>
                <w:rFonts w:ascii="David" w:hAnsi="David" w:cs="David"/>
                <w:sz w:val="24"/>
                <w:szCs w:val="24"/>
                <w:lang w:bidi="he-IL"/>
              </w:rPr>
            </w:rPrChange>
          </w:rPr>
          <w:t xml:space="preserve"> can</w:t>
        </w:r>
      </w:ins>
      <w:r w:rsidRPr="00D81E20">
        <w:rPr>
          <w:rFonts w:ascii="David" w:hAnsi="David" w:cs="David"/>
          <w:sz w:val="24"/>
          <w:szCs w:val="24"/>
          <w:lang w:val="en-US" w:bidi="he-IL"/>
          <w:rPrChange w:id="4993" w:author="Author">
            <w:rPr>
              <w:rFonts w:ascii="David" w:hAnsi="David" w:cs="David"/>
              <w:sz w:val="24"/>
              <w:szCs w:val="24"/>
              <w:lang w:bidi="he-IL"/>
            </w:rPr>
          </w:rPrChange>
        </w:rPr>
        <w:t xml:space="preserve"> already </w:t>
      </w:r>
      <w:ins w:id="4994" w:author="Author">
        <w:r w:rsidR="00537333" w:rsidRPr="00D81E20">
          <w:rPr>
            <w:rFonts w:ascii="David" w:hAnsi="David" w:cs="David"/>
            <w:sz w:val="24"/>
            <w:szCs w:val="24"/>
            <w:lang w:val="en-US" w:bidi="he-IL"/>
            <w:rPrChange w:id="4995" w:author="Author">
              <w:rPr>
                <w:rFonts w:ascii="David" w:hAnsi="David" w:cs="David"/>
                <w:sz w:val="24"/>
                <w:szCs w:val="24"/>
                <w:lang w:bidi="he-IL"/>
              </w:rPr>
            </w:rPrChange>
          </w:rPr>
          <w:t xml:space="preserve">be identified </w:t>
        </w:r>
      </w:ins>
      <w:r w:rsidRPr="00D81E20">
        <w:rPr>
          <w:rFonts w:ascii="David" w:hAnsi="David" w:cs="David"/>
          <w:sz w:val="24"/>
          <w:szCs w:val="24"/>
          <w:lang w:val="en-US" w:bidi="he-IL"/>
          <w:rPrChange w:id="4996" w:author="Author">
            <w:rPr>
              <w:rFonts w:ascii="David" w:hAnsi="David" w:cs="David"/>
              <w:sz w:val="24"/>
              <w:szCs w:val="24"/>
              <w:lang w:bidi="he-IL"/>
            </w:rPr>
          </w:rPrChange>
        </w:rPr>
        <w:t>in 1956</w:t>
      </w:r>
      <w:ins w:id="4997" w:author="Author">
        <w:r w:rsidR="00537333" w:rsidRPr="00D81E20">
          <w:rPr>
            <w:rFonts w:ascii="David" w:hAnsi="David" w:cs="David"/>
            <w:sz w:val="24"/>
            <w:szCs w:val="24"/>
            <w:lang w:val="en-US" w:bidi="he-IL"/>
            <w:rPrChange w:id="4998" w:author="Author">
              <w:rPr>
                <w:rFonts w:ascii="David" w:hAnsi="David" w:cs="David"/>
                <w:sz w:val="24"/>
                <w:szCs w:val="24"/>
                <w:lang w:bidi="he-IL"/>
              </w:rPr>
            </w:rPrChange>
          </w:rPr>
          <w:t>,</w:t>
        </w:r>
      </w:ins>
      <w:r w:rsidRPr="00D81E20">
        <w:rPr>
          <w:rFonts w:ascii="David" w:hAnsi="David" w:cs="David"/>
          <w:sz w:val="24"/>
          <w:szCs w:val="24"/>
          <w:lang w:val="en-US" w:bidi="he-IL"/>
          <w:rPrChange w:id="4999" w:author="Author">
            <w:rPr>
              <w:rFonts w:ascii="David" w:hAnsi="David" w:cs="David"/>
              <w:sz w:val="24"/>
              <w:szCs w:val="24"/>
              <w:lang w:bidi="he-IL"/>
            </w:rPr>
          </w:rPrChange>
        </w:rPr>
        <w:t xml:space="preserve"> when he writes on his dispossession </w:t>
      </w:r>
      <w:ins w:id="5000" w:author="Author">
        <w:r w:rsidR="00537333" w:rsidRPr="00D81E20">
          <w:rPr>
            <w:rFonts w:ascii="David" w:hAnsi="David" w:cs="David"/>
            <w:sz w:val="24"/>
            <w:szCs w:val="24"/>
            <w:lang w:val="en-US" w:bidi="he-IL"/>
            <w:rPrChange w:id="5001" w:author="Author">
              <w:rPr>
                <w:rFonts w:ascii="David" w:hAnsi="David" w:cs="David"/>
                <w:sz w:val="24"/>
                <w:szCs w:val="24"/>
                <w:lang w:bidi="he-IL"/>
              </w:rPr>
            </w:rPrChange>
          </w:rPr>
          <w:t>“</w:t>
        </w:r>
      </w:ins>
      <w:del w:id="5002" w:author="Author">
        <w:r w:rsidRPr="00D81E20" w:rsidDel="00537333">
          <w:rPr>
            <w:rFonts w:ascii="David" w:hAnsi="David" w:cs="David"/>
            <w:sz w:val="24"/>
            <w:szCs w:val="24"/>
            <w:lang w:val="en-US" w:bidi="he-IL"/>
            <w:rPrChange w:id="5003" w:author="Author">
              <w:rPr>
                <w:rFonts w:ascii="David" w:hAnsi="David" w:cs="David"/>
                <w:sz w:val="24"/>
                <w:szCs w:val="24"/>
                <w:lang w:bidi="he-IL"/>
              </w:rPr>
            </w:rPrChange>
          </w:rPr>
          <w:delText>"</w:delText>
        </w:r>
      </w:del>
      <w:r w:rsidRPr="00D81E20">
        <w:rPr>
          <w:rFonts w:ascii="David" w:hAnsi="David" w:cs="David"/>
          <w:sz w:val="24"/>
          <w:szCs w:val="24"/>
          <w:lang w:val="en-US" w:bidi="he-IL"/>
          <w:rPrChange w:id="5004" w:author="Author">
            <w:rPr>
              <w:rFonts w:ascii="David" w:hAnsi="David" w:cs="David"/>
              <w:sz w:val="24"/>
              <w:szCs w:val="24"/>
              <w:lang w:bidi="he-IL"/>
            </w:rPr>
          </w:rPrChange>
        </w:rPr>
        <w:t>of the rhetoric that has been depositing on the realities until almost covering them,</w:t>
      </w:r>
      <w:ins w:id="5005" w:author="Author">
        <w:r w:rsidR="00537333" w:rsidRPr="00D81E20">
          <w:rPr>
            <w:rFonts w:ascii="David" w:hAnsi="David" w:cs="David"/>
            <w:sz w:val="24"/>
            <w:szCs w:val="24"/>
            <w:lang w:val="en-US" w:bidi="he-IL"/>
            <w:rPrChange w:id="5006" w:author="Author">
              <w:rPr>
                <w:rFonts w:ascii="David" w:hAnsi="David" w:cs="David"/>
                <w:sz w:val="24"/>
                <w:szCs w:val="24"/>
                <w:lang w:bidi="he-IL"/>
              </w:rPr>
            </w:rPrChange>
          </w:rPr>
          <w:t>”</w:t>
        </w:r>
      </w:ins>
      <w:del w:id="5007" w:author="Author">
        <w:r w:rsidRPr="00D81E20" w:rsidDel="00537333">
          <w:rPr>
            <w:rFonts w:ascii="David" w:hAnsi="David" w:cs="David"/>
            <w:sz w:val="24"/>
            <w:szCs w:val="24"/>
            <w:lang w:val="en-US" w:bidi="he-IL"/>
            <w:rPrChange w:id="5008" w:author="Author">
              <w:rPr>
                <w:rFonts w:ascii="David" w:hAnsi="David" w:cs="David"/>
                <w:sz w:val="24"/>
                <w:szCs w:val="24"/>
                <w:lang w:bidi="he-IL"/>
              </w:rPr>
            </w:rPrChange>
          </w:rPr>
          <w:delText>"</w:delText>
        </w:r>
      </w:del>
      <w:r w:rsidRPr="00D81E20">
        <w:rPr>
          <w:rFonts w:ascii="David" w:hAnsi="David" w:cs="David"/>
          <w:sz w:val="24"/>
          <w:szCs w:val="24"/>
          <w:lang w:val="en-US" w:bidi="he-IL"/>
          <w:rPrChange w:id="5009" w:author="Author">
            <w:rPr>
              <w:rFonts w:ascii="David" w:hAnsi="David" w:cs="David"/>
              <w:sz w:val="24"/>
              <w:szCs w:val="24"/>
              <w:lang w:bidi="he-IL"/>
            </w:rPr>
          </w:rPrChange>
        </w:rPr>
        <w:t xml:space="preserve"> or in his</w:t>
      </w:r>
      <w:ins w:id="5010" w:author="Author">
        <w:r w:rsidR="00537333" w:rsidRPr="00D81E20">
          <w:rPr>
            <w:rFonts w:ascii="David" w:hAnsi="David" w:cs="David"/>
            <w:sz w:val="24"/>
            <w:szCs w:val="24"/>
            <w:lang w:val="en-US" w:bidi="he-IL"/>
            <w:rPrChange w:id="5011" w:author="Author">
              <w:rPr>
                <w:rFonts w:ascii="David" w:hAnsi="David" w:cs="David"/>
                <w:sz w:val="24"/>
                <w:szCs w:val="24"/>
                <w:lang w:bidi="he-IL"/>
              </w:rPr>
            </w:rPrChange>
          </w:rPr>
          <w:t xml:space="preserve"> work</w:t>
        </w:r>
      </w:ins>
      <w:r w:rsidRPr="00D81E20">
        <w:rPr>
          <w:rFonts w:ascii="David" w:hAnsi="David" w:cs="David"/>
          <w:sz w:val="24"/>
          <w:szCs w:val="24"/>
          <w:lang w:val="en-US" w:bidi="he-IL"/>
          <w:rPrChange w:id="5012" w:author="Author">
            <w:rPr>
              <w:rFonts w:ascii="David" w:hAnsi="David" w:cs="David"/>
              <w:sz w:val="24"/>
              <w:szCs w:val="24"/>
              <w:lang w:bidi="he-IL"/>
            </w:rPr>
          </w:rPrChange>
        </w:rPr>
        <w:t xml:space="preserve"> </w:t>
      </w:r>
      <w:r w:rsidRPr="00D81E20">
        <w:rPr>
          <w:rFonts w:ascii="David" w:hAnsi="David" w:cs="David"/>
          <w:i/>
          <w:iCs/>
          <w:sz w:val="24"/>
          <w:szCs w:val="24"/>
          <w:lang w:val="en-US" w:bidi="he-IL"/>
          <w:rPrChange w:id="5013" w:author="Author">
            <w:rPr>
              <w:rFonts w:ascii="David" w:hAnsi="David" w:cs="David"/>
              <w:i/>
              <w:iCs/>
              <w:sz w:val="24"/>
              <w:szCs w:val="24"/>
              <w:lang w:bidi="he-IL"/>
            </w:rPr>
          </w:rPrChange>
        </w:rPr>
        <w:t>Ética</w:t>
      </w:r>
      <w:r w:rsidRPr="00D81E20">
        <w:rPr>
          <w:rFonts w:ascii="David" w:hAnsi="David" w:cs="David"/>
          <w:sz w:val="24"/>
          <w:szCs w:val="24"/>
          <w:lang w:val="en-US" w:bidi="he-IL"/>
          <w:rPrChange w:id="5014" w:author="Author">
            <w:rPr>
              <w:rFonts w:ascii="David" w:hAnsi="David" w:cs="David"/>
              <w:sz w:val="24"/>
              <w:szCs w:val="24"/>
              <w:lang w:bidi="he-IL"/>
            </w:rPr>
          </w:rPrChange>
        </w:rPr>
        <w:t xml:space="preserve"> (1958), whe</w:t>
      </w:r>
      <w:ins w:id="5015" w:author="Author">
        <w:r w:rsidR="004765E8" w:rsidRPr="00D81E20">
          <w:rPr>
            <w:rFonts w:ascii="David" w:hAnsi="David" w:cs="David"/>
            <w:sz w:val="24"/>
            <w:szCs w:val="24"/>
            <w:lang w:val="en-US" w:bidi="he-IL"/>
            <w:rPrChange w:id="5016" w:author="Author">
              <w:rPr>
                <w:rFonts w:ascii="David" w:hAnsi="David" w:cs="David"/>
                <w:sz w:val="24"/>
                <w:szCs w:val="24"/>
                <w:lang w:bidi="he-IL"/>
              </w:rPr>
            </w:rPrChange>
          </w:rPr>
          <w:t>re</w:t>
        </w:r>
      </w:ins>
      <w:del w:id="5017" w:author="Author">
        <w:r w:rsidRPr="00D81E20" w:rsidDel="004765E8">
          <w:rPr>
            <w:rFonts w:ascii="David" w:hAnsi="David" w:cs="David"/>
            <w:sz w:val="24"/>
            <w:szCs w:val="24"/>
            <w:lang w:val="en-US" w:bidi="he-IL"/>
            <w:rPrChange w:id="5018" w:author="Author">
              <w:rPr>
                <w:rFonts w:ascii="David" w:hAnsi="David" w:cs="David"/>
                <w:sz w:val="24"/>
                <w:szCs w:val="24"/>
                <w:lang w:bidi="he-IL"/>
              </w:rPr>
            </w:rPrChange>
          </w:rPr>
          <w:delText>n</w:delText>
        </w:r>
      </w:del>
      <w:r w:rsidRPr="00D81E20">
        <w:rPr>
          <w:rFonts w:ascii="David" w:hAnsi="David" w:cs="David"/>
          <w:sz w:val="24"/>
          <w:szCs w:val="24"/>
          <w:lang w:val="en-US" w:bidi="he-IL"/>
          <w:rPrChange w:id="5019" w:author="Author">
            <w:rPr>
              <w:rFonts w:ascii="David" w:hAnsi="David" w:cs="David"/>
              <w:sz w:val="24"/>
              <w:szCs w:val="24"/>
              <w:lang w:bidi="he-IL"/>
            </w:rPr>
          </w:rPrChange>
        </w:rPr>
        <w:t xml:space="preserve"> he addresses a self-critical Catholicism connected to the European tradition, </w:t>
      </w:r>
      <w:ins w:id="5020" w:author="Author">
        <w:r w:rsidR="004765E8" w:rsidRPr="00D81E20">
          <w:rPr>
            <w:rFonts w:ascii="David" w:hAnsi="David" w:cs="David"/>
            <w:sz w:val="24"/>
            <w:szCs w:val="24"/>
            <w:lang w:val="en-US" w:bidi="he-IL"/>
            <w:rPrChange w:id="5021" w:author="Author">
              <w:rPr>
                <w:rFonts w:ascii="David" w:hAnsi="David" w:cs="David"/>
                <w:sz w:val="24"/>
                <w:szCs w:val="24"/>
                <w:lang w:bidi="he-IL"/>
              </w:rPr>
            </w:rPrChange>
          </w:rPr>
          <w:t>and distances it</w:t>
        </w:r>
      </w:ins>
      <w:del w:id="5022" w:author="Author">
        <w:r w:rsidRPr="00D81E20" w:rsidDel="004765E8">
          <w:rPr>
            <w:rFonts w:ascii="David" w:hAnsi="David" w:cs="David"/>
            <w:sz w:val="24"/>
            <w:szCs w:val="24"/>
            <w:lang w:val="en-US" w:bidi="he-IL"/>
            <w:rPrChange w:id="5023" w:author="Author">
              <w:rPr>
                <w:rFonts w:ascii="David" w:hAnsi="David" w:cs="David"/>
                <w:sz w:val="24"/>
                <w:szCs w:val="24"/>
                <w:lang w:bidi="he-IL"/>
              </w:rPr>
            </w:rPrChange>
          </w:rPr>
          <w:delText>taking distance</w:delText>
        </w:r>
      </w:del>
      <w:r w:rsidRPr="00D81E20">
        <w:rPr>
          <w:rFonts w:ascii="David" w:hAnsi="David" w:cs="David"/>
          <w:sz w:val="24"/>
          <w:szCs w:val="24"/>
          <w:lang w:val="en-US" w:bidi="he-IL"/>
          <w:rPrChange w:id="5024" w:author="Author">
            <w:rPr>
              <w:rFonts w:ascii="David" w:hAnsi="David" w:cs="David"/>
              <w:sz w:val="24"/>
              <w:szCs w:val="24"/>
              <w:lang w:bidi="he-IL"/>
            </w:rPr>
          </w:rPrChange>
        </w:rPr>
        <w:t xml:space="preserve"> from the anti-modern </w:t>
      </w:r>
      <w:del w:id="5025" w:author="Author">
        <w:r w:rsidRPr="00D81E20" w:rsidDel="004765E8">
          <w:rPr>
            <w:rFonts w:ascii="David" w:hAnsi="David" w:cs="David"/>
            <w:sz w:val="24"/>
            <w:szCs w:val="24"/>
            <w:lang w:val="en-US" w:bidi="he-IL"/>
            <w:rPrChange w:id="5026" w:author="Author">
              <w:rPr>
                <w:rFonts w:ascii="David" w:hAnsi="David" w:cs="David"/>
                <w:sz w:val="24"/>
                <w:szCs w:val="24"/>
                <w:lang w:bidi="he-IL"/>
              </w:rPr>
            </w:rPrChange>
          </w:rPr>
          <w:delText xml:space="preserve">Franquist </w:delText>
        </w:r>
      </w:del>
      <w:r w:rsidRPr="00D81E20">
        <w:rPr>
          <w:rFonts w:ascii="David" w:hAnsi="David" w:cs="David"/>
          <w:sz w:val="24"/>
          <w:szCs w:val="24"/>
          <w:lang w:val="en-US" w:bidi="he-IL"/>
          <w:rPrChange w:id="5027" w:author="Author">
            <w:rPr>
              <w:rFonts w:ascii="David" w:hAnsi="David" w:cs="David"/>
              <w:sz w:val="24"/>
              <w:szCs w:val="24"/>
              <w:lang w:bidi="he-IL"/>
            </w:rPr>
          </w:rPrChange>
        </w:rPr>
        <w:t>Church</w:t>
      </w:r>
      <w:ins w:id="5028" w:author="Author">
        <w:r w:rsidR="004765E8" w:rsidRPr="00D81E20">
          <w:rPr>
            <w:rFonts w:ascii="David" w:hAnsi="David" w:cs="David"/>
            <w:sz w:val="24"/>
            <w:szCs w:val="24"/>
            <w:lang w:val="en-US" w:bidi="he-IL"/>
            <w:rPrChange w:id="5029" w:author="Author">
              <w:rPr>
                <w:rFonts w:ascii="David" w:hAnsi="David" w:cs="David"/>
                <w:sz w:val="24"/>
                <w:szCs w:val="24"/>
                <w:lang w:bidi="he-IL"/>
              </w:rPr>
            </w:rPrChange>
          </w:rPr>
          <w:t xml:space="preserve"> of Franc</w:t>
        </w:r>
        <w:r w:rsidR="00E03EAE" w:rsidRPr="00D81E20">
          <w:rPr>
            <w:rFonts w:ascii="David" w:hAnsi="David" w:cs="David"/>
            <w:sz w:val="24"/>
            <w:szCs w:val="24"/>
            <w:lang w:val="en-US" w:bidi="he-IL"/>
            <w:rPrChange w:id="5030" w:author="Author">
              <w:rPr>
                <w:rFonts w:ascii="David" w:hAnsi="David" w:cs="David"/>
                <w:sz w:val="24"/>
                <w:szCs w:val="24"/>
                <w:lang w:bidi="he-IL"/>
              </w:rPr>
            </w:rPrChange>
          </w:rPr>
          <w:t>o</w:t>
        </w:r>
        <w:r w:rsidR="004765E8" w:rsidRPr="00D81E20">
          <w:rPr>
            <w:rFonts w:ascii="David" w:hAnsi="David" w:cs="David"/>
            <w:sz w:val="24"/>
            <w:szCs w:val="24"/>
            <w:lang w:val="en-US" w:bidi="he-IL"/>
            <w:rPrChange w:id="5031" w:author="Author">
              <w:rPr>
                <w:rFonts w:ascii="David" w:hAnsi="David" w:cs="David"/>
                <w:sz w:val="24"/>
                <w:szCs w:val="24"/>
                <w:lang w:bidi="he-IL"/>
              </w:rPr>
            </w:rPrChange>
          </w:rPr>
          <w:t>,</w:t>
        </w:r>
      </w:ins>
      <w:r w:rsidRPr="00D81E20">
        <w:rPr>
          <w:rFonts w:ascii="David" w:hAnsi="David" w:cs="David"/>
          <w:sz w:val="24"/>
          <w:szCs w:val="24"/>
          <w:lang w:val="en-US" w:bidi="he-IL"/>
          <w:rPrChange w:id="5032" w:author="Author">
            <w:rPr>
              <w:rFonts w:ascii="David" w:hAnsi="David" w:cs="David"/>
              <w:sz w:val="24"/>
              <w:szCs w:val="24"/>
              <w:lang w:bidi="he-IL"/>
            </w:rPr>
          </w:rPrChange>
        </w:rPr>
        <w:t xml:space="preserve"> with its contradictions between </w:t>
      </w:r>
      <w:del w:id="5033" w:author="Author">
        <w:r w:rsidRPr="00D81E20" w:rsidDel="004765E8">
          <w:rPr>
            <w:rFonts w:ascii="David" w:hAnsi="David" w:cs="David"/>
            <w:sz w:val="24"/>
            <w:szCs w:val="24"/>
            <w:lang w:val="en-US" w:bidi="he-IL"/>
            <w:rPrChange w:id="5034"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5035" w:author="Author">
            <w:rPr>
              <w:rFonts w:ascii="David" w:hAnsi="David" w:cs="David"/>
              <w:sz w:val="24"/>
              <w:szCs w:val="24"/>
              <w:lang w:bidi="he-IL"/>
            </w:rPr>
          </w:rPrChange>
        </w:rPr>
        <w:t xml:space="preserve">Christian ethics and the contemporary political praxis. This book, he </w:t>
      </w:r>
      <w:ins w:id="5036" w:author="Author">
        <w:r w:rsidR="004765E8" w:rsidRPr="00D81E20">
          <w:rPr>
            <w:rFonts w:ascii="David" w:hAnsi="David" w:cs="David"/>
            <w:sz w:val="24"/>
            <w:szCs w:val="24"/>
            <w:lang w:val="en-US" w:bidi="he-IL"/>
            <w:rPrChange w:id="5037" w:author="Author">
              <w:rPr>
                <w:rFonts w:ascii="David" w:hAnsi="David" w:cs="David"/>
                <w:sz w:val="24"/>
                <w:szCs w:val="24"/>
                <w:lang w:bidi="he-IL"/>
              </w:rPr>
            </w:rPrChange>
          </w:rPr>
          <w:t>writes</w:t>
        </w:r>
      </w:ins>
      <w:del w:id="5038" w:author="Author">
        <w:r w:rsidRPr="00D81E20" w:rsidDel="004765E8">
          <w:rPr>
            <w:rFonts w:ascii="David" w:hAnsi="David" w:cs="David"/>
            <w:sz w:val="24"/>
            <w:szCs w:val="24"/>
            <w:lang w:val="en-US" w:bidi="he-IL"/>
            <w:rPrChange w:id="5039" w:author="Author">
              <w:rPr>
                <w:rFonts w:ascii="David" w:hAnsi="David" w:cs="David"/>
                <w:sz w:val="24"/>
                <w:szCs w:val="24"/>
                <w:lang w:bidi="he-IL"/>
              </w:rPr>
            </w:rPrChange>
          </w:rPr>
          <w:delText>says</w:delText>
        </w:r>
      </w:del>
      <w:r w:rsidRPr="00D81E20">
        <w:rPr>
          <w:rFonts w:ascii="David" w:hAnsi="David" w:cs="David"/>
          <w:sz w:val="24"/>
          <w:szCs w:val="24"/>
          <w:lang w:val="en-US" w:bidi="he-IL"/>
          <w:rPrChange w:id="5040" w:author="Author">
            <w:rPr>
              <w:rFonts w:ascii="David" w:hAnsi="David" w:cs="David"/>
              <w:sz w:val="24"/>
              <w:szCs w:val="24"/>
              <w:lang w:bidi="he-IL"/>
            </w:rPr>
          </w:rPrChange>
        </w:rPr>
        <w:t xml:space="preserve"> in the prologue, “is my </w:t>
      </w:r>
      <w:r w:rsidRPr="00D81E20">
        <w:rPr>
          <w:rFonts w:ascii="David" w:hAnsi="David" w:cs="David"/>
          <w:i/>
          <w:iCs/>
          <w:sz w:val="24"/>
          <w:szCs w:val="24"/>
          <w:lang w:val="en-US" w:bidi="he-IL"/>
          <w:rPrChange w:id="5041" w:author="Author">
            <w:rPr>
              <w:rFonts w:ascii="David" w:hAnsi="David" w:cs="David"/>
              <w:i/>
              <w:iCs/>
              <w:sz w:val="24"/>
              <w:szCs w:val="24"/>
              <w:lang w:bidi="he-IL"/>
            </w:rPr>
          </w:rPrChange>
        </w:rPr>
        <w:t>acción católica,”</w:t>
      </w:r>
      <w:r w:rsidRPr="00D81E20">
        <w:rPr>
          <w:rStyle w:val="FootnoteReference"/>
          <w:rFonts w:ascii="David" w:hAnsi="David" w:cs="David"/>
          <w:sz w:val="24"/>
          <w:szCs w:val="24"/>
          <w:lang w:val="en-US" w:bidi="he-IL"/>
          <w:rPrChange w:id="5042" w:author="Author">
            <w:rPr>
              <w:rStyle w:val="FootnoteReference"/>
              <w:rFonts w:ascii="David" w:hAnsi="David" w:cs="David"/>
              <w:sz w:val="24"/>
              <w:szCs w:val="24"/>
              <w:lang w:bidi="he-IL"/>
            </w:rPr>
          </w:rPrChange>
        </w:rPr>
        <w:t xml:space="preserve"> </w:t>
      </w:r>
      <w:r w:rsidRPr="00D81E20">
        <w:rPr>
          <w:rStyle w:val="FootnoteReference"/>
          <w:rFonts w:ascii="David" w:hAnsi="David" w:cs="David"/>
          <w:sz w:val="24"/>
          <w:szCs w:val="24"/>
          <w:lang w:val="en-US" w:bidi="he-IL"/>
          <w:rPrChange w:id="5043" w:author="Author">
            <w:rPr>
              <w:rStyle w:val="FootnoteReference"/>
              <w:rFonts w:ascii="David" w:hAnsi="David" w:cs="David"/>
              <w:sz w:val="24"/>
              <w:szCs w:val="24"/>
              <w:lang w:bidi="he-IL"/>
            </w:rPr>
          </w:rPrChange>
        </w:rPr>
        <w:footnoteReference w:id="122"/>
      </w:r>
      <w:r w:rsidRPr="00D81E20">
        <w:rPr>
          <w:rFonts w:ascii="David" w:hAnsi="David" w:cs="David"/>
          <w:i/>
          <w:iCs/>
          <w:sz w:val="24"/>
          <w:szCs w:val="24"/>
          <w:lang w:val="en-US" w:bidi="he-IL"/>
          <w:rPrChange w:id="5044" w:author="Author">
            <w:rPr>
              <w:rFonts w:ascii="David" w:hAnsi="David" w:cs="David"/>
              <w:i/>
              <w:iCs/>
              <w:sz w:val="24"/>
              <w:szCs w:val="24"/>
              <w:lang w:bidi="he-IL"/>
            </w:rPr>
          </w:rPrChange>
        </w:rPr>
        <w:t xml:space="preserve"> </w:t>
      </w:r>
      <w:del w:id="5045" w:author="Author">
        <w:r w:rsidRPr="00D81E20" w:rsidDel="00630591">
          <w:rPr>
            <w:rFonts w:ascii="David" w:hAnsi="David" w:cs="David"/>
            <w:sz w:val="24"/>
            <w:szCs w:val="24"/>
            <w:lang w:val="en-US" w:bidi="he-IL"/>
            <w:rPrChange w:id="5046" w:author="Author">
              <w:rPr>
                <w:rFonts w:ascii="David" w:hAnsi="David" w:cs="David"/>
                <w:sz w:val="24"/>
                <w:szCs w:val="24"/>
                <w:lang w:bidi="he-IL"/>
              </w:rPr>
            </w:rPrChange>
          </w:rPr>
          <w:delText xml:space="preserve">highlighted </w:delText>
        </w:r>
      </w:del>
      <w:ins w:id="5047" w:author="Author">
        <w:r w:rsidR="00630591">
          <w:rPr>
            <w:rFonts w:ascii="David" w:hAnsi="David" w:cs="David"/>
            <w:sz w:val="24"/>
            <w:szCs w:val="24"/>
            <w:lang w:val="en-US" w:bidi="he-IL"/>
          </w:rPr>
          <w:t>emphasized</w:t>
        </w:r>
        <w:r w:rsidR="00630591" w:rsidRPr="00D81E20">
          <w:rPr>
            <w:rFonts w:ascii="David" w:hAnsi="David" w:cs="David"/>
            <w:sz w:val="24"/>
            <w:szCs w:val="24"/>
            <w:lang w:val="en-US" w:bidi="he-IL"/>
            <w:rPrChange w:id="5048"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5049" w:author="Author">
            <w:rPr>
              <w:rFonts w:ascii="David" w:hAnsi="David" w:cs="David"/>
              <w:sz w:val="24"/>
              <w:szCs w:val="24"/>
              <w:lang w:bidi="he-IL"/>
            </w:rPr>
          </w:rPrChange>
        </w:rPr>
        <w:t>in the original to emphasi</w:t>
      </w:r>
      <w:ins w:id="5050" w:author="Author">
        <w:r w:rsidR="00E03EAE" w:rsidRPr="00D81E20">
          <w:rPr>
            <w:rFonts w:ascii="David" w:hAnsi="David" w:cs="David"/>
            <w:sz w:val="24"/>
            <w:szCs w:val="24"/>
            <w:lang w:val="en-US" w:bidi="he-IL"/>
            <w:rPrChange w:id="5051" w:author="Author">
              <w:rPr>
                <w:rFonts w:ascii="David" w:hAnsi="David" w:cs="David"/>
                <w:sz w:val="24"/>
                <w:szCs w:val="24"/>
                <w:lang w:bidi="he-IL"/>
              </w:rPr>
            </w:rPrChange>
          </w:rPr>
          <w:t>z</w:t>
        </w:r>
      </w:ins>
      <w:del w:id="5052" w:author="Author">
        <w:r w:rsidRPr="00D81E20" w:rsidDel="00E03EAE">
          <w:rPr>
            <w:rFonts w:ascii="David" w:hAnsi="David" w:cs="David"/>
            <w:sz w:val="24"/>
            <w:szCs w:val="24"/>
            <w:lang w:val="en-US" w:bidi="he-IL"/>
            <w:rPrChange w:id="5053" w:author="Author">
              <w:rPr>
                <w:rFonts w:ascii="David" w:hAnsi="David" w:cs="David"/>
                <w:sz w:val="24"/>
                <w:szCs w:val="24"/>
                <w:lang w:bidi="he-IL"/>
              </w:rPr>
            </w:rPrChange>
          </w:rPr>
          <w:delText>s</w:delText>
        </w:r>
      </w:del>
      <w:r w:rsidRPr="00D81E20">
        <w:rPr>
          <w:rFonts w:ascii="David" w:hAnsi="David" w:cs="David"/>
          <w:sz w:val="24"/>
          <w:szCs w:val="24"/>
          <w:lang w:val="en-US" w:bidi="he-IL"/>
          <w:rPrChange w:id="5054" w:author="Author">
            <w:rPr>
              <w:rFonts w:ascii="David" w:hAnsi="David" w:cs="David"/>
              <w:sz w:val="24"/>
              <w:szCs w:val="24"/>
              <w:lang w:bidi="he-IL"/>
            </w:rPr>
          </w:rPrChange>
        </w:rPr>
        <w:t xml:space="preserve">e his </w:t>
      </w:r>
      <w:ins w:id="5055" w:author="Author">
        <w:r w:rsidR="004765E8" w:rsidRPr="00D81E20">
          <w:rPr>
            <w:rFonts w:ascii="David" w:hAnsi="David" w:cs="David"/>
            <w:sz w:val="24"/>
            <w:szCs w:val="24"/>
            <w:lang w:val="en-US" w:bidi="he-IL"/>
            <w:rPrChange w:id="5056" w:author="Author">
              <w:rPr>
                <w:rFonts w:ascii="David" w:hAnsi="David" w:cs="David"/>
                <w:sz w:val="24"/>
                <w:szCs w:val="24"/>
                <w:lang w:bidi="he-IL"/>
              </w:rPr>
            </w:rPrChange>
          </w:rPr>
          <w:t>eagerness to distinguish</w:t>
        </w:r>
      </w:ins>
      <w:del w:id="5057" w:author="Author">
        <w:r w:rsidRPr="00D81E20" w:rsidDel="004765E8">
          <w:rPr>
            <w:rFonts w:ascii="David" w:hAnsi="David" w:cs="David"/>
            <w:sz w:val="24"/>
            <w:szCs w:val="24"/>
            <w:lang w:val="en-US" w:bidi="he-IL"/>
            <w:rPrChange w:id="5058" w:author="Author">
              <w:rPr>
                <w:rFonts w:ascii="David" w:hAnsi="David" w:cs="David"/>
                <w:sz w:val="24"/>
                <w:szCs w:val="24"/>
                <w:lang w:bidi="he-IL"/>
              </w:rPr>
            </w:rPrChange>
          </w:rPr>
          <w:delText>will of separating</w:delText>
        </w:r>
      </w:del>
      <w:r w:rsidRPr="00D81E20">
        <w:rPr>
          <w:rFonts w:ascii="David" w:hAnsi="David" w:cs="David"/>
          <w:sz w:val="24"/>
          <w:szCs w:val="24"/>
          <w:lang w:val="en-US" w:bidi="he-IL"/>
          <w:rPrChange w:id="5059" w:author="Author">
            <w:rPr>
              <w:rFonts w:ascii="David" w:hAnsi="David" w:cs="David"/>
              <w:sz w:val="24"/>
              <w:szCs w:val="24"/>
              <w:lang w:bidi="he-IL"/>
            </w:rPr>
          </w:rPrChange>
        </w:rPr>
        <w:t xml:space="preserve"> himself from the fundamentalist, anti-modern tradition of </w:t>
      </w:r>
      <w:del w:id="5060" w:author="Author">
        <w:r w:rsidRPr="00D81E20" w:rsidDel="004765E8">
          <w:rPr>
            <w:rFonts w:ascii="David" w:hAnsi="David" w:cs="David"/>
            <w:sz w:val="24"/>
            <w:szCs w:val="24"/>
            <w:lang w:val="en-US" w:bidi="he-IL"/>
            <w:rPrChange w:id="5061"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5062" w:author="Author">
            <w:rPr>
              <w:rFonts w:ascii="David" w:hAnsi="David" w:cs="David"/>
              <w:sz w:val="24"/>
              <w:szCs w:val="24"/>
              <w:lang w:bidi="he-IL"/>
            </w:rPr>
          </w:rPrChange>
        </w:rPr>
        <w:t xml:space="preserve">contemporary Spanish Catholics. </w:t>
      </w:r>
    </w:p>
    <w:p w14:paraId="3DBBD904" w14:textId="43990865" w:rsidR="004E445C" w:rsidRPr="00D81E20" w:rsidRDefault="004E445C">
      <w:pPr>
        <w:spacing w:before="120" w:after="120" w:line="360" w:lineRule="auto"/>
        <w:ind w:firstLine="709"/>
        <w:jc w:val="both"/>
        <w:rPr>
          <w:rFonts w:ascii="David" w:hAnsi="David" w:cs="David"/>
          <w:sz w:val="24"/>
          <w:szCs w:val="24"/>
          <w:lang w:val="en-US" w:bidi="he-IL"/>
          <w:rPrChange w:id="5063" w:author="Author">
            <w:rPr>
              <w:rFonts w:ascii="David" w:hAnsi="David" w:cs="David"/>
              <w:sz w:val="24"/>
              <w:szCs w:val="24"/>
              <w:lang w:bidi="he-IL"/>
            </w:rPr>
          </w:rPrChange>
        </w:rPr>
        <w:pPrChange w:id="5064" w:author="Author">
          <w:pPr>
            <w:spacing w:line="360" w:lineRule="auto"/>
            <w:ind w:firstLine="709"/>
            <w:jc w:val="both"/>
          </w:pPr>
        </w:pPrChange>
      </w:pPr>
      <w:r w:rsidRPr="00D81E20">
        <w:rPr>
          <w:rFonts w:ascii="David" w:hAnsi="David" w:cs="David"/>
          <w:sz w:val="24"/>
          <w:szCs w:val="24"/>
          <w:lang w:val="en-US" w:bidi="he-IL"/>
          <w:rPrChange w:id="5065" w:author="Author">
            <w:rPr>
              <w:rFonts w:ascii="David" w:hAnsi="David" w:cs="David"/>
              <w:sz w:val="24"/>
              <w:szCs w:val="24"/>
              <w:lang w:bidi="he-IL"/>
            </w:rPr>
          </w:rPrChange>
        </w:rPr>
        <w:t>Dussel´s teachers envisioned a version of Catholicism close to that of Maritain: a social</w:t>
      </w:r>
      <w:ins w:id="5066" w:author="Author">
        <w:r w:rsidR="00D61628" w:rsidRPr="00D81E20">
          <w:rPr>
            <w:rFonts w:ascii="David" w:hAnsi="David" w:cs="David"/>
            <w:sz w:val="24"/>
            <w:szCs w:val="24"/>
            <w:lang w:val="en-US" w:bidi="he-IL"/>
            <w:rPrChange w:id="5067" w:author="Author">
              <w:rPr>
                <w:rFonts w:ascii="David" w:hAnsi="David" w:cs="David"/>
                <w:sz w:val="24"/>
                <w:szCs w:val="24"/>
                <w:lang w:bidi="he-IL"/>
              </w:rPr>
            </w:rPrChange>
          </w:rPr>
          <w:t>,</w:t>
        </w:r>
      </w:ins>
      <w:r w:rsidRPr="00D81E20">
        <w:rPr>
          <w:rStyle w:val="FootnoteReference"/>
          <w:rFonts w:ascii="David" w:hAnsi="David" w:cs="David"/>
          <w:sz w:val="24"/>
          <w:szCs w:val="24"/>
          <w:lang w:val="en-US" w:bidi="he-IL"/>
          <w:rPrChange w:id="5068" w:author="Author">
            <w:rPr>
              <w:rStyle w:val="FootnoteReference"/>
              <w:rFonts w:ascii="David" w:hAnsi="David" w:cs="David"/>
              <w:sz w:val="24"/>
              <w:szCs w:val="24"/>
              <w:lang w:bidi="he-IL"/>
            </w:rPr>
          </w:rPrChange>
        </w:rPr>
        <w:footnoteReference w:id="123"/>
      </w:r>
      <w:del w:id="5069" w:author="Author">
        <w:r w:rsidRPr="00D81E20" w:rsidDel="00D61628">
          <w:rPr>
            <w:rFonts w:ascii="David" w:hAnsi="David" w:cs="David"/>
            <w:sz w:val="24"/>
            <w:szCs w:val="24"/>
            <w:lang w:val="en-US" w:bidi="he-IL"/>
            <w:rPrChange w:id="5070" w:author="Author">
              <w:rPr>
                <w:rFonts w:ascii="David" w:hAnsi="David" w:cs="David"/>
                <w:sz w:val="24"/>
                <w:szCs w:val="24"/>
                <w:lang w:bidi="he-IL"/>
              </w:rPr>
            </w:rPrChange>
          </w:rPr>
          <w:delText>,</w:delText>
        </w:r>
      </w:del>
      <w:r w:rsidRPr="00D81E20">
        <w:rPr>
          <w:rFonts w:ascii="David" w:hAnsi="David" w:cs="David"/>
          <w:sz w:val="24"/>
          <w:szCs w:val="24"/>
          <w:lang w:val="en-US" w:bidi="he-IL"/>
          <w:rPrChange w:id="5071" w:author="Author">
            <w:rPr>
              <w:rFonts w:ascii="David" w:hAnsi="David" w:cs="David"/>
              <w:sz w:val="24"/>
              <w:szCs w:val="24"/>
              <w:lang w:bidi="he-IL"/>
            </w:rPr>
          </w:rPrChange>
        </w:rPr>
        <w:t xml:space="preserve"> theocentric humanism</w:t>
      </w:r>
      <w:ins w:id="5072" w:author="Author">
        <w:r w:rsidR="00D61628" w:rsidRPr="00D81E20">
          <w:rPr>
            <w:rFonts w:ascii="David" w:hAnsi="David" w:cs="David"/>
            <w:sz w:val="24"/>
            <w:szCs w:val="24"/>
            <w:lang w:val="en-US" w:bidi="he-IL"/>
            <w:rPrChange w:id="5073" w:author="Author">
              <w:rPr>
                <w:rFonts w:ascii="David" w:hAnsi="David" w:cs="David"/>
                <w:sz w:val="24"/>
                <w:szCs w:val="24"/>
                <w:lang w:bidi="he-IL"/>
              </w:rPr>
            </w:rPrChange>
          </w:rPr>
          <w:t>,</w:t>
        </w:r>
      </w:ins>
      <w:r w:rsidRPr="00D81E20">
        <w:rPr>
          <w:rStyle w:val="FootnoteReference"/>
          <w:rFonts w:ascii="David" w:hAnsi="David" w:cs="David"/>
          <w:sz w:val="24"/>
          <w:szCs w:val="24"/>
          <w:lang w:val="en-US" w:bidi="he-IL"/>
          <w:rPrChange w:id="5074" w:author="Author">
            <w:rPr>
              <w:rStyle w:val="FootnoteReference"/>
              <w:rFonts w:ascii="David" w:hAnsi="David" w:cs="David"/>
              <w:sz w:val="24"/>
              <w:szCs w:val="24"/>
              <w:lang w:bidi="he-IL"/>
            </w:rPr>
          </w:rPrChange>
        </w:rPr>
        <w:footnoteReference w:id="124"/>
      </w:r>
      <w:del w:id="5075" w:author="Author">
        <w:r w:rsidRPr="00D81E20" w:rsidDel="00D61628">
          <w:rPr>
            <w:rFonts w:ascii="David" w:hAnsi="David" w:cs="David"/>
            <w:sz w:val="24"/>
            <w:szCs w:val="24"/>
            <w:lang w:val="en-US" w:bidi="he-IL"/>
            <w:rPrChange w:id="5076" w:author="Author">
              <w:rPr>
                <w:rFonts w:ascii="David" w:hAnsi="David" w:cs="David"/>
                <w:sz w:val="24"/>
                <w:szCs w:val="24"/>
                <w:lang w:bidi="he-IL"/>
              </w:rPr>
            </w:rPrChange>
          </w:rPr>
          <w:delText>,</w:delText>
        </w:r>
      </w:del>
      <w:r w:rsidRPr="00D81E20">
        <w:rPr>
          <w:rFonts w:ascii="David" w:hAnsi="David" w:cs="David"/>
          <w:sz w:val="24"/>
          <w:szCs w:val="24"/>
          <w:lang w:val="en-US" w:bidi="he-IL"/>
          <w:rPrChange w:id="5077" w:author="Author">
            <w:rPr>
              <w:rFonts w:ascii="David" w:hAnsi="David" w:cs="David"/>
              <w:sz w:val="24"/>
              <w:szCs w:val="24"/>
              <w:lang w:bidi="he-IL"/>
            </w:rPr>
          </w:rPrChange>
        </w:rPr>
        <w:t xml:space="preserve"> which aim</w:t>
      </w:r>
      <w:ins w:id="5078" w:author="Author">
        <w:r w:rsidR="004765E8" w:rsidRPr="00D81E20">
          <w:rPr>
            <w:rFonts w:ascii="David" w:hAnsi="David" w:cs="David"/>
            <w:sz w:val="24"/>
            <w:szCs w:val="24"/>
            <w:lang w:val="en-US" w:bidi="he-IL"/>
            <w:rPrChange w:id="5079" w:author="Author">
              <w:rPr>
                <w:rFonts w:ascii="David" w:hAnsi="David" w:cs="David"/>
                <w:sz w:val="24"/>
                <w:szCs w:val="24"/>
                <w:lang w:bidi="he-IL"/>
              </w:rPr>
            </w:rPrChange>
          </w:rPr>
          <w:t>ed</w:t>
        </w:r>
      </w:ins>
      <w:del w:id="5080" w:author="Author">
        <w:r w:rsidRPr="00D81E20" w:rsidDel="004765E8">
          <w:rPr>
            <w:rFonts w:ascii="David" w:hAnsi="David" w:cs="David"/>
            <w:sz w:val="24"/>
            <w:szCs w:val="24"/>
            <w:lang w:val="en-US" w:bidi="he-IL"/>
            <w:rPrChange w:id="5081" w:author="Author">
              <w:rPr>
                <w:rFonts w:ascii="David" w:hAnsi="David" w:cs="David"/>
                <w:sz w:val="24"/>
                <w:szCs w:val="24"/>
                <w:lang w:bidi="he-IL"/>
              </w:rPr>
            </w:rPrChange>
          </w:rPr>
          <w:delText>s</w:delText>
        </w:r>
      </w:del>
      <w:r w:rsidRPr="00D81E20">
        <w:rPr>
          <w:rFonts w:ascii="David" w:hAnsi="David" w:cs="David"/>
          <w:sz w:val="24"/>
          <w:szCs w:val="24"/>
          <w:lang w:val="en-US" w:bidi="he-IL"/>
          <w:rPrChange w:id="5082" w:author="Author">
            <w:rPr>
              <w:rFonts w:ascii="David" w:hAnsi="David" w:cs="David"/>
              <w:sz w:val="24"/>
              <w:szCs w:val="24"/>
              <w:lang w:bidi="he-IL"/>
            </w:rPr>
          </w:rPrChange>
        </w:rPr>
        <w:t xml:space="preserve"> to reconnect spirituality and politics.</w:t>
      </w:r>
      <w:r w:rsidRPr="00D81E20">
        <w:rPr>
          <w:rStyle w:val="FootnoteReference"/>
          <w:rFonts w:ascii="David" w:hAnsi="David" w:cs="David"/>
          <w:sz w:val="24"/>
          <w:szCs w:val="24"/>
          <w:lang w:val="en-US" w:bidi="he-IL"/>
          <w:rPrChange w:id="5083" w:author="Author">
            <w:rPr>
              <w:rStyle w:val="FootnoteReference"/>
              <w:rFonts w:ascii="David" w:hAnsi="David" w:cs="David"/>
              <w:sz w:val="24"/>
              <w:szCs w:val="24"/>
              <w:lang w:bidi="he-IL"/>
            </w:rPr>
          </w:rPrChange>
        </w:rPr>
        <w:footnoteReference w:id="125"/>
      </w:r>
      <w:r w:rsidRPr="00D81E20">
        <w:rPr>
          <w:rFonts w:ascii="David" w:hAnsi="David" w:cs="David"/>
          <w:sz w:val="24"/>
          <w:szCs w:val="24"/>
          <w:lang w:val="en-US" w:bidi="he-IL"/>
          <w:rPrChange w:id="5084" w:author="Author">
            <w:rPr>
              <w:rFonts w:ascii="David" w:hAnsi="David" w:cs="David"/>
              <w:sz w:val="24"/>
              <w:szCs w:val="24"/>
              <w:lang w:bidi="he-IL"/>
            </w:rPr>
          </w:rPrChange>
        </w:rPr>
        <w:t xml:space="preserve"> As</w:t>
      </w:r>
      <w:ins w:id="5085" w:author="Author">
        <w:r w:rsidR="004765E8" w:rsidRPr="00D81E20">
          <w:rPr>
            <w:rFonts w:ascii="David" w:hAnsi="David" w:cs="David"/>
            <w:sz w:val="24"/>
            <w:szCs w:val="24"/>
            <w:lang w:val="en-US" w:bidi="he-IL"/>
            <w:rPrChange w:id="5086" w:author="Author">
              <w:rPr>
                <w:rFonts w:ascii="David" w:hAnsi="David" w:cs="David"/>
                <w:sz w:val="24"/>
                <w:szCs w:val="24"/>
                <w:lang w:bidi="he-IL"/>
              </w:rPr>
            </w:rPrChange>
          </w:rPr>
          <w:t xml:space="preserve"> had</w:t>
        </w:r>
      </w:ins>
      <w:r w:rsidRPr="00D81E20">
        <w:rPr>
          <w:rFonts w:ascii="David" w:hAnsi="David" w:cs="David"/>
          <w:sz w:val="24"/>
          <w:szCs w:val="24"/>
          <w:lang w:val="en-US" w:bidi="he-IL"/>
          <w:rPrChange w:id="5087" w:author="Author">
            <w:rPr>
              <w:rFonts w:ascii="David" w:hAnsi="David" w:cs="David"/>
              <w:sz w:val="24"/>
              <w:szCs w:val="24"/>
              <w:lang w:bidi="he-IL"/>
            </w:rPr>
          </w:rPrChange>
        </w:rPr>
        <w:t xml:space="preserve"> the French</w:t>
      </w:r>
      <w:ins w:id="5088" w:author="Author">
        <w:r w:rsidR="004765E8" w:rsidRPr="00D81E20">
          <w:rPr>
            <w:rFonts w:ascii="David" w:hAnsi="David" w:cs="David"/>
            <w:sz w:val="24"/>
            <w:szCs w:val="24"/>
            <w:lang w:val="en-US" w:bidi="he-IL"/>
            <w:rPrChange w:id="5089" w:author="Author">
              <w:rPr>
                <w:rFonts w:ascii="David" w:hAnsi="David" w:cs="David"/>
                <w:sz w:val="24"/>
                <w:szCs w:val="24"/>
                <w:lang w:bidi="he-IL"/>
              </w:rPr>
            </w:rPrChange>
          </w:rPr>
          <w:t xml:space="preserve"> philosophers, Dussel’s teachers also placed</w:t>
        </w:r>
      </w:ins>
      <w:del w:id="5090" w:author="Author">
        <w:r w:rsidRPr="00D81E20" w:rsidDel="004765E8">
          <w:rPr>
            <w:rFonts w:ascii="David" w:hAnsi="David" w:cs="David"/>
            <w:sz w:val="24"/>
            <w:szCs w:val="24"/>
            <w:lang w:val="en-US" w:bidi="he-IL"/>
            <w:rPrChange w:id="5091" w:author="Author">
              <w:rPr>
                <w:rFonts w:ascii="David" w:hAnsi="David" w:cs="David"/>
                <w:sz w:val="24"/>
                <w:szCs w:val="24"/>
                <w:lang w:bidi="he-IL"/>
              </w:rPr>
            </w:rPrChange>
          </w:rPr>
          <w:delText>, they also put</w:delText>
        </w:r>
      </w:del>
      <w:r w:rsidRPr="00D81E20">
        <w:rPr>
          <w:rFonts w:ascii="David" w:hAnsi="David" w:cs="David"/>
          <w:sz w:val="24"/>
          <w:szCs w:val="24"/>
          <w:lang w:val="en-US" w:bidi="he-IL"/>
          <w:rPrChange w:id="5092" w:author="Author">
            <w:rPr>
              <w:rFonts w:ascii="David" w:hAnsi="David" w:cs="David"/>
              <w:sz w:val="24"/>
              <w:szCs w:val="24"/>
              <w:lang w:bidi="he-IL"/>
            </w:rPr>
          </w:rPrChange>
        </w:rPr>
        <w:t xml:space="preserve"> Thomas Aquinas at the core of their philosophy.</w:t>
      </w:r>
      <w:r w:rsidRPr="00D81E20">
        <w:rPr>
          <w:rStyle w:val="FootnoteReference"/>
          <w:rFonts w:ascii="David" w:hAnsi="David" w:cs="David"/>
          <w:sz w:val="24"/>
          <w:szCs w:val="24"/>
          <w:lang w:val="en-US" w:bidi="he-IL"/>
          <w:rPrChange w:id="5093" w:author="Author">
            <w:rPr>
              <w:rStyle w:val="FootnoteReference"/>
              <w:rFonts w:ascii="David" w:hAnsi="David" w:cs="David"/>
              <w:sz w:val="24"/>
              <w:szCs w:val="24"/>
              <w:lang w:bidi="he-IL"/>
            </w:rPr>
          </w:rPrChange>
        </w:rPr>
        <w:footnoteReference w:id="126"/>
      </w:r>
      <w:r w:rsidRPr="00D81E20">
        <w:rPr>
          <w:rFonts w:ascii="David" w:hAnsi="David" w:cs="David"/>
          <w:sz w:val="24"/>
          <w:szCs w:val="24"/>
          <w:lang w:val="en-US" w:bidi="he-IL"/>
          <w:rPrChange w:id="5094" w:author="Author">
            <w:rPr>
              <w:rFonts w:ascii="David" w:hAnsi="David" w:cs="David"/>
              <w:sz w:val="24"/>
              <w:szCs w:val="24"/>
              <w:lang w:bidi="he-IL"/>
            </w:rPr>
          </w:rPrChange>
        </w:rPr>
        <w:t xml:space="preserve"> </w:t>
      </w:r>
    </w:p>
    <w:p w14:paraId="6A8139E7" w14:textId="699A51D1" w:rsidR="004E445C" w:rsidRPr="00D81E20" w:rsidRDefault="004E445C">
      <w:pPr>
        <w:spacing w:before="120" w:after="120" w:line="360" w:lineRule="auto"/>
        <w:ind w:firstLine="709"/>
        <w:jc w:val="both"/>
        <w:rPr>
          <w:rFonts w:ascii="David" w:hAnsi="David" w:cs="David"/>
          <w:sz w:val="24"/>
          <w:szCs w:val="24"/>
          <w:lang w:val="en-US" w:bidi="he-IL"/>
          <w:rPrChange w:id="5095" w:author="Author">
            <w:rPr>
              <w:rFonts w:ascii="David" w:hAnsi="David" w:cs="David"/>
              <w:sz w:val="24"/>
              <w:szCs w:val="24"/>
              <w:lang w:bidi="he-IL"/>
            </w:rPr>
          </w:rPrChange>
        </w:rPr>
        <w:pPrChange w:id="5096" w:author="Author">
          <w:pPr>
            <w:spacing w:line="360" w:lineRule="auto"/>
            <w:ind w:firstLine="709"/>
            <w:jc w:val="both"/>
          </w:pPr>
        </w:pPrChange>
      </w:pPr>
      <w:r w:rsidRPr="00D81E20">
        <w:rPr>
          <w:rFonts w:ascii="David" w:hAnsi="David" w:cs="David"/>
          <w:sz w:val="24"/>
          <w:szCs w:val="24"/>
          <w:lang w:val="en-US" w:bidi="he-IL"/>
          <w:rPrChange w:id="5097" w:author="Author">
            <w:rPr>
              <w:rFonts w:ascii="David" w:hAnsi="David" w:cs="David"/>
              <w:sz w:val="24"/>
              <w:szCs w:val="24"/>
              <w:lang w:bidi="he-IL"/>
            </w:rPr>
          </w:rPrChange>
        </w:rPr>
        <w:t xml:space="preserve">After two years of studying philosophy at the University of Madrid, Dussel </w:t>
      </w:r>
      <w:ins w:id="5098" w:author="Author">
        <w:r w:rsidR="004765E8" w:rsidRPr="00D81E20">
          <w:rPr>
            <w:rFonts w:ascii="David" w:hAnsi="David" w:cs="David"/>
            <w:sz w:val="24"/>
            <w:szCs w:val="24"/>
            <w:lang w:val="en-US" w:bidi="he-IL"/>
            <w:rPrChange w:id="5099" w:author="Author">
              <w:rPr>
                <w:rFonts w:ascii="David" w:hAnsi="David" w:cs="David"/>
                <w:sz w:val="24"/>
                <w:szCs w:val="24"/>
                <w:lang w:bidi="he-IL"/>
              </w:rPr>
            </w:rPrChange>
          </w:rPr>
          <w:t>completed</w:t>
        </w:r>
      </w:ins>
      <w:del w:id="5100" w:author="Author">
        <w:r w:rsidRPr="00D81E20" w:rsidDel="004765E8">
          <w:rPr>
            <w:rFonts w:ascii="David" w:hAnsi="David" w:cs="David"/>
            <w:sz w:val="24"/>
            <w:szCs w:val="24"/>
            <w:lang w:val="en-US" w:bidi="he-IL"/>
            <w:rPrChange w:id="5101" w:author="Author">
              <w:rPr>
                <w:rFonts w:ascii="David" w:hAnsi="David" w:cs="David"/>
                <w:sz w:val="24"/>
                <w:szCs w:val="24"/>
                <w:lang w:bidi="he-IL"/>
              </w:rPr>
            </w:rPrChange>
          </w:rPr>
          <w:delText>finished</w:delText>
        </w:r>
      </w:del>
      <w:r w:rsidRPr="00D81E20">
        <w:rPr>
          <w:rFonts w:ascii="David" w:hAnsi="David" w:cs="David"/>
          <w:sz w:val="24"/>
          <w:szCs w:val="24"/>
          <w:lang w:val="en-US" w:bidi="he-IL"/>
          <w:rPrChange w:id="5102" w:author="Author">
            <w:rPr>
              <w:rFonts w:ascii="David" w:hAnsi="David" w:cs="David"/>
              <w:sz w:val="24"/>
              <w:szCs w:val="24"/>
              <w:lang w:bidi="he-IL"/>
            </w:rPr>
          </w:rPrChange>
        </w:rPr>
        <w:t xml:space="preserve"> his Ph.D. But before that, in the summer of 1958, he would </w:t>
      </w:r>
      <w:ins w:id="5103" w:author="Author">
        <w:r w:rsidR="004765E8" w:rsidRPr="00D81E20">
          <w:rPr>
            <w:rFonts w:ascii="David" w:hAnsi="David" w:cs="David"/>
            <w:sz w:val="24"/>
            <w:szCs w:val="24"/>
            <w:lang w:val="en-US" w:bidi="he-IL"/>
            <w:rPrChange w:id="5104" w:author="Author">
              <w:rPr>
                <w:rFonts w:ascii="David" w:hAnsi="David" w:cs="David"/>
                <w:sz w:val="24"/>
                <w:szCs w:val="24"/>
                <w:lang w:bidi="he-IL"/>
              </w:rPr>
            </w:rPrChange>
          </w:rPr>
          <w:t>undergo</w:t>
        </w:r>
      </w:ins>
      <w:del w:id="5105" w:author="Author">
        <w:r w:rsidRPr="00D81E20" w:rsidDel="004765E8">
          <w:rPr>
            <w:rFonts w:ascii="David" w:hAnsi="David" w:cs="David"/>
            <w:sz w:val="24"/>
            <w:szCs w:val="24"/>
            <w:lang w:val="en-US" w:bidi="he-IL"/>
            <w:rPrChange w:id="5106" w:author="Author">
              <w:rPr>
                <w:rFonts w:ascii="David" w:hAnsi="David" w:cs="David"/>
                <w:sz w:val="24"/>
                <w:szCs w:val="24"/>
                <w:lang w:bidi="he-IL"/>
              </w:rPr>
            </w:rPrChange>
          </w:rPr>
          <w:delText>live</w:delText>
        </w:r>
      </w:del>
      <w:r w:rsidRPr="00D81E20">
        <w:rPr>
          <w:rFonts w:ascii="David" w:hAnsi="David" w:cs="David"/>
          <w:sz w:val="24"/>
          <w:szCs w:val="24"/>
          <w:lang w:val="en-US" w:bidi="he-IL"/>
          <w:rPrChange w:id="5107" w:author="Author">
            <w:rPr>
              <w:rFonts w:ascii="David" w:hAnsi="David" w:cs="David"/>
              <w:sz w:val="24"/>
              <w:szCs w:val="24"/>
              <w:lang w:bidi="he-IL"/>
            </w:rPr>
          </w:rPrChange>
        </w:rPr>
        <w:t xml:space="preserve"> a formative religious and cultural experience.</w:t>
      </w:r>
    </w:p>
    <w:p w14:paraId="7A974FBF" w14:textId="2AA254BA" w:rsidR="004E445C" w:rsidRPr="00D81E20" w:rsidDel="00DA6779" w:rsidRDefault="00E03EAE">
      <w:pPr>
        <w:spacing w:before="120" w:after="120" w:line="360" w:lineRule="auto"/>
        <w:ind w:firstLine="709"/>
        <w:jc w:val="both"/>
        <w:rPr>
          <w:del w:id="5108" w:author="Author"/>
          <w:rFonts w:ascii="David" w:hAnsi="David" w:cs="David"/>
          <w:sz w:val="24"/>
          <w:szCs w:val="24"/>
          <w:rtl/>
          <w:lang w:val="en-US" w:bidi="he-IL"/>
          <w:rPrChange w:id="5109" w:author="Author">
            <w:rPr>
              <w:del w:id="5110" w:author="Author"/>
              <w:rFonts w:ascii="David" w:hAnsi="David" w:cs="David"/>
              <w:sz w:val="24"/>
              <w:szCs w:val="24"/>
              <w:rtl/>
              <w:lang w:bidi="he-IL"/>
            </w:rPr>
          </w:rPrChange>
        </w:rPr>
        <w:pPrChange w:id="5111" w:author="Author">
          <w:pPr>
            <w:spacing w:line="360" w:lineRule="auto"/>
            <w:ind w:firstLine="709"/>
            <w:jc w:val="both"/>
          </w:pPr>
        </w:pPrChange>
      </w:pPr>
      <w:ins w:id="5112" w:author="Author">
        <w:r w:rsidRPr="00D81E20">
          <w:rPr>
            <w:rFonts w:ascii="David" w:hAnsi="David" w:cs="David"/>
            <w:sz w:val="24"/>
            <w:szCs w:val="24"/>
            <w:lang w:val="en-US" w:bidi="he-IL"/>
            <w:rPrChange w:id="5113" w:author="Author">
              <w:rPr>
                <w:rFonts w:ascii="David" w:hAnsi="David" w:cs="David"/>
                <w:sz w:val="24"/>
                <w:szCs w:val="24"/>
                <w:lang w:bidi="he-IL"/>
              </w:rPr>
            </w:rPrChange>
          </w:rPr>
          <w:lastRenderedPageBreak/>
          <w:tab/>
        </w:r>
      </w:ins>
    </w:p>
    <w:p w14:paraId="19DB43C2" w14:textId="1A654CE4" w:rsidR="004E445C" w:rsidRPr="00D81E20" w:rsidRDefault="004E445C">
      <w:pPr>
        <w:spacing w:before="120" w:after="120" w:line="360" w:lineRule="auto"/>
        <w:ind w:firstLine="426"/>
        <w:jc w:val="both"/>
        <w:rPr>
          <w:ins w:id="5114" w:author="Author"/>
          <w:rFonts w:ascii="David" w:hAnsi="David" w:cs="David"/>
          <w:sz w:val="24"/>
          <w:szCs w:val="24"/>
          <w:u w:val="single"/>
          <w:lang w:val="en-US"/>
          <w:rPrChange w:id="5115" w:author="Author">
            <w:rPr>
              <w:ins w:id="5116" w:author="Author"/>
              <w:rFonts w:ascii="David" w:hAnsi="David" w:cs="David"/>
              <w:sz w:val="24"/>
              <w:szCs w:val="24"/>
              <w:u w:val="single"/>
            </w:rPr>
          </w:rPrChange>
        </w:rPr>
        <w:pPrChange w:id="5117" w:author="Author">
          <w:pPr>
            <w:spacing w:after="0" w:line="360" w:lineRule="auto"/>
            <w:ind w:firstLine="426"/>
            <w:jc w:val="both"/>
          </w:pPr>
        </w:pPrChange>
      </w:pPr>
      <w:r w:rsidRPr="00D81E20">
        <w:rPr>
          <w:rFonts w:ascii="David" w:hAnsi="David" w:cs="David"/>
          <w:sz w:val="24"/>
          <w:szCs w:val="24"/>
          <w:lang w:val="en-US"/>
          <w:rPrChange w:id="5118" w:author="Author">
            <w:rPr>
              <w:rFonts w:ascii="David" w:hAnsi="David" w:cs="David"/>
              <w:sz w:val="24"/>
              <w:szCs w:val="24"/>
              <w:u w:val="single"/>
            </w:rPr>
          </w:rPrChange>
        </w:rPr>
        <w:t>2.</w:t>
      </w:r>
      <w:ins w:id="5119" w:author="Author">
        <w:r w:rsidR="00DA6779" w:rsidRPr="00D81E20">
          <w:rPr>
            <w:rFonts w:ascii="David" w:hAnsi="David" w:cs="David"/>
            <w:sz w:val="24"/>
            <w:szCs w:val="24"/>
            <w:lang w:val="en-US"/>
            <w:rPrChange w:id="5120" w:author="Author">
              <w:rPr>
                <w:rFonts w:ascii="David" w:hAnsi="David" w:cs="David"/>
                <w:sz w:val="24"/>
                <w:szCs w:val="24"/>
                <w:u w:val="single"/>
              </w:rPr>
            </w:rPrChange>
          </w:rPr>
          <w:t>6</w:t>
        </w:r>
      </w:ins>
      <w:del w:id="5121" w:author="Author">
        <w:r w:rsidRPr="00D81E20" w:rsidDel="00DA6779">
          <w:rPr>
            <w:rFonts w:ascii="David" w:hAnsi="David" w:cs="David"/>
            <w:sz w:val="24"/>
            <w:szCs w:val="24"/>
            <w:lang w:val="en-US"/>
            <w:rPrChange w:id="5122" w:author="Author">
              <w:rPr>
                <w:rFonts w:ascii="David" w:hAnsi="David" w:cs="David"/>
                <w:sz w:val="24"/>
                <w:szCs w:val="24"/>
                <w:u w:val="single"/>
              </w:rPr>
            </w:rPrChange>
          </w:rPr>
          <w:delText>f</w:delText>
        </w:r>
        <w:r w:rsidRPr="00D81E20" w:rsidDel="00D61628">
          <w:rPr>
            <w:rFonts w:ascii="David" w:hAnsi="David" w:cs="David"/>
            <w:sz w:val="24"/>
            <w:szCs w:val="24"/>
            <w:lang w:val="en-US"/>
            <w:rPrChange w:id="5123" w:author="Author">
              <w:rPr>
                <w:rFonts w:ascii="David" w:hAnsi="David" w:cs="David"/>
                <w:sz w:val="24"/>
                <w:szCs w:val="24"/>
                <w:u w:val="single"/>
              </w:rPr>
            </w:rPrChange>
          </w:rPr>
          <w:delText>.</w:delText>
        </w:r>
      </w:del>
      <w:r w:rsidRPr="00D81E20">
        <w:rPr>
          <w:rFonts w:ascii="David" w:hAnsi="David" w:cs="David"/>
          <w:sz w:val="24"/>
          <w:szCs w:val="24"/>
          <w:lang w:val="en-US"/>
          <w:rPrChange w:id="5124" w:author="Author">
            <w:rPr>
              <w:rFonts w:ascii="David" w:hAnsi="David" w:cs="David"/>
              <w:sz w:val="24"/>
              <w:szCs w:val="24"/>
              <w:u w:val="single"/>
            </w:rPr>
          </w:rPrChange>
        </w:rPr>
        <w:t xml:space="preserve"> A </w:t>
      </w:r>
      <w:ins w:id="5125" w:author="Author">
        <w:r w:rsidR="00DA6779" w:rsidRPr="00D81E20">
          <w:rPr>
            <w:rFonts w:ascii="David" w:hAnsi="David" w:cs="David"/>
            <w:sz w:val="24"/>
            <w:szCs w:val="24"/>
            <w:lang w:val="en-US"/>
            <w:rPrChange w:id="5126" w:author="Author">
              <w:rPr>
                <w:rFonts w:ascii="David" w:hAnsi="David" w:cs="David"/>
                <w:sz w:val="24"/>
                <w:szCs w:val="24"/>
                <w:u w:val="single"/>
              </w:rPr>
            </w:rPrChange>
          </w:rPr>
          <w:t>S</w:t>
        </w:r>
      </w:ins>
      <w:del w:id="5127" w:author="Author">
        <w:r w:rsidRPr="00D81E20" w:rsidDel="00DA6779">
          <w:rPr>
            <w:rFonts w:ascii="David" w:hAnsi="David" w:cs="David"/>
            <w:sz w:val="24"/>
            <w:szCs w:val="24"/>
            <w:lang w:val="en-US"/>
            <w:rPrChange w:id="5128" w:author="Author">
              <w:rPr>
                <w:rFonts w:ascii="David" w:hAnsi="David" w:cs="David"/>
                <w:sz w:val="24"/>
                <w:szCs w:val="24"/>
                <w:u w:val="single"/>
              </w:rPr>
            </w:rPrChange>
          </w:rPr>
          <w:delText>s</w:delText>
        </w:r>
      </w:del>
      <w:r w:rsidRPr="00D81E20">
        <w:rPr>
          <w:rFonts w:ascii="David" w:hAnsi="David" w:cs="David"/>
          <w:sz w:val="24"/>
          <w:szCs w:val="24"/>
          <w:lang w:val="en-US"/>
          <w:rPrChange w:id="5129" w:author="Author">
            <w:rPr>
              <w:rFonts w:ascii="David" w:hAnsi="David" w:cs="David"/>
              <w:sz w:val="24"/>
              <w:szCs w:val="24"/>
              <w:u w:val="single"/>
            </w:rPr>
          </w:rPrChange>
        </w:rPr>
        <w:t xml:space="preserve">ummer of </w:t>
      </w:r>
      <w:ins w:id="5130" w:author="Author">
        <w:r w:rsidR="00DA6779" w:rsidRPr="00D81E20">
          <w:rPr>
            <w:rFonts w:ascii="David" w:hAnsi="David" w:cs="David"/>
            <w:sz w:val="24"/>
            <w:szCs w:val="24"/>
            <w:lang w:val="en-US"/>
            <w:rPrChange w:id="5131" w:author="Author">
              <w:rPr>
                <w:rFonts w:ascii="David" w:hAnsi="David" w:cs="David"/>
                <w:sz w:val="24"/>
                <w:szCs w:val="24"/>
                <w:u w:val="single"/>
              </w:rPr>
            </w:rPrChange>
          </w:rPr>
          <w:t>J</w:t>
        </w:r>
      </w:ins>
      <w:del w:id="5132" w:author="Author">
        <w:r w:rsidRPr="00D81E20" w:rsidDel="00DA6779">
          <w:rPr>
            <w:rFonts w:ascii="David" w:hAnsi="David" w:cs="David"/>
            <w:sz w:val="24"/>
            <w:szCs w:val="24"/>
            <w:lang w:val="en-US"/>
            <w:rPrChange w:id="5133" w:author="Author">
              <w:rPr>
                <w:rFonts w:ascii="David" w:hAnsi="David" w:cs="David"/>
                <w:sz w:val="24"/>
                <w:szCs w:val="24"/>
                <w:u w:val="single"/>
              </w:rPr>
            </w:rPrChange>
          </w:rPr>
          <w:delText>j</w:delText>
        </w:r>
      </w:del>
      <w:r w:rsidRPr="00D81E20">
        <w:rPr>
          <w:rFonts w:ascii="David" w:hAnsi="David" w:cs="David"/>
          <w:sz w:val="24"/>
          <w:szCs w:val="24"/>
          <w:lang w:val="en-US"/>
          <w:rPrChange w:id="5134" w:author="Author">
            <w:rPr>
              <w:rFonts w:ascii="David" w:hAnsi="David" w:cs="David"/>
              <w:sz w:val="24"/>
              <w:szCs w:val="24"/>
              <w:u w:val="single"/>
            </w:rPr>
          </w:rPrChange>
        </w:rPr>
        <w:t xml:space="preserve">ourneys and </w:t>
      </w:r>
      <w:ins w:id="5135" w:author="Author">
        <w:r w:rsidR="00DA6779" w:rsidRPr="00D81E20">
          <w:rPr>
            <w:rFonts w:ascii="David" w:hAnsi="David" w:cs="David"/>
            <w:sz w:val="24"/>
            <w:szCs w:val="24"/>
            <w:lang w:val="en-US"/>
            <w:rPrChange w:id="5136" w:author="Author">
              <w:rPr>
                <w:rFonts w:ascii="David" w:hAnsi="David" w:cs="David"/>
                <w:sz w:val="24"/>
                <w:szCs w:val="24"/>
                <w:u w:val="single"/>
              </w:rPr>
            </w:rPrChange>
          </w:rPr>
          <w:t>R</w:t>
        </w:r>
      </w:ins>
      <w:del w:id="5137" w:author="Author">
        <w:r w:rsidRPr="00D81E20" w:rsidDel="00DA6779">
          <w:rPr>
            <w:rFonts w:ascii="David" w:hAnsi="David" w:cs="David"/>
            <w:sz w:val="24"/>
            <w:szCs w:val="24"/>
            <w:lang w:val="en-US"/>
            <w:rPrChange w:id="5138" w:author="Author">
              <w:rPr>
                <w:rFonts w:ascii="David" w:hAnsi="David" w:cs="David"/>
                <w:sz w:val="24"/>
                <w:szCs w:val="24"/>
                <w:u w:val="single"/>
              </w:rPr>
            </w:rPrChange>
          </w:rPr>
          <w:delText>r</w:delText>
        </w:r>
      </w:del>
      <w:r w:rsidRPr="00D81E20">
        <w:rPr>
          <w:rFonts w:ascii="David" w:hAnsi="David" w:cs="David"/>
          <w:sz w:val="24"/>
          <w:szCs w:val="24"/>
          <w:lang w:val="en-US"/>
          <w:rPrChange w:id="5139" w:author="Author">
            <w:rPr>
              <w:rFonts w:ascii="David" w:hAnsi="David" w:cs="David"/>
              <w:sz w:val="24"/>
              <w:szCs w:val="24"/>
              <w:u w:val="single"/>
            </w:rPr>
          </w:rPrChange>
        </w:rPr>
        <w:t xml:space="preserve">eligious </w:t>
      </w:r>
      <w:ins w:id="5140" w:author="Author">
        <w:r w:rsidR="00305C8F" w:rsidRPr="00D81E20">
          <w:rPr>
            <w:rFonts w:ascii="David" w:hAnsi="David" w:cs="David"/>
            <w:sz w:val="24"/>
            <w:szCs w:val="24"/>
            <w:lang w:val="en-US"/>
            <w:rPrChange w:id="5141" w:author="Author">
              <w:rPr>
                <w:rFonts w:ascii="David" w:hAnsi="David" w:cs="David"/>
                <w:sz w:val="24"/>
                <w:szCs w:val="24"/>
              </w:rPr>
            </w:rPrChange>
          </w:rPr>
          <w:t>Exhilaration</w:t>
        </w:r>
      </w:ins>
      <w:del w:id="5142" w:author="Author">
        <w:r w:rsidRPr="00D81E20" w:rsidDel="00DA6779">
          <w:rPr>
            <w:rFonts w:ascii="David" w:hAnsi="David" w:cs="David"/>
            <w:sz w:val="24"/>
            <w:szCs w:val="24"/>
            <w:lang w:val="en-US"/>
            <w:rPrChange w:id="5143" w:author="Author">
              <w:rPr>
                <w:rFonts w:ascii="David" w:hAnsi="David" w:cs="David"/>
                <w:sz w:val="24"/>
                <w:szCs w:val="24"/>
                <w:u w:val="single"/>
              </w:rPr>
            </w:rPrChange>
          </w:rPr>
          <w:delText>e</w:delText>
        </w:r>
        <w:r w:rsidRPr="00D81E20" w:rsidDel="00305C8F">
          <w:rPr>
            <w:rFonts w:ascii="David" w:hAnsi="David" w:cs="David"/>
            <w:sz w:val="24"/>
            <w:szCs w:val="24"/>
            <w:lang w:val="en-US"/>
            <w:rPrChange w:id="5144" w:author="Author">
              <w:rPr>
                <w:rFonts w:ascii="David" w:hAnsi="David" w:cs="David"/>
                <w:sz w:val="24"/>
                <w:szCs w:val="24"/>
                <w:u w:val="single"/>
              </w:rPr>
            </w:rPrChange>
          </w:rPr>
          <w:delText>ffervescence</w:delText>
        </w:r>
      </w:del>
    </w:p>
    <w:p w14:paraId="2BA11C48" w14:textId="5A3091BD" w:rsidR="00DA6779" w:rsidRPr="00D81E20" w:rsidDel="00305C8F" w:rsidRDefault="00DA6779">
      <w:pPr>
        <w:spacing w:before="120" w:after="120" w:line="360" w:lineRule="auto"/>
        <w:ind w:firstLine="426"/>
        <w:jc w:val="both"/>
        <w:rPr>
          <w:del w:id="5145" w:author="Author"/>
          <w:rFonts w:ascii="David" w:hAnsi="David" w:cs="David"/>
          <w:sz w:val="24"/>
          <w:szCs w:val="24"/>
          <w:u w:val="single"/>
          <w:lang w:val="en-US"/>
          <w:rPrChange w:id="5146" w:author="Author">
            <w:rPr>
              <w:del w:id="5147" w:author="Author"/>
              <w:rFonts w:ascii="David" w:hAnsi="David" w:cs="David"/>
              <w:sz w:val="24"/>
              <w:szCs w:val="24"/>
              <w:u w:val="single"/>
            </w:rPr>
          </w:rPrChange>
        </w:rPr>
        <w:pPrChange w:id="5148" w:author="Author">
          <w:pPr>
            <w:spacing w:after="0" w:line="360" w:lineRule="auto"/>
            <w:ind w:firstLine="426"/>
            <w:jc w:val="both"/>
          </w:pPr>
        </w:pPrChange>
      </w:pPr>
    </w:p>
    <w:p w14:paraId="0BC31636" w14:textId="5E2ADA67" w:rsidR="004E445C" w:rsidRPr="00971C90" w:rsidRDefault="004E445C">
      <w:pPr>
        <w:spacing w:before="120" w:after="120" w:line="360" w:lineRule="auto"/>
        <w:ind w:firstLine="426"/>
        <w:jc w:val="both"/>
        <w:rPr>
          <w:rFonts w:ascii="David" w:hAnsi="David" w:cs="David"/>
          <w:sz w:val="24"/>
          <w:szCs w:val="24"/>
          <w:lang w:val="en-US" w:bidi="he-IL"/>
        </w:rPr>
        <w:pPrChange w:id="5149" w:author="Author">
          <w:pPr>
            <w:spacing w:after="0" w:line="360" w:lineRule="auto"/>
            <w:ind w:firstLine="426"/>
            <w:jc w:val="both"/>
          </w:pPr>
        </w:pPrChange>
      </w:pPr>
      <w:r w:rsidRPr="00971C90">
        <w:rPr>
          <w:rFonts w:ascii="David" w:hAnsi="David" w:cs="David"/>
          <w:sz w:val="24"/>
          <w:szCs w:val="24"/>
          <w:lang w:val="en-US" w:bidi="he-IL"/>
        </w:rPr>
        <w:t xml:space="preserve"> In his </w:t>
      </w:r>
      <w:r w:rsidRPr="00971C90">
        <w:rPr>
          <w:rFonts w:ascii="David" w:hAnsi="David" w:cs="David"/>
          <w:i/>
          <w:iCs/>
          <w:sz w:val="24"/>
          <w:szCs w:val="24"/>
          <w:lang w:val="en-US" w:bidi="he-IL"/>
        </w:rPr>
        <w:t>Integral Humanism</w:t>
      </w:r>
      <w:r w:rsidRPr="00971C90">
        <w:rPr>
          <w:rFonts w:ascii="David" w:hAnsi="David" w:cs="David"/>
          <w:sz w:val="24"/>
          <w:szCs w:val="24"/>
          <w:lang w:val="en-US" w:bidi="he-IL"/>
        </w:rPr>
        <w:t xml:space="preserve"> (1936), Maritain </w:t>
      </w:r>
      <w:ins w:id="5150" w:author="Author">
        <w:r w:rsidR="005744A0" w:rsidRPr="00971C90">
          <w:rPr>
            <w:rFonts w:ascii="David" w:hAnsi="David" w:cs="David"/>
            <w:sz w:val="24"/>
            <w:szCs w:val="24"/>
            <w:lang w:val="en-US" w:bidi="he-IL"/>
          </w:rPr>
          <w:t>writes</w:t>
        </w:r>
      </w:ins>
      <w:del w:id="5151" w:author="Author">
        <w:r w:rsidRPr="00971C90" w:rsidDel="005744A0">
          <w:rPr>
            <w:rFonts w:ascii="David" w:hAnsi="David" w:cs="David"/>
            <w:sz w:val="24"/>
            <w:szCs w:val="24"/>
            <w:lang w:val="en-US" w:bidi="he-IL"/>
          </w:rPr>
          <w:delText>says</w:delText>
        </w:r>
      </w:del>
      <w:r w:rsidRPr="00971C90">
        <w:rPr>
          <w:rFonts w:ascii="David" w:hAnsi="David" w:cs="David"/>
          <w:sz w:val="24"/>
          <w:szCs w:val="24"/>
          <w:lang w:val="en-US" w:bidi="he-IL"/>
        </w:rPr>
        <w:t xml:space="preserve"> that one of the characteristics of the “temporal city” is its “peregrinal aspect.” This aspect consists in “the paradoxical necessity of being lured by nothingness, to progress to the superhuman</w:t>
      </w:r>
      <w:ins w:id="5152" w:author="Author">
        <w:r w:rsidR="005744A0" w:rsidRPr="00971C90">
          <w:rPr>
            <w:rFonts w:ascii="David" w:hAnsi="David" w:cs="David"/>
            <w:sz w:val="24"/>
            <w:szCs w:val="24"/>
            <w:lang w:val="en-US" w:bidi="he-IL"/>
          </w:rPr>
          <w:t>;</w:t>
        </w:r>
      </w:ins>
      <w:del w:id="5153" w:author="Author">
        <w:r w:rsidRPr="00971C90" w:rsidDel="005744A0">
          <w:rPr>
            <w:rFonts w:ascii="David" w:hAnsi="David" w:cs="David"/>
            <w:sz w:val="24"/>
            <w:szCs w:val="24"/>
            <w:lang w:val="en-US" w:bidi="he-IL"/>
          </w:rPr>
          <w:delText>,</w:delText>
        </w:r>
      </w:del>
      <w:r w:rsidRPr="00971C90">
        <w:rPr>
          <w:rFonts w:ascii="David" w:hAnsi="David" w:cs="David"/>
          <w:sz w:val="24"/>
          <w:szCs w:val="24"/>
          <w:lang w:val="en-US" w:bidi="he-IL"/>
        </w:rPr>
        <w:t xml:space="preserve"> [it] causes man to have no static equilibrium, but only an equilibrium of tension and movement.”</w:t>
      </w:r>
      <w:r w:rsidRPr="00971C90">
        <w:rPr>
          <w:rStyle w:val="FootnoteReference"/>
          <w:rFonts w:ascii="David" w:hAnsi="David" w:cs="David"/>
          <w:sz w:val="24"/>
          <w:szCs w:val="24"/>
          <w:lang w:val="en-US" w:bidi="he-IL"/>
        </w:rPr>
        <w:footnoteReference w:id="127"/>
      </w:r>
      <w:r w:rsidRPr="00971C90">
        <w:rPr>
          <w:rFonts w:ascii="David" w:hAnsi="David" w:cs="David"/>
          <w:sz w:val="24"/>
          <w:szCs w:val="24"/>
          <w:lang w:val="en-US" w:bidi="he-IL"/>
        </w:rPr>
        <w:t xml:space="preserve"> This idea is deeply influenced by Augustin’s </w:t>
      </w:r>
      <w:r w:rsidRPr="00971C90">
        <w:rPr>
          <w:rFonts w:ascii="David" w:hAnsi="David" w:cs="David"/>
          <w:i/>
          <w:iCs/>
          <w:sz w:val="24"/>
          <w:szCs w:val="24"/>
          <w:lang w:val="en-US" w:bidi="he-IL"/>
        </w:rPr>
        <w:t>Civitatis Dei</w:t>
      </w:r>
      <w:r w:rsidRPr="00971C90">
        <w:rPr>
          <w:rFonts w:ascii="David" w:hAnsi="David" w:cs="David"/>
          <w:sz w:val="24"/>
          <w:szCs w:val="24"/>
          <w:lang w:val="en-US" w:bidi="he-IL"/>
        </w:rPr>
        <w:t>. Although Dussel does not refer to this concept</w:t>
      </w:r>
      <w:ins w:id="5154" w:author="Author">
        <w:r w:rsidR="00D61628" w:rsidRPr="00971C90">
          <w:rPr>
            <w:rFonts w:ascii="David" w:hAnsi="David" w:cs="David"/>
            <w:sz w:val="24"/>
            <w:szCs w:val="24"/>
            <w:lang w:val="en-US" w:bidi="he-IL"/>
          </w:rPr>
          <w:t xml:space="preserve"> directly,</w:t>
        </w:r>
      </w:ins>
      <w:del w:id="5155" w:author="Author">
        <w:r w:rsidRPr="00971C90" w:rsidDel="005744A0">
          <w:rPr>
            <w:rFonts w:ascii="David" w:hAnsi="David" w:cs="David"/>
            <w:sz w:val="24"/>
            <w:szCs w:val="24"/>
            <w:lang w:val="en-US" w:bidi="he-IL"/>
          </w:rPr>
          <w:delText xml:space="preserve">, </w:delText>
        </w:r>
      </w:del>
      <w:ins w:id="5156" w:author="Author">
        <w:r w:rsidR="005744A0" w:rsidRPr="00971C90">
          <w:rPr>
            <w:rFonts w:ascii="David" w:hAnsi="David" w:cs="David"/>
            <w:sz w:val="24"/>
            <w:szCs w:val="24"/>
            <w:lang w:val="en-US" w:bidi="he-IL"/>
          </w:rPr>
          <w:t xml:space="preserve"> it can nonetheless provide insight</w:t>
        </w:r>
        <w:del w:id="5157" w:author="Author">
          <w:r w:rsidR="005744A0" w:rsidRPr="00971C90" w:rsidDel="0010753E">
            <w:rPr>
              <w:rFonts w:ascii="David" w:hAnsi="David" w:cs="David"/>
              <w:sz w:val="24"/>
              <w:szCs w:val="24"/>
              <w:lang w:val="en-US" w:bidi="he-IL"/>
            </w:rPr>
            <w:delText>s</w:delText>
          </w:r>
        </w:del>
        <w:r w:rsidR="005744A0" w:rsidRPr="00971C90">
          <w:rPr>
            <w:rFonts w:ascii="David" w:hAnsi="David" w:cs="David"/>
            <w:sz w:val="24"/>
            <w:szCs w:val="24"/>
            <w:lang w:val="en-US" w:bidi="he-IL"/>
          </w:rPr>
          <w:t xml:space="preserve"> into</w:t>
        </w:r>
      </w:ins>
      <w:del w:id="5158" w:author="Author">
        <w:r w:rsidRPr="00971C90" w:rsidDel="005744A0">
          <w:rPr>
            <w:rFonts w:ascii="David" w:hAnsi="David" w:cs="David"/>
            <w:sz w:val="24"/>
            <w:szCs w:val="24"/>
            <w:lang w:val="en-US" w:bidi="he-IL"/>
          </w:rPr>
          <w:delText xml:space="preserve">I find it inspiring to understand </w:delText>
        </w:r>
      </w:del>
      <w:ins w:id="5159" w:author="Author">
        <w:r w:rsidR="005744A0" w:rsidRPr="00971C90">
          <w:rPr>
            <w:rFonts w:ascii="David" w:hAnsi="David" w:cs="David"/>
            <w:sz w:val="24"/>
            <w:szCs w:val="24"/>
            <w:lang w:val="en-US" w:bidi="he-IL"/>
          </w:rPr>
          <w:t xml:space="preserve"> </w:t>
        </w:r>
      </w:ins>
      <w:r w:rsidRPr="00971C90">
        <w:rPr>
          <w:rFonts w:ascii="David" w:hAnsi="David" w:cs="David"/>
          <w:sz w:val="24"/>
          <w:szCs w:val="24"/>
          <w:lang w:val="en-US" w:bidi="he-IL"/>
        </w:rPr>
        <w:t xml:space="preserve">this period in Dussel’s life, as </w:t>
      </w:r>
      <w:ins w:id="5160" w:author="Author">
        <w:r w:rsidR="005744A0" w:rsidRPr="00971C90">
          <w:rPr>
            <w:rFonts w:ascii="David" w:hAnsi="David" w:cs="David"/>
            <w:sz w:val="24"/>
            <w:szCs w:val="24"/>
            <w:lang w:val="en-US" w:bidi="he-IL"/>
          </w:rPr>
          <w:t>the idea was</w:t>
        </w:r>
      </w:ins>
      <w:del w:id="5161" w:author="Author">
        <w:r w:rsidRPr="00971C90" w:rsidDel="005744A0">
          <w:rPr>
            <w:rFonts w:ascii="David" w:hAnsi="David" w:cs="David"/>
            <w:sz w:val="24"/>
            <w:szCs w:val="24"/>
            <w:lang w:val="en-US" w:bidi="he-IL"/>
          </w:rPr>
          <w:delText>it</w:delText>
        </w:r>
      </w:del>
      <w:r w:rsidRPr="00971C90">
        <w:rPr>
          <w:rFonts w:ascii="David" w:hAnsi="David" w:cs="David"/>
          <w:sz w:val="24"/>
          <w:szCs w:val="24"/>
          <w:lang w:val="en-US" w:bidi="he-IL"/>
        </w:rPr>
        <w:t xml:space="preserve"> probably </w:t>
      </w:r>
      <w:ins w:id="5162" w:author="Author">
        <w:r w:rsidR="0010753E" w:rsidRPr="00971C90">
          <w:rPr>
            <w:rFonts w:ascii="David" w:hAnsi="David" w:cs="David"/>
            <w:sz w:val="24"/>
            <w:szCs w:val="24"/>
            <w:lang w:val="en-US" w:bidi="he-IL"/>
          </w:rPr>
          <w:t>in that inspired him</w:t>
        </w:r>
        <w:del w:id="5163" w:author="Author">
          <w:r w:rsidR="005744A0" w:rsidRPr="00971C90" w:rsidDel="0010753E">
            <w:rPr>
              <w:rFonts w:ascii="David" w:hAnsi="David" w:cs="David"/>
              <w:sz w:val="24"/>
              <w:szCs w:val="24"/>
              <w:lang w:val="en-US" w:bidi="he-IL"/>
            </w:rPr>
            <w:delText>inspirational</w:delText>
          </w:r>
        </w:del>
      </w:ins>
      <w:del w:id="5164" w:author="Author">
        <w:r w:rsidRPr="00971C90" w:rsidDel="0010753E">
          <w:rPr>
            <w:rFonts w:ascii="David" w:hAnsi="David" w:cs="David"/>
            <w:sz w:val="24"/>
            <w:szCs w:val="24"/>
            <w:lang w:val="en-US" w:bidi="he-IL"/>
          </w:rPr>
          <w:delText>was for him</w:delText>
        </w:r>
      </w:del>
      <w:r w:rsidRPr="00971C90">
        <w:rPr>
          <w:rFonts w:ascii="David" w:hAnsi="David" w:cs="David"/>
          <w:sz w:val="24"/>
          <w:szCs w:val="24"/>
          <w:lang w:val="en-US" w:bidi="he-IL"/>
        </w:rPr>
        <w:t xml:space="preserve">. </w:t>
      </w:r>
      <w:ins w:id="5165" w:author="Author">
        <w:r w:rsidR="005744A0" w:rsidRPr="00971C90">
          <w:rPr>
            <w:rFonts w:ascii="David" w:hAnsi="David" w:cs="David"/>
            <w:sz w:val="24"/>
            <w:szCs w:val="24"/>
            <w:lang w:val="en-US" w:bidi="he-IL"/>
          </w:rPr>
          <w:t>Just a</w:t>
        </w:r>
      </w:ins>
      <w:del w:id="5166" w:author="Author">
        <w:r w:rsidRPr="00971C90" w:rsidDel="005744A0">
          <w:rPr>
            <w:rFonts w:ascii="David" w:hAnsi="David" w:cs="David"/>
            <w:sz w:val="24"/>
            <w:szCs w:val="24"/>
            <w:lang w:val="en-US" w:bidi="he-IL"/>
          </w:rPr>
          <w:delText>A</w:delText>
        </w:r>
      </w:del>
      <w:r w:rsidRPr="00971C90">
        <w:rPr>
          <w:rFonts w:ascii="David" w:hAnsi="David" w:cs="David"/>
          <w:sz w:val="24"/>
          <w:szCs w:val="24"/>
          <w:lang w:val="en-US" w:bidi="he-IL"/>
        </w:rPr>
        <w:t xml:space="preserve">s the city described by Maritain </w:t>
      </w:r>
      <w:ins w:id="5167" w:author="Author">
        <w:r w:rsidR="005744A0" w:rsidRPr="00971C90">
          <w:rPr>
            <w:rFonts w:ascii="David" w:hAnsi="David" w:cs="David"/>
            <w:sz w:val="24"/>
            <w:szCs w:val="24"/>
            <w:lang w:val="en-US" w:bidi="he-IL"/>
          </w:rPr>
          <w:t>is comprised</w:t>
        </w:r>
      </w:ins>
      <w:del w:id="5168" w:author="Author">
        <w:r w:rsidRPr="00971C90" w:rsidDel="005744A0">
          <w:rPr>
            <w:rFonts w:ascii="David" w:hAnsi="David" w:cs="David"/>
            <w:sz w:val="24"/>
            <w:szCs w:val="24"/>
            <w:lang w:val="en-US" w:bidi="he-IL"/>
          </w:rPr>
          <w:delText xml:space="preserve">compound </w:delText>
        </w:r>
      </w:del>
      <w:ins w:id="5169" w:author="Author">
        <w:r w:rsidR="005744A0" w:rsidRPr="00971C90">
          <w:rPr>
            <w:rFonts w:ascii="David" w:hAnsi="David" w:cs="David"/>
            <w:sz w:val="24"/>
            <w:szCs w:val="24"/>
            <w:lang w:val="en-US" w:bidi="he-IL"/>
          </w:rPr>
          <w:t xml:space="preserve"> </w:t>
        </w:r>
      </w:ins>
      <w:r w:rsidRPr="00971C90">
        <w:rPr>
          <w:rFonts w:ascii="David" w:hAnsi="David" w:cs="David"/>
          <w:sz w:val="24"/>
          <w:szCs w:val="24"/>
          <w:lang w:val="en-US" w:bidi="he-IL"/>
        </w:rPr>
        <w:t xml:space="preserve">of “men </w:t>
      </w:r>
      <w:r w:rsidRPr="00971C90">
        <w:rPr>
          <w:rFonts w:ascii="David" w:hAnsi="David" w:cs="David"/>
          <w:i/>
          <w:iCs/>
          <w:sz w:val="24"/>
          <w:szCs w:val="24"/>
          <w:lang w:val="en-US" w:bidi="he-IL"/>
        </w:rPr>
        <w:t>en route,</w:t>
      </w:r>
      <w:r w:rsidRPr="00971C90">
        <w:rPr>
          <w:rFonts w:ascii="David" w:hAnsi="David" w:cs="David"/>
          <w:sz w:val="24"/>
          <w:szCs w:val="24"/>
          <w:lang w:val="en-US" w:bidi="he-IL"/>
        </w:rPr>
        <w:t>”</w:t>
      </w:r>
      <w:r w:rsidRPr="00971C90">
        <w:rPr>
          <w:rStyle w:val="FootnoteReference"/>
          <w:rFonts w:ascii="David" w:hAnsi="David" w:cs="David"/>
          <w:sz w:val="24"/>
          <w:szCs w:val="24"/>
          <w:lang w:val="en-US" w:bidi="he-IL"/>
        </w:rPr>
        <w:footnoteReference w:id="128"/>
      </w:r>
      <w:r w:rsidRPr="00971C90">
        <w:rPr>
          <w:rFonts w:ascii="David" w:hAnsi="David" w:cs="David"/>
          <w:sz w:val="24"/>
          <w:szCs w:val="24"/>
          <w:lang w:val="en-US" w:bidi="he-IL"/>
        </w:rPr>
        <w:t xml:space="preserve"> by the summer of 1958, </w:t>
      </w:r>
      <w:ins w:id="5170" w:author="Author">
        <w:r w:rsidR="005744A0" w:rsidRPr="00971C90">
          <w:rPr>
            <w:rFonts w:ascii="David" w:hAnsi="David" w:cs="David"/>
            <w:sz w:val="24"/>
            <w:szCs w:val="24"/>
            <w:lang w:val="en-US" w:bidi="he-IL"/>
          </w:rPr>
          <w:t>Dussel, having received</w:t>
        </w:r>
      </w:ins>
      <w:del w:id="5171" w:author="Author">
        <w:r w:rsidRPr="00971C90" w:rsidDel="005744A0">
          <w:rPr>
            <w:rFonts w:ascii="David" w:hAnsi="David" w:cs="David"/>
            <w:sz w:val="24"/>
            <w:szCs w:val="24"/>
            <w:lang w:val="en-US" w:bidi="he-IL"/>
          </w:rPr>
          <w:delText>with</w:delText>
        </w:r>
      </w:del>
      <w:r w:rsidRPr="00971C90">
        <w:rPr>
          <w:rFonts w:ascii="David" w:hAnsi="David" w:cs="David"/>
          <w:sz w:val="24"/>
          <w:szCs w:val="24"/>
          <w:lang w:val="en-US" w:bidi="he-IL"/>
        </w:rPr>
        <w:t xml:space="preserve"> a short-term scholarship to study French at the Institut Catholique de Paris (ICP),</w:t>
      </w:r>
      <w:r w:rsidRPr="00971C90">
        <w:rPr>
          <w:rStyle w:val="FootnoteReference"/>
          <w:rFonts w:ascii="David" w:hAnsi="David" w:cs="David"/>
          <w:sz w:val="24"/>
          <w:szCs w:val="24"/>
          <w:lang w:val="en-US" w:bidi="he-IL"/>
        </w:rPr>
        <w:footnoteReference w:id="129"/>
      </w:r>
      <w:r w:rsidRPr="00971C90">
        <w:rPr>
          <w:rFonts w:ascii="David" w:hAnsi="David" w:cs="David"/>
          <w:sz w:val="24"/>
          <w:szCs w:val="24"/>
          <w:lang w:val="en-US" w:bidi="he-IL"/>
        </w:rPr>
        <w:t xml:space="preserve"> </w:t>
      </w:r>
      <w:del w:id="5172" w:author="Author">
        <w:r w:rsidRPr="00971C90" w:rsidDel="005744A0">
          <w:rPr>
            <w:rFonts w:ascii="David" w:hAnsi="David" w:cs="David"/>
            <w:sz w:val="24"/>
            <w:szCs w:val="24"/>
            <w:lang w:val="en-US" w:bidi="he-IL"/>
          </w:rPr>
          <w:delText xml:space="preserve">Dussel </w:delText>
        </w:r>
      </w:del>
      <w:r w:rsidRPr="00971C90">
        <w:rPr>
          <w:rFonts w:ascii="David" w:hAnsi="David" w:cs="David"/>
          <w:sz w:val="24"/>
          <w:szCs w:val="24"/>
          <w:lang w:val="en-US" w:bidi="he-IL"/>
        </w:rPr>
        <w:t>decided to move again and, back “</w:t>
      </w:r>
      <w:ins w:id="5173" w:author="Author">
        <w:r w:rsidR="00F134F4" w:rsidRPr="00971C90">
          <w:rPr>
            <w:rFonts w:ascii="David" w:hAnsi="David" w:cs="David"/>
            <w:sz w:val="24"/>
            <w:szCs w:val="24"/>
            <w:lang w:val="en-US" w:bidi="he-IL"/>
          </w:rPr>
          <w:t>e</w:t>
        </w:r>
      </w:ins>
      <w:del w:id="5174" w:author="Author">
        <w:r w:rsidRPr="00971C90" w:rsidDel="00F134F4">
          <w:rPr>
            <w:rFonts w:ascii="David" w:hAnsi="David" w:cs="David"/>
            <w:sz w:val="24"/>
            <w:szCs w:val="24"/>
            <w:lang w:val="en-US" w:bidi="he-IL"/>
          </w:rPr>
          <w:delText>i</w:delText>
        </w:r>
      </w:del>
      <w:r w:rsidRPr="00971C90">
        <w:rPr>
          <w:rFonts w:ascii="David" w:hAnsi="David" w:cs="David"/>
          <w:sz w:val="24"/>
          <w:szCs w:val="24"/>
          <w:lang w:val="en-US" w:bidi="he-IL"/>
        </w:rPr>
        <w:t>n route,” he beg</w:t>
      </w:r>
      <w:ins w:id="5175" w:author="Author">
        <w:r w:rsidR="00DA6779" w:rsidRPr="00971C90">
          <w:rPr>
            <w:rFonts w:ascii="David" w:hAnsi="David" w:cs="David"/>
            <w:sz w:val="24"/>
            <w:szCs w:val="24"/>
            <w:lang w:val="en-US" w:bidi="he-IL"/>
          </w:rPr>
          <w:t>a</w:t>
        </w:r>
      </w:ins>
      <w:del w:id="5176" w:author="Author">
        <w:r w:rsidRPr="00971C90" w:rsidDel="00DA6779">
          <w:rPr>
            <w:rFonts w:ascii="David" w:hAnsi="David" w:cs="David"/>
            <w:sz w:val="24"/>
            <w:szCs w:val="24"/>
            <w:lang w:val="en-US" w:bidi="he-IL"/>
          </w:rPr>
          <w:delText>u</w:delText>
        </w:r>
      </w:del>
      <w:r w:rsidRPr="00971C90">
        <w:rPr>
          <w:rFonts w:ascii="David" w:hAnsi="David" w:cs="David"/>
          <w:sz w:val="24"/>
          <w:szCs w:val="24"/>
          <w:lang w:val="en-US" w:bidi="he-IL"/>
        </w:rPr>
        <w:t xml:space="preserve">n his pilgrimage. </w:t>
      </w:r>
    </w:p>
    <w:p w14:paraId="5637D9F3" w14:textId="2406D7FE" w:rsidR="004E445C" w:rsidRPr="00971C90" w:rsidRDefault="005744A0">
      <w:pPr>
        <w:spacing w:before="120" w:after="120" w:line="360" w:lineRule="auto"/>
        <w:ind w:firstLine="426"/>
        <w:jc w:val="both"/>
        <w:rPr>
          <w:rFonts w:ascii="David" w:hAnsi="David" w:cs="David"/>
          <w:sz w:val="24"/>
          <w:szCs w:val="24"/>
          <w:lang w:val="en-US" w:bidi="he-IL"/>
        </w:rPr>
        <w:pPrChange w:id="5177" w:author="Author">
          <w:pPr>
            <w:spacing w:after="0" w:line="360" w:lineRule="auto"/>
            <w:ind w:firstLine="426"/>
            <w:jc w:val="both"/>
          </w:pPr>
        </w:pPrChange>
      </w:pPr>
      <w:ins w:id="5178" w:author="Author">
        <w:r w:rsidRPr="00971C90">
          <w:rPr>
            <w:rFonts w:ascii="David" w:hAnsi="David" w:cs="David"/>
            <w:sz w:val="24"/>
            <w:szCs w:val="24"/>
            <w:lang w:val="en-US" w:bidi="he-IL"/>
          </w:rPr>
          <w:t>Dussel hitchhiked</w:t>
        </w:r>
      </w:ins>
      <w:del w:id="5179" w:author="Author">
        <w:r w:rsidR="004E445C" w:rsidRPr="00971C90" w:rsidDel="005744A0">
          <w:rPr>
            <w:rFonts w:ascii="David" w:hAnsi="David" w:cs="David"/>
            <w:sz w:val="24"/>
            <w:szCs w:val="24"/>
            <w:lang w:val="en-US" w:bidi="he-IL"/>
          </w:rPr>
          <w:delText>By hitchhiking,</w:delText>
        </w:r>
      </w:del>
      <w:r w:rsidR="004E445C" w:rsidRPr="00971C90">
        <w:rPr>
          <w:rFonts w:ascii="David" w:hAnsi="David" w:cs="David"/>
          <w:sz w:val="24"/>
          <w:szCs w:val="24"/>
          <w:lang w:val="en-US" w:bidi="he-IL"/>
        </w:rPr>
        <w:t xml:space="preserve"> </w:t>
      </w:r>
      <w:ins w:id="5180" w:author="Author">
        <w:r w:rsidRPr="00971C90">
          <w:rPr>
            <w:rFonts w:ascii="David" w:hAnsi="David" w:cs="David"/>
            <w:sz w:val="24"/>
            <w:szCs w:val="24"/>
            <w:lang w:val="en-US" w:bidi="he-IL"/>
          </w:rPr>
          <w:t>(</w:t>
        </w:r>
      </w:ins>
      <w:r w:rsidR="004E445C" w:rsidRPr="00971C90">
        <w:rPr>
          <w:rFonts w:ascii="David" w:hAnsi="David" w:cs="David"/>
          <w:sz w:val="24"/>
          <w:szCs w:val="24"/>
          <w:lang w:val="en-US" w:bidi="he-IL"/>
        </w:rPr>
        <w:t xml:space="preserve">“1500 km and </w:t>
      </w:r>
      <w:ins w:id="5181" w:author="Author">
        <w:r w:rsidRPr="00971C90">
          <w:rPr>
            <w:rFonts w:ascii="David" w:hAnsi="David" w:cs="David"/>
            <w:sz w:val="24"/>
            <w:szCs w:val="24"/>
            <w:lang w:val="en-US" w:bidi="he-IL"/>
          </w:rPr>
          <w:t xml:space="preserve">with </w:t>
        </w:r>
      </w:ins>
      <w:r w:rsidR="004E445C" w:rsidRPr="00971C90">
        <w:rPr>
          <w:rFonts w:ascii="David" w:hAnsi="David" w:cs="David"/>
          <w:sz w:val="24"/>
          <w:szCs w:val="24"/>
          <w:lang w:val="en-US" w:bidi="he-IL"/>
        </w:rPr>
        <w:t xml:space="preserve">400 pecetas in my pocket, […] The people who see me walking with my huge backpack and my beard look at me like </w:t>
      </w:r>
      <w:ins w:id="5182" w:author="Author">
        <w:r w:rsidRPr="00971C90">
          <w:rPr>
            <w:rFonts w:ascii="David" w:hAnsi="David" w:cs="David"/>
            <w:sz w:val="24"/>
            <w:szCs w:val="24"/>
            <w:lang w:val="en-US" w:bidi="he-IL"/>
          </w:rPr>
          <w:t xml:space="preserve">[I’m] </w:t>
        </w:r>
      </w:ins>
      <w:r w:rsidR="004E445C" w:rsidRPr="00971C90">
        <w:rPr>
          <w:rFonts w:ascii="David" w:hAnsi="David" w:cs="David"/>
          <w:sz w:val="24"/>
          <w:szCs w:val="24"/>
          <w:lang w:val="en-US" w:bidi="he-IL"/>
        </w:rPr>
        <w:t>a weirdo, but I see respect and admiration on their faces.”</w:t>
      </w:r>
      <w:r w:rsidR="004E445C" w:rsidRPr="00971C90">
        <w:rPr>
          <w:rStyle w:val="FootnoteReference"/>
          <w:rFonts w:ascii="David" w:hAnsi="David" w:cs="David"/>
          <w:sz w:val="24"/>
          <w:szCs w:val="24"/>
          <w:lang w:val="en-US" w:bidi="he-IL"/>
        </w:rPr>
        <w:footnoteReference w:id="130"/>
      </w:r>
      <w:r w:rsidR="004E445C" w:rsidRPr="00971C90">
        <w:rPr>
          <w:rFonts w:ascii="David" w:hAnsi="David" w:cs="David"/>
          <w:sz w:val="24"/>
          <w:szCs w:val="24"/>
          <w:lang w:val="en-US" w:bidi="he-IL"/>
        </w:rPr>
        <w:t>), and spent a month in Paris, after which he planned to continue to Germany. However, by the end of July, he wrote in a letter to his father:</w:t>
      </w:r>
    </w:p>
    <w:p w14:paraId="37B1324B" w14:textId="77777777" w:rsidR="004E445C" w:rsidRPr="00971C90" w:rsidRDefault="004E445C">
      <w:pPr>
        <w:spacing w:before="120" w:after="120" w:line="360" w:lineRule="auto"/>
        <w:ind w:firstLine="426"/>
        <w:jc w:val="both"/>
        <w:rPr>
          <w:rFonts w:ascii="David" w:hAnsi="David" w:cs="David"/>
          <w:sz w:val="24"/>
          <w:szCs w:val="24"/>
          <w:lang w:val="en-US" w:bidi="he-IL"/>
        </w:rPr>
        <w:pPrChange w:id="5183" w:author="Author">
          <w:pPr>
            <w:spacing w:after="0" w:line="360" w:lineRule="auto"/>
            <w:ind w:firstLine="426"/>
            <w:jc w:val="both"/>
          </w:pPr>
        </w:pPrChange>
      </w:pPr>
    </w:p>
    <w:p w14:paraId="23E33A1E" w14:textId="2182FD22" w:rsidR="004E445C" w:rsidRPr="00971C90" w:rsidRDefault="004E445C">
      <w:pPr>
        <w:spacing w:before="120" w:after="120" w:line="240" w:lineRule="auto"/>
        <w:ind w:left="1440"/>
        <w:jc w:val="both"/>
        <w:rPr>
          <w:rFonts w:ascii="David" w:hAnsi="David" w:cs="David"/>
          <w:sz w:val="24"/>
          <w:szCs w:val="24"/>
          <w:lang w:val="en-US" w:bidi="he-IL"/>
        </w:rPr>
        <w:pPrChange w:id="5184" w:author="Author">
          <w:pPr>
            <w:spacing w:after="0" w:line="360" w:lineRule="auto"/>
            <w:ind w:left="709"/>
            <w:jc w:val="both"/>
          </w:pPr>
        </w:pPrChange>
      </w:pPr>
      <w:r w:rsidRPr="00971C90">
        <w:rPr>
          <w:rFonts w:ascii="David" w:hAnsi="David" w:cs="David"/>
          <w:sz w:val="24"/>
          <w:szCs w:val="24"/>
          <w:lang w:val="en-US" w:bidi="he-IL"/>
        </w:rPr>
        <w:t xml:space="preserve">Dear </w:t>
      </w:r>
      <w:commentRangeStart w:id="5185"/>
      <w:ins w:id="5186" w:author="Author">
        <w:r w:rsidR="00DA6779" w:rsidRPr="00971C90">
          <w:rPr>
            <w:rFonts w:ascii="David" w:hAnsi="David" w:cs="David"/>
            <w:sz w:val="24"/>
            <w:szCs w:val="24"/>
            <w:lang w:val="en-US" w:bidi="he-IL"/>
          </w:rPr>
          <w:t>D</w:t>
        </w:r>
      </w:ins>
      <w:del w:id="5187" w:author="Author">
        <w:r w:rsidRPr="00971C90" w:rsidDel="00DA6779">
          <w:rPr>
            <w:rFonts w:ascii="David" w:hAnsi="David" w:cs="David"/>
            <w:sz w:val="24"/>
            <w:szCs w:val="24"/>
            <w:lang w:val="en-US" w:bidi="he-IL"/>
          </w:rPr>
          <w:delText>d</w:delText>
        </w:r>
      </w:del>
      <w:r w:rsidRPr="00971C90">
        <w:rPr>
          <w:rFonts w:ascii="David" w:hAnsi="David" w:cs="David"/>
          <w:sz w:val="24"/>
          <w:szCs w:val="24"/>
          <w:lang w:val="en-US" w:bidi="he-IL"/>
        </w:rPr>
        <w:t>ad</w:t>
      </w:r>
      <w:commentRangeEnd w:id="5185"/>
      <w:r w:rsidR="00532459" w:rsidRPr="00D81E20">
        <w:rPr>
          <w:rStyle w:val="CommentReference"/>
          <w:lang w:val="en-US"/>
          <w:rPrChange w:id="5188" w:author="Author">
            <w:rPr>
              <w:rStyle w:val="CommentReference"/>
            </w:rPr>
          </w:rPrChange>
        </w:rPr>
        <w:commentReference w:id="5185"/>
      </w:r>
      <w:r w:rsidRPr="00971C90">
        <w:rPr>
          <w:rFonts w:ascii="David" w:hAnsi="David" w:cs="David"/>
          <w:sz w:val="24"/>
          <w:szCs w:val="24"/>
          <w:lang w:val="en-US" w:bidi="he-IL"/>
        </w:rPr>
        <w:t>: I am about to finish my month in Paris. It was an intensive month from every point of view. I know Paris perfectly after having walked and seen it in detail. I have passed the French exam at the Institute</w:t>
      </w:r>
      <w:ins w:id="5189" w:author="Author">
        <w:r w:rsidR="005744A0" w:rsidRPr="00971C90">
          <w:rPr>
            <w:rFonts w:ascii="David" w:hAnsi="David" w:cs="David"/>
            <w:sz w:val="24"/>
            <w:szCs w:val="24"/>
            <w:lang w:val="en-US" w:bidi="he-IL"/>
          </w:rPr>
          <w:t>;</w:t>
        </w:r>
      </w:ins>
      <w:del w:id="5190" w:author="Author">
        <w:r w:rsidRPr="00971C90" w:rsidDel="005744A0">
          <w:rPr>
            <w:rFonts w:ascii="David" w:hAnsi="David" w:cs="David"/>
            <w:sz w:val="24"/>
            <w:szCs w:val="24"/>
            <w:lang w:val="en-US" w:bidi="he-IL"/>
          </w:rPr>
          <w:delText>,</w:delText>
        </w:r>
      </w:del>
      <w:r w:rsidRPr="00971C90">
        <w:rPr>
          <w:rFonts w:ascii="David" w:hAnsi="David" w:cs="David"/>
          <w:sz w:val="24"/>
          <w:szCs w:val="24"/>
          <w:lang w:val="en-US" w:bidi="he-IL"/>
        </w:rPr>
        <w:t xml:space="preserve"> they put me in the middle course. […] Here in Paris I have met many interesting </w:t>
      </w:r>
      <w:ins w:id="5191" w:author="Author">
        <w:r w:rsidR="005744A0" w:rsidRPr="00971C90">
          <w:rPr>
            <w:rFonts w:ascii="David" w:hAnsi="David" w:cs="David"/>
            <w:sz w:val="24"/>
            <w:szCs w:val="24"/>
            <w:lang w:val="en-US" w:bidi="he-IL"/>
          </w:rPr>
          <w:t>characters</w:t>
        </w:r>
      </w:ins>
      <w:del w:id="5192" w:author="Author">
        <w:r w:rsidRPr="00971C90" w:rsidDel="005744A0">
          <w:rPr>
            <w:rFonts w:ascii="David" w:hAnsi="David" w:cs="David"/>
            <w:sz w:val="24"/>
            <w:szCs w:val="24"/>
            <w:lang w:val="en-US" w:bidi="he-IL"/>
          </w:rPr>
          <w:delText>faces</w:delText>
        </w:r>
      </w:del>
      <w:r w:rsidRPr="00971C90">
        <w:rPr>
          <w:rFonts w:ascii="David" w:hAnsi="David" w:cs="David"/>
          <w:sz w:val="24"/>
          <w:szCs w:val="24"/>
          <w:lang w:val="en-US" w:bidi="he-IL"/>
        </w:rPr>
        <w:t>. My long-standing wish</w:t>
      </w:r>
      <w:del w:id="5193" w:author="Author">
        <w:r w:rsidRPr="00971C90" w:rsidDel="00701071">
          <w:rPr>
            <w:rFonts w:ascii="David" w:hAnsi="David" w:cs="David"/>
            <w:sz w:val="24"/>
            <w:szCs w:val="24"/>
            <w:lang w:val="en-US" w:bidi="he-IL"/>
          </w:rPr>
          <w:delText>es</w:delText>
        </w:r>
      </w:del>
      <w:r w:rsidRPr="00971C90">
        <w:rPr>
          <w:rFonts w:ascii="David" w:hAnsi="David" w:cs="David"/>
          <w:sz w:val="24"/>
          <w:szCs w:val="24"/>
          <w:lang w:val="en-US" w:bidi="he-IL"/>
        </w:rPr>
        <w:t xml:space="preserve"> to go to the Middle East</w:t>
      </w:r>
      <w:ins w:id="5194" w:author="Author">
        <w:r w:rsidR="005744A0" w:rsidRPr="00971C90">
          <w:rPr>
            <w:rFonts w:ascii="David" w:hAnsi="David" w:cs="David"/>
            <w:sz w:val="24"/>
            <w:szCs w:val="24"/>
            <w:lang w:val="en-US" w:bidi="he-IL"/>
          </w:rPr>
          <w:t>,</w:t>
        </w:r>
      </w:ins>
      <w:del w:id="5195" w:author="Author">
        <w:r w:rsidRPr="00971C90" w:rsidDel="005744A0">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 specifically Israel</w:t>
      </w:r>
      <w:ins w:id="5196" w:author="Author">
        <w:r w:rsidR="005744A0" w:rsidRPr="00971C90">
          <w:rPr>
            <w:rFonts w:ascii="David" w:hAnsi="David" w:cs="David"/>
            <w:sz w:val="24"/>
            <w:szCs w:val="24"/>
            <w:lang w:val="en-US" w:bidi="he-IL"/>
          </w:rPr>
          <w:t>,</w:t>
        </w:r>
      </w:ins>
      <w:del w:id="5197" w:author="Author">
        <w:r w:rsidRPr="00971C90" w:rsidDel="005744A0">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 have </w:t>
      </w:r>
      <w:ins w:id="5198" w:author="Author">
        <w:r w:rsidR="0086146F" w:rsidRPr="00971C90">
          <w:rPr>
            <w:rFonts w:ascii="David" w:hAnsi="David" w:cs="David"/>
            <w:sz w:val="24"/>
            <w:szCs w:val="24"/>
            <w:lang w:val="en-US" w:bidi="he-IL"/>
          </w:rPr>
          <w:t>evolved</w:t>
        </w:r>
      </w:ins>
      <w:del w:id="5199" w:author="Author">
        <w:r w:rsidRPr="00971C90" w:rsidDel="0086146F">
          <w:rPr>
            <w:rFonts w:ascii="David" w:hAnsi="David" w:cs="David"/>
            <w:sz w:val="24"/>
            <w:szCs w:val="24"/>
            <w:lang w:val="en-US" w:bidi="he-IL"/>
          </w:rPr>
          <w:delText>grown</w:delText>
        </w:r>
      </w:del>
      <w:r w:rsidRPr="00971C90">
        <w:rPr>
          <w:rFonts w:ascii="David" w:hAnsi="David" w:cs="David"/>
          <w:sz w:val="24"/>
          <w:szCs w:val="24"/>
          <w:lang w:val="en-US" w:bidi="he-IL"/>
        </w:rPr>
        <w:t xml:space="preserve"> into reality. In Paris</w:t>
      </w:r>
      <w:ins w:id="5200" w:author="Author">
        <w:r w:rsidR="005744A0" w:rsidRPr="00971C90">
          <w:rPr>
            <w:rFonts w:ascii="David" w:hAnsi="David" w:cs="David"/>
            <w:sz w:val="24"/>
            <w:szCs w:val="24"/>
            <w:lang w:val="en-US" w:bidi="he-IL"/>
          </w:rPr>
          <w:t>,</w:t>
        </w:r>
      </w:ins>
      <w:r w:rsidRPr="00971C90">
        <w:rPr>
          <w:rFonts w:ascii="David" w:hAnsi="David" w:cs="David"/>
          <w:sz w:val="24"/>
          <w:szCs w:val="24"/>
          <w:lang w:val="en-US" w:bidi="he-IL"/>
        </w:rPr>
        <w:t xml:space="preserve"> I have been able to speak to some people and have </w:t>
      </w:r>
      <w:ins w:id="5201" w:author="Author">
        <w:r w:rsidR="0029369F" w:rsidRPr="00971C90">
          <w:rPr>
            <w:rFonts w:ascii="David" w:hAnsi="David" w:cs="David"/>
            <w:sz w:val="24"/>
            <w:szCs w:val="24"/>
            <w:lang w:val="en-US" w:bidi="he-IL"/>
          </w:rPr>
          <w:t>made the plans</w:t>
        </w:r>
      </w:ins>
      <w:del w:id="5202" w:author="Author">
        <w:r w:rsidRPr="00971C90" w:rsidDel="0029369F">
          <w:rPr>
            <w:rFonts w:ascii="David" w:hAnsi="David" w:cs="David"/>
            <w:sz w:val="24"/>
            <w:szCs w:val="24"/>
            <w:lang w:val="en-US" w:bidi="he-IL"/>
          </w:rPr>
          <w:delText xml:space="preserve">laid </w:delText>
        </w:r>
        <w:r w:rsidRPr="00971C90" w:rsidDel="005744A0">
          <w:rPr>
            <w:rFonts w:ascii="David" w:hAnsi="David" w:cs="David"/>
            <w:sz w:val="24"/>
            <w:szCs w:val="24"/>
            <w:lang w:val="en-US" w:bidi="he-IL"/>
          </w:rPr>
          <w:delText>lines</w:delText>
        </w:r>
      </w:del>
      <w:r w:rsidRPr="00971C90">
        <w:rPr>
          <w:rFonts w:ascii="David" w:hAnsi="David" w:cs="David"/>
          <w:sz w:val="24"/>
          <w:szCs w:val="24"/>
          <w:lang w:val="en-US" w:bidi="he-IL"/>
        </w:rPr>
        <w:t xml:space="preserve">. And I thought that </w:t>
      </w:r>
      <w:ins w:id="5203" w:author="Author">
        <w:r w:rsidR="005744A0" w:rsidRPr="00971C90">
          <w:rPr>
            <w:rFonts w:ascii="David" w:hAnsi="David" w:cs="David"/>
            <w:sz w:val="24"/>
            <w:szCs w:val="24"/>
            <w:lang w:val="en-US" w:bidi="he-IL"/>
          </w:rPr>
          <w:t>during</w:t>
        </w:r>
      </w:ins>
      <w:del w:id="5204" w:author="Author">
        <w:r w:rsidRPr="00971C90" w:rsidDel="005744A0">
          <w:rPr>
            <w:rFonts w:ascii="David" w:hAnsi="David" w:cs="David"/>
            <w:sz w:val="24"/>
            <w:szCs w:val="24"/>
            <w:lang w:val="en-US" w:bidi="he-IL"/>
          </w:rPr>
          <w:delText>in</w:delText>
        </w:r>
      </w:del>
      <w:r w:rsidRPr="00971C90">
        <w:rPr>
          <w:rFonts w:ascii="David" w:hAnsi="David" w:cs="David"/>
          <w:sz w:val="24"/>
          <w:szCs w:val="24"/>
          <w:lang w:val="en-US" w:bidi="he-IL"/>
        </w:rPr>
        <w:t xml:space="preserve"> this vacation, instead of staying in Germany, I will take a tour to the Holy Land. When you receive this letter, I will be on my way to </w:t>
      </w:r>
      <w:commentRangeStart w:id="5205"/>
      <w:r w:rsidRPr="00971C90">
        <w:rPr>
          <w:rFonts w:ascii="David" w:hAnsi="David" w:cs="David"/>
          <w:sz w:val="24"/>
          <w:szCs w:val="24"/>
          <w:lang w:val="en-US" w:bidi="he-IL"/>
        </w:rPr>
        <w:t xml:space="preserve">Lisieux. The 4th </w:t>
      </w:r>
      <w:commentRangeEnd w:id="5205"/>
      <w:r w:rsidR="00701071" w:rsidRPr="00D81E20">
        <w:rPr>
          <w:rStyle w:val="CommentReference"/>
          <w:lang w:val="en-US"/>
          <w:rPrChange w:id="5206" w:author="Author">
            <w:rPr>
              <w:rStyle w:val="CommentReference"/>
            </w:rPr>
          </w:rPrChange>
        </w:rPr>
        <w:commentReference w:id="5205"/>
      </w:r>
      <w:r w:rsidRPr="00971C90">
        <w:rPr>
          <w:rFonts w:ascii="David" w:hAnsi="David" w:cs="David"/>
          <w:sz w:val="24"/>
          <w:szCs w:val="24"/>
          <w:lang w:val="en-US" w:bidi="he-IL"/>
        </w:rPr>
        <w:t xml:space="preserve">in Brussels, and then: Freiburg, Zurich, Milan, Genoa, Rome, Bari. </w:t>
      </w:r>
      <w:ins w:id="5207" w:author="Author">
        <w:r w:rsidR="00532459" w:rsidRPr="00971C90">
          <w:rPr>
            <w:rFonts w:ascii="David" w:hAnsi="David" w:cs="David"/>
            <w:sz w:val="24"/>
            <w:szCs w:val="24"/>
            <w:lang w:val="en-US" w:bidi="he-IL"/>
          </w:rPr>
          <w:t>From there</w:t>
        </w:r>
      </w:ins>
      <w:del w:id="5208" w:author="Author">
        <w:r w:rsidRPr="00971C90" w:rsidDel="00532459">
          <w:rPr>
            <w:rFonts w:ascii="David" w:hAnsi="David" w:cs="David"/>
            <w:sz w:val="24"/>
            <w:szCs w:val="24"/>
            <w:lang w:val="en-US" w:bidi="he-IL"/>
          </w:rPr>
          <w:delText>Thence</w:delText>
        </w:r>
      </w:del>
      <w:r w:rsidRPr="00971C90">
        <w:rPr>
          <w:rFonts w:ascii="David" w:hAnsi="David" w:cs="David"/>
          <w:sz w:val="24"/>
          <w:szCs w:val="24"/>
          <w:lang w:val="en-US" w:bidi="he-IL"/>
        </w:rPr>
        <w:t xml:space="preserve"> in a Turkish ship to Athens, </w:t>
      </w:r>
      <w:ins w:id="5209" w:author="Author">
        <w:r w:rsidR="00532459" w:rsidRPr="00971C90">
          <w:rPr>
            <w:rFonts w:ascii="David" w:hAnsi="David" w:cs="David"/>
            <w:sz w:val="24"/>
            <w:szCs w:val="24"/>
            <w:lang w:val="en-US" w:bidi="he-IL"/>
          </w:rPr>
          <w:t>after which</w:t>
        </w:r>
      </w:ins>
      <w:del w:id="5210" w:author="Author">
        <w:r w:rsidRPr="00971C90" w:rsidDel="00532459">
          <w:rPr>
            <w:rFonts w:ascii="David" w:hAnsi="David" w:cs="David"/>
            <w:sz w:val="24"/>
            <w:szCs w:val="24"/>
            <w:lang w:val="en-US" w:bidi="he-IL"/>
          </w:rPr>
          <w:delText>thence</w:delText>
        </w:r>
      </w:del>
      <w:r w:rsidRPr="00971C90">
        <w:rPr>
          <w:rFonts w:ascii="David" w:hAnsi="David" w:cs="David"/>
          <w:sz w:val="24"/>
          <w:szCs w:val="24"/>
          <w:lang w:val="en-US" w:bidi="he-IL"/>
        </w:rPr>
        <w:t xml:space="preserve"> to Haifa. I have friends in Haifa and another in Jerusalem, in addition to the Franciscan convents and the congregation of the working priests of Charles de </w:t>
      </w:r>
      <w:commentRangeStart w:id="5211"/>
      <w:r w:rsidRPr="00971C90">
        <w:rPr>
          <w:rFonts w:ascii="David" w:hAnsi="David" w:cs="David"/>
          <w:sz w:val="24"/>
          <w:szCs w:val="24"/>
          <w:lang w:val="en-US" w:bidi="he-IL"/>
        </w:rPr>
        <w:t>Foucauld</w:t>
      </w:r>
      <w:commentRangeEnd w:id="5211"/>
      <w:r w:rsidR="0086146F" w:rsidRPr="00D81E20">
        <w:rPr>
          <w:rStyle w:val="CommentReference"/>
          <w:lang w:val="en-US"/>
          <w:rPrChange w:id="5212" w:author="Author">
            <w:rPr>
              <w:rStyle w:val="CommentReference"/>
            </w:rPr>
          </w:rPrChange>
        </w:rPr>
        <w:commentReference w:id="5211"/>
      </w:r>
      <w:r w:rsidRPr="00971C90">
        <w:rPr>
          <w:rFonts w:ascii="David" w:hAnsi="David" w:cs="David"/>
          <w:sz w:val="24"/>
          <w:szCs w:val="24"/>
          <w:lang w:val="en-US" w:bidi="he-IL"/>
        </w:rPr>
        <w:t xml:space="preserve">. I do not know if you will agree with the idea, but I tell you that everything is </w:t>
      </w:r>
      <w:ins w:id="5213" w:author="Author">
        <w:r w:rsidR="0029369F" w:rsidRPr="00971C90">
          <w:rPr>
            <w:rFonts w:ascii="David" w:hAnsi="David" w:cs="David"/>
            <w:sz w:val="24"/>
            <w:szCs w:val="24"/>
            <w:lang w:val="en-US" w:bidi="he-IL"/>
          </w:rPr>
          <w:t>planned</w:t>
        </w:r>
      </w:ins>
      <w:del w:id="5214" w:author="Author">
        <w:r w:rsidRPr="00971C90" w:rsidDel="0029369F">
          <w:rPr>
            <w:rFonts w:ascii="David" w:hAnsi="David" w:cs="David"/>
            <w:sz w:val="24"/>
            <w:szCs w:val="24"/>
            <w:lang w:val="en-US" w:bidi="he-IL"/>
          </w:rPr>
          <w:delText>thought out</w:delText>
        </w:r>
      </w:del>
      <w:r w:rsidRPr="00971C90">
        <w:rPr>
          <w:rFonts w:ascii="David" w:hAnsi="David" w:cs="David"/>
          <w:sz w:val="24"/>
          <w:szCs w:val="24"/>
          <w:lang w:val="en-US" w:bidi="he-IL"/>
        </w:rPr>
        <w:t xml:space="preserve"> and well thought out. I already finished with the </w:t>
      </w:r>
      <w:ins w:id="5215" w:author="Author">
        <w:r w:rsidR="0029369F" w:rsidRPr="00971C90">
          <w:rPr>
            <w:rFonts w:ascii="David" w:hAnsi="David" w:cs="David"/>
            <w:sz w:val="24"/>
            <w:szCs w:val="24"/>
            <w:lang w:val="en-US" w:bidi="he-IL"/>
          </w:rPr>
          <w:t>v</w:t>
        </w:r>
      </w:ins>
      <w:del w:id="5216" w:author="Author">
        <w:r w:rsidRPr="00971C90" w:rsidDel="0029369F">
          <w:rPr>
            <w:rFonts w:ascii="David" w:hAnsi="David" w:cs="David"/>
            <w:sz w:val="24"/>
            <w:szCs w:val="24"/>
            <w:lang w:val="en-US" w:bidi="he-IL"/>
          </w:rPr>
          <w:delText>V</w:delText>
        </w:r>
      </w:del>
      <w:r w:rsidRPr="00971C90">
        <w:rPr>
          <w:rFonts w:ascii="David" w:hAnsi="David" w:cs="David"/>
          <w:sz w:val="24"/>
          <w:szCs w:val="24"/>
          <w:lang w:val="en-US" w:bidi="he-IL"/>
        </w:rPr>
        <w:t xml:space="preserve">isas. I will make </w:t>
      </w:r>
      <w:ins w:id="5217" w:author="Author">
        <w:r w:rsidR="0029369F" w:rsidRPr="00971C90">
          <w:rPr>
            <w:rFonts w:ascii="David" w:hAnsi="David" w:cs="David"/>
            <w:sz w:val="24"/>
            <w:szCs w:val="24"/>
            <w:lang w:val="en-US" w:bidi="he-IL"/>
          </w:rPr>
          <w:t>my</w:t>
        </w:r>
      </w:ins>
      <w:del w:id="5218" w:author="Author">
        <w:r w:rsidRPr="00971C90" w:rsidDel="0029369F">
          <w:rPr>
            <w:rFonts w:ascii="David" w:hAnsi="David" w:cs="David"/>
            <w:sz w:val="24"/>
            <w:szCs w:val="24"/>
            <w:lang w:val="en-US" w:bidi="he-IL"/>
          </w:rPr>
          <w:delText>the</w:delText>
        </w:r>
      </w:del>
      <w:r w:rsidRPr="00971C90">
        <w:rPr>
          <w:rFonts w:ascii="David" w:hAnsi="David" w:cs="David"/>
          <w:sz w:val="24"/>
          <w:szCs w:val="24"/>
          <w:lang w:val="en-US" w:bidi="he-IL"/>
        </w:rPr>
        <w:t xml:space="preserve"> way by hitchhiking (except for the ship). Regarding the Middle East problem, I have spoken about it in detail and it is not that serious. Besides, a car can run me over in Paris</w:t>
      </w:r>
      <w:del w:id="5219" w:author="Author">
        <w:r w:rsidRPr="00971C90" w:rsidDel="00CD3F78">
          <w:rPr>
            <w:rFonts w:ascii="David" w:hAnsi="David" w:cs="David"/>
            <w:sz w:val="24"/>
            <w:szCs w:val="24"/>
            <w:lang w:val="en-US" w:bidi="he-IL"/>
          </w:rPr>
          <w:delText xml:space="preserve"> </w:delText>
        </w:r>
      </w:del>
      <w:r w:rsidRPr="00971C90">
        <w:rPr>
          <w:rFonts w:ascii="David" w:hAnsi="David" w:cs="David"/>
          <w:sz w:val="24"/>
          <w:szCs w:val="24"/>
          <w:lang w:val="en-US" w:bidi="he-IL"/>
        </w:rPr>
        <w:t>..</w:t>
      </w:r>
      <w:del w:id="5220" w:author="Author">
        <w:r w:rsidRPr="00971C90" w:rsidDel="00CD3F78">
          <w:rPr>
            <w:rFonts w:ascii="David" w:hAnsi="David" w:cs="David"/>
            <w:sz w:val="24"/>
            <w:szCs w:val="24"/>
            <w:lang w:val="en-US" w:bidi="he-IL"/>
          </w:rPr>
          <w:delText>.</w:delText>
        </w:r>
      </w:del>
      <w:ins w:id="5221" w:author="Author">
        <w:r w:rsidR="00CD3F78" w:rsidRPr="00971C90">
          <w:rPr>
            <w:rFonts w:ascii="David" w:hAnsi="David" w:cs="David"/>
            <w:sz w:val="24"/>
            <w:szCs w:val="24"/>
            <w:lang w:val="en-US" w:bidi="he-IL"/>
          </w:rPr>
          <w:t>.</w:t>
        </w:r>
      </w:ins>
      <w:del w:id="5222" w:author="Author">
        <w:r w:rsidRPr="00971C90" w:rsidDel="00CD3F78">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and </w:t>
      </w:r>
      <w:ins w:id="5223" w:author="Author">
        <w:r w:rsidR="0029369F" w:rsidRPr="00971C90">
          <w:rPr>
            <w:rFonts w:ascii="David" w:hAnsi="David" w:cs="David"/>
            <w:sz w:val="24"/>
            <w:szCs w:val="24"/>
            <w:lang w:val="en-US" w:bidi="he-IL"/>
          </w:rPr>
          <w:t>also</w:t>
        </w:r>
      </w:ins>
      <w:del w:id="5224" w:author="Author">
        <w:r w:rsidRPr="00971C90" w:rsidDel="0029369F">
          <w:rPr>
            <w:rFonts w:ascii="David" w:hAnsi="David" w:cs="David"/>
            <w:sz w:val="24"/>
            <w:szCs w:val="24"/>
            <w:lang w:val="en-US" w:bidi="he-IL"/>
          </w:rPr>
          <w:delText>besides</w:delText>
        </w:r>
      </w:del>
      <w:r w:rsidRPr="00971C90">
        <w:rPr>
          <w:rFonts w:ascii="David" w:hAnsi="David" w:cs="David"/>
          <w:sz w:val="24"/>
          <w:szCs w:val="24"/>
          <w:lang w:val="en-US" w:bidi="he-IL"/>
        </w:rPr>
        <w:t>, there is a Provident God in whose hands I am. [...] Paris-Jerusalem in a modern pilgrimage.</w:t>
      </w:r>
      <w:r w:rsidRPr="00971C90">
        <w:rPr>
          <w:rStyle w:val="FootnoteReference"/>
          <w:rFonts w:ascii="David" w:hAnsi="David" w:cs="David"/>
          <w:sz w:val="24"/>
          <w:szCs w:val="24"/>
          <w:lang w:val="en-US" w:bidi="he-IL"/>
        </w:rPr>
        <w:footnoteReference w:id="131"/>
      </w:r>
    </w:p>
    <w:p w14:paraId="5F3966B1" w14:textId="77777777" w:rsidR="004E445C" w:rsidRPr="00971C90" w:rsidRDefault="004E445C">
      <w:pPr>
        <w:spacing w:before="120" w:after="120" w:line="360" w:lineRule="auto"/>
        <w:ind w:left="709"/>
        <w:jc w:val="both"/>
        <w:rPr>
          <w:rFonts w:ascii="David" w:hAnsi="David" w:cs="David"/>
          <w:sz w:val="24"/>
          <w:szCs w:val="24"/>
          <w:lang w:val="en-US" w:bidi="he-IL"/>
        </w:rPr>
        <w:pPrChange w:id="5228" w:author="Author">
          <w:pPr>
            <w:spacing w:after="0" w:line="360" w:lineRule="auto"/>
            <w:ind w:left="709"/>
            <w:jc w:val="both"/>
          </w:pPr>
        </w:pPrChange>
      </w:pPr>
    </w:p>
    <w:p w14:paraId="38256D51" w14:textId="0A40686C" w:rsidR="004E445C" w:rsidRPr="00971C90" w:rsidDel="00DA6779" w:rsidRDefault="004E445C">
      <w:pPr>
        <w:spacing w:before="120" w:after="120" w:line="360" w:lineRule="auto"/>
        <w:ind w:firstLine="709"/>
        <w:jc w:val="both"/>
        <w:rPr>
          <w:moveFrom w:id="5229" w:author="Author"/>
          <w:rFonts w:ascii="David" w:hAnsi="David" w:cs="David"/>
          <w:sz w:val="24"/>
          <w:szCs w:val="24"/>
          <w:lang w:val="en-US" w:bidi="he-IL"/>
        </w:rPr>
        <w:pPrChange w:id="5230" w:author="Author">
          <w:pPr>
            <w:spacing w:after="0" w:line="360" w:lineRule="auto"/>
            <w:ind w:firstLine="709"/>
            <w:jc w:val="both"/>
          </w:pPr>
        </w:pPrChange>
      </w:pPr>
      <w:moveFromRangeStart w:id="5231" w:author="Author" w:name="move50334944"/>
      <w:moveFrom w:id="5232" w:author="Author">
        <w:r w:rsidRPr="00971C90" w:rsidDel="00DA6779">
          <w:rPr>
            <w:rFonts w:ascii="David" w:hAnsi="David" w:cs="David"/>
            <w:sz w:val="24"/>
            <w:szCs w:val="24"/>
            <w:lang w:val="en-US" w:bidi="he-IL"/>
          </w:rPr>
          <w:lastRenderedPageBreak/>
          <w:t xml:space="preserve">From Dussel’s personal archive, found inside his travel diary. No place or date specified, although it is clear that the picture was taken at the front of a church or a cathedral. </w:t>
        </w:r>
      </w:moveFrom>
    </w:p>
    <w:moveFromRangeEnd w:id="5231"/>
    <w:p w14:paraId="0EDF8E2D" w14:textId="77777777" w:rsidR="004E445C" w:rsidRPr="00971C90" w:rsidRDefault="004E445C">
      <w:pPr>
        <w:spacing w:before="120" w:after="120" w:line="360" w:lineRule="auto"/>
        <w:ind w:left="709"/>
        <w:jc w:val="both"/>
        <w:rPr>
          <w:rFonts w:ascii="David" w:hAnsi="David" w:cs="David"/>
          <w:sz w:val="24"/>
          <w:szCs w:val="24"/>
          <w:lang w:val="en-US" w:bidi="he-IL"/>
        </w:rPr>
        <w:pPrChange w:id="5233" w:author="Author">
          <w:pPr>
            <w:spacing w:after="0" w:line="360" w:lineRule="auto"/>
            <w:ind w:left="709"/>
            <w:jc w:val="both"/>
          </w:pPr>
        </w:pPrChange>
      </w:pPr>
      <w:r w:rsidRPr="00971C90">
        <w:rPr>
          <w:rFonts w:ascii="David" w:hAnsi="David" w:cs="David"/>
          <w:i/>
          <w:iCs/>
          <w:noProof/>
          <w:sz w:val="24"/>
          <w:szCs w:val="24"/>
          <w:lang w:val="en-US" w:bidi="he-IL"/>
        </w:rPr>
        <w:drawing>
          <wp:inline distT="0" distB="0" distL="0" distR="0" wp14:anchorId="6BFCDE43" wp14:editId="5EE7A228">
            <wp:extent cx="4521008" cy="3353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1924" cy="3362039"/>
                    </a:xfrm>
                    <a:prstGeom prst="rect">
                      <a:avLst/>
                    </a:prstGeom>
                    <a:noFill/>
                    <a:ln>
                      <a:noFill/>
                    </a:ln>
                  </pic:spPr>
                </pic:pic>
              </a:graphicData>
            </a:graphic>
          </wp:inline>
        </w:drawing>
      </w:r>
    </w:p>
    <w:p w14:paraId="69721282" w14:textId="77777777" w:rsidR="0086146F" w:rsidRPr="00971C90" w:rsidRDefault="00DA6779">
      <w:pPr>
        <w:spacing w:before="120" w:after="120" w:line="240" w:lineRule="auto"/>
        <w:ind w:firstLine="709"/>
        <w:jc w:val="both"/>
        <w:rPr>
          <w:ins w:id="5234" w:author="Author"/>
          <w:rFonts w:ascii="David" w:hAnsi="David" w:cs="David"/>
          <w:sz w:val="24"/>
          <w:szCs w:val="24"/>
          <w:lang w:val="en-US" w:bidi="he-IL"/>
        </w:rPr>
        <w:pPrChange w:id="5235" w:author="Author">
          <w:pPr>
            <w:spacing w:after="0" w:line="360" w:lineRule="auto"/>
            <w:ind w:firstLine="709"/>
            <w:jc w:val="both"/>
          </w:pPr>
        </w:pPrChange>
      </w:pPr>
      <w:moveToRangeStart w:id="5236" w:author="Author" w:name="move50334944"/>
      <w:moveTo w:id="5237" w:author="Author">
        <w:del w:id="5238" w:author="Author">
          <w:r w:rsidRPr="00971C90" w:rsidDel="0029369F">
            <w:rPr>
              <w:rFonts w:ascii="David" w:hAnsi="David" w:cs="David"/>
              <w:sz w:val="24"/>
              <w:szCs w:val="24"/>
              <w:lang w:val="en-US" w:bidi="he-IL"/>
            </w:rPr>
            <w:delText xml:space="preserve">From Dussel’s personal archive, found inside his travel diary. </w:delText>
          </w:r>
        </w:del>
        <w:r w:rsidRPr="00971C90">
          <w:rPr>
            <w:rFonts w:ascii="David" w:hAnsi="David" w:cs="David"/>
            <w:sz w:val="24"/>
            <w:szCs w:val="24"/>
            <w:lang w:val="en-US" w:bidi="he-IL"/>
          </w:rPr>
          <w:t xml:space="preserve">No place or date specified, although it is clear that the picture was taken at the front of a </w:t>
        </w:r>
      </w:moveTo>
    </w:p>
    <w:p w14:paraId="64D3A8B9" w14:textId="5A11ADE9" w:rsidR="0086146F" w:rsidRPr="00971C90" w:rsidRDefault="00DA6779">
      <w:pPr>
        <w:spacing w:before="120" w:after="120" w:line="240" w:lineRule="auto"/>
        <w:ind w:firstLine="709"/>
        <w:jc w:val="both"/>
        <w:rPr>
          <w:ins w:id="5239" w:author="Author"/>
          <w:rFonts w:ascii="David" w:hAnsi="David" w:cs="David"/>
          <w:sz w:val="24"/>
          <w:szCs w:val="24"/>
          <w:lang w:val="en-US" w:bidi="he-IL"/>
        </w:rPr>
        <w:pPrChange w:id="5240" w:author="Author">
          <w:pPr>
            <w:spacing w:after="0" w:line="360" w:lineRule="auto"/>
            <w:ind w:firstLine="709"/>
            <w:jc w:val="both"/>
          </w:pPr>
        </w:pPrChange>
      </w:pPr>
      <w:moveTo w:id="5241" w:author="Author">
        <w:r w:rsidRPr="00971C90">
          <w:rPr>
            <w:rFonts w:ascii="David" w:hAnsi="David" w:cs="David"/>
            <w:sz w:val="24"/>
            <w:szCs w:val="24"/>
            <w:lang w:val="en-US" w:bidi="he-IL"/>
          </w:rPr>
          <w:t>church or a cathedral</w:t>
        </w:r>
      </w:moveTo>
      <w:ins w:id="5242" w:author="Author">
        <w:r w:rsidR="0029369F" w:rsidRPr="00971C90">
          <w:rPr>
            <w:rFonts w:ascii="David" w:hAnsi="David" w:cs="David"/>
            <w:sz w:val="24"/>
            <w:szCs w:val="24"/>
            <w:lang w:val="en-US" w:bidi="he-IL"/>
          </w:rPr>
          <w:t xml:space="preserve"> during his journey</w:t>
        </w:r>
      </w:ins>
      <w:moveTo w:id="5243" w:author="Author">
        <w:r w:rsidRPr="00971C90">
          <w:rPr>
            <w:rFonts w:ascii="David" w:hAnsi="David" w:cs="David"/>
            <w:sz w:val="24"/>
            <w:szCs w:val="24"/>
            <w:lang w:val="en-US" w:bidi="he-IL"/>
          </w:rPr>
          <w:t>.</w:t>
        </w:r>
      </w:moveTo>
      <w:ins w:id="5244" w:author="Author">
        <w:r w:rsidR="0086146F" w:rsidRPr="00971C90">
          <w:rPr>
            <w:rFonts w:ascii="David" w:hAnsi="David" w:cs="David"/>
            <w:sz w:val="24"/>
            <w:szCs w:val="24"/>
            <w:lang w:val="en-US" w:bidi="he-IL"/>
          </w:rPr>
          <w:t xml:space="preserve"> </w:t>
        </w:r>
      </w:ins>
      <w:moveTo w:id="5245" w:author="Author">
        <w:del w:id="5246" w:author="Author">
          <w:r w:rsidRPr="00971C90" w:rsidDel="0029369F">
            <w:rPr>
              <w:rFonts w:ascii="David" w:hAnsi="David" w:cs="David"/>
              <w:sz w:val="24"/>
              <w:szCs w:val="24"/>
              <w:lang w:val="en-US" w:bidi="he-IL"/>
            </w:rPr>
            <w:delText xml:space="preserve"> </w:delText>
          </w:r>
        </w:del>
      </w:moveTo>
      <w:ins w:id="5247" w:author="Author">
        <w:r w:rsidR="0029369F" w:rsidRPr="00971C90">
          <w:rPr>
            <w:rFonts w:ascii="David" w:hAnsi="David" w:cs="David"/>
            <w:sz w:val="24"/>
            <w:szCs w:val="24"/>
            <w:lang w:val="en-US" w:bidi="he-IL"/>
          </w:rPr>
          <w:t>From Dussel’s personal archive, found inside</w:t>
        </w:r>
      </w:ins>
    </w:p>
    <w:p w14:paraId="64BF6FE0" w14:textId="603DFF31" w:rsidR="00DA6779" w:rsidRPr="00971C90" w:rsidRDefault="0086146F">
      <w:pPr>
        <w:spacing w:before="120" w:after="120" w:line="240" w:lineRule="auto"/>
        <w:jc w:val="both"/>
        <w:rPr>
          <w:moveTo w:id="5248" w:author="Author"/>
          <w:rFonts w:ascii="David" w:hAnsi="David" w:cs="David"/>
          <w:sz w:val="24"/>
          <w:szCs w:val="24"/>
          <w:lang w:val="en-US" w:bidi="he-IL"/>
        </w:rPr>
        <w:pPrChange w:id="5249" w:author="Author">
          <w:pPr>
            <w:spacing w:after="0" w:line="360" w:lineRule="auto"/>
            <w:ind w:firstLine="709"/>
            <w:jc w:val="both"/>
          </w:pPr>
        </w:pPrChange>
      </w:pPr>
      <w:ins w:id="5250" w:author="Author">
        <w:r w:rsidRPr="00971C90">
          <w:rPr>
            <w:rFonts w:ascii="David" w:hAnsi="David" w:cs="David"/>
            <w:sz w:val="24"/>
            <w:szCs w:val="24"/>
            <w:lang w:val="en-US" w:bidi="he-IL"/>
          </w:rPr>
          <w:t xml:space="preserve">  </w:t>
        </w:r>
        <w:del w:id="5251" w:author="Author">
          <w:r w:rsidRPr="00971C90" w:rsidDel="0024755A">
            <w:rPr>
              <w:rFonts w:ascii="David" w:hAnsi="David" w:cs="David"/>
              <w:sz w:val="24"/>
              <w:szCs w:val="24"/>
              <w:lang w:val="en-US" w:bidi="he-IL"/>
            </w:rPr>
            <w:delText xml:space="preserve">          </w:delText>
          </w:r>
          <w:r w:rsidR="0029369F" w:rsidRPr="00971C90" w:rsidDel="0024755A">
            <w:rPr>
              <w:rFonts w:ascii="David" w:hAnsi="David" w:cs="David"/>
              <w:sz w:val="24"/>
              <w:szCs w:val="24"/>
              <w:lang w:val="en-US" w:bidi="he-IL"/>
            </w:rPr>
            <w:delText xml:space="preserve"> </w:delText>
          </w:r>
        </w:del>
        <w:r w:rsidR="0029369F" w:rsidRPr="00971C90">
          <w:rPr>
            <w:rFonts w:ascii="David" w:hAnsi="David" w:cs="David"/>
            <w:sz w:val="24"/>
            <w:szCs w:val="24"/>
            <w:lang w:val="en-US" w:bidi="he-IL"/>
          </w:rPr>
          <w:t>his travel diary.</w:t>
        </w:r>
      </w:ins>
    </w:p>
    <w:moveToRangeEnd w:id="5236"/>
    <w:p w14:paraId="315E0E58" w14:textId="77777777" w:rsidR="004E445C" w:rsidRPr="00971C90" w:rsidRDefault="004E445C">
      <w:pPr>
        <w:spacing w:before="120" w:after="120" w:line="360" w:lineRule="auto"/>
        <w:ind w:firstLine="426"/>
        <w:jc w:val="both"/>
        <w:rPr>
          <w:rFonts w:ascii="David" w:hAnsi="David" w:cs="David"/>
          <w:sz w:val="24"/>
          <w:szCs w:val="24"/>
          <w:lang w:val="en-US" w:bidi="he-IL"/>
        </w:rPr>
        <w:pPrChange w:id="5252" w:author="Author">
          <w:pPr>
            <w:spacing w:after="0" w:line="360" w:lineRule="auto"/>
            <w:ind w:firstLine="426"/>
            <w:jc w:val="both"/>
          </w:pPr>
        </w:pPrChange>
      </w:pPr>
    </w:p>
    <w:p w14:paraId="00591014" w14:textId="4573DFE1" w:rsidR="004E445C" w:rsidRPr="00971C90" w:rsidRDefault="0029369F">
      <w:pPr>
        <w:spacing w:before="120" w:after="120" w:line="360" w:lineRule="auto"/>
        <w:ind w:firstLine="426"/>
        <w:jc w:val="both"/>
        <w:rPr>
          <w:ins w:id="5253" w:author="Author"/>
          <w:rFonts w:ascii="David" w:hAnsi="David" w:cs="David"/>
          <w:sz w:val="24"/>
          <w:szCs w:val="24"/>
          <w:lang w:val="en-US"/>
        </w:rPr>
        <w:pPrChange w:id="5254" w:author="Author">
          <w:pPr>
            <w:spacing w:after="0" w:line="360" w:lineRule="auto"/>
            <w:ind w:firstLine="426"/>
            <w:jc w:val="both"/>
          </w:pPr>
        </w:pPrChange>
      </w:pPr>
      <w:ins w:id="5255" w:author="Author">
        <w:r w:rsidRPr="00D81E20">
          <w:rPr>
            <w:rFonts w:ascii="David" w:hAnsi="David" w:cs="David"/>
            <w:sz w:val="24"/>
            <w:szCs w:val="24"/>
            <w:lang w:val="en-US"/>
            <w:rPrChange w:id="5256" w:author="Author">
              <w:rPr>
                <w:rFonts w:ascii="David" w:hAnsi="David" w:cs="David"/>
                <w:sz w:val="24"/>
                <w:szCs w:val="24"/>
              </w:rPr>
            </w:rPrChange>
          </w:rPr>
          <w:t>For Dussel, t</w:t>
        </w:r>
      </w:ins>
      <w:del w:id="5257" w:author="Author">
        <w:r w:rsidR="004E445C" w:rsidRPr="00D81E20" w:rsidDel="0029369F">
          <w:rPr>
            <w:rFonts w:ascii="David" w:hAnsi="David" w:cs="David"/>
            <w:sz w:val="24"/>
            <w:szCs w:val="24"/>
            <w:lang w:val="en-US"/>
            <w:rPrChange w:id="5258" w:author="Author">
              <w:rPr>
                <w:rFonts w:ascii="David" w:hAnsi="David" w:cs="David"/>
                <w:sz w:val="24"/>
                <w:szCs w:val="24"/>
              </w:rPr>
            </w:rPrChange>
          </w:rPr>
          <w:delText>T</w:delText>
        </w:r>
      </w:del>
      <w:r w:rsidR="004E445C" w:rsidRPr="00D81E20">
        <w:rPr>
          <w:rFonts w:ascii="David" w:hAnsi="David" w:cs="David"/>
          <w:sz w:val="24"/>
          <w:szCs w:val="24"/>
          <w:lang w:val="en-US"/>
          <w:rPrChange w:id="5259" w:author="Author">
            <w:rPr>
              <w:rFonts w:ascii="David" w:hAnsi="David" w:cs="David"/>
              <w:sz w:val="24"/>
              <w:szCs w:val="24"/>
            </w:rPr>
          </w:rPrChange>
        </w:rPr>
        <w:t xml:space="preserve">his trip had </w:t>
      </w:r>
      <w:del w:id="5260" w:author="Author">
        <w:r w:rsidR="004E445C" w:rsidRPr="00D81E20" w:rsidDel="004E417D">
          <w:rPr>
            <w:rFonts w:ascii="David" w:hAnsi="David" w:cs="David"/>
            <w:sz w:val="24"/>
            <w:szCs w:val="24"/>
            <w:lang w:val="en-US"/>
            <w:rPrChange w:id="5261" w:author="Author">
              <w:rPr>
                <w:rFonts w:ascii="David" w:hAnsi="David" w:cs="David"/>
                <w:sz w:val="24"/>
                <w:szCs w:val="24"/>
              </w:rPr>
            </w:rPrChange>
          </w:rPr>
          <w:delText>F</w:delText>
        </w:r>
        <w:r w:rsidR="004E445C" w:rsidRPr="00D81E20" w:rsidDel="0029369F">
          <w:rPr>
            <w:rFonts w:ascii="David" w:hAnsi="David" w:cs="David"/>
            <w:sz w:val="24"/>
            <w:szCs w:val="24"/>
            <w:lang w:val="en-US"/>
            <w:rPrChange w:id="5262" w:author="Author">
              <w:rPr>
                <w:rFonts w:ascii="David" w:hAnsi="David" w:cs="David"/>
                <w:sz w:val="24"/>
                <w:szCs w:val="24"/>
              </w:rPr>
            </w:rPrChange>
          </w:rPr>
          <w:delText xml:space="preserve">or Dussel </w:delText>
        </w:r>
      </w:del>
      <w:r w:rsidR="004E445C" w:rsidRPr="00D81E20">
        <w:rPr>
          <w:rFonts w:ascii="David" w:hAnsi="David" w:cs="David"/>
          <w:sz w:val="24"/>
          <w:szCs w:val="24"/>
          <w:lang w:val="en-US"/>
          <w:rPrChange w:id="5263" w:author="Author">
            <w:rPr>
              <w:rFonts w:ascii="David" w:hAnsi="David" w:cs="David"/>
              <w:sz w:val="24"/>
              <w:szCs w:val="24"/>
            </w:rPr>
          </w:rPrChange>
        </w:rPr>
        <w:t>a deep religious meaning</w:t>
      </w:r>
      <w:ins w:id="5264" w:author="Author">
        <w:r w:rsidRPr="00D81E20">
          <w:rPr>
            <w:rFonts w:ascii="David" w:hAnsi="David" w:cs="David"/>
            <w:sz w:val="24"/>
            <w:szCs w:val="24"/>
            <w:lang w:val="en-US"/>
            <w:rPrChange w:id="5265" w:author="Author">
              <w:rPr>
                <w:rFonts w:ascii="David" w:hAnsi="David" w:cs="David"/>
                <w:sz w:val="24"/>
                <w:szCs w:val="24"/>
              </w:rPr>
            </w:rPrChange>
          </w:rPr>
          <w:t>, representing</w:t>
        </w:r>
      </w:ins>
      <w:del w:id="5266" w:author="Author">
        <w:r w:rsidR="004E445C" w:rsidRPr="00D81E20" w:rsidDel="0029369F">
          <w:rPr>
            <w:rFonts w:ascii="David" w:hAnsi="David" w:cs="David"/>
            <w:sz w:val="24"/>
            <w:szCs w:val="24"/>
            <w:lang w:val="en-US"/>
            <w:rPrChange w:id="5267" w:author="Author">
              <w:rPr>
                <w:rFonts w:ascii="David" w:hAnsi="David" w:cs="David"/>
                <w:sz w:val="24"/>
                <w:szCs w:val="24"/>
              </w:rPr>
            </w:rPrChange>
          </w:rPr>
          <w:delText xml:space="preserve"> as</w:delText>
        </w:r>
      </w:del>
      <w:r w:rsidR="004E445C" w:rsidRPr="00D81E20">
        <w:rPr>
          <w:rFonts w:ascii="David" w:hAnsi="David" w:cs="David"/>
          <w:sz w:val="24"/>
          <w:szCs w:val="24"/>
          <w:lang w:val="en-US"/>
          <w:rPrChange w:id="5268" w:author="Author">
            <w:rPr>
              <w:rFonts w:ascii="David" w:hAnsi="David" w:cs="David"/>
              <w:sz w:val="24"/>
              <w:szCs w:val="24"/>
            </w:rPr>
          </w:rPrChange>
        </w:rPr>
        <w:t xml:space="preserve"> a </w:t>
      </w:r>
      <w:ins w:id="5269" w:author="Author">
        <w:r w:rsidR="00532459" w:rsidRPr="00D81E20">
          <w:rPr>
            <w:rFonts w:ascii="David" w:hAnsi="David" w:cs="David"/>
            <w:sz w:val="24"/>
            <w:szCs w:val="24"/>
            <w:lang w:val="en-US"/>
            <w:rPrChange w:id="5270" w:author="Author">
              <w:rPr>
                <w:rFonts w:ascii="David" w:hAnsi="David" w:cs="David"/>
                <w:sz w:val="24"/>
                <w:szCs w:val="24"/>
              </w:rPr>
            </w:rPrChange>
          </w:rPr>
          <w:t xml:space="preserve">new </w:t>
        </w:r>
      </w:ins>
      <w:r w:rsidR="004E445C" w:rsidRPr="00D81E20">
        <w:rPr>
          <w:rFonts w:ascii="David" w:hAnsi="David" w:cs="David"/>
          <w:sz w:val="24"/>
          <w:szCs w:val="24"/>
          <w:lang w:val="en-US"/>
          <w:rPrChange w:id="5271" w:author="Author">
            <w:rPr>
              <w:rFonts w:ascii="David" w:hAnsi="David" w:cs="David"/>
              <w:sz w:val="24"/>
              <w:szCs w:val="24"/>
            </w:rPr>
          </w:rPrChange>
        </w:rPr>
        <w:t xml:space="preserve">stage in the </w:t>
      </w:r>
      <w:ins w:id="5272" w:author="Author">
        <w:r w:rsidR="00532459" w:rsidRPr="00D81E20">
          <w:rPr>
            <w:rFonts w:ascii="David" w:hAnsi="David" w:cs="David"/>
            <w:sz w:val="24"/>
            <w:szCs w:val="24"/>
            <w:lang w:val="en-US"/>
            <w:rPrChange w:id="5273" w:author="Author">
              <w:rPr>
                <w:rFonts w:ascii="David" w:hAnsi="David" w:cs="David"/>
                <w:sz w:val="24"/>
                <w:szCs w:val="24"/>
              </w:rPr>
            </w:rPrChange>
          </w:rPr>
          <w:t>path he had chosen</w:t>
        </w:r>
      </w:ins>
      <w:del w:id="5274" w:author="Author">
        <w:r w:rsidR="004E445C" w:rsidRPr="00D81E20" w:rsidDel="00532459">
          <w:rPr>
            <w:rFonts w:ascii="David" w:hAnsi="David" w:cs="David"/>
            <w:sz w:val="24"/>
            <w:szCs w:val="24"/>
            <w:lang w:val="en-US"/>
            <w:rPrChange w:id="5275" w:author="Author">
              <w:rPr>
                <w:rFonts w:ascii="David" w:hAnsi="David" w:cs="David"/>
                <w:sz w:val="24"/>
                <w:szCs w:val="24"/>
              </w:rPr>
            </w:rPrChange>
          </w:rPr>
          <w:delText>way he chose</w:delText>
        </w:r>
      </w:del>
      <w:r w:rsidR="004E445C" w:rsidRPr="00D81E20">
        <w:rPr>
          <w:rFonts w:ascii="David" w:hAnsi="David" w:cs="David"/>
          <w:sz w:val="24"/>
          <w:szCs w:val="24"/>
          <w:lang w:val="en-US"/>
          <w:rPrChange w:id="5276" w:author="Author">
            <w:rPr>
              <w:rFonts w:ascii="David" w:hAnsi="David" w:cs="David"/>
              <w:sz w:val="24"/>
              <w:szCs w:val="24"/>
            </w:rPr>
          </w:rPrChange>
        </w:rPr>
        <w:t xml:space="preserve"> at the age of fifteen</w:t>
      </w:r>
      <w:ins w:id="5277" w:author="Author">
        <w:r w:rsidR="00532459" w:rsidRPr="00D81E20">
          <w:rPr>
            <w:rFonts w:ascii="David" w:hAnsi="David" w:cs="David"/>
            <w:sz w:val="24"/>
            <w:szCs w:val="24"/>
            <w:lang w:val="en-US"/>
            <w:rPrChange w:id="5278" w:author="Author">
              <w:rPr>
                <w:rFonts w:ascii="David" w:hAnsi="David" w:cs="David"/>
                <w:sz w:val="24"/>
                <w:szCs w:val="24"/>
              </w:rPr>
            </w:rPrChange>
          </w:rPr>
          <w:t xml:space="preserve"> of entering the</w:t>
        </w:r>
      </w:ins>
      <w:del w:id="5279" w:author="Author">
        <w:r w:rsidR="004E445C" w:rsidRPr="00D81E20" w:rsidDel="00532459">
          <w:rPr>
            <w:rFonts w:ascii="David" w:hAnsi="David" w:cs="David"/>
            <w:sz w:val="24"/>
            <w:szCs w:val="24"/>
            <w:lang w:val="en-US"/>
            <w:rPrChange w:id="5280" w:author="Author">
              <w:rPr>
                <w:rFonts w:ascii="David" w:hAnsi="David" w:cs="David"/>
                <w:sz w:val="24"/>
                <w:szCs w:val="24"/>
              </w:rPr>
            </w:rPrChange>
          </w:rPr>
          <w:delText>:</w:delText>
        </w:r>
      </w:del>
      <w:r w:rsidR="004E445C" w:rsidRPr="00D81E20">
        <w:rPr>
          <w:rFonts w:ascii="David" w:hAnsi="David" w:cs="David"/>
          <w:sz w:val="24"/>
          <w:szCs w:val="24"/>
          <w:lang w:val="en-US"/>
          <w:rPrChange w:id="5281" w:author="Author">
            <w:rPr>
              <w:rFonts w:ascii="David" w:hAnsi="David" w:cs="David"/>
              <w:sz w:val="24"/>
              <w:szCs w:val="24"/>
            </w:rPr>
          </w:rPrChange>
        </w:rPr>
        <w:t xml:space="preserve"> </w:t>
      </w:r>
      <w:r w:rsidR="004E445C" w:rsidRPr="00971C90">
        <w:rPr>
          <w:rFonts w:ascii="David" w:hAnsi="David" w:cs="David"/>
          <w:sz w:val="24"/>
          <w:szCs w:val="24"/>
          <w:lang w:val="en-US"/>
        </w:rPr>
        <w:t xml:space="preserve">priesthood and </w:t>
      </w:r>
      <w:ins w:id="5282" w:author="Author">
        <w:r w:rsidR="00532459" w:rsidRPr="00971C90">
          <w:rPr>
            <w:rFonts w:ascii="David" w:hAnsi="David" w:cs="David"/>
            <w:sz w:val="24"/>
            <w:szCs w:val="24"/>
            <w:lang w:val="en-US"/>
          </w:rPr>
          <w:t>emulating</w:t>
        </w:r>
      </w:ins>
      <w:del w:id="5283" w:author="Author">
        <w:r w:rsidR="004E445C" w:rsidRPr="00971C90" w:rsidDel="00532459">
          <w:rPr>
            <w:rFonts w:ascii="David" w:hAnsi="David" w:cs="David"/>
            <w:sz w:val="24"/>
            <w:szCs w:val="24"/>
            <w:lang w:val="en-US"/>
          </w:rPr>
          <w:delText>imitation of</w:delText>
        </w:r>
      </w:del>
      <w:r w:rsidR="004E445C" w:rsidRPr="00971C90">
        <w:rPr>
          <w:rFonts w:ascii="David" w:hAnsi="David" w:cs="David"/>
          <w:sz w:val="24"/>
          <w:szCs w:val="24"/>
          <w:lang w:val="en-US"/>
        </w:rPr>
        <w:t xml:space="preserve"> the saints he admired.</w:t>
      </w:r>
      <w:r w:rsidR="004E445C" w:rsidRPr="00D81E20">
        <w:rPr>
          <w:rFonts w:ascii="David" w:hAnsi="David" w:cs="David"/>
          <w:sz w:val="24"/>
          <w:szCs w:val="24"/>
          <w:lang w:val="en-US"/>
          <w:rPrChange w:id="5284" w:author="Author">
            <w:rPr>
              <w:rFonts w:ascii="David" w:hAnsi="David" w:cs="David"/>
              <w:sz w:val="24"/>
              <w:szCs w:val="24"/>
            </w:rPr>
          </w:rPrChange>
        </w:rPr>
        <w:t xml:space="preserve"> This </w:t>
      </w:r>
      <w:ins w:id="5285" w:author="Author">
        <w:r w:rsidR="0086146F" w:rsidRPr="00D81E20">
          <w:rPr>
            <w:rFonts w:ascii="David" w:hAnsi="David" w:cs="David"/>
            <w:sz w:val="24"/>
            <w:szCs w:val="24"/>
            <w:lang w:val="en-US"/>
            <w:rPrChange w:id="5286" w:author="Author">
              <w:rPr>
                <w:rFonts w:ascii="David" w:hAnsi="David" w:cs="David"/>
                <w:sz w:val="24"/>
                <w:szCs w:val="24"/>
              </w:rPr>
            </w:rPrChange>
          </w:rPr>
          <w:t xml:space="preserve">commitment to his </w:t>
        </w:r>
      </w:ins>
      <w:r w:rsidR="004E445C" w:rsidRPr="00D81E20">
        <w:rPr>
          <w:rFonts w:ascii="David" w:hAnsi="David" w:cs="David"/>
          <w:sz w:val="24"/>
          <w:szCs w:val="24"/>
          <w:lang w:val="en-US"/>
          <w:rPrChange w:id="5287" w:author="Author">
            <w:rPr>
              <w:rFonts w:ascii="David" w:hAnsi="David" w:cs="David"/>
              <w:sz w:val="24"/>
              <w:szCs w:val="24"/>
            </w:rPr>
          </w:rPrChange>
        </w:rPr>
        <w:t xml:space="preserve">vocation is reflected in several letters and diary notes of that period. </w:t>
      </w:r>
      <w:del w:id="5288" w:author="Author">
        <w:r w:rsidR="004E445C" w:rsidRPr="00D81E20" w:rsidDel="0024755A">
          <w:rPr>
            <w:rFonts w:ascii="David" w:hAnsi="David" w:cs="David"/>
            <w:sz w:val="24"/>
            <w:szCs w:val="24"/>
            <w:lang w:val="en-US"/>
            <w:rPrChange w:id="5289" w:author="Author">
              <w:rPr>
                <w:rFonts w:ascii="David" w:hAnsi="David" w:cs="David"/>
                <w:sz w:val="24"/>
                <w:szCs w:val="24"/>
              </w:rPr>
            </w:rPrChange>
          </w:rPr>
          <w:delText xml:space="preserve"> </w:delText>
        </w:r>
      </w:del>
      <w:r w:rsidR="004E445C" w:rsidRPr="00971C90">
        <w:rPr>
          <w:rFonts w:ascii="David" w:hAnsi="David" w:cs="David"/>
          <w:sz w:val="24"/>
          <w:szCs w:val="24"/>
          <w:lang w:val="en-US"/>
        </w:rPr>
        <w:t xml:space="preserve">For example, two days before the above-mentioned letter to his father, Dussel opened the diary </w:t>
      </w:r>
      <w:ins w:id="5290" w:author="Author">
        <w:r w:rsidR="00532459" w:rsidRPr="00971C90">
          <w:rPr>
            <w:rFonts w:ascii="David" w:hAnsi="David" w:cs="David"/>
            <w:sz w:val="24"/>
            <w:szCs w:val="24"/>
            <w:lang w:val="en-US"/>
          </w:rPr>
          <w:t>entry about</w:t>
        </w:r>
      </w:ins>
      <w:del w:id="5291" w:author="Author">
        <w:r w:rsidR="004E445C" w:rsidRPr="00971C90" w:rsidDel="00532459">
          <w:rPr>
            <w:rFonts w:ascii="David" w:hAnsi="David" w:cs="David"/>
            <w:sz w:val="24"/>
            <w:szCs w:val="24"/>
            <w:lang w:val="en-US"/>
          </w:rPr>
          <w:delText>of</w:delText>
        </w:r>
      </w:del>
      <w:r w:rsidR="004E445C" w:rsidRPr="00971C90">
        <w:rPr>
          <w:rFonts w:ascii="David" w:hAnsi="David" w:cs="David"/>
          <w:sz w:val="24"/>
          <w:szCs w:val="24"/>
          <w:lang w:val="en-US"/>
        </w:rPr>
        <w:t xml:space="preserve"> the journey, entitled “The rise (until the crucifixion and martyrdom),” with these words:</w:t>
      </w:r>
    </w:p>
    <w:p w14:paraId="5DD16778" w14:textId="2B22704F" w:rsidR="004E417D" w:rsidRPr="00971C90" w:rsidDel="0086146F" w:rsidRDefault="004E417D">
      <w:pPr>
        <w:spacing w:before="120" w:after="120" w:line="360" w:lineRule="auto"/>
        <w:ind w:firstLine="426"/>
        <w:jc w:val="both"/>
        <w:rPr>
          <w:del w:id="5292" w:author="Author"/>
          <w:rFonts w:ascii="David" w:hAnsi="David" w:cs="David"/>
          <w:sz w:val="24"/>
          <w:szCs w:val="24"/>
          <w:lang w:val="en-US"/>
        </w:rPr>
        <w:pPrChange w:id="5293" w:author="Author">
          <w:pPr>
            <w:spacing w:after="0" w:line="360" w:lineRule="auto"/>
            <w:ind w:firstLine="426"/>
            <w:jc w:val="both"/>
          </w:pPr>
        </w:pPrChange>
      </w:pPr>
    </w:p>
    <w:p w14:paraId="73CA7507" w14:textId="7BB7AFB9" w:rsidR="004E445C" w:rsidRPr="00971C90" w:rsidRDefault="004E445C">
      <w:pPr>
        <w:spacing w:before="120" w:after="120" w:line="240" w:lineRule="auto"/>
        <w:ind w:left="1440" w:firstLine="4"/>
        <w:jc w:val="both"/>
        <w:rPr>
          <w:rFonts w:ascii="David" w:hAnsi="David" w:cs="David"/>
          <w:sz w:val="24"/>
          <w:szCs w:val="24"/>
          <w:lang w:val="en-US"/>
        </w:rPr>
        <w:pPrChange w:id="5294" w:author="Author">
          <w:pPr>
            <w:spacing w:after="0" w:line="360" w:lineRule="auto"/>
            <w:ind w:left="709"/>
            <w:jc w:val="both"/>
          </w:pPr>
        </w:pPrChange>
      </w:pPr>
      <w:r w:rsidRPr="00971C90">
        <w:rPr>
          <w:rFonts w:ascii="David" w:hAnsi="David" w:cs="David"/>
          <w:sz w:val="24"/>
          <w:szCs w:val="24"/>
          <w:lang w:val="en-US"/>
        </w:rPr>
        <w:t xml:space="preserve">After the two </w:t>
      </w:r>
      <w:ins w:id="5295" w:author="Author">
        <w:r w:rsidR="00532459" w:rsidRPr="00971C90">
          <w:rPr>
            <w:rFonts w:ascii="David" w:hAnsi="David" w:cs="David"/>
            <w:sz w:val="24"/>
            <w:szCs w:val="24"/>
            <w:lang w:val="en-US"/>
          </w:rPr>
          <w:t>“</w:t>
        </w:r>
      </w:ins>
      <w:del w:id="5296" w:author="Author">
        <w:r w:rsidRPr="00971C90" w:rsidDel="00532459">
          <w:rPr>
            <w:rFonts w:ascii="David" w:hAnsi="David" w:cs="David"/>
            <w:sz w:val="24"/>
            <w:szCs w:val="24"/>
            <w:lang w:val="en-US"/>
          </w:rPr>
          <w:delText>‘</w:delText>
        </w:r>
      </w:del>
      <w:r w:rsidRPr="00971C90">
        <w:rPr>
          <w:rFonts w:ascii="David" w:hAnsi="David" w:cs="David"/>
          <w:sz w:val="24"/>
          <w:szCs w:val="24"/>
          <w:lang w:val="en-US"/>
        </w:rPr>
        <w:t>Our Father</w:t>
      </w:r>
      <w:ins w:id="5297" w:author="Author">
        <w:r w:rsidR="00532459" w:rsidRPr="00971C90">
          <w:rPr>
            <w:rFonts w:ascii="David" w:hAnsi="David" w:cs="David"/>
            <w:sz w:val="24"/>
            <w:szCs w:val="24"/>
            <w:lang w:val="en-US"/>
          </w:rPr>
          <w:t>”</w:t>
        </w:r>
      </w:ins>
      <w:del w:id="5298" w:author="Author">
        <w:r w:rsidRPr="00971C90" w:rsidDel="00532459">
          <w:rPr>
            <w:rFonts w:ascii="David" w:hAnsi="David" w:cs="David"/>
            <w:sz w:val="24"/>
            <w:szCs w:val="24"/>
            <w:lang w:val="en-US"/>
          </w:rPr>
          <w:delText>’</w:delText>
        </w:r>
      </w:del>
      <w:r w:rsidRPr="00971C90">
        <w:rPr>
          <w:rFonts w:ascii="David" w:hAnsi="David" w:cs="David"/>
          <w:sz w:val="24"/>
          <w:szCs w:val="24"/>
          <w:lang w:val="en-US"/>
        </w:rPr>
        <w:t xml:space="preserve"> of penance, I hope, my Jesus, never to sin seriously again. In your hands I entrust my spirit, Saint Mary, Jesus, Charles de Foucauld</w:t>
      </w:r>
      <w:ins w:id="5299" w:author="Author">
        <w:r w:rsidR="007C09B9" w:rsidRPr="00971C90">
          <w:rPr>
            <w:rFonts w:ascii="David" w:hAnsi="David" w:cs="David"/>
            <w:sz w:val="24"/>
            <w:szCs w:val="24"/>
            <w:lang w:val="en-US"/>
          </w:rPr>
          <w:t>,</w:t>
        </w:r>
      </w:ins>
      <w:r w:rsidRPr="00971C90">
        <w:rPr>
          <w:rStyle w:val="FootnoteReference"/>
          <w:rFonts w:ascii="David" w:hAnsi="David" w:cs="David"/>
          <w:sz w:val="24"/>
          <w:szCs w:val="24"/>
          <w:lang w:val="en-US"/>
        </w:rPr>
        <w:footnoteReference w:id="132"/>
      </w:r>
      <w:del w:id="5305" w:author="Author">
        <w:r w:rsidRPr="00971C90" w:rsidDel="007C09B9">
          <w:rPr>
            <w:rFonts w:ascii="David" w:hAnsi="David" w:cs="David"/>
            <w:sz w:val="24"/>
            <w:szCs w:val="24"/>
            <w:lang w:val="en-US"/>
          </w:rPr>
          <w:delText>,</w:delText>
        </w:r>
      </w:del>
      <w:r w:rsidRPr="00971C90">
        <w:rPr>
          <w:rFonts w:ascii="David" w:hAnsi="David" w:cs="David"/>
          <w:sz w:val="24"/>
          <w:szCs w:val="24"/>
          <w:lang w:val="en-US"/>
        </w:rPr>
        <w:t xml:space="preserve"> Saint Therese. You, Jesus, my “unique model;” you, Holy mother, my lady and owner; you </w:t>
      </w:r>
      <w:r w:rsidRPr="00971C90">
        <w:rPr>
          <w:rFonts w:ascii="David" w:hAnsi="David" w:cs="David"/>
          <w:i/>
          <w:iCs/>
          <w:sz w:val="24"/>
          <w:szCs w:val="24"/>
          <w:lang w:val="en-US"/>
        </w:rPr>
        <w:t>Teresita</w:t>
      </w:r>
      <w:r w:rsidRPr="00971C90">
        <w:rPr>
          <w:rFonts w:ascii="David" w:hAnsi="David" w:cs="David"/>
          <w:sz w:val="24"/>
          <w:szCs w:val="24"/>
          <w:lang w:val="en-US"/>
        </w:rPr>
        <w:t>, my little teacher; and you</w:t>
      </w:r>
      <w:ins w:id="5306" w:author="Author">
        <w:r w:rsidR="007C09B9" w:rsidRPr="00971C90">
          <w:rPr>
            <w:rFonts w:ascii="David" w:hAnsi="David" w:cs="David"/>
            <w:sz w:val="24"/>
            <w:szCs w:val="24"/>
            <w:lang w:val="en-US"/>
          </w:rPr>
          <w:t>,</w:t>
        </w:r>
      </w:ins>
      <w:r w:rsidRPr="00971C90">
        <w:rPr>
          <w:rFonts w:ascii="David" w:hAnsi="David" w:cs="David"/>
          <w:sz w:val="24"/>
          <w:szCs w:val="24"/>
          <w:lang w:val="en-US"/>
        </w:rPr>
        <w:t xml:space="preserve"> brother Charles, my </w:t>
      </w:r>
      <w:commentRangeStart w:id="5307"/>
      <w:del w:id="5308" w:author="Author">
        <w:r w:rsidRPr="00971C90" w:rsidDel="007C09B9">
          <w:rPr>
            <w:rFonts w:ascii="David" w:hAnsi="David" w:cs="David"/>
            <w:sz w:val="24"/>
            <w:szCs w:val="24"/>
            <w:lang w:val="en-US"/>
          </w:rPr>
          <w:delText>lifestyle</w:delText>
        </w:r>
      </w:del>
      <w:commentRangeEnd w:id="5307"/>
      <w:r w:rsidR="007C09B9" w:rsidRPr="00D81E20">
        <w:rPr>
          <w:rStyle w:val="CommentReference"/>
          <w:lang w:val="en-US"/>
          <w:rPrChange w:id="5309" w:author="Author">
            <w:rPr>
              <w:rStyle w:val="CommentReference"/>
            </w:rPr>
          </w:rPrChange>
        </w:rPr>
        <w:commentReference w:id="5307"/>
      </w:r>
      <w:del w:id="5310" w:author="Author">
        <w:r w:rsidRPr="00971C90" w:rsidDel="007C09B9">
          <w:rPr>
            <w:rFonts w:ascii="David" w:hAnsi="David" w:cs="David"/>
            <w:sz w:val="24"/>
            <w:szCs w:val="24"/>
            <w:lang w:val="en-US"/>
          </w:rPr>
          <w:delText xml:space="preserve"> </w:delText>
        </w:r>
      </w:del>
      <w:r w:rsidRPr="00971C90">
        <w:rPr>
          <w:rFonts w:ascii="David" w:hAnsi="David" w:cs="David"/>
          <w:sz w:val="24"/>
          <w:szCs w:val="24"/>
          <w:lang w:val="en-US"/>
        </w:rPr>
        <w:t>partner</w:t>
      </w:r>
      <w:ins w:id="5311" w:author="Author">
        <w:r w:rsidR="007C09B9" w:rsidRPr="00971C90">
          <w:rPr>
            <w:rFonts w:ascii="David" w:hAnsi="David" w:cs="David"/>
            <w:sz w:val="24"/>
            <w:szCs w:val="24"/>
            <w:lang w:val="en-US"/>
          </w:rPr>
          <w:t xml:space="preserve"> in my path in life</w:t>
        </w:r>
      </w:ins>
      <w:r w:rsidRPr="00971C90">
        <w:rPr>
          <w:rFonts w:ascii="David" w:hAnsi="David" w:cs="David"/>
          <w:sz w:val="24"/>
          <w:szCs w:val="24"/>
          <w:lang w:val="en-US"/>
        </w:rPr>
        <w:t>.</w:t>
      </w:r>
    </w:p>
    <w:p w14:paraId="38F87C5D" w14:textId="04A25D87" w:rsidR="004E445C" w:rsidRPr="00971C90" w:rsidRDefault="004E445C">
      <w:pPr>
        <w:spacing w:before="120" w:after="120" w:line="240" w:lineRule="auto"/>
        <w:ind w:left="1440"/>
        <w:jc w:val="both"/>
        <w:rPr>
          <w:rFonts w:ascii="David" w:hAnsi="David" w:cs="David"/>
          <w:sz w:val="24"/>
          <w:szCs w:val="24"/>
          <w:lang w:val="en-US"/>
        </w:rPr>
        <w:pPrChange w:id="5312" w:author="Author">
          <w:pPr>
            <w:spacing w:after="0" w:line="360" w:lineRule="auto"/>
            <w:ind w:left="709"/>
            <w:jc w:val="both"/>
          </w:pPr>
        </w:pPrChange>
      </w:pPr>
      <w:r w:rsidRPr="00971C90">
        <w:rPr>
          <w:rFonts w:ascii="David" w:hAnsi="David" w:cs="David"/>
          <w:sz w:val="24"/>
          <w:szCs w:val="24"/>
          <w:lang w:val="en-US"/>
        </w:rPr>
        <w:t>I hope, Lord, that you make “in me” the title of this section</w:t>
      </w:r>
      <w:ins w:id="5313" w:author="Author">
        <w:r w:rsidR="007C09B9" w:rsidRPr="00971C90">
          <w:rPr>
            <w:rFonts w:ascii="David" w:hAnsi="David" w:cs="David"/>
            <w:sz w:val="24"/>
            <w:szCs w:val="24"/>
            <w:lang w:val="en-US"/>
          </w:rPr>
          <w:t>,</w:t>
        </w:r>
      </w:ins>
      <w:del w:id="5314" w:author="Author">
        <w:r w:rsidRPr="00971C90" w:rsidDel="007C09B9">
          <w:rPr>
            <w:rFonts w:ascii="David" w:hAnsi="David" w:cs="David"/>
            <w:sz w:val="24"/>
            <w:szCs w:val="24"/>
            <w:lang w:val="en-US"/>
          </w:rPr>
          <w:delText>:</w:delText>
        </w:r>
      </w:del>
      <w:r w:rsidRPr="00971C90">
        <w:rPr>
          <w:rFonts w:ascii="David" w:hAnsi="David" w:cs="David"/>
          <w:sz w:val="24"/>
          <w:szCs w:val="24"/>
          <w:lang w:val="en-US"/>
        </w:rPr>
        <w:t xml:space="preserve"> “A path to crucifixion,” as painful as you can, and with martyrdom at the end, but straight, hard, narrow, firm, confident, sweet… until the end. I will fall, but may I fall in Grace.</w:t>
      </w:r>
      <w:r w:rsidRPr="00971C90">
        <w:rPr>
          <w:rStyle w:val="FootnoteReference"/>
          <w:rFonts w:ascii="David" w:hAnsi="David" w:cs="David"/>
          <w:sz w:val="24"/>
          <w:szCs w:val="24"/>
          <w:lang w:val="en-US"/>
        </w:rPr>
        <w:footnoteReference w:id="133"/>
      </w:r>
    </w:p>
    <w:p w14:paraId="2FC7D686" w14:textId="77777777" w:rsidR="004E445C" w:rsidRPr="00971C90" w:rsidRDefault="004E445C">
      <w:pPr>
        <w:spacing w:before="120" w:after="120" w:line="360" w:lineRule="auto"/>
        <w:ind w:left="709"/>
        <w:jc w:val="both"/>
        <w:rPr>
          <w:rFonts w:ascii="David" w:hAnsi="David" w:cs="David"/>
          <w:sz w:val="24"/>
          <w:szCs w:val="24"/>
          <w:lang w:val="en-US"/>
        </w:rPr>
        <w:pPrChange w:id="5318" w:author="Author">
          <w:pPr>
            <w:spacing w:after="0" w:line="360" w:lineRule="auto"/>
            <w:ind w:left="709"/>
            <w:jc w:val="both"/>
          </w:pPr>
        </w:pPrChange>
      </w:pPr>
    </w:p>
    <w:p w14:paraId="207DAB3F" w14:textId="79231F2A" w:rsidR="004E445C" w:rsidRPr="00971C90" w:rsidRDefault="004E445C">
      <w:pPr>
        <w:spacing w:before="120" w:after="120" w:line="360" w:lineRule="auto"/>
        <w:ind w:firstLine="426"/>
        <w:jc w:val="both"/>
        <w:rPr>
          <w:rFonts w:ascii="David" w:hAnsi="David" w:cs="David"/>
          <w:sz w:val="24"/>
          <w:szCs w:val="24"/>
          <w:lang w:val="en-US"/>
        </w:rPr>
        <w:pPrChange w:id="5319" w:author="Author">
          <w:pPr>
            <w:spacing w:after="0" w:line="360" w:lineRule="auto"/>
            <w:ind w:firstLine="426"/>
            <w:jc w:val="both"/>
          </w:pPr>
        </w:pPrChange>
      </w:pPr>
      <w:r w:rsidRPr="00D81E20">
        <w:rPr>
          <w:rFonts w:ascii="David" w:hAnsi="David" w:cs="David"/>
          <w:sz w:val="24"/>
          <w:szCs w:val="24"/>
          <w:lang w:val="en-US"/>
          <w:rPrChange w:id="5320" w:author="Author">
            <w:rPr>
              <w:rFonts w:ascii="David" w:hAnsi="David" w:cs="David"/>
              <w:sz w:val="24"/>
              <w:szCs w:val="24"/>
            </w:rPr>
          </w:rPrChange>
        </w:rPr>
        <w:t xml:space="preserve">That summer the religious fervor of his high school years </w:t>
      </w:r>
      <w:ins w:id="5321" w:author="Author">
        <w:r w:rsidR="007C09B9" w:rsidRPr="00D81E20">
          <w:rPr>
            <w:rFonts w:ascii="David" w:hAnsi="David" w:cs="David"/>
            <w:sz w:val="24"/>
            <w:szCs w:val="24"/>
            <w:lang w:val="en-US"/>
            <w:rPrChange w:id="5322" w:author="Author">
              <w:rPr>
                <w:rFonts w:ascii="David" w:hAnsi="David" w:cs="David"/>
                <w:sz w:val="24"/>
                <w:szCs w:val="24"/>
              </w:rPr>
            </w:rPrChange>
          </w:rPr>
          <w:t xml:space="preserve">again </w:t>
        </w:r>
      </w:ins>
      <w:r w:rsidRPr="00D81E20">
        <w:rPr>
          <w:rFonts w:ascii="David" w:hAnsi="David" w:cs="David"/>
          <w:sz w:val="24"/>
          <w:szCs w:val="24"/>
          <w:lang w:val="en-US"/>
          <w:rPrChange w:id="5323" w:author="Author">
            <w:rPr>
              <w:rFonts w:ascii="David" w:hAnsi="David" w:cs="David"/>
              <w:sz w:val="24"/>
              <w:szCs w:val="24"/>
            </w:rPr>
          </w:rPrChange>
        </w:rPr>
        <w:t xml:space="preserve">erupted </w:t>
      </w:r>
      <w:del w:id="5324" w:author="Author">
        <w:r w:rsidRPr="00D81E20" w:rsidDel="007C09B9">
          <w:rPr>
            <w:rFonts w:ascii="David" w:hAnsi="David" w:cs="David"/>
            <w:sz w:val="24"/>
            <w:szCs w:val="24"/>
            <w:lang w:val="en-US"/>
            <w:rPrChange w:id="5325" w:author="Author">
              <w:rPr>
                <w:rFonts w:ascii="David" w:hAnsi="David" w:cs="David"/>
                <w:sz w:val="24"/>
                <w:szCs w:val="24"/>
              </w:rPr>
            </w:rPrChange>
          </w:rPr>
          <w:delText xml:space="preserve">again </w:delText>
        </w:r>
      </w:del>
      <w:r w:rsidRPr="00D81E20">
        <w:rPr>
          <w:rFonts w:ascii="David" w:hAnsi="David" w:cs="David"/>
          <w:sz w:val="24"/>
          <w:szCs w:val="24"/>
          <w:lang w:val="en-US"/>
          <w:rPrChange w:id="5326" w:author="Author">
            <w:rPr>
              <w:rFonts w:ascii="David" w:hAnsi="David" w:cs="David"/>
              <w:sz w:val="24"/>
              <w:szCs w:val="24"/>
            </w:rPr>
          </w:rPrChange>
        </w:rPr>
        <w:t>in him. The trip to Israel was</w:t>
      </w:r>
      <w:ins w:id="5327" w:author="Author">
        <w:r w:rsidR="007C09B9" w:rsidRPr="00D81E20">
          <w:rPr>
            <w:rFonts w:ascii="David" w:hAnsi="David" w:cs="David"/>
            <w:sz w:val="24"/>
            <w:szCs w:val="24"/>
            <w:lang w:val="en-US"/>
            <w:rPrChange w:id="5328" w:author="Author">
              <w:rPr>
                <w:rFonts w:ascii="David" w:hAnsi="David" w:cs="David"/>
                <w:sz w:val="24"/>
                <w:szCs w:val="24"/>
              </w:rPr>
            </w:rPrChange>
          </w:rPr>
          <w:t>,</w:t>
        </w:r>
      </w:ins>
      <w:r w:rsidRPr="00D81E20">
        <w:rPr>
          <w:rFonts w:ascii="David" w:hAnsi="David" w:cs="David"/>
          <w:sz w:val="24"/>
          <w:szCs w:val="24"/>
          <w:lang w:val="en-US"/>
          <w:rPrChange w:id="5329" w:author="Author">
            <w:rPr>
              <w:rFonts w:ascii="David" w:hAnsi="David" w:cs="David"/>
              <w:sz w:val="24"/>
              <w:szCs w:val="24"/>
            </w:rPr>
          </w:rPrChange>
        </w:rPr>
        <w:t xml:space="preserve"> for him</w:t>
      </w:r>
      <w:ins w:id="5330" w:author="Author">
        <w:r w:rsidR="007C09B9" w:rsidRPr="00D81E20">
          <w:rPr>
            <w:rFonts w:ascii="David" w:hAnsi="David" w:cs="David"/>
            <w:sz w:val="24"/>
            <w:szCs w:val="24"/>
            <w:lang w:val="en-US"/>
            <w:rPrChange w:id="5331" w:author="Author">
              <w:rPr>
                <w:rFonts w:ascii="David" w:hAnsi="David" w:cs="David"/>
                <w:sz w:val="24"/>
                <w:szCs w:val="24"/>
              </w:rPr>
            </w:rPrChange>
          </w:rPr>
          <w:t>,</w:t>
        </w:r>
      </w:ins>
      <w:r w:rsidRPr="00D81E20">
        <w:rPr>
          <w:rFonts w:ascii="David" w:hAnsi="David" w:cs="David"/>
          <w:sz w:val="24"/>
          <w:szCs w:val="24"/>
          <w:lang w:val="en-US"/>
          <w:rPrChange w:id="5332" w:author="Author">
            <w:rPr>
              <w:rFonts w:ascii="David" w:hAnsi="David" w:cs="David"/>
              <w:sz w:val="24"/>
              <w:szCs w:val="24"/>
            </w:rPr>
          </w:rPrChange>
        </w:rPr>
        <w:t xml:space="preserve"> the long-awaited opportunity to </w:t>
      </w:r>
      <w:del w:id="5333" w:author="Author">
        <w:r w:rsidRPr="00D81E20" w:rsidDel="00E174B6">
          <w:rPr>
            <w:rFonts w:ascii="David" w:hAnsi="David" w:cs="David"/>
            <w:sz w:val="24"/>
            <w:szCs w:val="24"/>
            <w:lang w:val="en-US"/>
            <w:rPrChange w:id="5334" w:author="Author">
              <w:rPr>
                <w:rFonts w:ascii="David" w:hAnsi="David" w:cs="David"/>
                <w:sz w:val="24"/>
                <w:szCs w:val="24"/>
              </w:rPr>
            </w:rPrChange>
          </w:rPr>
          <w:delText xml:space="preserve">live </w:delText>
        </w:r>
      </w:del>
      <w:ins w:id="5335" w:author="Author">
        <w:r w:rsidR="00E174B6" w:rsidRPr="00D81E20">
          <w:rPr>
            <w:rFonts w:ascii="David" w:hAnsi="David" w:cs="David"/>
            <w:sz w:val="24"/>
            <w:szCs w:val="24"/>
            <w:lang w:val="en-US"/>
            <w:rPrChange w:id="5336" w:author="Author">
              <w:rPr>
                <w:rFonts w:ascii="David" w:hAnsi="David" w:cs="David"/>
                <w:sz w:val="24"/>
                <w:szCs w:val="24"/>
              </w:rPr>
            </w:rPrChange>
          </w:rPr>
          <w:t xml:space="preserve">undergo </w:t>
        </w:r>
      </w:ins>
      <w:r w:rsidRPr="00D81E20">
        <w:rPr>
          <w:rFonts w:ascii="David" w:hAnsi="David" w:cs="David"/>
          <w:sz w:val="24"/>
          <w:szCs w:val="24"/>
          <w:lang w:val="en-US"/>
          <w:rPrChange w:id="5337" w:author="Author">
            <w:rPr>
              <w:rFonts w:ascii="David" w:hAnsi="David" w:cs="David"/>
              <w:sz w:val="24"/>
              <w:szCs w:val="24"/>
            </w:rPr>
          </w:rPrChange>
        </w:rPr>
        <w:t>a deep</w:t>
      </w:r>
      <w:ins w:id="5338" w:author="Author">
        <w:r w:rsidR="0086146F" w:rsidRPr="00D81E20">
          <w:rPr>
            <w:rFonts w:ascii="David" w:hAnsi="David" w:cs="David"/>
            <w:sz w:val="24"/>
            <w:szCs w:val="24"/>
            <w:lang w:val="en-US"/>
            <w:rPrChange w:id="5339" w:author="Author">
              <w:rPr>
                <w:rFonts w:ascii="David" w:hAnsi="David" w:cs="David"/>
                <w:sz w:val="24"/>
                <w:szCs w:val="24"/>
              </w:rPr>
            </w:rPrChange>
          </w:rPr>
          <w:t>,</w:t>
        </w:r>
      </w:ins>
      <w:r w:rsidRPr="00D81E20">
        <w:rPr>
          <w:rFonts w:ascii="David" w:hAnsi="David" w:cs="David"/>
          <w:sz w:val="24"/>
          <w:szCs w:val="24"/>
          <w:lang w:val="en-US"/>
          <w:rPrChange w:id="5340" w:author="Author">
            <w:rPr>
              <w:rFonts w:ascii="David" w:hAnsi="David" w:cs="David"/>
              <w:sz w:val="24"/>
              <w:szCs w:val="24"/>
            </w:rPr>
          </w:rPrChange>
        </w:rPr>
        <w:t xml:space="preserve"> religious experience in which he was eager to become a martyr and </w:t>
      </w:r>
      <w:ins w:id="5341" w:author="Author">
        <w:r w:rsidR="007C09B9" w:rsidRPr="00D81E20">
          <w:rPr>
            <w:rFonts w:ascii="David" w:hAnsi="David" w:cs="David"/>
            <w:sz w:val="24"/>
            <w:szCs w:val="24"/>
            <w:lang w:val="en-US"/>
            <w:rPrChange w:id="5342" w:author="Author">
              <w:rPr>
                <w:rFonts w:ascii="David" w:hAnsi="David" w:cs="David"/>
                <w:sz w:val="24"/>
                <w:szCs w:val="24"/>
              </w:rPr>
            </w:rPrChange>
          </w:rPr>
          <w:t>reenact the walk of</w:t>
        </w:r>
      </w:ins>
      <w:del w:id="5343" w:author="Author">
        <w:r w:rsidRPr="00D81E20" w:rsidDel="007C09B9">
          <w:rPr>
            <w:rFonts w:ascii="David" w:hAnsi="David" w:cs="David"/>
            <w:sz w:val="24"/>
            <w:szCs w:val="24"/>
            <w:lang w:val="en-US"/>
            <w:rPrChange w:id="5344" w:author="Author">
              <w:rPr>
                <w:rFonts w:ascii="David" w:hAnsi="David" w:cs="David"/>
                <w:sz w:val="24"/>
                <w:szCs w:val="24"/>
              </w:rPr>
            </w:rPrChange>
          </w:rPr>
          <w:delText>incarnate</w:delText>
        </w:r>
      </w:del>
      <w:r w:rsidRPr="00D81E20">
        <w:rPr>
          <w:rFonts w:ascii="David" w:hAnsi="David" w:cs="David"/>
          <w:sz w:val="24"/>
          <w:szCs w:val="24"/>
          <w:lang w:val="en-US"/>
          <w:rPrChange w:id="5345" w:author="Author">
            <w:rPr>
              <w:rFonts w:ascii="David" w:hAnsi="David" w:cs="David"/>
              <w:sz w:val="24"/>
              <w:szCs w:val="24"/>
            </w:rPr>
          </w:rPrChange>
        </w:rPr>
        <w:t xml:space="preserve"> Jesus </w:t>
      </w:r>
      <w:del w:id="5346" w:author="Author">
        <w:r w:rsidRPr="00D81E20" w:rsidDel="007C09B9">
          <w:rPr>
            <w:rFonts w:ascii="David" w:hAnsi="David" w:cs="David"/>
            <w:sz w:val="24"/>
            <w:szCs w:val="24"/>
            <w:lang w:val="en-US"/>
            <w:rPrChange w:id="5347" w:author="Author">
              <w:rPr>
                <w:rFonts w:ascii="David" w:hAnsi="David" w:cs="David"/>
                <w:sz w:val="24"/>
                <w:szCs w:val="24"/>
              </w:rPr>
            </w:rPrChange>
          </w:rPr>
          <w:delText xml:space="preserve">walking </w:delText>
        </w:r>
      </w:del>
      <w:r w:rsidRPr="00D81E20">
        <w:rPr>
          <w:rFonts w:ascii="David" w:hAnsi="David" w:cs="David"/>
          <w:sz w:val="24"/>
          <w:szCs w:val="24"/>
          <w:lang w:val="en-US"/>
          <w:rPrChange w:id="5348" w:author="Author">
            <w:rPr>
              <w:rFonts w:ascii="David" w:hAnsi="David" w:cs="David"/>
              <w:sz w:val="24"/>
              <w:szCs w:val="24"/>
            </w:rPr>
          </w:rPrChange>
        </w:rPr>
        <w:t xml:space="preserve">in the path of crucifixion. </w:t>
      </w:r>
      <w:r w:rsidRPr="00D81E20">
        <w:rPr>
          <w:rFonts w:ascii="David" w:hAnsi="David" w:cs="David"/>
          <w:sz w:val="24"/>
          <w:szCs w:val="24"/>
          <w:lang w:val="en-US"/>
          <w:rPrChange w:id="5349" w:author="Author">
            <w:rPr>
              <w:rFonts w:ascii="David" w:hAnsi="David" w:cs="David"/>
              <w:sz w:val="24"/>
              <w:szCs w:val="24"/>
            </w:rPr>
          </w:rPrChange>
        </w:rPr>
        <w:lastRenderedPageBreak/>
        <w:t>In his pilgrimage through France and Italy</w:t>
      </w:r>
      <w:ins w:id="5350" w:author="Author">
        <w:r w:rsidR="007C09B9" w:rsidRPr="00D81E20">
          <w:rPr>
            <w:rFonts w:ascii="David" w:hAnsi="David" w:cs="David"/>
            <w:sz w:val="24"/>
            <w:szCs w:val="24"/>
            <w:lang w:val="en-US"/>
            <w:rPrChange w:id="5351" w:author="Author">
              <w:rPr>
                <w:rFonts w:ascii="David" w:hAnsi="David" w:cs="David"/>
                <w:sz w:val="24"/>
                <w:szCs w:val="24"/>
              </w:rPr>
            </w:rPrChange>
          </w:rPr>
          <w:t>,</w:t>
        </w:r>
      </w:ins>
      <w:r w:rsidRPr="00D81E20">
        <w:rPr>
          <w:rFonts w:ascii="David" w:hAnsi="David" w:cs="David"/>
          <w:sz w:val="24"/>
          <w:szCs w:val="24"/>
          <w:lang w:val="en-US"/>
          <w:rPrChange w:id="5352" w:author="Author">
            <w:rPr>
              <w:rFonts w:ascii="David" w:hAnsi="David" w:cs="David"/>
              <w:sz w:val="24"/>
              <w:szCs w:val="24"/>
            </w:rPr>
          </w:rPrChange>
        </w:rPr>
        <w:t xml:space="preserve"> he stopped at monasteries, convents and chapels, places of veneration of the saints he had read about in his youth (Lille, Lisieux, Assisi, Rome, </w:t>
      </w:r>
      <w:ins w:id="5353" w:author="Author">
        <w:r w:rsidR="007C09B9" w:rsidRPr="00D81E20">
          <w:rPr>
            <w:rFonts w:ascii="David" w:hAnsi="David" w:cs="David"/>
            <w:sz w:val="24"/>
            <w:szCs w:val="24"/>
            <w:lang w:val="en-US"/>
            <w:rPrChange w:id="5354" w:author="Author">
              <w:rPr>
                <w:rFonts w:ascii="David" w:hAnsi="David" w:cs="David"/>
                <w:sz w:val="24"/>
                <w:szCs w:val="24"/>
              </w:rPr>
            </w:rPrChange>
          </w:rPr>
          <w:t xml:space="preserve">and </w:t>
        </w:r>
      </w:ins>
      <w:r w:rsidRPr="00D81E20">
        <w:rPr>
          <w:rFonts w:ascii="David" w:hAnsi="David" w:cs="David"/>
          <w:sz w:val="24"/>
          <w:szCs w:val="24"/>
          <w:lang w:val="en-US"/>
          <w:rPrChange w:id="5355" w:author="Author">
            <w:rPr>
              <w:rFonts w:ascii="David" w:hAnsi="David" w:cs="David"/>
              <w:sz w:val="24"/>
              <w:szCs w:val="24"/>
            </w:rPr>
          </w:rPrChange>
        </w:rPr>
        <w:t xml:space="preserve">Naples among others). </w:t>
      </w:r>
      <w:r w:rsidRPr="00971C90">
        <w:rPr>
          <w:rFonts w:ascii="David" w:hAnsi="David" w:cs="David"/>
          <w:sz w:val="24"/>
          <w:szCs w:val="24"/>
          <w:lang w:val="en-US" w:bidi="he-IL"/>
        </w:rPr>
        <w:t>In those places</w:t>
      </w:r>
      <w:ins w:id="5356" w:author="Author">
        <w:r w:rsidR="007C09B9" w:rsidRPr="00971C90">
          <w:rPr>
            <w:rFonts w:ascii="David" w:hAnsi="David" w:cs="David"/>
            <w:sz w:val="24"/>
            <w:szCs w:val="24"/>
            <w:lang w:val="en-US" w:bidi="he-IL"/>
          </w:rPr>
          <w:t>,</w:t>
        </w:r>
      </w:ins>
      <w:r w:rsidRPr="00971C90">
        <w:rPr>
          <w:rFonts w:ascii="David" w:hAnsi="David" w:cs="David"/>
          <w:sz w:val="24"/>
          <w:szCs w:val="24"/>
          <w:lang w:val="en-US" w:bidi="he-IL"/>
        </w:rPr>
        <w:t xml:space="preserve"> </w:t>
      </w:r>
      <w:r w:rsidRPr="00D81E20">
        <w:rPr>
          <w:rFonts w:ascii="David" w:hAnsi="David" w:cs="David"/>
          <w:sz w:val="24"/>
          <w:szCs w:val="24"/>
          <w:lang w:val="en-US"/>
          <w:rPrChange w:id="5357" w:author="Author">
            <w:rPr>
              <w:rFonts w:ascii="David" w:hAnsi="David" w:cs="David"/>
              <w:sz w:val="24"/>
              <w:szCs w:val="24"/>
            </w:rPr>
          </w:rPrChange>
        </w:rPr>
        <w:t xml:space="preserve">he filled </w:t>
      </w:r>
      <w:ins w:id="5358" w:author="Author">
        <w:r w:rsidR="007C09B9" w:rsidRPr="00D81E20">
          <w:rPr>
            <w:rFonts w:ascii="David" w:hAnsi="David" w:cs="David"/>
            <w:sz w:val="24"/>
            <w:szCs w:val="24"/>
            <w:lang w:val="en-US"/>
            <w:rPrChange w:id="5359" w:author="Author">
              <w:rPr>
                <w:rFonts w:ascii="David" w:hAnsi="David" w:cs="David"/>
                <w:sz w:val="24"/>
                <w:szCs w:val="24"/>
              </w:rPr>
            </w:rPrChange>
          </w:rPr>
          <w:t xml:space="preserve">many </w:t>
        </w:r>
      </w:ins>
      <w:r w:rsidRPr="00D81E20">
        <w:rPr>
          <w:rFonts w:ascii="David" w:hAnsi="David" w:cs="David"/>
          <w:sz w:val="24"/>
          <w:szCs w:val="24"/>
          <w:lang w:val="en-US"/>
          <w:rPrChange w:id="5360" w:author="Author">
            <w:rPr>
              <w:rFonts w:ascii="David" w:hAnsi="David" w:cs="David"/>
              <w:sz w:val="24"/>
              <w:szCs w:val="24"/>
            </w:rPr>
          </w:rPrChange>
        </w:rPr>
        <w:t xml:space="preserve">diary pages </w:t>
      </w:r>
      <w:ins w:id="5361" w:author="Author">
        <w:r w:rsidR="007C09B9" w:rsidRPr="00D81E20">
          <w:rPr>
            <w:rFonts w:ascii="David" w:hAnsi="David" w:cs="David"/>
            <w:sz w:val="24"/>
            <w:szCs w:val="24"/>
            <w:lang w:val="en-US"/>
            <w:rPrChange w:id="5362" w:author="Author">
              <w:rPr>
                <w:rFonts w:ascii="David" w:hAnsi="David" w:cs="David"/>
                <w:sz w:val="24"/>
                <w:szCs w:val="24"/>
              </w:rPr>
            </w:rPrChange>
          </w:rPr>
          <w:t>addressing</w:t>
        </w:r>
      </w:ins>
      <w:del w:id="5363" w:author="Author">
        <w:r w:rsidRPr="00D81E20" w:rsidDel="007C09B9">
          <w:rPr>
            <w:rFonts w:ascii="David" w:hAnsi="David" w:cs="David"/>
            <w:sz w:val="24"/>
            <w:szCs w:val="24"/>
            <w:lang w:val="en-US"/>
            <w:rPrChange w:id="5364" w:author="Author">
              <w:rPr>
                <w:rFonts w:ascii="David" w:hAnsi="David" w:cs="David"/>
                <w:sz w:val="24"/>
                <w:szCs w:val="24"/>
              </w:rPr>
            </w:rPrChange>
          </w:rPr>
          <w:delText>speaking to</w:delText>
        </w:r>
      </w:del>
      <w:r w:rsidRPr="00D81E20">
        <w:rPr>
          <w:rFonts w:ascii="David" w:hAnsi="David" w:cs="David"/>
          <w:sz w:val="24"/>
          <w:szCs w:val="24"/>
          <w:lang w:val="en-US"/>
          <w:rPrChange w:id="5365" w:author="Author">
            <w:rPr>
              <w:rFonts w:ascii="David" w:hAnsi="David" w:cs="David"/>
              <w:sz w:val="24"/>
              <w:szCs w:val="24"/>
            </w:rPr>
          </w:rPrChange>
        </w:rPr>
        <w:t xml:space="preserve"> these saints and praying to them for humility and strength.</w:t>
      </w:r>
      <w:r w:rsidRPr="00D81E20">
        <w:rPr>
          <w:rStyle w:val="FootnoteReference"/>
          <w:rFonts w:ascii="David" w:hAnsi="David" w:cs="David"/>
          <w:sz w:val="24"/>
          <w:szCs w:val="24"/>
          <w:lang w:val="en-US"/>
          <w:rPrChange w:id="5366" w:author="Author">
            <w:rPr>
              <w:rStyle w:val="FootnoteReference"/>
              <w:rFonts w:ascii="David" w:hAnsi="David" w:cs="David"/>
              <w:sz w:val="24"/>
              <w:szCs w:val="24"/>
            </w:rPr>
          </w:rPrChange>
        </w:rPr>
        <w:footnoteReference w:id="134"/>
      </w:r>
      <w:r w:rsidRPr="00D81E20">
        <w:rPr>
          <w:rFonts w:ascii="David" w:hAnsi="David" w:cs="David"/>
          <w:sz w:val="24"/>
          <w:szCs w:val="24"/>
          <w:lang w:val="en-US"/>
          <w:rPrChange w:id="5367" w:author="Author">
            <w:rPr>
              <w:rFonts w:ascii="David" w:hAnsi="David" w:cs="David"/>
              <w:sz w:val="24"/>
              <w:szCs w:val="24"/>
            </w:rPr>
          </w:rPrChange>
        </w:rPr>
        <w:t xml:space="preserve"> </w:t>
      </w:r>
    </w:p>
    <w:p w14:paraId="101F5E31" w14:textId="096095DB" w:rsidR="004E445C" w:rsidRPr="00D81E20" w:rsidRDefault="004E445C">
      <w:pPr>
        <w:spacing w:before="120" w:after="120" w:line="360" w:lineRule="auto"/>
        <w:ind w:firstLine="426"/>
        <w:jc w:val="both"/>
        <w:rPr>
          <w:rFonts w:ascii="David" w:hAnsi="David" w:cs="David"/>
          <w:sz w:val="24"/>
          <w:szCs w:val="24"/>
          <w:lang w:val="en-US"/>
          <w:rPrChange w:id="5368" w:author="Author">
            <w:rPr>
              <w:rFonts w:ascii="David" w:hAnsi="David" w:cs="David"/>
              <w:sz w:val="24"/>
              <w:szCs w:val="24"/>
            </w:rPr>
          </w:rPrChange>
        </w:rPr>
        <w:pPrChange w:id="5369" w:author="Author">
          <w:pPr>
            <w:spacing w:after="0" w:line="360" w:lineRule="auto"/>
            <w:ind w:firstLine="426"/>
            <w:jc w:val="both"/>
          </w:pPr>
        </w:pPrChange>
      </w:pPr>
      <w:r w:rsidRPr="00D81E20">
        <w:rPr>
          <w:rFonts w:ascii="David" w:hAnsi="David" w:cs="David"/>
          <w:sz w:val="24"/>
          <w:szCs w:val="24"/>
          <w:lang w:val="en-US"/>
          <w:rPrChange w:id="5370" w:author="Author">
            <w:rPr>
              <w:rFonts w:ascii="David" w:hAnsi="David" w:cs="David"/>
              <w:sz w:val="24"/>
              <w:szCs w:val="24"/>
            </w:rPr>
          </w:rPrChange>
        </w:rPr>
        <w:t xml:space="preserve">  </w:t>
      </w:r>
      <w:del w:id="5371" w:author="Author">
        <w:r w:rsidRPr="00D81E20" w:rsidDel="0024755A">
          <w:rPr>
            <w:rFonts w:ascii="David" w:hAnsi="David" w:cs="David"/>
            <w:sz w:val="24"/>
            <w:szCs w:val="24"/>
            <w:lang w:val="en-US"/>
            <w:rPrChange w:id="5372" w:author="Author">
              <w:rPr>
                <w:rFonts w:ascii="David" w:hAnsi="David" w:cs="David"/>
                <w:sz w:val="24"/>
                <w:szCs w:val="24"/>
              </w:rPr>
            </w:rPrChange>
          </w:rPr>
          <w:delText xml:space="preserve"> </w:delText>
        </w:r>
      </w:del>
    </w:p>
    <w:p w14:paraId="1E6D2A29" w14:textId="77777777" w:rsidR="004E445C" w:rsidRPr="00D81E20" w:rsidRDefault="004E445C">
      <w:pPr>
        <w:spacing w:before="120" w:after="120" w:line="360" w:lineRule="auto"/>
        <w:ind w:firstLine="426"/>
        <w:jc w:val="both"/>
        <w:rPr>
          <w:rFonts w:ascii="David" w:hAnsi="David" w:cs="David"/>
          <w:i/>
          <w:iCs/>
          <w:sz w:val="24"/>
          <w:szCs w:val="24"/>
          <w:lang w:val="en-US"/>
          <w:rPrChange w:id="5373" w:author="Author">
            <w:rPr>
              <w:rFonts w:ascii="David" w:hAnsi="David" w:cs="David"/>
              <w:i/>
              <w:iCs/>
              <w:sz w:val="24"/>
              <w:szCs w:val="24"/>
            </w:rPr>
          </w:rPrChange>
        </w:rPr>
        <w:pPrChange w:id="5374" w:author="Author">
          <w:pPr>
            <w:spacing w:after="0" w:line="360" w:lineRule="auto"/>
            <w:ind w:firstLine="426"/>
            <w:jc w:val="both"/>
          </w:pPr>
        </w:pPrChange>
      </w:pPr>
      <w:r w:rsidRPr="00971C90">
        <w:rPr>
          <w:rFonts w:ascii="David" w:hAnsi="David" w:cs="David"/>
          <w:i/>
          <w:iCs/>
          <w:noProof/>
          <w:sz w:val="24"/>
          <w:szCs w:val="24"/>
          <w:lang w:val="en-US" w:bidi="he-IL"/>
        </w:rPr>
        <mc:AlternateContent>
          <mc:Choice Requires="wps">
            <w:drawing>
              <wp:anchor distT="0" distB="0" distL="114300" distR="114300" simplePos="0" relativeHeight="251659264" behindDoc="0" locked="0" layoutInCell="1" allowOverlap="1" wp14:anchorId="7744AF12" wp14:editId="20FD3DE0">
                <wp:simplePos x="0" y="0"/>
                <wp:positionH relativeFrom="column">
                  <wp:posOffset>2940710</wp:posOffset>
                </wp:positionH>
                <wp:positionV relativeFrom="paragraph">
                  <wp:posOffset>212141</wp:posOffset>
                </wp:positionV>
                <wp:extent cx="2435759" cy="3650031"/>
                <wp:effectExtent l="0" t="0" r="3175" b="7620"/>
                <wp:wrapNone/>
                <wp:docPr id="18" name="Text Box 18"/>
                <wp:cNvGraphicFramePr/>
                <a:graphic xmlns:a="http://schemas.openxmlformats.org/drawingml/2006/main">
                  <a:graphicData uri="http://schemas.microsoft.com/office/word/2010/wordprocessingShape">
                    <wps:wsp>
                      <wps:cNvSpPr txBox="1"/>
                      <wps:spPr>
                        <a:xfrm>
                          <a:off x="0" y="0"/>
                          <a:ext cx="2435759" cy="3650031"/>
                        </a:xfrm>
                        <a:prstGeom prst="rect">
                          <a:avLst/>
                        </a:prstGeom>
                        <a:solidFill>
                          <a:schemeClr val="lt1"/>
                        </a:solidFill>
                        <a:ln w="6350">
                          <a:noFill/>
                        </a:ln>
                      </wps:spPr>
                      <wps:txbx>
                        <w:txbxContent>
                          <w:p w14:paraId="0C873EB1" w14:textId="77777777" w:rsidR="00BC7D9D" w:rsidRDefault="00BC7D9D"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4AF12" id="_x0000_t202" coordsize="21600,21600" o:spt="202" path="m,l,21600r21600,l21600,xe">
                <v:stroke joinstyle="miter"/>
                <v:path gradientshapeok="t" o:connecttype="rect"/>
              </v:shapetype>
              <v:shape id="Text Box 18" o:spid="_x0000_s1026" type="#_x0000_t202" style="position:absolute;left:0;text-align:left;margin-left:231.55pt;margin-top:16.7pt;width:191.8pt;height:28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" fillcolor="white [3201]" stroked="f" strokeweight=".5pt">
                <v:textbox>
                  <w:txbxContent>
                    <w:p w14:paraId="0C873EB1" w14:textId="77777777" w:rsidR="00BC7D9D" w:rsidRDefault="00BC7D9D" w:rsidP="004E445C">
                      <w:r w:rsidRPr="008572B9">
                        <w:rPr>
                          <w:noProof/>
                          <w:lang w:val="en-US" w:bidi="he-IL"/>
                        </w:rPr>
                        <w:drawing>
                          <wp:inline distT="0" distB="0" distL="0" distR="0" wp14:anchorId="3D853391" wp14:editId="3A1816B8">
                            <wp:extent cx="1805940" cy="297434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5940" cy="2974340"/>
                                    </a:xfrm>
                                    <a:prstGeom prst="rect">
                                      <a:avLst/>
                                    </a:prstGeom>
                                    <a:noFill/>
                                    <a:ln>
                                      <a:noFill/>
                                    </a:ln>
                                  </pic:spPr>
                                </pic:pic>
                              </a:graphicData>
                            </a:graphic>
                          </wp:inline>
                        </w:drawing>
                      </w:r>
                    </w:p>
                  </w:txbxContent>
                </v:textbox>
              </v:shape>
            </w:pict>
          </mc:Fallback>
        </mc:AlternateContent>
      </w:r>
      <w:r w:rsidRPr="00971C90">
        <w:rPr>
          <w:rFonts w:ascii="David" w:hAnsi="David" w:cs="David"/>
          <w:i/>
          <w:iCs/>
          <w:noProof/>
          <w:sz w:val="24"/>
          <w:szCs w:val="24"/>
          <w:lang w:val="en-US" w:bidi="he-IL"/>
        </w:rPr>
        <w:drawing>
          <wp:inline distT="0" distB="0" distL="0" distR="0" wp14:anchorId="2E3B896D" wp14:editId="3D13E647">
            <wp:extent cx="2501900" cy="38773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3877310"/>
                    </a:xfrm>
                    <a:prstGeom prst="rect">
                      <a:avLst/>
                    </a:prstGeom>
                    <a:noFill/>
                    <a:ln>
                      <a:noFill/>
                    </a:ln>
                  </pic:spPr>
                </pic:pic>
              </a:graphicData>
            </a:graphic>
          </wp:inline>
        </w:drawing>
      </w:r>
    </w:p>
    <w:p w14:paraId="50A9C22C" w14:textId="28F76AC2" w:rsidR="007C09B9" w:rsidRPr="00D81E20" w:rsidRDefault="007C09B9">
      <w:pPr>
        <w:spacing w:before="120" w:after="120" w:line="360" w:lineRule="auto"/>
        <w:ind w:firstLine="426"/>
        <w:jc w:val="both"/>
        <w:rPr>
          <w:ins w:id="5375" w:author="Author"/>
          <w:rFonts w:ascii="David" w:hAnsi="David" w:cs="David"/>
          <w:sz w:val="24"/>
          <w:szCs w:val="24"/>
          <w:lang w:val="en-US"/>
          <w:rPrChange w:id="5376" w:author="Author">
            <w:rPr>
              <w:ins w:id="5377" w:author="Author"/>
              <w:rFonts w:ascii="David" w:hAnsi="David" w:cs="David"/>
              <w:sz w:val="24"/>
              <w:szCs w:val="24"/>
            </w:rPr>
          </w:rPrChange>
        </w:rPr>
        <w:pPrChange w:id="5378" w:author="Author">
          <w:pPr>
            <w:spacing w:after="0" w:line="360" w:lineRule="auto"/>
            <w:ind w:firstLine="426"/>
            <w:jc w:val="both"/>
          </w:pPr>
        </w:pPrChange>
      </w:pPr>
      <w:ins w:id="5379" w:author="Author">
        <w:r w:rsidRPr="00D81E20">
          <w:rPr>
            <w:rFonts w:ascii="David" w:hAnsi="David" w:cs="David"/>
            <w:sz w:val="24"/>
            <w:szCs w:val="24"/>
            <w:lang w:val="en-US"/>
            <w:rPrChange w:id="5380" w:author="Author">
              <w:rPr>
                <w:rFonts w:ascii="David" w:hAnsi="David" w:cs="David"/>
                <w:sz w:val="24"/>
                <w:szCs w:val="24"/>
              </w:rPr>
            </w:rPrChange>
          </w:rPr>
          <w:t>For example, see the above</w:t>
        </w:r>
      </w:ins>
      <w:del w:id="5381" w:author="Author">
        <w:r w:rsidR="004E445C" w:rsidRPr="00D81E20" w:rsidDel="007C09B9">
          <w:rPr>
            <w:rFonts w:ascii="David" w:hAnsi="David" w:cs="David"/>
            <w:sz w:val="24"/>
            <w:szCs w:val="24"/>
            <w:lang w:val="en-US"/>
            <w:rPrChange w:id="5382" w:author="Author">
              <w:rPr>
                <w:rFonts w:ascii="David" w:hAnsi="David" w:cs="David"/>
                <w:sz w:val="24"/>
                <w:szCs w:val="24"/>
              </w:rPr>
            </w:rPrChange>
          </w:rPr>
          <w:delText>(For example, a</w:delText>
        </w:r>
      </w:del>
      <w:r w:rsidR="004E445C" w:rsidRPr="00D81E20">
        <w:rPr>
          <w:rFonts w:ascii="David" w:hAnsi="David" w:cs="David"/>
          <w:sz w:val="24"/>
          <w:szCs w:val="24"/>
          <w:lang w:val="en-US"/>
          <w:rPrChange w:id="5383" w:author="Author">
            <w:rPr>
              <w:rFonts w:ascii="David" w:hAnsi="David" w:cs="David"/>
              <w:sz w:val="24"/>
              <w:szCs w:val="24"/>
            </w:rPr>
          </w:rPrChange>
        </w:rPr>
        <w:t xml:space="preserve"> post card found between the pages of Dussel’s diary, </w:t>
      </w:r>
      <w:ins w:id="5384" w:author="Author">
        <w:r w:rsidRPr="00D81E20">
          <w:rPr>
            <w:rFonts w:ascii="David" w:hAnsi="David" w:cs="David"/>
            <w:sz w:val="24"/>
            <w:szCs w:val="24"/>
            <w:lang w:val="en-US"/>
            <w:rPrChange w:id="5385" w:author="Author">
              <w:rPr>
                <w:rFonts w:ascii="David" w:hAnsi="David" w:cs="David"/>
                <w:sz w:val="24"/>
                <w:szCs w:val="24"/>
              </w:rPr>
            </w:rPrChange>
          </w:rPr>
          <w:t>where he writes</w:t>
        </w:r>
      </w:ins>
      <w:del w:id="5386" w:author="Author">
        <w:r w:rsidR="004E445C" w:rsidRPr="00D81E20" w:rsidDel="007C09B9">
          <w:rPr>
            <w:rFonts w:ascii="David" w:hAnsi="David" w:cs="David"/>
            <w:sz w:val="24"/>
            <w:szCs w:val="24"/>
            <w:lang w:val="en-US"/>
            <w:rPrChange w:id="5387" w:author="Author">
              <w:rPr>
                <w:rFonts w:ascii="David" w:hAnsi="David" w:cs="David"/>
                <w:sz w:val="24"/>
                <w:szCs w:val="24"/>
              </w:rPr>
            </w:rPrChange>
          </w:rPr>
          <w:delText>saying</w:delText>
        </w:r>
      </w:del>
      <w:r w:rsidR="004E445C" w:rsidRPr="00D81E20">
        <w:rPr>
          <w:rFonts w:ascii="David" w:hAnsi="David" w:cs="David"/>
          <w:sz w:val="24"/>
          <w:szCs w:val="24"/>
          <w:lang w:val="en-US"/>
          <w:rPrChange w:id="5388" w:author="Author">
            <w:rPr>
              <w:rFonts w:ascii="David" w:hAnsi="David" w:cs="David"/>
              <w:sz w:val="24"/>
              <w:szCs w:val="24"/>
            </w:rPr>
          </w:rPrChange>
        </w:rPr>
        <w:t xml:space="preserve">: </w:t>
      </w:r>
    </w:p>
    <w:p w14:paraId="5CF72EC0" w14:textId="2E9BA4E8" w:rsidR="004E445C" w:rsidRPr="00D81E20" w:rsidRDefault="0086146F">
      <w:pPr>
        <w:spacing w:before="120" w:after="120" w:line="240" w:lineRule="auto"/>
        <w:ind w:left="1440"/>
        <w:jc w:val="both"/>
        <w:rPr>
          <w:ins w:id="5389" w:author="Author"/>
          <w:rFonts w:ascii="David" w:hAnsi="David" w:cs="David"/>
          <w:sz w:val="24"/>
          <w:szCs w:val="24"/>
          <w:lang w:val="en-US"/>
          <w:rPrChange w:id="5390" w:author="Author">
            <w:rPr>
              <w:ins w:id="5391" w:author="Author"/>
              <w:rFonts w:ascii="David" w:hAnsi="David" w:cs="David"/>
              <w:sz w:val="24"/>
              <w:szCs w:val="24"/>
            </w:rPr>
          </w:rPrChange>
        </w:rPr>
        <w:pPrChange w:id="5392" w:author="Author">
          <w:pPr>
            <w:spacing w:after="0" w:line="360" w:lineRule="auto"/>
            <w:ind w:firstLine="426"/>
            <w:jc w:val="both"/>
          </w:pPr>
        </w:pPrChange>
      </w:pPr>
      <w:ins w:id="5393" w:author="Author">
        <w:r w:rsidRPr="00D81E20">
          <w:rPr>
            <w:rFonts w:ascii="David" w:hAnsi="David" w:cs="David"/>
            <w:sz w:val="24"/>
            <w:szCs w:val="24"/>
            <w:lang w:val="en-US"/>
            <w:rPrChange w:id="5394" w:author="Author">
              <w:rPr>
                <w:rFonts w:ascii="David" w:hAnsi="David" w:cs="David"/>
                <w:sz w:val="24"/>
                <w:szCs w:val="24"/>
              </w:rPr>
            </w:rPrChange>
          </w:rPr>
          <w:t>L</w:t>
        </w:r>
      </w:ins>
      <w:del w:id="5395" w:author="Author">
        <w:r w:rsidR="004E445C" w:rsidRPr="00D81E20" w:rsidDel="007C09B9">
          <w:rPr>
            <w:rFonts w:ascii="David" w:hAnsi="David" w:cs="David"/>
            <w:sz w:val="24"/>
            <w:szCs w:val="24"/>
            <w:lang w:val="en-US"/>
            <w:rPrChange w:id="5396" w:author="Author">
              <w:rPr>
                <w:rFonts w:ascii="David" w:hAnsi="David" w:cs="David"/>
                <w:sz w:val="24"/>
                <w:szCs w:val="24"/>
              </w:rPr>
            </w:rPrChange>
          </w:rPr>
          <w:delText>“L</w:delText>
        </w:r>
      </w:del>
      <w:r w:rsidR="004E445C" w:rsidRPr="00D81E20">
        <w:rPr>
          <w:rFonts w:ascii="David" w:hAnsi="David" w:cs="David"/>
          <w:sz w:val="24"/>
          <w:szCs w:val="24"/>
          <w:lang w:val="en-US"/>
          <w:rPrChange w:id="5397" w:author="Author">
            <w:rPr>
              <w:rFonts w:ascii="David" w:hAnsi="David" w:cs="David"/>
              <w:sz w:val="24"/>
              <w:szCs w:val="24"/>
            </w:rPr>
          </w:rPrChange>
        </w:rPr>
        <w:t xml:space="preserve">isieux, July 31, 1958. Today </w:t>
      </w:r>
      <w:del w:id="5398" w:author="Author">
        <w:r w:rsidR="004E445C" w:rsidRPr="00D81E20" w:rsidDel="007C09B9">
          <w:rPr>
            <w:rFonts w:ascii="David" w:hAnsi="David" w:cs="David"/>
            <w:sz w:val="24"/>
            <w:szCs w:val="24"/>
            <w:lang w:val="en-US"/>
            <w:rPrChange w:id="5399" w:author="Author">
              <w:rPr>
                <w:rFonts w:ascii="David" w:hAnsi="David" w:cs="David"/>
                <w:sz w:val="24"/>
                <w:szCs w:val="24"/>
              </w:rPr>
            </w:rPrChange>
          </w:rPr>
          <w:delText xml:space="preserve">I renewed </w:delText>
        </w:r>
      </w:del>
      <w:r w:rsidR="004E445C" w:rsidRPr="00D81E20">
        <w:rPr>
          <w:rFonts w:ascii="David" w:hAnsi="David" w:cs="David"/>
          <w:sz w:val="24"/>
          <w:szCs w:val="24"/>
          <w:lang w:val="en-US"/>
          <w:rPrChange w:id="5400" w:author="Author">
            <w:rPr>
              <w:rFonts w:ascii="David" w:hAnsi="David" w:cs="David"/>
              <w:sz w:val="24"/>
              <w:szCs w:val="24"/>
            </w:rPr>
          </w:rPrChange>
        </w:rPr>
        <w:t xml:space="preserve">in the convent and basilica </w:t>
      </w:r>
      <w:ins w:id="5401" w:author="Author">
        <w:r w:rsidR="007C09B9" w:rsidRPr="00D81E20">
          <w:rPr>
            <w:rFonts w:ascii="David" w:hAnsi="David" w:cs="David"/>
            <w:sz w:val="24"/>
            <w:szCs w:val="24"/>
            <w:lang w:val="en-US"/>
            <w:rPrChange w:id="5402" w:author="Author">
              <w:rPr>
                <w:rFonts w:ascii="David" w:hAnsi="David" w:cs="David"/>
                <w:sz w:val="24"/>
                <w:szCs w:val="24"/>
              </w:rPr>
            </w:rPrChange>
          </w:rPr>
          <w:t xml:space="preserve">I renewed </w:t>
        </w:r>
      </w:ins>
      <w:r w:rsidR="004E445C" w:rsidRPr="00D81E20">
        <w:rPr>
          <w:rFonts w:ascii="David" w:hAnsi="David" w:cs="David"/>
          <w:sz w:val="24"/>
          <w:szCs w:val="24"/>
          <w:lang w:val="en-US"/>
          <w:rPrChange w:id="5403" w:author="Author">
            <w:rPr>
              <w:rFonts w:ascii="David" w:hAnsi="David" w:cs="David"/>
              <w:sz w:val="24"/>
              <w:szCs w:val="24"/>
            </w:rPr>
          </w:rPrChange>
        </w:rPr>
        <w:t xml:space="preserve">my </w:t>
      </w:r>
      <w:ins w:id="5404" w:author="Author">
        <w:r w:rsidR="007C09B9" w:rsidRPr="00D81E20">
          <w:rPr>
            <w:rFonts w:ascii="David" w:hAnsi="David" w:cs="David"/>
            <w:sz w:val="24"/>
            <w:szCs w:val="24"/>
            <w:lang w:val="en-US"/>
            <w:rPrChange w:id="5405" w:author="Author">
              <w:rPr>
                <w:rFonts w:ascii="David" w:hAnsi="David" w:cs="David"/>
                <w:sz w:val="24"/>
                <w:szCs w:val="24"/>
              </w:rPr>
            </w:rPrChange>
          </w:rPr>
          <w:t>servitude</w:t>
        </w:r>
      </w:ins>
      <w:del w:id="5406" w:author="Author">
        <w:r w:rsidR="004E445C" w:rsidRPr="00D81E20" w:rsidDel="007C09B9">
          <w:rPr>
            <w:rFonts w:ascii="David" w:hAnsi="David" w:cs="David"/>
            <w:sz w:val="24"/>
            <w:szCs w:val="24"/>
            <w:lang w:val="en-US"/>
            <w:rPrChange w:id="5407" w:author="Author">
              <w:rPr>
                <w:rFonts w:ascii="David" w:hAnsi="David" w:cs="David"/>
                <w:sz w:val="24"/>
                <w:szCs w:val="24"/>
              </w:rPr>
            </w:rPrChange>
          </w:rPr>
          <w:delText>slavery</w:delText>
        </w:r>
      </w:del>
      <w:r w:rsidR="004E445C" w:rsidRPr="00D81E20">
        <w:rPr>
          <w:rFonts w:ascii="David" w:hAnsi="David" w:cs="David"/>
          <w:sz w:val="24"/>
          <w:szCs w:val="24"/>
          <w:lang w:val="en-US"/>
          <w:rPrChange w:id="5408" w:author="Author">
            <w:rPr>
              <w:rFonts w:ascii="David" w:hAnsi="David" w:cs="David"/>
              <w:sz w:val="24"/>
              <w:szCs w:val="24"/>
            </w:rPr>
          </w:rPrChange>
        </w:rPr>
        <w:t xml:space="preserve"> to Mary, my offering to Merciful Love. Lord, may I come to the Holy Land, may I be holy and a martyr.</w:t>
      </w:r>
      <w:del w:id="5409" w:author="Author">
        <w:r w:rsidR="004E445C" w:rsidRPr="00D81E20" w:rsidDel="007C09B9">
          <w:rPr>
            <w:rFonts w:ascii="David" w:hAnsi="David" w:cs="David"/>
            <w:sz w:val="24"/>
            <w:szCs w:val="24"/>
            <w:lang w:val="en-US"/>
            <w:rPrChange w:id="5410" w:author="Author">
              <w:rPr>
                <w:rFonts w:ascii="David" w:hAnsi="David" w:cs="David"/>
                <w:sz w:val="24"/>
                <w:szCs w:val="24"/>
              </w:rPr>
            </w:rPrChange>
          </w:rPr>
          <w:delText>”)</w:delText>
        </w:r>
      </w:del>
      <w:r w:rsidR="004E445C" w:rsidRPr="00D81E20">
        <w:rPr>
          <w:rStyle w:val="FootnoteReference"/>
          <w:rFonts w:ascii="David" w:hAnsi="David" w:cs="David"/>
          <w:sz w:val="24"/>
          <w:szCs w:val="24"/>
          <w:lang w:val="en-US"/>
          <w:rPrChange w:id="5411" w:author="Author">
            <w:rPr>
              <w:rStyle w:val="FootnoteReference"/>
              <w:rFonts w:ascii="David" w:hAnsi="David" w:cs="David"/>
              <w:sz w:val="24"/>
              <w:szCs w:val="24"/>
            </w:rPr>
          </w:rPrChange>
        </w:rPr>
        <w:footnoteReference w:id="135"/>
      </w:r>
    </w:p>
    <w:p w14:paraId="24123558" w14:textId="77777777" w:rsidR="00E03EAE" w:rsidRPr="00D81E20" w:rsidRDefault="00E03EAE">
      <w:pPr>
        <w:spacing w:before="120" w:after="120" w:line="240" w:lineRule="auto"/>
        <w:ind w:left="1440"/>
        <w:jc w:val="both"/>
        <w:rPr>
          <w:rFonts w:ascii="David" w:hAnsi="David" w:cs="David"/>
          <w:sz w:val="24"/>
          <w:szCs w:val="24"/>
          <w:lang w:val="en-US"/>
          <w:rPrChange w:id="5412" w:author="Author">
            <w:rPr>
              <w:rFonts w:ascii="David" w:hAnsi="David" w:cs="David"/>
              <w:sz w:val="24"/>
              <w:szCs w:val="24"/>
            </w:rPr>
          </w:rPrChange>
        </w:rPr>
        <w:pPrChange w:id="5413" w:author="Author">
          <w:pPr>
            <w:spacing w:after="0" w:line="360" w:lineRule="auto"/>
            <w:ind w:firstLine="426"/>
            <w:jc w:val="both"/>
          </w:pPr>
        </w:pPrChange>
      </w:pPr>
    </w:p>
    <w:p w14:paraId="11C95D03" w14:textId="3ADD9729" w:rsidR="004E445C" w:rsidRPr="00D81E20" w:rsidDel="004E417D" w:rsidRDefault="004E445C">
      <w:pPr>
        <w:spacing w:before="120" w:after="120" w:line="360" w:lineRule="auto"/>
        <w:ind w:firstLine="425"/>
        <w:jc w:val="both"/>
        <w:rPr>
          <w:del w:id="5414" w:author="Author"/>
          <w:rFonts w:ascii="David" w:hAnsi="David" w:cs="David"/>
          <w:sz w:val="24"/>
          <w:szCs w:val="24"/>
          <w:lang w:val="en-US"/>
          <w:rPrChange w:id="5415" w:author="Author">
            <w:rPr>
              <w:del w:id="5416" w:author="Author"/>
              <w:rFonts w:ascii="David" w:hAnsi="David" w:cs="David"/>
              <w:sz w:val="24"/>
              <w:szCs w:val="24"/>
            </w:rPr>
          </w:rPrChange>
        </w:rPr>
        <w:pPrChange w:id="5417" w:author="Author">
          <w:pPr>
            <w:spacing w:after="0" w:line="360" w:lineRule="auto"/>
            <w:ind w:firstLine="426"/>
            <w:jc w:val="both"/>
          </w:pPr>
        </w:pPrChange>
      </w:pPr>
    </w:p>
    <w:p w14:paraId="495E2A5A" w14:textId="4CAA447C" w:rsidR="007C09B9" w:rsidRPr="00D81E20" w:rsidRDefault="004E445C">
      <w:pPr>
        <w:spacing w:before="120" w:after="120" w:line="360" w:lineRule="auto"/>
        <w:ind w:firstLine="425"/>
        <w:jc w:val="both"/>
        <w:rPr>
          <w:ins w:id="5418" w:author="Author"/>
          <w:rFonts w:ascii="David" w:hAnsi="David" w:cs="David"/>
          <w:sz w:val="24"/>
          <w:szCs w:val="24"/>
          <w:lang w:val="en-US"/>
          <w:rPrChange w:id="5419" w:author="Author">
            <w:rPr>
              <w:ins w:id="5420" w:author="Author"/>
              <w:rFonts w:ascii="David" w:hAnsi="David" w:cs="David"/>
              <w:sz w:val="24"/>
              <w:szCs w:val="24"/>
            </w:rPr>
          </w:rPrChange>
        </w:rPr>
        <w:pPrChange w:id="5421" w:author="Author">
          <w:pPr>
            <w:spacing w:after="0" w:line="360" w:lineRule="auto"/>
            <w:ind w:firstLine="426"/>
            <w:jc w:val="both"/>
          </w:pPr>
        </w:pPrChange>
      </w:pPr>
      <w:r w:rsidRPr="00D81E20">
        <w:rPr>
          <w:rFonts w:ascii="David" w:hAnsi="David" w:cs="David"/>
          <w:sz w:val="24"/>
          <w:szCs w:val="24"/>
          <w:lang w:val="en-US"/>
          <w:rPrChange w:id="5422" w:author="Author">
            <w:rPr>
              <w:rFonts w:ascii="David" w:hAnsi="David" w:cs="David"/>
              <w:sz w:val="24"/>
              <w:szCs w:val="24"/>
            </w:rPr>
          </w:rPrChange>
        </w:rPr>
        <w:t xml:space="preserve">Those figures </w:t>
      </w:r>
      <w:ins w:id="5423" w:author="Author">
        <w:r w:rsidR="007C09B9" w:rsidRPr="00D81E20">
          <w:rPr>
            <w:rFonts w:ascii="David" w:hAnsi="David" w:cs="David"/>
            <w:sz w:val="24"/>
            <w:szCs w:val="24"/>
            <w:lang w:val="en-US"/>
            <w:rPrChange w:id="5424" w:author="Author">
              <w:rPr>
                <w:rFonts w:ascii="David" w:hAnsi="David" w:cs="David"/>
                <w:sz w:val="24"/>
                <w:szCs w:val="24"/>
              </w:rPr>
            </w:rPrChange>
          </w:rPr>
          <w:t>who</w:t>
        </w:r>
      </w:ins>
      <w:del w:id="5425" w:author="Author">
        <w:r w:rsidRPr="00D81E20" w:rsidDel="007C09B9">
          <w:rPr>
            <w:rFonts w:ascii="David" w:hAnsi="David" w:cs="David"/>
            <w:sz w:val="24"/>
            <w:szCs w:val="24"/>
            <w:lang w:val="en-US"/>
            <w:rPrChange w:id="5426" w:author="Author">
              <w:rPr>
                <w:rFonts w:ascii="David" w:hAnsi="David" w:cs="David"/>
                <w:sz w:val="24"/>
                <w:szCs w:val="24"/>
              </w:rPr>
            </w:rPrChange>
          </w:rPr>
          <w:delText>that</w:delText>
        </w:r>
      </w:del>
      <w:r w:rsidRPr="00D81E20">
        <w:rPr>
          <w:rFonts w:ascii="David" w:hAnsi="David" w:cs="David"/>
          <w:sz w:val="24"/>
          <w:szCs w:val="24"/>
          <w:lang w:val="en-US"/>
          <w:rPrChange w:id="5427" w:author="Author">
            <w:rPr>
              <w:rFonts w:ascii="David" w:hAnsi="David" w:cs="David"/>
              <w:sz w:val="24"/>
              <w:szCs w:val="24"/>
            </w:rPr>
          </w:rPrChange>
        </w:rPr>
        <w:t xml:space="preserve"> became Dussel’s referents and role models</w:t>
      </w:r>
      <w:del w:id="5428" w:author="Author">
        <w:r w:rsidRPr="00D81E20" w:rsidDel="007C09B9">
          <w:rPr>
            <w:rFonts w:ascii="David" w:hAnsi="David" w:cs="David"/>
            <w:sz w:val="24"/>
            <w:szCs w:val="24"/>
            <w:lang w:val="en-US"/>
            <w:rPrChange w:id="5429" w:author="Author">
              <w:rPr>
                <w:rFonts w:ascii="David" w:hAnsi="David" w:cs="David"/>
                <w:sz w:val="24"/>
                <w:szCs w:val="24"/>
              </w:rPr>
            </w:rPrChange>
          </w:rPr>
          <w:delText>,</w:delText>
        </w:r>
      </w:del>
      <w:r w:rsidRPr="00D81E20">
        <w:rPr>
          <w:rFonts w:ascii="David" w:hAnsi="David" w:cs="David"/>
          <w:sz w:val="24"/>
          <w:szCs w:val="24"/>
          <w:lang w:val="en-US"/>
          <w:rPrChange w:id="5430" w:author="Author">
            <w:rPr>
              <w:rFonts w:ascii="David" w:hAnsi="David" w:cs="David"/>
              <w:sz w:val="24"/>
              <w:szCs w:val="24"/>
            </w:rPr>
          </w:rPrChange>
        </w:rPr>
        <w:t xml:space="preserve"> represented what Jacques Maritain called “the humanist saints.”</w:t>
      </w:r>
      <w:r w:rsidRPr="00D81E20">
        <w:rPr>
          <w:rStyle w:val="FootnoteReference"/>
          <w:rFonts w:ascii="David" w:hAnsi="David" w:cs="David"/>
          <w:sz w:val="24"/>
          <w:szCs w:val="24"/>
          <w:lang w:val="en-US"/>
          <w:rPrChange w:id="5431" w:author="Author">
            <w:rPr>
              <w:rStyle w:val="FootnoteReference"/>
              <w:rFonts w:ascii="David" w:hAnsi="David" w:cs="David"/>
              <w:sz w:val="24"/>
              <w:szCs w:val="24"/>
            </w:rPr>
          </w:rPrChange>
        </w:rPr>
        <w:footnoteReference w:id="136"/>
      </w:r>
      <w:r w:rsidRPr="00D81E20">
        <w:rPr>
          <w:rFonts w:ascii="David" w:hAnsi="David" w:cs="David"/>
          <w:sz w:val="24"/>
          <w:szCs w:val="24"/>
          <w:lang w:val="en-US"/>
          <w:rPrChange w:id="5432" w:author="Author">
            <w:rPr>
              <w:rFonts w:ascii="David" w:hAnsi="David" w:cs="David"/>
              <w:sz w:val="24"/>
              <w:szCs w:val="24"/>
            </w:rPr>
          </w:rPrChange>
        </w:rPr>
        <w:t xml:space="preserve"> This kind of humanism, </w:t>
      </w:r>
      <w:ins w:id="5433" w:author="Author">
        <w:r w:rsidR="007C09B9" w:rsidRPr="00D81E20">
          <w:rPr>
            <w:rFonts w:ascii="David" w:hAnsi="David" w:cs="David"/>
            <w:sz w:val="24"/>
            <w:szCs w:val="24"/>
            <w:lang w:val="en-US"/>
            <w:rPrChange w:id="5434" w:author="Author">
              <w:rPr>
                <w:rFonts w:ascii="David" w:hAnsi="David" w:cs="David"/>
                <w:sz w:val="24"/>
                <w:szCs w:val="24"/>
              </w:rPr>
            </w:rPrChange>
          </w:rPr>
          <w:t>claimed</w:t>
        </w:r>
      </w:ins>
      <w:del w:id="5435" w:author="Author">
        <w:r w:rsidRPr="00D81E20" w:rsidDel="007C09B9">
          <w:rPr>
            <w:rFonts w:ascii="David" w:hAnsi="David" w:cs="David"/>
            <w:sz w:val="24"/>
            <w:szCs w:val="24"/>
            <w:lang w:val="en-US"/>
            <w:rPrChange w:id="5436" w:author="Author">
              <w:rPr>
                <w:rFonts w:ascii="David" w:hAnsi="David" w:cs="David"/>
                <w:sz w:val="24"/>
                <w:szCs w:val="24"/>
              </w:rPr>
            </w:rPrChange>
          </w:rPr>
          <w:delText>said</w:delText>
        </w:r>
      </w:del>
      <w:r w:rsidRPr="00D81E20">
        <w:rPr>
          <w:rFonts w:ascii="David" w:hAnsi="David" w:cs="David"/>
          <w:sz w:val="24"/>
          <w:szCs w:val="24"/>
          <w:lang w:val="en-US"/>
          <w:rPrChange w:id="5437" w:author="Author">
            <w:rPr>
              <w:rFonts w:ascii="David" w:hAnsi="David" w:cs="David"/>
              <w:sz w:val="24"/>
              <w:szCs w:val="24"/>
            </w:rPr>
          </w:rPrChange>
        </w:rPr>
        <w:t xml:space="preserve"> Maritain</w:t>
      </w:r>
      <w:ins w:id="5438" w:author="Author">
        <w:r w:rsidR="007C09B9" w:rsidRPr="00D81E20">
          <w:rPr>
            <w:rFonts w:ascii="David" w:hAnsi="David" w:cs="David"/>
            <w:sz w:val="24"/>
            <w:szCs w:val="24"/>
            <w:lang w:val="en-US"/>
            <w:rPrChange w:id="5439" w:author="Author">
              <w:rPr>
                <w:rFonts w:ascii="David" w:hAnsi="David" w:cs="David"/>
                <w:sz w:val="24"/>
                <w:szCs w:val="24"/>
              </w:rPr>
            </w:rPrChange>
          </w:rPr>
          <w:t>:</w:t>
        </w:r>
      </w:ins>
      <w:del w:id="5440" w:author="Author">
        <w:r w:rsidRPr="00D81E20" w:rsidDel="007C09B9">
          <w:rPr>
            <w:rFonts w:ascii="David" w:hAnsi="David" w:cs="David"/>
            <w:sz w:val="24"/>
            <w:szCs w:val="24"/>
            <w:lang w:val="en-US"/>
            <w:rPrChange w:id="5441" w:author="Author">
              <w:rPr>
                <w:rFonts w:ascii="David" w:hAnsi="David" w:cs="David"/>
                <w:sz w:val="24"/>
                <w:szCs w:val="24"/>
              </w:rPr>
            </w:rPrChange>
          </w:rPr>
          <w:delText>,</w:delText>
        </w:r>
      </w:del>
    </w:p>
    <w:p w14:paraId="673E5A78" w14:textId="25D3752D" w:rsidR="007C09B9" w:rsidRPr="00D81E20" w:rsidRDefault="004E445C">
      <w:pPr>
        <w:spacing w:before="120" w:after="120" w:line="240" w:lineRule="auto"/>
        <w:ind w:left="1440"/>
        <w:jc w:val="both"/>
        <w:rPr>
          <w:ins w:id="5442" w:author="Author"/>
          <w:rFonts w:ascii="David" w:hAnsi="David" w:cs="David"/>
          <w:sz w:val="24"/>
          <w:szCs w:val="24"/>
          <w:lang w:val="en-US"/>
          <w:rPrChange w:id="5443" w:author="Author">
            <w:rPr>
              <w:ins w:id="5444" w:author="Author"/>
              <w:rFonts w:ascii="David" w:hAnsi="David" w:cs="David"/>
              <w:sz w:val="24"/>
              <w:szCs w:val="24"/>
            </w:rPr>
          </w:rPrChange>
        </w:rPr>
        <w:pPrChange w:id="5445" w:author="Author">
          <w:pPr>
            <w:spacing w:after="0" w:line="360" w:lineRule="auto"/>
            <w:ind w:firstLine="426"/>
            <w:jc w:val="both"/>
          </w:pPr>
        </w:pPrChange>
      </w:pPr>
      <w:del w:id="5446" w:author="Author">
        <w:r w:rsidRPr="00D81E20" w:rsidDel="0086146F">
          <w:rPr>
            <w:rFonts w:ascii="David" w:hAnsi="David" w:cs="David"/>
            <w:sz w:val="24"/>
            <w:szCs w:val="24"/>
            <w:lang w:val="en-US"/>
            <w:rPrChange w:id="5447" w:author="Author">
              <w:rPr>
                <w:rFonts w:ascii="David" w:hAnsi="David" w:cs="David"/>
                <w:sz w:val="24"/>
                <w:szCs w:val="24"/>
              </w:rPr>
            </w:rPrChange>
          </w:rPr>
          <w:delText xml:space="preserve"> </w:delText>
        </w:r>
      </w:del>
      <w:ins w:id="5448" w:author="Author">
        <w:r w:rsidR="007F5B39" w:rsidRPr="00D81E20">
          <w:rPr>
            <w:rFonts w:ascii="David" w:hAnsi="David" w:cs="David"/>
            <w:sz w:val="24"/>
            <w:szCs w:val="24"/>
            <w:lang w:val="en-US"/>
            <w:rPrChange w:id="5449" w:author="Author">
              <w:rPr>
                <w:rFonts w:ascii="David" w:hAnsi="David" w:cs="David"/>
                <w:sz w:val="24"/>
                <w:szCs w:val="24"/>
              </w:rPr>
            </w:rPrChange>
          </w:rPr>
          <w:t>L</w:t>
        </w:r>
      </w:ins>
      <w:del w:id="5450" w:author="Author">
        <w:r w:rsidRPr="00D81E20" w:rsidDel="007F5B39">
          <w:rPr>
            <w:rFonts w:ascii="David" w:hAnsi="David" w:cs="David"/>
            <w:sz w:val="24"/>
            <w:szCs w:val="24"/>
            <w:lang w:val="en-US"/>
            <w:rPrChange w:id="5451" w:author="Author">
              <w:rPr>
                <w:rFonts w:ascii="David" w:hAnsi="David" w:cs="David"/>
                <w:sz w:val="24"/>
                <w:szCs w:val="24"/>
              </w:rPr>
            </w:rPrChange>
          </w:rPr>
          <w:delText>“l</w:delText>
        </w:r>
      </w:del>
      <w:r w:rsidRPr="00D81E20">
        <w:rPr>
          <w:rFonts w:ascii="David" w:hAnsi="David" w:cs="David"/>
          <w:sz w:val="24"/>
          <w:szCs w:val="24"/>
          <w:lang w:val="en-US"/>
          <w:rPrChange w:id="5452" w:author="Author">
            <w:rPr>
              <w:rFonts w:ascii="David" w:hAnsi="David" w:cs="David"/>
              <w:sz w:val="24"/>
              <w:szCs w:val="24"/>
            </w:rPr>
          </w:rPrChange>
        </w:rPr>
        <w:t>eads man to sacrifice and to a truly superhuman grandeur, because in that case</w:t>
      </w:r>
      <w:ins w:id="5453" w:author="Author">
        <w:r w:rsidR="007C09B9" w:rsidRPr="00D81E20">
          <w:rPr>
            <w:rFonts w:ascii="David" w:hAnsi="David" w:cs="David"/>
            <w:sz w:val="24"/>
            <w:szCs w:val="24"/>
            <w:lang w:val="en-US"/>
            <w:rPrChange w:id="5454" w:author="Author">
              <w:rPr>
                <w:rFonts w:ascii="David" w:hAnsi="David" w:cs="David"/>
                <w:sz w:val="24"/>
                <w:szCs w:val="24"/>
              </w:rPr>
            </w:rPrChange>
          </w:rPr>
          <w:t>,</w:t>
        </w:r>
      </w:ins>
      <w:r w:rsidRPr="00D81E20">
        <w:rPr>
          <w:rFonts w:ascii="David" w:hAnsi="David" w:cs="David"/>
          <w:sz w:val="24"/>
          <w:szCs w:val="24"/>
          <w:lang w:val="en-US"/>
          <w:rPrChange w:id="5455" w:author="Author">
            <w:rPr>
              <w:rFonts w:ascii="David" w:hAnsi="David" w:cs="David"/>
              <w:sz w:val="24"/>
              <w:szCs w:val="24"/>
            </w:rPr>
          </w:rPrChange>
        </w:rPr>
        <w:t xml:space="preserve"> human suffering opens its eyes and is born in love</w:t>
      </w:r>
      <w:ins w:id="5456" w:author="Author">
        <w:r w:rsidR="00E174B6" w:rsidRPr="00D81E20">
          <w:rPr>
            <w:rFonts w:ascii="David" w:hAnsi="David" w:cs="David"/>
            <w:sz w:val="24"/>
            <w:szCs w:val="24"/>
            <w:lang w:val="en-US"/>
            <w:rPrChange w:id="5457" w:author="Author">
              <w:rPr>
                <w:rFonts w:ascii="David" w:hAnsi="David" w:cs="David"/>
                <w:sz w:val="24"/>
                <w:szCs w:val="24"/>
              </w:rPr>
            </w:rPrChange>
          </w:rPr>
          <w:t>—</w:t>
        </w:r>
      </w:ins>
      <w:del w:id="5458" w:author="Author">
        <w:r w:rsidRPr="00D81E20" w:rsidDel="00E174B6">
          <w:rPr>
            <w:rFonts w:ascii="David" w:hAnsi="David" w:cs="David"/>
            <w:sz w:val="24"/>
            <w:szCs w:val="24"/>
            <w:lang w:val="en-US"/>
            <w:rPrChange w:id="5459" w:author="Author">
              <w:rPr>
                <w:rFonts w:ascii="David" w:hAnsi="David" w:cs="David"/>
                <w:sz w:val="24"/>
                <w:szCs w:val="24"/>
              </w:rPr>
            </w:rPrChange>
          </w:rPr>
          <w:delText>-</w:delText>
        </w:r>
      </w:del>
      <w:r w:rsidRPr="00D81E20">
        <w:rPr>
          <w:rFonts w:ascii="David" w:hAnsi="David" w:cs="David"/>
          <w:sz w:val="24"/>
          <w:szCs w:val="24"/>
          <w:lang w:val="en-US"/>
          <w:rPrChange w:id="5460" w:author="Author">
            <w:rPr>
              <w:rFonts w:ascii="David" w:hAnsi="David" w:cs="David"/>
              <w:sz w:val="24"/>
              <w:szCs w:val="24"/>
            </w:rPr>
          </w:rPrChange>
        </w:rPr>
        <w:t>not in the renunciation of joy, but in a greater thirst, a thirst which is already joy’s exaltation.</w:t>
      </w:r>
      <w:del w:id="5461" w:author="Author">
        <w:r w:rsidRPr="00D81E20" w:rsidDel="007F5B39">
          <w:rPr>
            <w:rFonts w:ascii="David" w:hAnsi="David" w:cs="David"/>
            <w:sz w:val="24"/>
            <w:szCs w:val="24"/>
            <w:lang w:val="en-US"/>
            <w:rPrChange w:id="5462"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5463" w:author="Author">
            <w:rPr>
              <w:rStyle w:val="FootnoteReference"/>
              <w:rFonts w:ascii="David" w:hAnsi="David" w:cs="David"/>
              <w:sz w:val="24"/>
              <w:szCs w:val="24"/>
            </w:rPr>
          </w:rPrChange>
        </w:rPr>
        <w:footnoteReference w:id="137"/>
      </w:r>
    </w:p>
    <w:p w14:paraId="0A959859" w14:textId="77777777" w:rsidR="007C09B9" w:rsidRPr="00D81E20" w:rsidRDefault="007C09B9">
      <w:pPr>
        <w:spacing w:before="120" w:after="120" w:line="360" w:lineRule="auto"/>
        <w:ind w:left="709"/>
        <w:jc w:val="both"/>
        <w:rPr>
          <w:ins w:id="5464" w:author="Author"/>
          <w:rFonts w:ascii="David" w:hAnsi="David" w:cs="David"/>
          <w:sz w:val="24"/>
          <w:szCs w:val="24"/>
          <w:lang w:val="en-US"/>
          <w:rPrChange w:id="5465" w:author="Author">
            <w:rPr>
              <w:ins w:id="5466" w:author="Author"/>
              <w:rFonts w:ascii="David" w:hAnsi="David" w:cs="David"/>
              <w:sz w:val="24"/>
              <w:szCs w:val="24"/>
            </w:rPr>
          </w:rPrChange>
        </w:rPr>
        <w:pPrChange w:id="5467" w:author="Author">
          <w:pPr>
            <w:spacing w:after="0" w:line="360" w:lineRule="auto"/>
            <w:ind w:firstLine="426"/>
            <w:jc w:val="both"/>
          </w:pPr>
        </w:pPrChange>
      </w:pPr>
    </w:p>
    <w:p w14:paraId="7501E6B9" w14:textId="68AA04C1" w:rsidR="004E445C" w:rsidRPr="00D81E20" w:rsidRDefault="007F5B39">
      <w:pPr>
        <w:spacing w:before="120" w:after="120" w:line="360" w:lineRule="auto"/>
        <w:jc w:val="both"/>
        <w:rPr>
          <w:ins w:id="5468" w:author="Author"/>
          <w:rFonts w:ascii="David" w:hAnsi="David" w:cs="David"/>
          <w:sz w:val="24"/>
          <w:szCs w:val="24"/>
          <w:lang w:val="en-US"/>
          <w:rPrChange w:id="5469" w:author="Author">
            <w:rPr>
              <w:ins w:id="5470" w:author="Author"/>
              <w:rFonts w:ascii="David" w:hAnsi="David" w:cs="David"/>
              <w:sz w:val="24"/>
              <w:szCs w:val="24"/>
            </w:rPr>
          </w:rPrChange>
        </w:rPr>
        <w:pPrChange w:id="5471" w:author="Author">
          <w:pPr>
            <w:spacing w:after="0" w:line="360" w:lineRule="auto"/>
            <w:ind w:firstLine="426"/>
            <w:jc w:val="both"/>
          </w:pPr>
        </w:pPrChange>
      </w:pPr>
      <w:ins w:id="5472" w:author="Author">
        <w:r w:rsidRPr="00D81E20">
          <w:rPr>
            <w:rFonts w:ascii="David" w:hAnsi="David" w:cs="David"/>
            <w:sz w:val="24"/>
            <w:szCs w:val="24"/>
            <w:lang w:val="en-US"/>
            <w:rPrChange w:id="5473" w:author="Author">
              <w:rPr>
                <w:rFonts w:ascii="David" w:hAnsi="David" w:cs="David"/>
                <w:sz w:val="24"/>
                <w:szCs w:val="24"/>
              </w:rPr>
            </w:rPrChange>
          </w:rPr>
          <w:lastRenderedPageBreak/>
          <w:t>Seeking to attain these ideals</w:t>
        </w:r>
      </w:ins>
      <w:del w:id="5474" w:author="Author">
        <w:r w:rsidR="004E445C" w:rsidRPr="00D81E20" w:rsidDel="007F5B39">
          <w:rPr>
            <w:rFonts w:ascii="David" w:hAnsi="David" w:cs="David"/>
            <w:sz w:val="24"/>
            <w:szCs w:val="24"/>
            <w:lang w:val="en-US"/>
            <w:rPrChange w:id="5475" w:author="Author">
              <w:rPr>
                <w:rFonts w:ascii="David" w:hAnsi="David" w:cs="David"/>
                <w:sz w:val="24"/>
                <w:szCs w:val="24"/>
              </w:rPr>
            </w:rPrChange>
          </w:rPr>
          <w:delText xml:space="preserve"> Out of this ideal</w:delText>
        </w:r>
      </w:del>
      <w:r w:rsidR="004E445C" w:rsidRPr="00D81E20">
        <w:rPr>
          <w:rFonts w:ascii="David" w:hAnsi="David" w:cs="David"/>
          <w:sz w:val="24"/>
          <w:szCs w:val="24"/>
          <w:lang w:val="en-US"/>
          <w:rPrChange w:id="5476" w:author="Author">
            <w:rPr>
              <w:rFonts w:ascii="David" w:hAnsi="David" w:cs="David"/>
              <w:sz w:val="24"/>
              <w:szCs w:val="24"/>
            </w:rPr>
          </w:rPrChange>
        </w:rPr>
        <w:t xml:space="preserve"> of sacrifice and suffering, Dussel</w:t>
      </w:r>
      <w:ins w:id="5477" w:author="Author">
        <w:r w:rsidRPr="00D81E20">
          <w:rPr>
            <w:rFonts w:ascii="David" w:hAnsi="David" w:cs="David"/>
            <w:sz w:val="24"/>
            <w:szCs w:val="24"/>
            <w:lang w:val="en-US"/>
            <w:rPrChange w:id="5478" w:author="Author">
              <w:rPr>
                <w:rFonts w:ascii="David" w:hAnsi="David" w:cs="David"/>
                <w:sz w:val="24"/>
                <w:szCs w:val="24"/>
              </w:rPr>
            </w:rPrChange>
          </w:rPr>
          <w:t xml:space="preserve">’s travels on the </w:t>
        </w:r>
      </w:ins>
      <w:del w:id="5479" w:author="Author">
        <w:r w:rsidR="004E445C" w:rsidRPr="00D81E20" w:rsidDel="007F5B39">
          <w:rPr>
            <w:rFonts w:ascii="David" w:hAnsi="David" w:cs="David"/>
            <w:sz w:val="24"/>
            <w:szCs w:val="24"/>
            <w:lang w:val="en-US"/>
            <w:rPrChange w:id="5480" w:author="Author">
              <w:rPr>
                <w:rFonts w:ascii="David" w:hAnsi="David" w:cs="David"/>
                <w:sz w:val="24"/>
                <w:szCs w:val="24"/>
              </w:rPr>
            </w:rPrChange>
          </w:rPr>
          <w:delText xml:space="preserve"> engaged in the</w:delText>
        </w:r>
        <w:r w:rsidR="004E445C" w:rsidRPr="00D81E20" w:rsidDel="005C1946">
          <w:rPr>
            <w:rFonts w:ascii="David" w:hAnsi="David" w:cs="David"/>
            <w:sz w:val="24"/>
            <w:szCs w:val="24"/>
            <w:lang w:val="en-US"/>
            <w:rPrChange w:id="5481"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5482" w:author="Author">
            <w:rPr>
              <w:rFonts w:ascii="David" w:hAnsi="David" w:cs="David"/>
              <w:sz w:val="24"/>
              <w:szCs w:val="24"/>
            </w:rPr>
          </w:rPrChange>
        </w:rPr>
        <w:t>road to the Holy Land</w:t>
      </w:r>
      <w:ins w:id="5483" w:author="Author">
        <w:r w:rsidRPr="00D81E20">
          <w:rPr>
            <w:rFonts w:ascii="David" w:hAnsi="David" w:cs="David"/>
            <w:sz w:val="24"/>
            <w:szCs w:val="24"/>
            <w:lang w:val="en-US"/>
            <w:rPrChange w:id="5484" w:author="Author">
              <w:rPr>
                <w:rFonts w:ascii="David" w:hAnsi="David" w:cs="David"/>
                <w:sz w:val="24"/>
                <w:szCs w:val="24"/>
              </w:rPr>
            </w:rPrChange>
          </w:rPr>
          <w:t xml:space="preserve"> entailed</w:t>
        </w:r>
      </w:ins>
      <w:r w:rsidR="004E445C" w:rsidRPr="00D81E20">
        <w:rPr>
          <w:rFonts w:ascii="David" w:hAnsi="David" w:cs="David"/>
          <w:sz w:val="24"/>
          <w:szCs w:val="24"/>
          <w:lang w:val="en-US"/>
          <w:rPrChange w:id="5485" w:author="Author">
            <w:rPr>
              <w:rFonts w:ascii="David" w:hAnsi="David" w:cs="David"/>
              <w:sz w:val="24"/>
              <w:szCs w:val="24"/>
            </w:rPr>
          </w:rPrChange>
        </w:rPr>
        <w:t xml:space="preserve"> sleeping on the floor and eating bread and water</w:t>
      </w:r>
      <w:ins w:id="5486" w:author="Author">
        <w:r w:rsidRPr="00D81E20">
          <w:rPr>
            <w:rFonts w:ascii="David" w:hAnsi="David" w:cs="David"/>
            <w:sz w:val="24"/>
            <w:szCs w:val="24"/>
            <w:lang w:val="en-US"/>
            <w:rPrChange w:id="5487" w:author="Author">
              <w:rPr>
                <w:rFonts w:ascii="David" w:hAnsi="David" w:cs="David"/>
                <w:sz w:val="24"/>
                <w:szCs w:val="24"/>
              </w:rPr>
            </w:rPrChange>
          </w:rPr>
          <w:t xml:space="preserve">. In fact, </w:t>
        </w:r>
      </w:ins>
      <w:del w:id="5488" w:author="Author">
        <w:r w:rsidR="004E445C" w:rsidRPr="00D81E20" w:rsidDel="007F5B39">
          <w:rPr>
            <w:rFonts w:ascii="David" w:hAnsi="David" w:cs="David"/>
            <w:sz w:val="24"/>
            <w:szCs w:val="24"/>
            <w:lang w:val="en-US"/>
            <w:rPrChange w:id="5489" w:author="Author">
              <w:rPr>
                <w:rFonts w:ascii="David" w:hAnsi="David" w:cs="David"/>
                <w:sz w:val="24"/>
                <w:szCs w:val="24"/>
              </w:rPr>
            </w:rPrChange>
          </w:rPr>
          <w:delText>, and</w:delText>
        </w:r>
        <w:r w:rsidR="004E445C" w:rsidRPr="00D81E20" w:rsidDel="005C1946">
          <w:rPr>
            <w:rFonts w:ascii="David" w:hAnsi="David" w:cs="David"/>
            <w:sz w:val="24"/>
            <w:szCs w:val="24"/>
            <w:lang w:val="en-US"/>
            <w:rPrChange w:id="5490"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5491" w:author="Author">
            <w:rPr>
              <w:rFonts w:ascii="David" w:hAnsi="David" w:cs="David"/>
              <w:sz w:val="24"/>
              <w:szCs w:val="24"/>
            </w:rPr>
          </w:rPrChange>
        </w:rPr>
        <w:t xml:space="preserve">he even started begging: </w:t>
      </w:r>
    </w:p>
    <w:p w14:paraId="7FBCC375" w14:textId="05FCD5A3" w:rsidR="004E417D" w:rsidRPr="00D81E20" w:rsidDel="003912B3" w:rsidRDefault="004E417D">
      <w:pPr>
        <w:spacing w:before="120" w:after="120" w:line="360" w:lineRule="auto"/>
        <w:ind w:firstLine="425"/>
        <w:jc w:val="both"/>
        <w:rPr>
          <w:del w:id="5492" w:author="Author"/>
          <w:rFonts w:ascii="David" w:hAnsi="David" w:cs="David"/>
          <w:sz w:val="24"/>
          <w:szCs w:val="24"/>
          <w:lang w:val="en-US"/>
          <w:rPrChange w:id="5493" w:author="Author">
            <w:rPr>
              <w:del w:id="5494" w:author="Author"/>
              <w:rFonts w:ascii="David" w:hAnsi="David" w:cs="David"/>
              <w:sz w:val="24"/>
              <w:szCs w:val="24"/>
            </w:rPr>
          </w:rPrChange>
        </w:rPr>
        <w:pPrChange w:id="5495" w:author="Author">
          <w:pPr>
            <w:spacing w:after="0" w:line="360" w:lineRule="auto"/>
            <w:ind w:firstLine="426"/>
            <w:jc w:val="both"/>
          </w:pPr>
        </w:pPrChange>
      </w:pPr>
    </w:p>
    <w:p w14:paraId="64FD2E9B" w14:textId="0ADB2E3C" w:rsidR="004E445C" w:rsidRPr="00D81E20" w:rsidRDefault="004E445C">
      <w:pPr>
        <w:spacing w:before="120" w:after="120" w:line="240" w:lineRule="auto"/>
        <w:ind w:left="1440" w:firstLine="4"/>
        <w:jc w:val="both"/>
        <w:rPr>
          <w:rFonts w:ascii="David" w:hAnsi="David" w:cs="David"/>
          <w:sz w:val="24"/>
          <w:szCs w:val="24"/>
          <w:lang w:val="en-US"/>
          <w:rPrChange w:id="5496" w:author="Author">
            <w:rPr>
              <w:rFonts w:ascii="David" w:hAnsi="David" w:cs="David"/>
              <w:sz w:val="24"/>
              <w:szCs w:val="24"/>
            </w:rPr>
          </w:rPrChange>
        </w:rPr>
        <w:pPrChange w:id="5497" w:author="Author">
          <w:pPr>
            <w:spacing w:after="0" w:line="360" w:lineRule="auto"/>
            <w:ind w:left="709"/>
            <w:jc w:val="both"/>
          </w:pPr>
        </w:pPrChange>
      </w:pPr>
      <w:r w:rsidRPr="00D81E20">
        <w:rPr>
          <w:rFonts w:ascii="David" w:hAnsi="David" w:cs="David"/>
          <w:sz w:val="24"/>
          <w:szCs w:val="24"/>
          <w:lang w:val="en-US"/>
          <w:rPrChange w:id="5498" w:author="Author">
            <w:rPr>
              <w:rFonts w:ascii="David" w:hAnsi="David" w:cs="David"/>
              <w:sz w:val="24"/>
              <w:szCs w:val="24"/>
            </w:rPr>
          </w:rPrChange>
        </w:rPr>
        <w:t xml:space="preserve">In Saint Peter of Genoa, I asked for </w:t>
      </w:r>
      <w:ins w:id="5499" w:author="Author">
        <w:r w:rsidR="007F5B39" w:rsidRPr="00D81E20">
          <w:rPr>
            <w:rFonts w:ascii="David" w:hAnsi="David" w:cs="David"/>
            <w:sz w:val="24"/>
            <w:szCs w:val="24"/>
            <w:lang w:val="en-US"/>
            <w:rPrChange w:id="5500" w:author="Author">
              <w:rPr>
                <w:rFonts w:ascii="David" w:hAnsi="David" w:cs="David"/>
                <w:sz w:val="24"/>
                <w:szCs w:val="24"/>
              </w:rPr>
            </w:rPrChange>
          </w:rPr>
          <w:t xml:space="preserve">alms for </w:t>
        </w:r>
      </w:ins>
      <w:r w:rsidRPr="00D81E20">
        <w:rPr>
          <w:rFonts w:ascii="David" w:hAnsi="David" w:cs="David"/>
          <w:sz w:val="24"/>
          <w:szCs w:val="24"/>
          <w:lang w:val="en-US"/>
          <w:rPrChange w:id="5501" w:author="Author">
            <w:rPr>
              <w:rFonts w:ascii="David" w:hAnsi="David" w:cs="David"/>
              <w:sz w:val="24"/>
              <w:szCs w:val="24"/>
            </w:rPr>
          </w:rPrChange>
        </w:rPr>
        <w:t>the first</w:t>
      </w:r>
      <w:ins w:id="5502" w:author="Author">
        <w:r w:rsidR="003912B3" w:rsidRPr="00D81E20">
          <w:rPr>
            <w:rFonts w:ascii="David" w:hAnsi="David" w:cs="David"/>
            <w:sz w:val="24"/>
            <w:szCs w:val="24"/>
            <w:lang w:val="en-US"/>
            <w:rPrChange w:id="5503" w:author="Author">
              <w:rPr>
                <w:rFonts w:ascii="David" w:hAnsi="David" w:cs="David"/>
                <w:sz w:val="24"/>
                <w:szCs w:val="24"/>
              </w:rPr>
            </w:rPrChange>
          </w:rPr>
          <w:t xml:space="preserve"> time</w:t>
        </w:r>
        <w:r w:rsidR="007F5B39" w:rsidRPr="00D81E20">
          <w:rPr>
            <w:rFonts w:ascii="David" w:hAnsi="David" w:cs="David"/>
            <w:sz w:val="24"/>
            <w:szCs w:val="24"/>
            <w:lang w:val="en-US"/>
            <w:rPrChange w:id="5504" w:author="Author">
              <w:rPr>
                <w:rFonts w:ascii="David" w:hAnsi="David" w:cs="David"/>
                <w:sz w:val="24"/>
                <w:szCs w:val="24"/>
              </w:rPr>
            </w:rPrChange>
          </w:rPr>
          <w:t xml:space="preserve"> —</w:t>
        </w:r>
      </w:ins>
      <w:del w:id="5505" w:author="Author">
        <w:r w:rsidRPr="00D81E20" w:rsidDel="007F5B39">
          <w:rPr>
            <w:rFonts w:ascii="David" w:hAnsi="David" w:cs="David"/>
            <w:sz w:val="24"/>
            <w:szCs w:val="24"/>
            <w:lang w:val="en-US"/>
            <w:rPrChange w:id="5506" w:author="Author">
              <w:rPr>
                <w:rFonts w:ascii="David" w:hAnsi="David" w:cs="David"/>
                <w:sz w:val="24"/>
                <w:szCs w:val="24"/>
              </w:rPr>
            </w:rPrChange>
          </w:rPr>
          <w:delText xml:space="preserve"> alms:</w:delText>
        </w:r>
      </w:del>
      <w:r w:rsidRPr="00D81E20">
        <w:rPr>
          <w:rFonts w:ascii="David" w:hAnsi="David" w:cs="David"/>
          <w:sz w:val="24"/>
          <w:szCs w:val="24"/>
          <w:lang w:val="en-US"/>
          <w:rPrChange w:id="5507" w:author="Author">
            <w:rPr>
              <w:rFonts w:ascii="David" w:hAnsi="David" w:cs="David"/>
              <w:sz w:val="24"/>
              <w:szCs w:val="24"/>
            </w:rPr>
          </w:rPrChange>
        </w:rPr>
        <w:t xml:space="preserve"> 300 liras. The second</w:t>
      </w:r>
      <w:ins w:id="5508" w:author="Author">
        <w:r w:rsidR="007F5B39" w:rsidRPr="00D81E20">
          <w:rPr>
            <w:rFonts w:ascii="David" w:hAnsi="David" w:cs="David"/>
            <w:sz w:val="24"/>
            <w:szCs w:val="24"/>
            <w:lang w:val="en-US"/>
            <w:rPrChange w:id="5509" w:author="Author">
              <w:rPr>
                <w:rFonts w:ascii="David" w:hAnsi="David" w:cs="David"/>
                <w:sz w:val="24"/>
                <w:szCs w:val="24"/>
              </w:rPr>
            </w:rPrChange>
          </w:rPr>
          <w:t xml:space="preserve"> time was</w:t>
        </w:r>
      </w:ins>
      <w:del w:id="5510" w:author="Author">
        <w:r w:rsidRPr="00D81E20" w:rsidDel="007F5B39">
          <w:rPr>
            <w:rFonts w:ascii="David" w:hAnsi="David" w:cs="David"/>
            <w:sz w:val="24"/>
            <w:szCs w:val="24"/>
            <w:lang w:val="en-US"/>
            <w:rPrChange w:id="5511" w:author="Author">
              <w:rPr>
                <w:rFonts w:ascii="David" w:hAnsi="David" w:cs="David"/>
                <w:sz w:val="24"/>
                <w:szCs w:val="24"/>
              </w:rPr>
            </w:rPrChange>
          </w:rPr>
          <w:delText>,</w:delText>
        </w:r>
      </w:del>
      <w:r w:rsidRPr="00D81E20">
        <w:rPr>
          <w:rFonts w:ascii="David" w:hAnsi="David" w:cs="David"/>
          <w:sz w:val="24"/>
          <w:szCs w:val="24"/>
          <w:lang w:val="en-US"/>
          <w:rPrChange w:id="5512" w:author="Author">
            <w:rPr>
              <w:rFonts w:ascii="David" w:hAnsi="David" w:cs="David"/>
              <w:sz w:val="24"/>
              <w:szCs w:val="24"/>
            </w:rPr>
          </w:rPrChange>
        </w:rPr>
        <w:t xml:space="preserve"> in the Convent of Santo Domingo in Florence. Now I beg for food and sleep in parishes and convents. I do not have enough money. May God keep me!</w:t>
      </w:r>
      <w:r w:rsidRPr="00D81E20">
        <w:rPr>
          <w:rStyle w:val="FootnoteReference"/>
          <w:rFonts w:ascii="David" w:hAnsi="David" w:cs="David"/>
          <w:sz w:val="24"/>
          <w:szCs w:val="24"/>
          <w:lang w:val="en-US"/>
          <w:rPrChange w:id="5513" w:author="Author">
            <w:rPr>
              <w:rStyle w:val="FootnoteReference"/>
              <w:rFonts w:ascii="David" w:hAnsi="David" w:cs="David"/>
              <w:sz w:val="24"/>
              <w:szCs w:val="24"/>
            </w:rPr>
          </w:rPrChange>
        </w:rPr>
        <w:footnoteReference w:id="138"/>
      </w:r>
    </w:p>
    <w:p w14:paraId="5FF1E39F" w14:textId="15C7CCA4" w:rsidR="004E445C" w:rsidRPr="00D81E20" w:rsidRDefault="004E445C">
      <w:pPr>
        <w:spacing w:before="120" w:after="120" w:line="360" w:lineRule="auto"/>
        <w:ind w:firstLine="426"/>
        <w:jc w:val="both"/>
        <w:rPr>
          <w:rFonts w:ascii="David" w:hAnsi="David" w:cs="David"/>
          <w:sz w:val="24"/>
          <w:szCs w:val="24"/>
          <w:lang w:val="en-US"/>
          <w:rPrChange w:id="5514" w:author="Author">
            <w:rPr>
              <w:rFonts w:ascii="David" w:hAnsi="David" w:cs="David"/>
              <w:sz w:val="24"/>
              <w:szCs w:val="24"/>
            </w:rPr>
          </w:rPrChange>
        </w:rPr>
        <w:pPrChange w:id="5515" w:author="Author">
          <w:pPr>
            <w:spacing w:after="0" w:line="360" w:lineRule="auto"/>
            <w:ind w:firstLine="426"/>
            <w:jc w:val="both"/>
          </w:pPr>
        </w:pPrChange>
      </w:pPr>
    </w:p>
    <w:p w14:paraId="5DB63981" w14:textId="5961A13D" w:rsidR="004E445C" w:rsidRPr="00971C90" w:rsidRDefault="004E445C">
      <w:pPr>
        <w:spacing w:before="120" w:after="120" w:line="360" w:lineRule="auto"/>
        <w:ind w:firstLine="426"/>
        <w:jc w:val="both"/>
        <w:rPr>
          <w:rFonts w:ascii="David" w:hAnsi="David" w:cs="David"/>
          <w:sz w:val="24"/>
          <w:szCs w:val="24"/>
          <w:lang w:val="en-US"/>
        </w:rPr>
        <w:pPrChange w:id="5516" w:author="Author">
          <w:pPr>
            <w:spacing w:after="0" w:line="360" w:lineRule="auto"/>
            <w:ind w:firstLine="426"/>
            <w:jc w:val="both"/>
          </w:pPr>
        </w:pPrChange>
      </w:pPr>
      <w:r w:rsidRPr="00D81E20">
        <w:rPr>
          <w:rFonts w:ascii="David" w:hAnsi="David" w:cs="David"/>
          <w:sz w:val="24"/>
          <w:szCs w:val="24"/>
          <w:lang w:val="en-US"/>
          <w:rPrChange w:id="5517" w:author="Author">
            <w:rPr>
              <w:rFonts w:ascii="David" w:hAnsi="David" w:cs="David"/>
              <w:sz w:val="24"/>
              <w:szCs w:val="24"/>
            </w:rPr>
          </w:rPrChange>
        </w:rPr>
        <w:t xml:space="preserve">In this way, Dussel believed he was “accepted in the family of Nazareth as the </w:t>
      </w:r>
      <w:commentRangeStart w:id="5518"/>
      <w:r w:rsidRPr="00D81E20">
        <w:rPr>
          <w:rFonts w:ascii="David" w:hAnsi="David" w:cs="David"/>
          <w:sz w:val="24"/>
          <w:szCs w:val="24"/>
          <w:lang w:val="en-US"/>
          <w:rPrChange w:id="5519" w:author="Author">
            <w:rPr>
              <w:rFonts w:ascii="David" w:hAnsi="David" w:cs="David"/>
              <w:sz w:val="24"/>
              <w:szCs w:val="24"/>
            </w:rPr>
          </w:rPrChange>
        </w:rPr>
        <w:t xml:space="preserve">smallest </w:t>
      </w:r>
      <w:commentRangeEnd w:id="5518"/>
      <w:r w:rsidR="00E174B6" w:rsidRPr="00D81E20">
        <w:rPr>
          <w:rStyle w:val="CommentReference"/>
          <w:lang w:val="en-US"/>
          <w:rPrChange w:id="5520" w:author="Author">
            <w:rPr>
              <w:rStyle w:val="CommentReference"/>
            </w:rPr>
          </w:rPrChange>
        </w:rPr>
        <w:commentReference w:id="5518"/>
      </w:r>
      <w:r w:rsidRPr="00D81E20">
        <w:rPr>
          <w:rFonts w:ascii="David" w:hAnsi="David" w:cs="David"/>
          <w:sz w:val="24"/>
          <w:szCs w:val="24"/>
          <w:lang w:val="en-US"/>
          <w:rPrChange w:id="5521" w:author="Author">
            <w:rPr>
              <w:rFonts w:ascii="David" w:hAnsi="David" w:cs="David"/>
              <w:sz w:val="24"/>
              <w:szCs w:val="24"/>
            </w:rPr>
          </w:rPrChange>
        </w:rPr>
        <w:t>brother.”</w:t>
      </w:r>
      <w:r w:rsidRPr="00D81E20">
        <w:rPr>
          <w:rStyle w:val="FootnoteReference"/>
          <w:rFonts w:ascii="David" w:hAnsi="David" w:cs="David"/>
          <w:sz w:val="24"/>
          <w:szCs w:val="24"/>
          <w:lang w:val="en-US"/>
          <w:rPrChange w:id="5522" w:author="Author">
            <w:rPr>
              <w:rStyle w:val="FootnoteReference"/>
              <w:rFonts w:ascii="David" w:hAnsi="David" w:cs="David"/>
              <w:sz w:val="24"/>
              <w:szCs w:val="24"/>
            </w:rPr>
          </w:rPrChange>
        </w:rPr>
        <w:footnoteReference w:id="139"/>
      </w:r>
      <w:r w:rsidRPr="00D81E20">
        <w:rPr>
          <w:rFonts w:ascii="David" w:hAnsi="David" w:cs="David"/>
          <w:sz w:val="24"/>
          <w:szCs w:val="24"/>
          <w:lang w:val="en-US"/>
          <w:rPrChange w:id="5523" w:author="Author">
            <w:rPr>
              <w:rFonts w:ascii="David" w:hAnsi="David" w:cs="David"/>
              <w:sz w:val="24"/>
              <w:szCs w:val="24"/>
            </w:rPr>
          </w:rPrChange>
        </w:rPr>
        <w:t xml:space="preserve"> </w:t>
      </w:r>
      <w:del w:id="5524" w:author="Author">
        <w:r w:rsidRPr="00D81E20" w:rsidDel="0024755A">
          <w:rPr>
            <w:rFonts w:ascii="David" w:hAnsi="David" w:cs="David"/>
            <w:sz w:val="24"/>
            <w:szCs w:val="24"/>
            <w:lang w:val="en-US"/>
            <w:rPrChange w:id="5525" w:author="Author">
              <w:rPr>
                <w:rFonts w:ascii="David" w:hAnsi="David" w:cs="David"/>
                <w:sz w:val="24"/>
                <w:szCs w:val="24"/>
              </w:rPr>
            </w:rPrChange>
          </w:rPr>
          <w:delText xml:space="preserve"> </w:delText>
        </w:r>
      </w:del>
    </w:p>
    <w:p w14:paraId="32C8F589" w14:textId="061494FE" w:rsidR="004E445C" w:rsidRPr="00D81E20" w:rsidRDefault="004E445C">
      <w:pPr>
        <w:spacing w:before="120" w:after="120" w:line="360" w:lineRule="auto"/>
        <w:ind w:firstLine="426"/>
        <w:jc w:val="both"/>
        <w:rPr>
          <w:rFonts w:ascii="David" w:hAnsi="David" w:cs="David"/>
          <w:sz w:val="24"/>
          <w:szCs w:val="24"/>
          <w:lang w:val="en-US"/>
          <w:rPrChange w:id="5526" w:author="Author">
            <w:rPr>
              <w:rFonts w:ascii="David" w:hAnsi="David" w:cs="David"/>
              <w:sz w:val="24"/>
              <w:szCs w:val="24"/>
            </w:rPr>
          </w:rPrChange>
        </w:rPr>
        <w:pPrChange w:id="5527" w:author="Author">
          <w:pPr>
            <w:spacing w:after="0" w:line="360" w:lineRule="auto"/>
            <w:ind w:firstLine="426"/>
            <w:jc w:val="both"/>
          </w:pPr>
        </w:pPrChange>
      </w:pPr>
      <w:r w:rsidRPr="00D81E20">
        <w:rPr>
          <w:rFonts w:ascii="David" w:hAnsi="David" w:cs="David"/>
          <w:sz w:val="24"/>
          <w:szCs w:val="24"/>
          <w:lang w:val="en-US"/>
          <w:rPrChange w:id="5528" w:author="Author">
            <w:rPr>
              <w:rFonts w:ascii="David" w:hAnsi="David" w:cs="David"/>
              <w:sz w:val="24"/>
              <w:szCs w:val="24"/>
            </w:rPr>
          </w:rPrChange>
        </w:rPr>
        <w:t>From Italy</w:t>
      </w:r>
      <w:ins w:id="5529" w:author="Author">
        <w:r w:rsidR="00414F2F" w:rsidRPr="00D81E20">
          <w:rPr>
            <w:rFonts w:ascii="David" w:hAnsi="David" w:cs="David"/>
            <w:sz w:val="24"/>
            <w:szCs w:val="24"/>
            <w:lang w:val="en-US"/>
            <w:rPrChange w:id="5530" w:author="Author">
              <w:rPr>
                <w:rFonts w:ascii="David" w:hAnsi="David" w:cs="David"/>
                <w:sz w:val="24"/>
                <w:szCs w:val="24"/>
              </w:rPr>
            </w:rPrChange>
          </w:rPr>
          <w:t>,</w:t>
        </w:r>
      </w:ins>
      <w:r w:rsidRPr="00D81E20">
        <w:rPr>
          <w:rFonts w:ascii="David" w:hAnsi="David" w:cs="David"/>
          <w:sz w:val="24"/>
          <w:szCs w:val="24"/>
          <w:lang w:val="en-US"/>
          <w:rPrChange w:id="5531" w:author="Author">
            <w:rPr>
              <w:rFonts w:ascii="David" w:hAnsi="David" w:cs="David"/>
              <w:sz w:val="24"/>
              <w:szCs w:val="24"/>
            </w:rPr>
          </w:rPrChange>
        </w:rPr>
        <w:t xml:space="preserve"> Dussel s</w:t>
      </w:r>
      <w:ins w:id="5532" w:author="Author">
        <w:r w:rsidR="004E417D" w:rsidRPr="00D81E20">
          <w:rPr>
            <w:rFonts w:ascii="David" w:hAnsi="David" w:cs="David"/>
            <w:sz w:val="24"/>
            <w:szCs w:val="24"/>
            <w:lang w:val="en-US"/>
            <w:rPrChange w:id="5533" w:author="Author">
              <w:rPr>
                <w:rFonts w:ascii="David" w:hAnsi="David" w:cs="David"/>
                <w:sz w:val="24"/>
                <w:szCs w:val="24"/>
              </w:rPr>
            </w:rPrChange>
          </w:rPr>
          <w:t>ailed</w:t>
        </w:r>
      </w:ins>
      <w:del w:id="5534" w:author="Author">
        <w:r w:rsidRPr="00D81E20" w:rsidDel="004E417D">
          <w:rPr>
            <w:rFonts w:ascii="David" w:hAnsi="David" w:cs="David"/>
            <w:sz w:val="24"/>
            <w:szCs w:val="24"/>
            <w:lang w:val="en-US"/>
            <w:rPrChange w:id="5535" w:author="Author">
              <w:rPr>
                <w:rFonts w:ascii="David" w:hAnsi="David" w:cs="David"/>
                <w:sz w:val="24"/>
                <w:szCs w:val="24"/>
              </w:rPr>
            </w:rPrChange>
          </w:rPr>
          <w:delText>hipped</w:delText>
        </w:r>
      </w:del>
      <w:r w:rsidRPr="00D81E20">
        <w:rPr>
          <w:rFonts w:ascii="David" w:hAnsi="David" w:cs="David"/>
          <w:sz w:val="24"/>
          <w:szCs w:val="24"/>
          <w:lang w:val="en-US"/>
          <w:rPrChange w:id="5536" w:author="Author">
            <w:rPr>
              <w:rFonts w:ascii="David" w:hAnsi="David" w:cs="David"/>
              <w:sz w:val="24"/>
              <w:szCs w:val="24"/>
            </w:rPr>
          </w:rPrChange>
        </w:rPr>
        <w:t xml:space="preserve"> to Alexandria, where he arrived on September 7, 1958. This first contact with the Oriental world left a deep impression on him, since, as he wrote in a post card to his father, “I am in this ‘Arab world’ which we have so </w:t>
      </w:r>
      <w:ins w:id="5537" w:author="Author">
        <w:r w:rsidR="00414F2F" w:rsidRPr="00D81E20">
          <w:rPr>
            <w:rFonts w:ascii="David" w:hAnsi="David" w:cs="David"/>
            <w:sz w:val="24"/>
            <w:szCs w:val="24"/>
            <w:lang w:val="en-US"/>
            <w:rPrChange w:id="5538" w:author="Author">
              <w:rPr>
                <w:rFonts w:ascii="David" w:hAnsi="David" w:cs="David"/>
                <w:sz w:val="24"/>
                <w:szCs w:val="24"/>
              </w:rPr>
            </w:rPrChange>
          </w:rPr>
          <w:t>‘</w:t>
        </w:r>
      </w:ins>
      <w:del w:id="5539" w:author="Author">
        <w:r w:rsidRPr="00D81E20" w:rsidDel="00414F2F">
          <w:rPr>
            <w:rFonts w:ascii="David" w:hAnsi="David" w:cs="David"/>
            <w:sz w:val="24"/>
            <w:szCs w:val="24"/>
            <w:lang w:val="en-US"/>
            <w:rPrChange w:id="5540" w:author="Author">
              <w:rPr>
                <w:rFonts w:ascii="David" w:hAnsi="David" w:cs="David"/>
                <w:sz w:val="24"/>
                <w:szCs w:val="24"/>
              </w:rPr>
            </w:rPrChange>
          </w:rPr>
          <w:delText>“</w:delText>
        </w:r>
      </w:del>
      <w:r w:rsidRPr="00D81E20">
        <w:rPr>
          <w:rFonts w:ascii="David" w:hAnsi="David" w:cs="David"/>
          <w:sz w:val="24"/>
          <w:szCs w:val="24"/>
          <w:lang w:val="en-US"/>
          <w:rPrChange w:id="5541" w:author="Author">
            <w:rPr>
              <w:rFonts w:ascii="David" w:hAnsi="David" w:cs="David"/>
              <w:sz w:val="24"/>
              <w:szCs w:val="24"/>
            </w:rPr>
          </w:rPrChange>
        </w:rPr>
        <w:t>inside</w:t>
      </w:r>
      <w:ins w:id="5542" w:author="Author">
        <w:r w:rsidR="00414F2F" w:rsidRPr="00D81E20">
          <w:rPr>
            <w:rFonts w:ascii="David" w:hAnsi="David" w:cs="David"/>
            <w:sz w:val="24"/>
            <w:szCs w:val="24"/>
            <w:lang w:val="en-US"/>
            <w:rPrChange w:id="5543" w:author="Author">
              <w:rPr>
                <w:rFonts w:ascii="David" w:hAnsi="David" w:cs="David"/>
                <w:sz w:val="24"/>
                <w:szCs w:val="24"/>
              </w:rPr>
            </w:rPrChange>
          </w:rPr>
          <w:t>’</w:t>
        </w:r>
      </w:ins>
      <w:del w:id="5544" w:author="Author">
        <w:r w:rsidRPr="00D81E20" w:rsidDel="00414F2F">
          <w:rPr>
            <w:rFonts w:ascii="David" w:hAnsi="David" w:cs="David"/>
            <w:sz w:val="24"/>
            <w:szCs w:val="24"/>
            <w:lang w:val="en-US"/>
            <w:rPrChange w:id="5545" w:author="Author">
              <w:rPr>
                <w:rFonts w:ascii="David" w:hAnsi="David" w:cs="David"/>
                <w:sz w:val="24"/>
                <w:szCs w:val="24"/>
              </w:rPr>
            </w:rPrChange>
          </w:rPr>
          <w:delText>”</w:delText>
        </w:r>
      </w:del>
      <w:ins w:id="5546" w:author="Author">
        <w:r w:rsidR="00414F2F" w:rsidRPr="00D81E20">
          <w:rPr>
            <w:rFonts w:ascii="David" w:hAnsi="David" w:cs="David"/>
            <w:sz w:val="24"/>
            <w:szCs w:val="24"/>
            <w:lang w:val="en-US"/>
            <w:rPrChange w:id="5547" w:author="Author">
              <w:rPr>
                <w:rFonts w:ascii="David" w:hAnsi="David" w:cs="David"/>
                <w:sz w:val="24"/>
                <w:szCs w:val="24"/>
              </w:rPr>
            </w:rPrChange>
          </w:rPr>
          <w:t xml:space="preserve"> [us]</w:t>
        </w:r>
      </w:ins>
      <w:r w:rsidRPr="00D81E20">
        <w:rPr>
          <w:rFonts w:ascii="David" w:hAnsi="David" w:cs="David"/>
          <w:sz w:val="24"/>
          <w:szCs w:val="24"/>
          <w:lang w:val="en-US"/>
          <w:rPrChange w:id="5548" w:author="Author">
            <w:rPr>
              <w:rFonts w:ascii="David" w:hAnsi="David" w:cs="David"/>
              <w:sz w:val="24"/>
              <w:szCs w:val="24"/>
            </w:rPr>
          </w:rPrChange>
        </w:rPr>
        <w:t xml:space="preserve"> for being children of Spain.”</w:t>
      </w:r>
      <w:r w:rsidRPr="00D81E20">
        <w:rPr>
          <w:rStyle w:val="FootnoteReference"/>
          <w:rFonts w:ascii="David" w:hAnsi="David" w:cs="David"/>
          <w:sz w:val="24"/>
          <w:szCs w:val="24"/>
          <w:lang w:val="en-US"/>
          <w:rPrChange w:id="5549" w:author="Author">
            <w:rPr>
              <w:rStyle w:val="FootnoteReference"/>
              <w:rFonts w:ascii="David" w:hAnsi="David" w:cs="David"/>
              <w:sz w:val="24"/>
              <w:szCs w:val="24"/>
            </w:rPr>
          </w:rPrChange>
        </w:rPr>
        <w:footnoteReference w:id="140"/>
      </w:r>
      <w:r w:rsidRPr="00D81E20">
        <w:rPr>
          <w:rFonts w:ascii="David" w:hAnsi="David" w:cs="David"/>
          <w:sz w:val="24"/>
          <w:szCs w:val="24"/>
          <w:lang w:val="en-US"/>
          <w:rPrChange w:id="5550" w:author="Author">
            <w:rPr>
              <w:rFonts w:ascii="David" w:hAnsi="David" w:cs="David"/>
              <w:sz w:val="24"/>
              <w:szCs w:val="24"/>
            </w:rPr>
          </w:rPrChange>
        </w:rPr>
        <w:t xml:space="preserve"> Although Dussel does not explain this sentence, </w:t>
      </w:r>
      <w:ins w:id="5551" w:author="Author">
        <w:del w:id="5552" w:author="Author">
          <w:r w:rsidR="00414F2F" w:rsidRPr="00D81E20" w:rsidDel="004304C1">
            <w:rPr>
              <w:rFonts w:ascii="David" w:hAnsi="David" w:cs="David"/>
              <w:sz w:val="24"/>
              <w:szCs w:val="24"/>
              <w:lang w:val="en-US"/>
              <w:rPrChange w:id="5553" w:author="Author">
                <w:rPr>
                  <w:rFonts w:ascii="David" w:hAnsi="David" w:cs="David"/>
                  <w:sz w:val="24"/>
                  <w:szCs w:val="24"/>
                </w:rPr>
              </w:rPrChange>
            </w:rPr>
            <w:delText>it is arguable</w:delText>
          </w:r>
        </w:del>
        <w:r w:rsidR="004304C1" w:rsidRPr="00D81E20">
          <w:rPr>
            <w:rFonts w:ascii="David" w:hAnsi="David" w:cs="David"/>
            <w:sz w:val="24"/>
            <w:szCs w:val="24"/>
            <w:lang w:val="en-US"/>
            <w:rPrChange w:id="5554" w:author="Author">
              <w:rPr>
                <w:rFonts w:ascii="David" w:hAnsi="David" w:cs="David"/>
                <w:sz w:val="24"/>
                <w:szCs w:val="24"/>
              </w:rPr>
            </w:rPrChange>
          </w:rPr>
          <w:t>one can argue</w:t>
        </w:r>
        <w:r w:rsidR="00414F2F" w:rsidRPr="00D81E20">
          <w:rPr>
            <w:rFonts w:ascii="David" w:hAnsi="David" w:cs="David"/>
            <w:sz w:val="24"/>
            <w:szCs w:val="24"/>
            <w:lang w:val="en-US"/>
            <w:rPrChange w:id="5555" w:author="Author">
              <w:rPr>
                <w:rFonts w:ascii="David" w:hAnsi="David" w:cs="David"/>
                <w:sz w:val="24"/>
                <w:szCs w:val="24"/>
              </w:rPr>
            </w:rPrChange>
          </w:rPr>
          <w:t xml:space="preserve"> that it shows that</w:t>
        </w:r>
      </w:ins>
      <w:del w:id="5556" w:author="Author">
        <w:r w:rsidRPr="00D81E20" w:rsidDel="003912B3">
          <w:rPr>
            <w:rFonts w:ascii="David" w:hAnsi="David" w:cs="David"/>
            <w:sz w:val="24"/>
            <w:szCs w:val="24"/>
            <w:lang w:val="en-US"/>
            <w:rPrChange w:id="5557" w:author="Author">
              <w:rPr>
                <w:rFonts w:ascii="David" w:hAnsi="David" w:cs="David"/>
                <w:sz w:val="24"/>
                <w:szCs w:val="24"/>
              </w:rPr>
            </w:rPrChange>
          </w:rPr>
          <w:delText>I</w:delText>
        </w:r>
      </w:del>
      <w:r w:rsidRPr="00D81E20">
        <w:rPr>
          <w:rFonts w:ascii="David" w:hAnsi="David" w:cs="David"/>
          <w:sz w:val="24"/>
          <w:szCs w:val="24"/>
          <w:lang w:val="en-US"/>
          <w:rPrChange w:id="5558" w:author="Author">
            <w:rPr>
              <w:rFonts w:ascii="David" w:hAnsi="David" w:cs="David"/>
              <w:sz w:val="24"/>
              <w:szCs w:val="24"/>
            </w:rPr>
          </w:rPrChange>
        </w:rPr>
        <w:t xml:space="preserve"> </w:t>
      </w:r>
      <w:del w:id="5559" w:author="Author">
        <w:r w:rsidRPr="00D81E20" w:rsidDel="00414F2F">
          <w:rPr>
            <w:rFonts w:ascii="David" w:hAnsi="David" w:cs="David"/>
            <w:sz w:val="24"/>
            <w:szCs w:val="24"/>
            <w:lang w:val="en-US"/>
            <w:rPrChange w:id="5560" w:author="Author">
              <w:rPr>
                <w:rFonts w:ascii="David" w:hAnsi="David" w:cs="David"/>
                <w:sz w:val="24"/>
                <w:szCs w:val="24"/>
              </w:rPr>
            </w:rPrChange>
          </w:rPr>
          <w:delText xml:space="preserve">want to suggest my interpretation. I think this in a proof of how </w:delText>
        </w:r>
      </w:del>
      <w:r w:rsidRPr="00D81E20">
        <w:rPr>
          <w:rFonts w:ascii="David" w:hAnsi="David" w:cs="David"/>
          <w:sz w:val="24"/>
          <w:szCs w:val="24"/>
          <w:lang w:val="en-US"/>
          <w:rPrChange w:id="5561" w:author="Author">
            <w:rPr>
              <w:rFonts w:ascii="David" w:hAnsi="David" w:cs="David"/>
              <w:sz w:val="24"/>
              <w:szCs w:val="24"/>
            </w:rPr>
          </w:rPrChange>
        </w:rPr>
        <w:t xml:space="preserve">Dussel had internalized, most probably unconsciously, the message of </w:t>
      </w:r>
      <w:r w:rsidRPr="00D81E20">
        <w:rPr>
          <w:rFonts w:ascii="David" w:hAnsi="David" w:cs="David"/>
          <w:i/>
          <w:iCs/>
          <w:sz w:val="24"/>
          <w:szCs w:val="24"/>
          <w:lang w:val="en-US"/>
          <w:rPrChange w:id="5562" w:author="Author">
            <w:rPr>
              <w:rFonts w:ascii="David" w:hAnsi="David" w:cs="David"/>
              <w:i/>
              <w:iCs/>
              <w:sz w:val="24"/>
              <w:szCs w:val="24"/>
            </w:rPr>
          </w:rPrChange>
        </w:rPr>
        <w:t>Hispanidad</w:t>
      </w:r>
      <w:del w:id="5563" w:author="Author">
        <w:r w:rsidRPr="00D81E20" w:rsidDel="005C1946">
          <w:rPr>
            <w:rFonts w:ascii="David" w:hAnsi="David" w:cs="David"/>
            <w:sz w:val="24"/>
            <w:szCs w:val="24"/>
            <w:lang w:val="en-US"/>
            <w:rPrChange w:id="5564" w:author="Author">
              <w:rPr>
                <w:rFonts w:ascii="David" w:hAnsi="David" w:cs="David"/>
                <w:sz w:val="24"/>
                <w:szCs w:val="24"/>
              </w:rPr>
            </w:rPrChange>
          </w:rPr>
          <w:delText xml:space="preserve"> </w:delText>
        </w:r>
      </w:del>
      <w:ins w:id="5565" w:author="Author">
        <w:r w:rsidR="00414F2F" w:rsidRPr="00D81E20">
          <w:rPr>
            <w:rFonts w:ascii="David" w:hAnsi="David" w:cs="David"/>
            <w:sz w:val="24"/>
            <w:szCs w:val="24"/>
            <w:lang w:val="en-US"/>
            <w:rPrChange w:id="5566" w:author="Author">
              <w:rPr>
                <w:rFonts w:ascii="David" w:hAnsi="David" w:cs="David"/>
                <w:sz w:val="24"/>
                <w:szCs w:val="24"/>
              </w:rPr>
            </w:rPrChange>
          </w:rPr>
          <w:t xml:space="preserve"> </w:t>
        </w:r>
      </w:ins>
      <w:r w:rsidRPr="00D81E20">
        <w:rPr>
          <w:rFonts w:ascii="David" w:hAnsi="David" w:cs="David"/>
          <w:sz w:val="24"/>
          <w:szCs w:val="24"/>
          <w:lang w:val="en-US"/>
          <w:rPrChange w:id="5567" w:author="Author">
            <w:rPr>
              <w:rFonts w:ascii="David" w:hAnsi="David" w:cs="David"/>
              <w:sz w:val="24"/>
              <w:szCs w:val="24"/>
            </w:rPr>
          </w:rPrChange>
        </w:rPr>
        <w:t xml:space="preserve">that his teachers at the College </w:t>
      </w:r>
      <w:ins w:id="5568" w:author="Author">
        <w:r w:rsidR="00414F2F" w:rsidRPr="00D81E20">
          <w:rPr>
            <w:rFonts w:ascii="David" w:hAnsi="David" w:cs="David"/>
            <w:sz w:val="24"/>
            <w:szCs w:val="24"/>
            <w:lang w:val="en-US"/>
            <w:rPrChange w:id="5569" w:author="Author">
              <w:rPr>
                <w:rFonts w:ascii="David" w:hAnsi="David" w:cs="David"/>
                <w:sz w:val="24"/>
                <w:szCs w:val="24"/>
              </w:rPr>
            </w:rPrChange>
          </w:rPr>
          <w:t xml:space="preserve">had </w:t>
        </w:r>
      </w:ins>
      <w:r w:rsidRPr="00D81E20">
        <w:rPr>
          <w:rFonts w:ascii="David" w:hAnsi="David" w:cs="David"/>
          <w:sz w:val="24"/>
          <w:szCs w:val="24"/>
          <w:lang w:val="en-US"/>
          <w:rPrChange w:id="5570" w:author="Author">
            <w:rPr>
              <w:rFonts w:ascii="David" w:hAnsi="David" w:cs="David"/>
              <w:sz w:val="24"/>
              <w:szCs w:val="24"/>
            </w:rPr>
          </w:rPrChange>
        </w:rPr>
        <w:t>instilled in him</w:t>
      </w:r>
      <w:ins w:id="5571" w:author="Author">
        <w:r w:rsidR="004304C1" w:rsidRPr="00D81E20">
          <w:rPr>
            <w:rFonts w:ascii="David" w:hAnsi="David" w:cs="David"/>
            <w:sz w:val="24"/>
            <w:szCs w:val="24"/>
            <w:lang w:val="en-US"/>
            <w:rPrChange w:id="5572" w:author="Author">
              <w:rPr>
                <w:rFonts w:ascii="David" w:hAnsi="David" w:cs="David"/>
                <w:sz w:val="24"/>
                <w:szCs w:val="24"/>
              </w:rPr>
            </w:rPrChange>
          </w:rPr>
          <w:t xml:space="preserve">—namely, </w:t>
        </w:r>
        <w:del w:id="5573" w:author="Author">
          <w:r w:rsidR="003912B3" w:rsidRPr="00D81E20" w:rsidDel="004304C1">
            <w:rPr>
              <w:rFonts w:ascii="David" w:hAnsi="David" w:cs="David"/>
              <w:sz w:val="24"/>
              <w:szCs w:val="24"/>
              <w:lang w:val="en-US"/>
              <w:rPrChange w:id="5574" w:author="Author">
                <w:rPr>
                  <w:rFonts w:ascii="David" w:hAnsi="David" w:cs="David"/>
                  <w:sz w:val="24"/>
                  <w:szCs w:val="24"/>
                </w:rPr>
              </w:rPrChange>
            </w:rPr>
            <w:delText xml:space="preserve">, </w:delText>
          </w:r>
        </w:del>
        <w:r w:rsidR="003912B3" w:rsidRPr="00D81E20">
          <w:rPr>
            <w:rFonts w:ascii="David" w:hAnsi="David" w:cs="David"/>
            <w:sz w:val="24"/>
            <w:szCs w:val="24"/>
            <w:lang w:val="en-US"/>
            <w:rPrChange w:id="5575" w:author="Author">
              <w:rPr>
                <w:rFonts w:ascii="David" w:hAnsi="David" w:cs="David"/>
                <w:sz w:val="24"/>
                <w:szCs w:val="24"/>
              </w:rPr>
            </w:rPrChange>
          </w:rPr>
          <w:t>that</w:t>
        </w:r>
      </w:ins>
      <w:del w:id="5576" w:author="Author">
        <w:r w:rsidRPr="00D81E20" w:rsidDel="003912B3">
          <w:rPr>
            <w:rFonts w:ascii="David" w:hAnsi="David" w:cs="David"/>
            <w:sz w:val="24"/>
            <w:szCs w:val="24"/>
            <w:lang w:val="en-US"/>
            <w:rPrChange w:id="5577" w:author="Author">
              <w:rPr>
                <w:rFonts w:ascii="David" w:hAnsi="David" w:cs="David"/>
                <w:sz w:val="24"/>
                <w:szCs w:val="24"/>
              </w:rPr>
            </w:rPrChange>
          </w:rPr>
          <w:delText>:</w:delText>
        </w:r>
      </w:del>
      <w:r w:rsidRPr="00D81E20">
        <w:rPr>
          <w:rFonts w:ascii="David" w:hAnsi="David" w:cs="David"/>
          <w:sz w:val="24"/>
          <w:szCs w:val="24"/>
          <w:lang w:val="en-US"/>
          <w:rPrChange w:id="5578" w:author="Author">
            <w:rPr>
              <w:rFonts w:ascii="David" w:hAnsi="David" w:cs="David"/>
              <w:sz w:val="24"/>
              <w:szCs w:val="24"/>
            </w:rPr>
          </w:rPrChange>
        </w:rPr>
        <w:t xml:space="preserve"> with the conquest of the Iberi</w:t>
      </w:r>
      <w:ins w:id="5579" w:author="Author">
        <w:r w:rsidR="00945963" w:rsidRPr="00D81E20">
          <w:rPr>
            <w:rFonts w:ascii="David" w:hAnsi="David" w:cs="David"/>
            <w:sz w:val="24"/>
            <w:szCs w:val="24"/>
            <w:lang w:val="en-US"/>
            <w:rPrChange w:id="5580" w:author="Author">
              <w:rPr>
                <w:rFonts w:ascii="David" w:hAnsi="David" w:cs="David"/>
                <w:sz w:val="24"/>
                <w:szCs w:val="24"/>
              </w:rPr>
            </w:rPrChange>
          </w:rPr>
          <w:t>an</w:t>
        </w:r>
      </w:ins>
      <w:del w:id="5581" w:author="Author">
        <w:r w:rsidRPr="00D81E20" w:rsidDel="00945963">
          <w:rPr>
            <w:rFonts w:ascii="David" w:hAnsi="David" w:cs="David"/>
            <w:sz w:val="24"/>
            <w:szCs w:val="24"/>
            <w:lang w:val="en-US"/>
            <w:rPrChange w:id="5582" w:author="Author">
              <w:rPr>
                <w:rFonts w:ascii="David" w:hAnsi="David" w:cs="David"/>
                <w:sz w:val="24"/>
                <w:szCs w:val="24"/>
              </w:rPr>
            </w:rPrChange>
          </w:rPr>
          <w:delText>c</w:delText>
        </w:r>
      </w:del>
      <w:r w:rsidRPr="00D81E20">
        <w:rPr>
          <w:rFonts w:ascii="David" w:hAnsi="David" w:cs="David"/>
          <w:sz w:val="24"/>
          <w:szCs w:val="24"/>
          <w:lang w:val="en-US"/>
          <w:rPrChange w:id="5583" w:author="Author">
            <w:rPr>
              <w:rFonts w:ascii="David" w:hAnsi="David" w:cs="David"/>
              <w:sz w:val="24"/>
              <w:szCs w:val="24"/>
            </w:rPr>
          </w:rPrChange>
        </w:rPr>
        <w:t xml:space="preserve"> Peninsula, the Spanish </w:t>
      </w:r>
      <w:ins w:id="5584" w:author="Author">
        <w:r w:rsidR="00414F2F" w:rsidRPr="00D81E20">
          <w:rPr>
            <w:rFonts w:ascii="David" w:hAnsi="David" w:cs="David"/>
            <w:sz w:val="24"/>
            <w:szCs w:val="24"/>
            <w:lang w:val="en-US"/>
            <w:rPrChange w:id="5585" w:author="Author">
              <w:rPr>
                <w:rFonts w:ascii="David" w:hAnsi="David" w:cs="David"/>
                <w:sz w:val="24"/>
                <w:szCs w:val="24"/>
              </w:rPr>
            </w:rPrChange>
          </w:rPr>
          <w:t>E</w:t>
        </w:r>
      </w:ins>
      <w:del w:id="5586" w:author="Author">
        <w:r w:rsidRPr="00D81E20" w:rsidDel="00414F2F">
          <w:rPr>
            <w:rFonts w:ascii="David" w:hAnsi="David" w:cs="David"/>
            <w:sz w:val="24"/>
            <w:szCs w:val="24"/>
            <w:lang w:val="en-US"/>
            <w:rPrChange w:id="5587" w:author="Author">
              <w:rPr>
                <w:rFonts w:ascii="David" w:hAnsi="David" w:cs="David"/>
                <w:sz w:val="24"/>
                <w:szCs w:val="24"/>
              </w:rPr>
            </w:rPrChange>
          </w:rPr>
          <w:delText>e</w:delText>
        </w:r>
      </w:del>
      <w:r w:rsidRPr="00D81E20">
        <w:rPr>
          <w:rFonts w:ascii="David" w:hAnsi="David" w:cs="David"/>
          <w:sz w:val="24"/>
          <w:szCs w:val="24"/>
          <w:lang w:val="en-US"/>
          <w:rPrChange w:id="5588" w:author="Author">
            <w:rPr>
              <w:rFonts w:ascii="David" w:hAnsi="David" w:cs="David"/>
              <w:sz w:val="24"/>
              <w:szCs w:val="24"/>
            </w:rPr>
          </w:rPrChange>
        </w:rPr>
        <w:t xml:space="preserve">mpire </w:t>
      </w:r>
      <w:ins w:id="5589" w:author="Author">
        <w:r w:rsidR="003912B3" w:rsidRPr="00D81E20">
          <w:rPr>
            <w:rFonts w:ascii="David" w:hAnsi="David" w:cs="David"/>
            <w:sz w:val="24"/>
            <w:szCs w:val="24"/>
            <w:lang w:val="en-US"/>
            <w:rPrChange w:id="5590" w:author="Author">
              <w:rPr>
                <w:rFonts w:ascii="David" w:hAnsi="David" w:cs="David"/>
                <w:sz w:val="24"/>
                <w:szCs w:val="24"/>
              </w:rPr>
            </w:rPrChange>
          </w:rPr>
          <w:t xml:space="preserve">had </w:t>
        </w:r>
      </w:ins>
      <w:del w:id="5591" w:author="Author">
        <w:r w:rsidRPr="00D81E20" w:rsidDel="00B066EF">
          <w:rPr>
            <w:rFonts w:ascii="David" w:hAnsi="David" w:cs="David"/>
            <w:sz w:val="24"/>
            <w:szCs w:val="24"/>
            <w:lang w:val="en-US"/>
            <w:rPrChange w:id="5592" w:author="Author">
              <w:rPr>
                <w:rFonts w:ascii="David" w:hAnsi="David" w:cs="David"/>
                <w:sz w:val="24"/>
                <w:szCs w:val="24"/>
              </w:rPr>
            </w:rPrChange>
          </w:rPr>
          <w:delText xml:space="preserve">incorporated </w:delText>
        </w:r>
      </w:del>
      <w:ins w:id="5593" w:author="Author">
        <w:r w:rsidR="00B066EF" w:rsidRPr="00D81E20">
          <w:rPr>
            <w:rFonts w:ascii="David" w:hAnsi="David" w:cs="David"/>
            <w:sz w:val="24"/>
            <w:szCs w:val="24"/>
            <w:lang w:val="en-US"/>
            <w:rPrChange w:id="5594" w:author="Author">
              <w:rPr>
                <w:rFonts w:ascii="David" w:hAnsi="David" w:cs="David"/>
                <w:sz w:val="24"/>
                <w:szCs w:val="24"/>
              </w:rPr>
            </w:rPrChange>
          </w:rPr>
          <w:t xml:space="preserve">absorbed </w:t>
        </w:r>
      </w:ins>
      <w:r w:rsidRPr="00D81E20">
        <w:rPr>
          <w:rFonts w:ascii="David" w:hAnsi="David" w:cs="David"/>
          <w:sz w:val="24"/>
          <w:szCs w:val="24"/>
          <w:lang w:val="en-US"/>
          <w:rPrChange w:id="5595" w:author="Author">
            <w:rPr>
              <w:rFonts w:ascii="David" w:hAnsi="David" w:cs="David"/>
              <w:sz w:val="24"/>
              <w:szCs w:val="24"/>
            </w:rPr>
          </w:rPrChange>
        </w:rPr>
        <w:t xml:space="preserve">many elements </w:t>
      </w:r>
      <w:ins w:id="5596" w:author="Author">
        <w:r w:rsidR="00987300" w:rsidRPr="00D81E20">
          <w:rPr>
            <w:rFonts w:ascii="David" w:hAnsi="David" w:cs="David"/>
            <w:sz w:val="24"/>
            <w:szCs w:val="24"/>
            <w:lang w:val="en-US"/>
            <w:rPrChange w:id="5597" w:author="Author">
              <w:rPr>
                <w:rFonts w:ascii="David" w:hAnsi="David" w:cs="David"/>
                <w:sz w:val="24"/>
                <w:szCs w:val="24"/>
              </w:rPr>
            </w:rPrChange>
          </w:rPr>
          <w:t>of</w:t>
        </w:r>
      </w:ins>
      <w:del w:id="5598" w:author="Author">
        <w:r w:rsidRPr="00D81E20" w:rsidDel="00987300">
          <w:rPr>
            <w:rFonts w:ascii="David" w:hAnsi="David" w:cs="David"/>
            <w:sz w:val="24"/>
            <w:szCs w:val="24"/>
            <w:lang w:val="en-US"/>
            <w:rPrChange w:id="5599" w:author="Author">
              <w:rPr>
                <w:rFonts w:ascii="David" w:hAnsi="David" w:cs="David"/>
                <w:sz w:val="24"/>
                <w:szCs w:val="24"/>
              </w:rPr>
            </w:rPrChange>
          </w:rPr>
          <w:delText>from</w:delText>
        </w:r>
      </w:del>
      <w:r w:rsidRPr="00D81E20">
        <w:rPr>
          <w:rFonts w:ascii="David" w:hAnsi="David" w:cs="David"/>
          <w:sz w:val="24"/>
          <w:szCs w:val="24"/>
          <w:lang w:val="en-US"/>
          <w:rPrChange w:id="5600" w:author="Author">
            <w:rPr>
              <w:rFonts w:ascii="David" w:hAnsi="David" w:cs="David"/>
              <w:sz w:val="24"/>
              <w:szCs w:val="24"/>
            </w:rPr>
          </w:rPrChange>
        </w:rPr>
        <w:t xml:space="preserve"> </w:t>
      </w:r>
      <w:del w:id="5601" w:author="Author">
        <w:r w:rsidRPr="00D81E20" w:rsidDel="00987300">
          <w:rPr>
            <w:rFonts w:ascii="David" w:hAnsi="David" w:cs="David"/>
            <w:sz w:val="24"/>
            <w:szCs w:val="24"/>
            <w:lang w:val="en-US"/>
            <w:rPrChange w:id="5602" w:author="Author">
              <w:rPr>
                <w:rFonts w:ascii="David" w:hAnsi="David" w:cs="David"/>
                <w:sz w:val="24"/>
                <w:szCs w:val="24"/>
              </w:rPr>
            </w:rPrChange>
          </w:rPr>
          <w:delText xml:space="preserve">the </w:delText>
        </w:r>
      </w:del>
      <w:r w:rsidRPr="00D81E20">
        <w:rPr>
          <w:rFonts w:ascii="David" w:hAnsi="David" w:cs="David"/>
          <w:sz w:val="24"/>
          <w:szCs w:val="24"/>
          <w:lang w:val="en-US"/>
          <w:rPrChange w:id="5603" w:author="Author">
            <w:rPr>
              <w:rFonts w:ascii="David" w:hAnsi="David" w:cs="David"/>
              <w:sz w:val="24"/>
              <w:szCs w:val="24"/>
            </w:rPr>
          </w:rPrChange>
        </w:rPr>
        <w:t xml:space="preserve">Muslim culture. Through the </w:t>
      </w:r>
      <w:r w:rsidRPr="00D81E20">
        <w:rPr>
          <w:rFonts w:ascii="David" w:hAnsi="David" w:cs="David"/>
          <w:i/>
          <w:iCs/>
          <w:sz w:val="24"/>
          <w:szCs w:val="24"/>
          <w:lang w:val="en-US"/>
          <w:rPrChange w:id="5604" w:author="Author">
            <w:rPr>
              <w:rFonts w:ascii="David" w:hAnsi="David" w:cs="David"/>
              <w:i/>
              <w:iCs/>
              <w:sz w:val="24"/>
              <w:szCs w:val="24"/>
            </w:rPr>
          </w:rPrChange>
        </w:rPr>
        <w:t>Hispanidad</w:t>
      </w:r>
      <w:r w:rsidRPr="00D81E20">
        <w:rPr>
          <w:rFonts w:ascii="David" w:hAnsi="David" w:cs="David"/>
          <w:sz w:val="24"/>
          <w:szCs w:val="24"/>
          <w:lang w:val="en-US"/>
          <w:rPrChange w:id="5605" w:author="Author">
            <w:rPr>
              <w:rFonts w:ascii="David" w:hAnsi="David" w:cs="David"/>
              <w:sz w:val="24"/>
              <w:szCs w:val="24"/>
            </w:rPr>
          </w:rPrChange>
        </w:rPr>
        <w:t xml:space="preserve">, these elements </w:t>
      </w:r>
      <w:ins w:id="5606" w:author="Author">
        <w:r w:rsidR="00414F2F" w:rsidRPr="00D81E20">
          <w:rPr>
            <w:rFonts w:ascii="David" w:hAnsi="David" w:cs="David"/>
            <w:sz w:val="24"/>
            <w:szCs w:val="24"/>
            <w:lang w:val="en-US"/>
            <w:rPrChange w:id="5607" w:author="Author">
              <w:rPr>
                <w:rFonts w:ascii="David" w:hAnsi="David" w:cs="David"/>
                <w:sz w:val="24"/>
                <w:szCs w:val="24"/>
              </w:rPr>
            </w:rPrChange>
          </w:rPr>
          <w:t>entered into</w:t>
        </w:r>
      </w:ins>
      <w:del w:id="5608" w:author="Author">
        <w:r w:rsidRPr="00D81E20" w:rsidDel="00414F2F">
          <w:rPr>
            <w:rFonts w:ascii="David" w:hAnsi="David" w:cs="David"/>
            <w:sz w:val="24"/>
            <w:szCs w:val="24"/>
            <w:lang w:val="en-US"/>
            <w:rPrChange w:id="5609" w:author="Author">
              <w:rPr>
                <w:rFonts w:ascii="David" w:hAnsi="David" w:cs="David"/>
                <w:sz w:val="24"/>
                <w:szCs w:val="24"/>
              </w:rPr>
            </w:rPrChange>
          </w:rPr>
          <w:delText>arrived also at</w:delText>
        </w:r>
      </w:del>
      <w:r w:rsidRPr="00D81E20">
        <w:rPr>
          <w:rFonts w:ascii="David" w:hAnsi="David" w:cs="David"/>
          <w:sz w:val="24"/>
          <w:szCs w:val="24"/>
          <w:lang w:val="en-US"/>
          <w:rPrChange w:id="5610" w:author="Author">
            <w:rPr>
              <w:rFonts w:ascii="David" w:hAnsi="David" w:cs="David"/>
              <w:sz w:val="24"/>
              <w:szCs w:val="24"/>
            </w:rPr>
          </w:rPrChange>
        </w:rPr>
        <w:t xml:space="preserve"> Latin America.</w:t>
      </w:r>
    </w:p>
    <w:p w14:paraId="62806348" w14:textId="11738139" w:rsidR="004E445C" w:rsidRPr="00D81E20" w:rsidRDefault="004E445C">
      <w:pPr>
        <w:spacing w:before="120" w:after="120" w:line="360" w:lineRule="auto"/>
        <w:ind w:firstLine="426"/>
        <w:jc w:val="both"/>
        <w:rPr>
          <w:rFonts w:ascii="David" w:hAnsi="David" w:cs="David"/>
          <w:sz w:val="24"/>
          <w:szCs w:val="24"/>
          <w:lang w:val="en-US"/>
          <w:rPrChange w:id="5611" w:author="Author">
            <w:rPr>
              <w:rFonts w:ascii="David" w:hAnsi="David" w:cs="David"/>
              <w:sz w:val="24"/>
              <w:szCs w:val="24"/>
            </w:rPr>
          </w:rPrChange>
        </w:rPr>
        <w:pPrChange w:id="5612" w:author="Author">
          <w:pPr>
            <w:spacing w:after="0" w:line="360" w:lineRule="auto"/>
            <w:ind w:firstLine="426"/>
            <w:jc w:val="both"/>
          </w:pPr>
        </w:pPrChange>
      </w:pPr>
      <w:r w:rsidRPr="00D81E20">
        <w:rPr>
          <w:rFonts w:ascii="David" w:hAnsi="David" w:cs="David"/>
          <w:sz w:val="24"/>
          <w:szCs w:val="24"/>
          <w:lang w:val="en-US"/>
          <w:rPrChange w:id="5613" w:author="Author">
            <w:rPr>
              <w:rFonts w:ascii="David" w:hAnsi="David" w:cs="David"/>
              <w:sz w:val="24"/>
              <w:szCs w:val="24"/>
            </w:rPr>
          </w:rPrChange>
        </w:rPr>
        <w:t xml:space="preserve"> After spending a few days in the Christian quarters of Beirut and Damascus, </w:t>
      </w:r>
      <w:ins w:id="5614" w:author="Author">
        <w:r w:rsidR="00414F2F" w:rsidRPr="00D81E20">
          <w:rPr>
            <w:rFonts w:ascii="David" w:hAnsi="David" w:cs="David"/>
            <w:sz w:val="24"/>
            <w:szCs w:val="24"/>
            <w:lang w:val="en-US"/>
            <w:rPrChange w:id="5615" w:author="Author">
              <w:rPr>
                <w:rFonts w:ascii="David" w:hAnsi="David" w:cs="David"/>
                <w:sz w:val="24"/>
                <w:szCs w:val="24"/>
              </w:rPr>
            </w:rPrChange>
          </w:rPr>
          <w:t>Dussel</w:t>
        </w:r>
      </w:ins>
      <w:del w:id="5616" w:author="Author">
        <w:r w:rsidRPr="00D81E20" w:rsidDel="00414F2F">
          <w:rPr>
            <w:rFonts w:ascii="David" w:hAnsi="David" w:cs="David"/>
            <w:sz w:val="24"/>
            <w:szCs w:val="24"/>
            <w:lang w:val="en-US"/>
            <w:rPrChange w:id="5617" w:author="Author">
              <w:rPr>
                <w:rFonts w:ascii="David" w:hAnsi="David" w:cs="David"/>
                <w:sz w:val="24"/>
                <w:szCs w:val="24"/>
              </w:rPr>
            </w:rPrChange>
          </w:rPr>
          <w:delText>he</w:delText>
        </w:r>
      </w:del>
      <w:r w:rsidRPr="00D81E20">
        <w:rPr>
          <w:rFonts w:ascii="David" w:hAnsi="David" w:cs="David"/>
          <w:sz w:val="24"/>
          <w:szCs w:val="24"/>
          <w:lang w:val="en-US"/>
          <w:rPrChange w:id="5618" w:author="Author">
            <w:rPr>
              <w:rFonts w:ascii="David" w:hAnsi="David" w:cs="David"/>
              <w:sz w:val="24"/>
              <w:szCs w:val="24"/>
            </w:rPr>
          </w:rPrChange>
        </w:rPr>
        <w:t xml:space="preserve"> arrived in </w:t>
      </w:r>
      <w:del w:id="5619" w:author="Author">
        <w:r w:rsidRPr="00D81E20" w:rsidDel="003912B3">
          <w:rPr>
            <w:rFonts w:ascii="David" w:hAnsi="David" w:cs="David"/>
            <w:sz w:val="24"/>
            <w:szCs w:val="24"/>
            <w:lang w:val="en-US"/>
            <w:rPrChange w:id="5620" w:author="Author">
              <w:rPr>
                <w:rFonts w:ascii="David" w:hAnsi="David" w:cs="David"/>
                <w:sz w:val="24"/>
                <w:szCs w:val="24"/>
              </w:rPr>
            </w:rPrChange>
          </w:rPr>
          <w:delText xml:space="preserve">the </w:delText>
        </w:r>
      </w:del>
      <w:r w:rsidRPr="00D81E20">
        <w:rPr>
          <w:rFonts w:ascii="David" w:hAnsi="David" w:cs="David"/>
          <w:sz w:val="24"/>
          <w:szCs w:val="24"/>
          <w:lang w:val="en-US"/>
          <w:rPrChange w:id="5621" w:author="Author">
            <w:rPr>
              <w:rFonts w:ascii="David" w:hAnsi="David" w:cs="David"/>
              <w:sz w:val="24"/>
              <w:szCs w:val="24"/>
            </w:rPr>
          </w:rPrChange>
        </w:rPr>
        <w:t>Jordanian Jerusalem. From there</w:t>
      </w:r>
      <w:ins w:id="5622" w:author="Author">
        <w:r w:rsidR="00414F2F" w:rsidRPr="00D81E20">
          <w:rPr>
            <w:rFonts w:ascii="David" w:hAnsi="David" w:cs="David"/>
            <w:sz w:val="24"/>
            <w:szCs w:val="24"/>
            <w:lang w:val="en-US"/>
            <w:rPrChange w:id="5623" w:author="Author">
              <w:rPr>
                <w:rFonts w:ascii="David" w:hAnsi="David" w:cs="David"/>
                <w:sz w:val="24"/>
                <w:szCs w:val="24"/>
              </w:rPr>
            </w:rPrChange>
          </w:rPr>
          <w:t>,</w:t>
        </w:r>
      </w:ins>
      <w:r w:rsidRPr="00D81E20">
        <w:rPr>
          <w:rFonts w:ascii="David" w:hAnsi="David" w:cs="David"/>
          <w:sz w:val="24"/>
          <w:szCs w:val="24"/>
          <w:lang w:val="en-US"/>
          <w:rPrChange w:id="5624" w:author="Author">
            <w:rPr>
              <w:rFonts w:ascii="David" w:hAnsi="David" w:cs="David"/>
              <w:sz w:val="24"/>
              <w:szCs w:val="24"/>
            </w:rPr>
          </w:rPrChange>
        </w:rPr>
        <w:t xml:space="preserve"> he crossed the border and travel</w:t>
      </w:r>
      <w:ins w:id="5625" w:author="Author">
        <w:r w:rsidR="0024755A">
          <w:rPr>
            <w:rFonts w:ascii="David" w:hAnsi="David" w:cs="David"/>
            <w:sz w:val="24"/>
            <w:szCs w:val="24"/>
            <w:lang w:val="en-US"/>
          </w:rPr>
          <w:t>ed</w:t>
        </w:r>
      </w:ins>
      <w:del w:id="5626" w:author="Author">
        <w:r w:rsidRPr="00D81E20" w:rsidDel="0024755A">
          <w:rPr>
            <w:rFonts w:ascii="David" w:hAnsi="David" w:cs="David"/>
            <w:sz w:val="24"/>
            <w:szCs w:val="24"/>
            <w:lang w:val="en-US"/>
            <w:rPrChange w:id="5627" w:author="Author">
              <w:rPr>
                <w:rFonts w:ascii="David" w:hAnsi="David" w:cs="David"/>
                <w:sz w:val="24"/>
                <w:szCs w:val="24"/>
              </w:rPr>
            </w:rPrChange>
          </w:rPr>
          <w:delText>led</w:delText>
        </w:r>
      </w:del>
      <w:r w:rsidRPr="00D81E20">
        <w:rPr>
          <w:rFonts w:ascii="David" w:hAnsi="David" w:cs="David"/>
          <w:sz w:val="24"/>
          <w:szCs w:val="24"/>
          <w:lang w:val="en-US"/>
          <w:rPrChange w:id="5628" w:author="Author">
            <w:rPr>
              <w:rFonts w:ascii="David" w:hAnsi="David" w:cs="David"/>
              <w:sz w:val="24"/>
              <w:szCs w:val="24"/>
            </w:rPr>
          </w:rPrChange>
        </w:rPr>
        <w:t xml:space="preserve"> around the Christian s</w:t>
      </w:r>
      <w:ins w:id="5629" w:author="Author">
        <w:r w:rsidR="003912B3" w:rsidRPr="00D81E20">
          <w:rPr>
            <w:rFonts w:ascii="David" w:hAnsi="David" w:cs="David"/>
            <w:sz w:val="24"/>
            <w:szCs w:val="24"/>
            <w:lang w:val="en-US"/>
            <w:rPrChange w:id="5630" w:author="Author">
              <w:rPr>
                <w:rFonts w:ascii="David" w:hAnsi="David" w:cs="David"/>
                <w:sz w:val="24"/>
                <w:szCs w:val="24"/>
              </w:rPr>
            </w:rPrChange>
          </w:rPr>
          <w:t>ites</w:t>
        </w:r>
      </w:ins>
      <w:del w:id="5631" w:author="Author">
        <w:r w:rsidRPr="00D81E20" w:rsidDel="003912B3">
          <w:rPr>
            <w:rFonts w:ascii="David" w:hAnsi="David" w:cs="David"/>
            <w:sz w:val="24"/>
            <w:szCs w:val="24"/>
            <w:lang w:val="en-US"/>
            <w:rPrChange w:id="5632" w:author="Author">
              <w:rPr>
                <w:rFonts w:ascii="David" w:hAnsi="David" w:cs="David"/>
                <w:sz w:val="24"/>
                <w:szCs w:val="24"/>
              </w:rPr>
            </w:rPrChange>
          </w:rPr>
          <w:delText>pots</w:delText>
        </w:r>
      </w:del>
      <w:r w:rsidRPr="00D81E20">
        <w:rPr>
          <w:rFonts w:ascii="David" w:hAnsi="David" w:cs="David"/>
          <w:sz w:val="24"/>
          <w:szCs w:val="24"/>
          <w:lang w:val="en-US"/>
          <w:rPrChange w:id="5633" w:author="Author">
            <w:rPr>
              <w:rFonts w:ascii="David" w:hAnsi="David" w:cs="David"/>
              <w:sz w:val="24"/>
              <w:szCs w:val="24"/>
            </w:rPr>
          </w:rPrChange>
        </w:rPr>
        <w:t xml:space="preserve"> of Israel, especially Nazareth, where, following </w:t>
      </w:r>
      <w:ins w:id="5634" w:author="Author">
        <w:r w:rsidR="00414F2F" w:rsidRPr="00D81E20">
          <w:rPr>
            <w:rFonts w:ascii="David" w:hAnsi="David" w:cs="David"/>
            <w:sz w:val="24"/>
            <w:szCs w:val="24"/>
            <w:lang w:val="en-US"/>
            <w:rPrChange w:id="5635" w:author="Author">
              <w:rPr>
                <w:rFonts w:ascii="David" w:hAnsi="David" w:cs="David"/>
                <w:sz w:val="24"/>
                <w:szCs w:val="24"/>
              </w:rPr>
            </w:rPrChange>
          </w:rPr>
          <w:t>in the footsteps</w:t>
        </w:r>
      </w:ins>
      <w:del w:id="5636" w:author="Author">
        <w:r w:rsidRPr="00D81E20" w:rsidDel="00414F2F">
          <w:rPr>
            <w:rFonts w:ascii="David" w:hAnsi="David" w:cs="David"/>
            <w:sz w:val="24"/>
            <w:szCs w:val="24"/>
            <w:lang w:val="en-US"/>
            <w:rPrChange w:id="5637" w:author="Author">
              <w:rPr>
                <w:rFonts w:ascii="David" w:hAnsi="David" w:cs="David"/>
                <w:sz w:val="24"/>
                <w:szCs w:val="24"/>
              </w:rPr>
            </w:rPrChange>
          </w:rPr>
          <w:delText>the traces</w:delText>
        </w:r>
      </w:del>
      <w:r w:rsidRPr="00D81E20">
        <w:rPr>
          <w:rFonts w:ascii="David" w:hAnsi="David" w:cs="David"/>
          <w:sz w:val="24"/>
          <w:szCs w:val="24"/>
          <w:lang w:val="en-US"/>
          <w:rPrChange w:id="5638" w:author="Author">
            <w:rPr>
              <w:rFonts w:ascii="David" w:hAnsi="David" w:cs="David"/>
              <w:sz w:val="24"/>
              <w:szCs w:val="24"/>
            </w:rPr>
          </w:rPrChange>
        </w:rPr>
        <w:t xml:space="preserve"> of Charles de </w:t>
      </w:r>
      <w:commentRangeStart w:id="5639"/>
      <w:r w:rsidRPr="00D81E20">
        <w:rPr>
          <w:rFonts w:ascii="David" w:hAnsi="David" w:cs="David"/>
          <w:sz w:val="24"/>
          <w:szCs w:val="24"/>
          <w:lang w:val="en-US"/>
          <w:rPrChange w:id="5640" w:author="Author">
            <w:rPr>
              <w:rFonts w:ascii="David" w:hAnsi="David" w:cs="David"/>
              <w:sz w:val="24"/>
              <w:szCs w:val="24"/>
            </w:rPr>
          </w:rPrChange>
        </w:rPr>
        <w:t>Foucauld</w:t>
      </w:r>
      <w:commentRangeEnd w:id="5639"/>
      <w:r w:rsidR="003912B3" w:rsidRPr="00D81E20">
        <w:rPr>
          <w:rStyle w:val="CommentReference"/>
          <w:lang w:val="en-US"/>
          <w:rPrChange w:id="5641" w:author="Author">
            <w:rPr>
              <w:rStyle w:val="CommentReference"/>
            </w:rPr>
          </w:rPrChange>
        </w:rPr>
        <w:commentReference w:id="5639"/>
      </w:r>
      <w:r w:rsidRPr="00D81E20">
        <w:rPr>
          <w:rFonts w:ascii="David" w:hAnsi="David" w:cs="David"/>
          <w:sz w:val="24"/>
          <w:szCs w:val="24"/>
          <w:lang w:val="en-US"/>
          <w:rPrChange w:id="5642" w:author="Author">
            <w:rPr>
              <w:rFonts w:ascii="David" w:hAnsi="David" w:cs="David"/>
              <w:sz w:val="24"/>
              <w:szCs w:val="24"/>
            </w:rPr>
          </w:rPrChange>
        </w:rPr>
        <w:t>, he began working as a porter in the construction cooperative of the French priest Paul Gauthier. Gauthier invited Dussel to return to Nazareth when he finishe</w:t>
      </w:r>
      <w:ins w:id="5643" w:author="Author">
        <w:r w:rsidR="00414F2F" w:rsidRPr="00D81E20">
          <w:rPr>
            <w:rFonts w:ascii="David" w:hAnsi="David" w:cs="David"/>
            <w:sz w:val="24"/>
            <w:szCs w:val="24"/>
            <w:lang w:val="en-US"/>
            <w:rPrChange w:id="5644" w:author="Author">
              <w:rPr>
                <w:rFonts w:ascii="David" w:hAnsi="David" w:cs="David"/>
                <w:sz w:val="24"/>
                <w:szCs w:val="24"/>
              </w:rPr>
            </w:rPrChange>
          </w:rPr>
          <w:t>d</w:t>
        </w:r>
      </w:ins>
      <w:del w:id="5645" w:author="Author">
        <w:r w:rsidRPr="00D81E20" w:rsidDel="00414F2F">
          <w:rPr>
            <w:rFonts w:ascii="David" w:hAnsi="David" w:cs="David"/>
            <w:sz w:val="24"/>
            <w:szCs w:val="24"/>
            <w:lang w:val="en-US"/>
            <w:rPrChange w:id="5646" w:author="Author">
              <w:rPr>
                <w:rFonts w:ascii="David" w:hAnsi="David" w:cs="David"/>
                <w:sz w:val="24"/>
                <w:szCs w:val="24"/>
              </w:rPr>
            </w:rPrChange>
          </w:rPr>
          <w:delText>s</w:delText>
        </w:r>
      </w:del>
      <w:r w:rsidRPr="00D81E20">
        <w:rPr>
          <w:rFonts w:ascii="David" w:hAnsi="David" w:cs="David"/>
          <w:sz w:val="24"/>
          <w:szCs w:val="24"/>
          <w:lang w:val="en-US"/>
          <w:rPrChange w:id="5647" w:author="Author">
            <w:rPr>
              <w:rFonts w:ascii="David" w:hAnsi="David" w:cs="David"/>
              <w:sz w:val="24"/>
              <w:szCs w:val="24"/>
            </w:rPr>
          </w:rPrChange>
        </w:rPr>
        <w:t xml:space="preserve"> his studies, </w:t>
      </w:r>
      <w:ins w:id="5648" w:author="Author">
        <w:r w:rsidR="00414F2F" w:rsidRPr="00D81E20">
          <w:rPr>
            <w:rFonts w:ascii="David" w:hAnsi="David" w:cs="David"/>
            <w:sz w:val="24"/>
            <w:szCs w:val="24"/>
            <w:lang w:val="en-US"/>
            <w:rPrChange w:id="5649" w:author="Author">
              <w:rPr>
                <w:rFonts w:ascii="David" w:hAnsi="David" w:cs="David"/>
                <w:sz w:val="24"/>
                <w:szCs w:val="24"/>
              </w:rPr>
            </w:rPrChange>
          </w:rPr>
          <w:t>which</w:t>
        </w:r>
      </w:ins>
      <w:del w:id="5650" w:author="Author">
        <w:r w:rsidRPr="00D81E20" w:rsidDel="00414F2F">
          <w:rPr>
            <w:rFonts w:ascii="David" w:hAnsi="David" w:cs="David"/>
            <w:sz w:val="24"/>
            <w:szCs w:val="24"/>
            <w:lang w:val="en-US"/>
            <w:rPrChange w:id="5651" w:author="Author">
              <w:rPr>
                <w:rFonts w:ascii="David" w:hAnsi="David" w:cs="David"/>
                <w:sz w:val="24"/>
                <w:szCs w:val="24"/>
              </w:rPr>
            </w:rPrChange>
          </w:rPr>
          <w:delText>and that</w:delText>
        </w:r>
      </w:del>
      <w:r w:rsidRPr="00D81E20">
        <w:rPr>
          <w:rFonts w:ascii="David" w:hAnsi="David" w:cs="David"/>
          <w:sz w:val="24"/>
          <w:szCs w:val="24"/>
          <w:lang w:val="en-US"/>
          <w:rPrChange w:id="5652" w:author="Author">
            <w:rPr>
              <w:rFonts w:ascii="David" w:hAnsi="David" w:cs="David"/>
              <w:sz w:val="24"/>
              <w:szCs w:val="24"/>
            </w:rPr>
          </w:rPrChange>
        </w:rPr>
        <w:t xml:space="preserve"> is what Dussel did</w:t>
      </w:r>
      <w:del w:id="5653" w:author="Author">
        <w:r w:rsidRPr="00D81E20" w:rsidDel="00414F2F">
          <w:rPr>
            <w:rFonts w:ascii="David" w:hAnsi="David" w:cs="David"/>
            <w:sz w:val="24"/>
            <w:szCs w:val="24"/>
            <w:lang w:val="en-US"/>
            <w:rPrChange w:id="5654" w:author="Author">
              <w:rPr>
                <w:rFonts w:ascii="David" w:hAnsi="David" w:cs="David"/>
                <w:sz w:val="24"/>
                <w:szCs w:val="24"/>
              </w:rPr>
            </w:rPrChange>
          </w:rPr>
          <w:delText>,</w:delText>
        </w:r>
      </w:del>
      <w:r w:rsidRPr="00D81E20">
        <w:rPr>
          <w:rFonts w:ascii="David" w:hAnsi="David" w:cs="David"/>
          <w:sz w:val="24"/>
          <w:szCs w:val="24"/>
          <w:lang w:val="en-US"/>
          <w:rPrChange w:id="5655" w:author="Author">
            <w:rPr>
              <w:rFonts w:ascii="David" w:hAnsi="David" w:cs="David"/>
              <w:sz w:val="24"/>
              <w:szCs w:val="24"/>
            </w:rPr>
          </w:rPrChange>
        </w:rPr>
        <w:t xml:space="preserve"> a year later. </w:t>
      </w:r>
      <w:del w:id="5656" w:author="Author">
        <w:r w:rsidRPr="00D81E20" w:rsidDel="0024755A">
          <w:rPr>
            <w:rFonts w:ascii="David" w:hAnsi="David" w:cs="David"/>
            <w:sz w:val="24"/>
            <w:szCs w:val="24"/>
            <w:lang w:val="en-US"/>
            <w:rPrChange w:id="5657" w:author="Author">
              <w:rPr>
                <w:rFonts w:ascii="David" w:hAnsi="David" w:cs="David"/>
                <w:sz w:val="24"/>
                <w:szCs w:val="24"/>
              </w:rPr>
            </w:rPrChange>
          </w:rPr>
          <w:delText xml:space="preserve"> </w:delText>
        </w:r>
      </w:del>
    </w:p>
    <w:p w14:paraId="726DAB2D" w14:textId="467EC4F2" w:rsidR="004E445C" w:rsidRPr="00D81E20" w:rsidRDefault="004E445C">
      <w:pPr>
        <w:spacing w:before="120" w:after="120" w:line="360" w:lineRule="auto"/>
        <w:ind w:firstLine="426"/>
        <w:jc w:val="both"/>
        <w:rPr>
          <w:rFonts w:ascii="David" w:hAnsi="David" w:cs="David"/>
          <w:sz w:val="24"/>
          <w:szCs w:val="24"/>
          <w:lang w:val="en-US"/>
          <w:rPrChange w:id="5658" w:author="Author">
            <w:rPr>
              <w:rFonts w:ascii="David" w:hAnsi="David" w:cs="David"/>
              <w:sz w:val="24"/>
              <w:szCs w:val="24"/>
            </w:rPr>
          </w:rPrChange>
        </w:rPr>
        <w:pPrChange w:id="5659" w:author="Author">
          <w:pPr>
            <w:spacing w:after="0" w:line="360" w:lineRule="auto"/>
            <w:ind w:firstLine="426"/>
            <w:jc w:val="both"/>
          </w:pPr>
        </w:pPrChange>
      </w:pPr>
      <w:r w:rsidRPr="00D81E20">
        <w:rPr>
          <w:rFonts w:ascii="David" w:hAnsi="David" w:cs="David"/>
          <w:sz w:val="24"/>
          <w:szCs w:val="24"/>
          <w:lang w:val="en-US"/>
          <w:rPrChange w:id="5660" w:author="Author">
            <w:rPr>
              <w:rFonts w:ascii="David" w:hAnsi="David" w:cs="David"/>
              <w:sz w:val="24"/>
              <w:szCs w:val="24"/>
            </w:rPr>
          </w:rPrChange>
        </w:rPr>
        <w:t>That summer</w:t>
      </w:r>
      <w:ins w:id="5661" w:author="Author">
        <w:r w:rsidR="00414F2F" w:rsidRPr="00D81E20">
          <w:rPr>
            <w:rFonts w:ascii="David" w:hAnsi="David" w:cs="David"/>
            <w:sz w:val="24"/>
            <w:szCs w:val="24"/>
            <w:lang w:val="en-US"/>
            <w:rPrChange w:id="5662" w:author="Author">
              <w:rPr>
                <w:rFonts w:ascii="David" w:hAnsi="David" w:cs="David"/>
                <w:sz w:val="24"/>
                <w:szCs w:val="24"/>
              </w:rPr>
            </w:rPrChange>
          </w:rPr>
          <w:t>,</w:t>
        </w:r>
      </w:ins>
      <w:r w:rsidRPr="00D81E20">
        <w:rPr>
          <w:rFonts w:ascii="David" w:hAnsi="David" w:cs="David"/>
          <w:sz w:val="24"/>
          <w:szCs w:val="24"/>
          <w:lang w:val="en-US"/>
          <w:rPrChange w:id="5663" w:author="Author">
            <w:rPr>
              <w:rFonts w:ascii="David" w:hAnsi="David" w:cs="David"/>
              <w:sz w:val="24"/>
              <w:szCs w:val="24"/>
            </w:rPr>
          </w:rPrChange>
        </w:rPr>
        <w:t xml:space="preserve"> Dussel </w:t>
      </w:r>
      <w:ins w:id="5664" w:author="Author">
        <w:r w:rsidR="00414F2F" w:rsidRPr="00D81E20">
          <w:rPr>
            <w:rFonts w:ascii="David" w:hAnsi="David" w:cs="David"/>
            <w:sz w:val="24"/>
            <w:szCs w:val="24"/>
            <w:lang w:val="en-US"/>
            <w:rPrChange w:id="5665" w:author="Author">
              <w:rPr>
                <w:rFonts w:ascii="David" w:hAnsi="David" w:cs="David"/>
                <w:sz w:val="24"/>
                <w:szCs w:val="24"/>
              </w:rPr>
            </w:rPrChange>
          </w:rPr>
          <w:t>underwent</w:t>
        </w:r>
      </w:ins>
      <w:del w:id="5666" w:author="Author">
        <w:r w:rsidRPr="00D81E20" w:rsidDel="00414F2F">
          <w:rPr>
            <w:rFonts w:ascii="David" w:hAnsi="David" w:cs="David"/>
            <w:sz w:val="24"/>
            <w:szCs w:val="24"/>
            <w:lang w:val="en-US"/>
            <w:rPrChange w:id="5667" w:author="Author">
              <w:rPr>
                <w:rFonts w:ascii="David" w:hAnsi="David" w:cs="David"/>
                <w:sz w:val="24"/>
                <w:szCs w:val="24"/>
              </w:rPr>
            </w:rPrChange>
          </w:rPr>
          <w:delText>experienced</w:delText>
        </w:r>
      </w:del>
      <w:r w:rsidRPr="00D81E20">
        <w:rPr>
          <w:rFonts w:ascii="David" w:hAnsi="David" w:cs="David"/>
          <w:sz w:val="24"/>
          <w:szCs w:val="24"/>
          <w:lang w:val="en-US"/>
          <w:rPrChange w:id="5668" w:author="Author">
            <w:rPr>
              <w:rFonts w:ascii="David" w:hAnsi="David" w:cs="David"/>
              <w:sz w:val="24"/>
              <w:szCs w:val="24"/>
            </w:rPr>
          </w:rPrChange>
        </w:rPr>
        <w:t xml:space="preserve"> an intensive religious experience. He e</w:t>
      </w:r>
      <w:ins w:id="5669" w:author="Author">
        <w:r w:rsidR="00414F2F" w:rsidRPr="00D81E20">
          <w:rPr>
            <w:rFonts w:ascii="David" w:hAnsi="David" w:cs="David"/>
            <w:sz w:val="24"/>
            <w:szCs w:val="24"/>
            <w:lang w:val="en-US"/>
            <w:rPrChange w:id="5670" w:author="Author">
              <w:rPr>
                <w:rFonts w:ascii="David" w:hAnsi="David" w:cs="David"/>
                <w:sz w:val="24"/>
                <w:szCs w:val="24"/>
              </w:rPr>
            </w:rPrChange>
          </w:rPr>
          <w:t>ncountered</w:t>
        </w:r>
      </w:ins>
      <w:del w:id="5671" w:author="Author">
        <w:r w:rsidRPr="00D81E20" w:rsidDel="00414F2F">
          <w:rPr>
            <w:rFonts w:ascii="David" w:hAnsi="David" w:cs="David"/>
            <w:sz w:val="24"/>
            <w:szCs w:val="24"/>
            <w:lang w:val="en-US"/>
            <w:rPrChange w:id="5672" w:author="Author">
              <w:rPr>
                <w:rFonts w:ascii="David" w:hAnsi="David" w:cs="David"/>
                <w:sz w:val="24"/>
                <w:szCs w:val="24"/>
              </w:rPr>
            </w:rPrChange>
          </w:rPr>
          <w:delText>xperienced</w:delText>
        </w:r>
      </w:del>
      <w:r w:rsidRPr="00D81E20">
        <w:rPr>
          <w:rFonts w:ascii="David" w:hAnsi="David" w:cs="David"/>
          <w:sz w:val="24"/>
          <w:szCs w:val="24"/>
          <w:lang w:val="en-US"/>
          <w:rPrChange w:id="5673" w:author="Author">
            <w:rPr>
              <w:rFonts w:ascii="David" w:hAnsi="David" w:cs="David"/>
              <w:sz w:val="24"/>
              <w:szCs w:val="24"/>
            </w:rPr>
          </w:rPrChange>
        </w:rPr>
        <w:t xml:space="preserve"> a different model of Christianity, completely </w:t>
      </w:r>
      <w:ins w:id="5674" w:author="Author">
        <w:r w:rsidR="00E626C9" w:rsidRPr="00D81E20">
          <w:rPr>
            <w:rFonts w:ascii="David" w:hAnsi="David" w:cs="David"/>
            <w:sz w:val="24"/>
            <w:szCs w:val="24"/>
            <w:lang w:val="en-US"/>
            <w:rPrChange w:id="5675" w:author="Author">
              <w:rPr>
                <w:rFonts w:ascii="David" w:hAnsi="David" w:cs="David"/>
                <w:sz w:val="24"/>
                <w:szCs w:val="24"/>
              </w:rPr>
            </w:rPrChange>
          </w:rPr>
          <w:t>different n</w:t>
        </w:r>
        <w:r w:rsidR="00414F2F" w:rsidRPr="00D81E20">
          <w:rPr>
            <w:rFonts w:ascii="David" w:hAnsi="David" w:cs="David"/>
            <w:sz w:val="24"/>
            <w:szCs w:val="24"/>
            <w:lang w:val="en-US"/>
            <w:rPrChange w:id="5676" w:author="Author">
              <w:rPr>
                <w:rFonts w:ascii="David" w:hAnsi="David" w:cs="David"/>
                <w:sz w:val="24"/>
                <w:szCs w:val="24"/>
              </w:rPr>
            </w:rPrChange>
          </w:rPr>
          <w:t xml:space="preserve">ot only </w:t>
        </w:r>
        <w:r w:rsidR="00E626C9" w:rsidRPr="00D81E20">
          <w:rPr>
            <w:rFonts w:ascii="David" w:hAnsi="David" w:cs="David"/>
            <w:sz w:val="24"/>
            <w:szCs w:val="24"/>
            <w:lang w:val="en-US"/>
            <w:rPrChange w:id="5677" w:author="Author">
              <w:rPr>
                <w:rFonts w:ascii="David" w:hAnsi="David" w:cs="David"/>
                <w:sz w:val="24"/>
                <w:szCs w:val="24"/>
              </w:rPr>
            </w:rPrChange>
          </w:rPr>
          <w:t>from</w:t>
        </w:r>
      </w:ins>
      <w:del w:id="5678" w:author="Author">
        <w:r w:rsidRPr="00D81E20" w:rsidDel="00414F2F">
          <w:rPr>
            <w:rFonts w:ascii="David" w:hAnsi="David" w:cs="David"/>
            <w:sz w:val="24"/>
            <w:szCs w:val="24"/>
            <w:lang w:val="en-US"/>
            <w:rPrChange w:id="5679" w:author="Author">
              <w:rPr>
                <w:rFonts w:ascii="David" w:hAnsi="David" w:cs="David"/>
                <w:sz w:val="24"/>
                <w:szCs w:val="24"/>
              </w:rPr>
            </w:rPrChange>
          </w:rPr>
          <w:delText>contrasted to</w:delText>
        </w:r>
      </w:del>
      <w:r w:rsidRPr="00D81E20">
        <w:rPr>
          <w:rFonts w:ascii="David" w:hAnsi="David" w:cs="David"/>
          <w:sz w:val="24"/>
          <w:szCs w:val="24"/>
          <w:lang w:val="en-US"/>
          <w:rPrChange w:id="5680" w:author="Author">
            <w:rPr>
              <w:rFonts w:ascii="David" w:hAnsi="David" w:cs="David"/>
              <w:sz w:val="24"/>
              <w:szCs w:val="24"/>
            </w:rPr>
          </w:rPrChange>
        </w:rPr>
        <w:t xml:space="preserve"> the National</w:t>
      </w:r>
      <w:del w:id="5681" w:author="Author">
        <w:r w:rsidRPr="00D81E20" w:rsidDel="00414F2F">
          <w:rPr>
            <w:rFonts w:ascii="David" w:hAnsi="David" w:cs="David"/>
            <w:sz w:val="24"/>
            <w:szCs w:val="24"/>
            <w:lang w:val="en-US"/>
            <w:rPrChange w:id="5682" w:author="Author">
              <w:rPr>
                <w:rFonts w:ascii="David" w:hAnsi="David" w:cs="David"/>
                <w:sz w:val="24"/>
                <w:szCs w:val="24"/>
              </w:rPr>
            </w:rPrChange>
          </w:rPr>
          <w:delText>-</w:delText>
        </w:r>
      </w:del>
      <w:ins w:id="5683" w:author="Author">
        <w:r w:rsidR="00414F2F" w:rsidRPr="00D81E20">
          <w:rPr>
            <w:rFonts w:ascii="David" w:hAnsi="David" w:cs="David"/>
            <w:sz w:val="24"/>
            <w:szCs w:val="24"/>
            <w:lang w:val="en-US"/>
            <w:rPrChange w:id="5684" w:author="Author">
              <w:rPr>
                <w:rFonts w:ascii="David" w:hAnsi="David" w:cs="David"/>
                <w:sz w:val="24"/>
                <w:szCs w:val="24"/>
              </w:rPr>
            </w:rPrChange>
          </w:rPr>
          <w:t xml:space="preserve"> </w:t>
        </w:r>
      </w:ins>
      <w:r w:rsidRPr="00D81E20">
        <w:rPr>
          <w:rFonts w:ascii="David" w:hAnsi="David" w:cs="David"/>
          <w:sz w:val="24"/>
          <w:szCs w:val="24"/>
          <w:lang w:val="en-US"/>
          <w:rPrChange w:id="5685" w:author="Author">
            <w:rPr>
              <w:rFonts w:ascii="David" w:hAnsi="David" w:cs="David"/>
              <w:sz w:val="24"/>
              <w:szCs w:val="24"/>
            </w:rPr>
          </w:rPrChange>
        </w:rPr>
        <w:t xml:space="preserve">Catholicism he </w:t>
      </w:r>
      <w:ins w:id="5686" w:author="Author">
        <w:r w:rsidR="00414F2F" w:rsidRPr="00D81E20">
          <w:rPr>
            <w:rFonts w:ascii="David" w:hAnsi="David" w:cs="David"/>
            <w:sz w:val="24"/>
            <w:szCs w:val="24"/>
            <w:lang w:val="en-US"/>
            <w:rPrChange w:id="5687" w:author="Author">
              <w:rPr>
                <w:rFonts w:ascii="David" w:hAnsi="David" w:cs="David"/>
                <w:sz w:val="24"/>
                <w:szCs w:val="24"/>
              </w:rPr>
            </w:rPrChange>
          </w:rPr>
          <w:t>had witnessed</w:t>
        </w:r>
      </w:ins>
      <w:del w:id="5688" w:author="Author">
        <w:r w:rsidRPr="00D81E20" w:rsidDel="00414F2F">
          <w:rPr>
            <w:rFonts w:ascii="David" w:hAnsi="David" w:cs="David"/>
            <w:sz w:val="24"/>
            <w:szCs w:val="24"/>
            <w:lang w:val="en-US"/>
            <w:rPrChange w:id="5689" w:author="Author">
              <w:rPr>
                <w:rFonts w:ascii="David" w:hAnsi="David" w:cs="David"/>
                <w:sz w:val="24"/>
                <w:szCs w:val="24"/>
              </w:rPr>
            </w:rPrChange>
          </w:rPr>
          <w:delText>saw</w:delText>
        </w:r>
      </w:del>
      <w:r w:rsidRPr="00D81E20">
        <w:rPr>
          <w:rFonts w:ascii="David" w:hAnsi="David" w:cs="David"/>
          <w:sz w:val="24"/>
          <w:szCs w:val="24"/>
          <w:lang w:val="en-US"/>
          <w:rPrChange w:id="5690" w:author="Author">
            <w:rPr>
              <w:rFonts w:ascii="David" w:hAnsi="David" w:cs="David"/>
              <w:sz w:val="24"/>
              <w:szCs w:val="24"/>
            </w:rPr>
          </w:rPrChange>
        </w:rPr>
        <w:t xml:space="preserve"> in the streets of Madrid, but also </w:t>
      </w:r>
      <w:ins w:id="5691" w:author="Author">
        <w:r w:rsidR="00E626C9" w:rsidRPr="00D81E20">
          <w:rPr>
            <w:rFonts w:ascii="David" w:hAnsi="David" w:cs="David"/>
            <w:sz w:val="24"/>
            <w:szCs w:val="24"/>
            <w:lang w:val="en-US"/>
            <w:rPrChange w:id="5692" w:author="Author">
              <w:rPr>
                <w:rFonts w:ascii="David" w:hAnsi="David" w:cs="David"/>
                <w:sz w:val="24"/>
                <w:szCs w:val="24"/>
              </w:rPr>
            </w:rPrChange>
          </w:rPr>
          <w:t>from</w:t>
        </w:r>
      </w:ins>
      <w:del w:id="5693" w:author="Author">
        <w:r w:rsidRPr="00D81E20" w:rsidDel="00414F2F">
          <w:rPr>
            <w:rFonts w:ascii="David" w:hAnsi="David" w:cs="David"/>
            <w:sz w:val="24"/>
            <w:szCs w:val="24"/>
            <w:lang w:val="en-US"/>
            <w:rPrChange w:id="5694" w:author="Author">
              <w:rPr>
                <w:rFonts w:ascii="David" w:hAnsi="David" w:cs="David"/>
                <w:sz w:val="24"/>
                <w:szCs w:val="24"/>
              </w:rPr>
            </w:rPrChange>
          </w:rPr>
          <w:delText xml:space="preserve">from </w:delText>
        </w:r>
      </w:del>
      <w:ins w:id="5695" w:author="Author">
        <w:r w:rsidR="00414F2F" w:rsidRPr="00D81E20">
          <w:rPr>
            <w:rFonts w:ascii="David" w:hAnsi="David" w:cs="David"/>
            <w:sz w:val="24"/>
            <w:szCs w:val="24"/>
            <w:lang w:val="en-US"/>
            <w:rPrChange w:id="5696" w:author="Author">
              <w:rPr>
                <w:rFonts w:ascii="David" w:hAnsi="David" w:cs="David"/>
                <w:sz w:val="24"/>
                <w:szCs w:val="24"/>
              </w:rPr>
            </w:rPrChange>
          </w:rPr>
          <w:t xml:space="preserve"> </w:t>
        </w:r>
      </w:ins>
      <w:r w:rsidRPr="00D81E20">
        <w:rPr>
          <w:rFonts w:ascii="David" w:hAnsi="David" w:cs="David"/>
          <w:sz w:val="24"/>
          <w:szCs w:val="24"/>
          <w:lang w:val="en-US"/>
          <w:rPrChange w:id="5697" w:author="Author">
            <w:rPr>
              <w:rFonts w:ascii="David" w:hAnsi="David" w:cs="David"/>
              <w:sz w:val="24"/>
              <w:szCs w:val="24"/>
            </w:rPr>
          </w:rPrChange>
        </w:rPr>
        <w:t xml:space="preserve">the intellectual experience of the Christian Democracy of Maritain and Dussel’s teachers. The Christianity of Dussel’s pilgrimage was a personal, ecstatic, unmediated, spiritual </w:t>
      </w:r>
      <w:ins w:id="5698" w:author="Author">
        <w:r w:rsidR="009341D7" w:rsidRPr="00D81E20">
          <w:rPr>
            <w:rFonts w:ascii="David" w:hAnsi="David" w:cs="David"/>
            <w:sz w:val="24"/>
            <w:szCs w:val="24"/>
            <w:lang w:val="en-US"/>
            <w:rPrChange w:id="5699" w:author="Author">
              <w:rPr>
                <w:rFonts w:ascii="David" w:hAnsi="David" w:cs="David"/>
                <w:sz w:val="24"/>
                <w:szCs w:val="24"/>
              </w:rPr>
            </w:rPrChange>
          </w:rPr>
          <w:t>phenomenon</w:t>
        </w:r>
      </w:ins>
      <w:del w:id="5700" w:author="Author">
        <w:r w:rsidRPr="00D81E20" w:rsidDel="009341D7">
          <w:rPr>
            <w:rFonts w:ascii="David" w:hAnsi="David" w:cs="David"/>
            <w:sz w:val="24"/>
            <w:szCs w:val="24"/>
            <w:lang w:val="en-US"/>
            <w:rPrChange w:id="5701" w:author="Author">
              <w:rPr>
                <w:rFonts w:ascii="David" w:hAnsi="David" w:cs="David"/>
                <w:sz w:val="24"/>
                <w:szCs w:val="24"/>
              </w:rPr>
            </w:rPrChange>
          </w:rPr>
          <w:delText>experience</w:delText>
        </w:r>
      </w:del>
      <w:r w:rsidRPr="00D81E20">
        <w:rPr>
          <w:rFonts w:ascii="David" w:hAnsi="David" w:cs="David"/>
          <w:sz w:val="24"/>
          <w:szCs w:val="24"/>
          <w:lang w:val="en-US"/>
          <w:rPrChange w:id="5702" w:author="Author">
            <w:rPr>
              <w:rFonts w:ascii="David" w:hAnsi="David" w:cs="David"/>
              <w:sz w:val="24"/>
              <w:szCs w:val="24"/>
            </w:rPr>
          </w:rPrChange>
        </w:rPr>
        <w:t xml:space="preserve">. </w:t>
      </w:r>
    </w:p>
    <w:p w14:paraId="744CDE5F" w14:textId="77777777" w:rsidR="004E445C" w:rsidRPr="00D81E20" w:rsidRDefault="004E445C">
      <w:pPr>
        <w:spacing w:before="120" w:after="120" w:line="360" w:lineRule="auto"/>
        <w:ind w:firstLine="426"/>
        <w:jc w:val="both"/>
        <w:rPr>
          <w:rFonts w:ascii="David" w:hAnsi="David" w:cs="David"/>
          <w:sz w:val="24"/>
          <w:szCs w:val="24"/>
          <w:lang w:val="en-US"/>
          <w:rPrChange w:id="5703" w:author="Author">
            <w:rPr>
              <w:rFonts w:ascii="David" w:hAnsi="David" w:cs="David"/>
              <w:sz w:val="24"/>
              <w:szCs w:val="24"/>
            </w:rPr>
          </w:rPrChange>
        </w:rPr>
        <w:pPrChange w:id="5704" w:author="Author">
          <w:pPr>
            <w:spacing w:after="0" w:line="360" w:lineRule="auto"/>
            <w:ind w:firstLine="426"/>
            <w:jc w:val="both"/>
          </w:pPr>
        </w:pPrChange>
      </w:pPr>
    </w:p>
    <w:p w14:paraId="43FBDA9F" w14:textId="77777777" w:rsidR="004E445C" w:rsidRPr="00971C90" w:rsidRDefault="004E445C">
      <w:pPr>
        <w:spacing w:before="120" w:after="120" w:line="360" w:lineRule="auto"/>
        <w:ind w:firstLine="426"/>
        <w:jc w:val="both"/>
        <w:rPr>
          <w:rFonts w:ascii="David" w:hAnsi="David" w:cs="David"/>
          <w:sz w:val="24"/>
          <w:szCs w:val="24"/>
          <w:lang w:val="en-US" w:bidi="he-IL"/>
        </w:rPr>
        <w:pPrChange w:id="5705" w:author="Author">
          <w:pPr>
            <w:spacing w:after="0" w:line="360" w:lineRule="auto"/>
            <w:ind w:firstLine="426"/>
            <w:jc w:val="both"/>
          </w:pPr>
        </w:pPrChange>
      </w:pPr>
      <w:r w:rsidRPr="00971C90">
        <w:rPr>
          <w:rFonts w:ascii="David" w:hAnsi="David" w:cs="David"/>
          <w:noProof/>
          <w:sz w:val="24"/>
          <w:szCs w:val="24"/>
          <w:lang w:val="en-US" w:bidi="he-IL"/>
        </w:rPr>
        <w:lastRenderedPageBreak/>
        <w:drawing>
          <wp:inline distT="0" distB="0" distL="0" distR="0" wp14:anchorId="3F75F6CD" wp14:editId="2B89FB7A">
            <wp:extent cx="5731510" cy="4077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077970"/>
                    </a:xfrm>
                    <a:prstGeom prst="rect">
                      <a:avLst/>
                    </a:prstGeom>
                    <a:noFill/>
                    <a:ln>
                      <a:noFill/>
                    </a:ln>
                  </pic:spPr>
                </pic:pic>
              </a:graphicData>
            </a:graphic>
          </wp:inline>
        </w:drawing>
      </w:r>
    </w:p>
    <w:p w14:paraId="3F906CD7" w14:textId="77777777" w:rsidR="009341D7" w:rsidRPr="00971C90" w:rsidRDefault="004E445C">
      <w:pPr>
        <w:spacing w:before="120" w:after="120" w:line="240" w:lineRule="auto"/>
        <w:ind w:firstLine="425"/>
        <w:jc w:val="both"/>
        <w:rPr>
          <w:ins w:id="5706" w:author="Author"/>
          <w:rFonts w:ascii="David" w:hAnsi="David" w:cs="David"/>
          <w:sz w:val="24"/>
          <w:szCs w:val="24"/>
          <w:lang w:val="en-US"/>
        </w:rPr>
        <w:pPrChange w:id="5707" w:author="Author">
          <w:pPr>
            <w:spacing w:after="0" w:line="360" w:lineRule="auto"/>
            <w:ind w:firstLine="426"/>
            <w:jc w:val="both"/>
          </w:pPr>
        </w:pPrChange>
      </w:pPr>
      <w:r w:rsidRPr="00971C90">
        <w:rPr>
          <w:rFonts w:ascii="David" w:hAnsi="David" w:cs="David"/>
          <w:sz w:val="24"/>
          <w:szCs w:val="24"/>
          <w:lang w:val="en-US"/>
        </w:rPr>
        <w:t xml:space="preserve">Dussel (first from left), at the entrance of the Omar Mosque, Jerusalem, with a group of </w:t>
      </w:r>
    </w:p>
    <w:p w14:paraId="2FFEE632" w14:textId="7027BD27" w:rsidR="004E445C" w:rsidRPr="00971C90" w:rsidRDefault="004E445C">
      <w:pPr>
        <w:spacing w:before="120" w:after="120" w:line="240" w:lineRule="auto"/>
        <w:ind w:firstLine="425"/>
        <w:jc w:val="both"/>
        <w:rPr>
          <w:rFonts w:ascii="David" w:hAnsi="David" w:cs="David"/>
          <w:sz w:val="24"/>
          <w:szCs w:val="24"/>
          <w:lang w:val="en-US"/>
        </w:rPr>
        <w:pPrChange w:id="5708" w:author="Author">
          <w:pPr>
            <w:spacing w:after="0" w:line="360" w:lineRule="auto"/>
            <w:ind w:firstLine="426"/>
            <w:jc w:val="both"/>
          </w:pPr>
        </w:pPrChange>
      </w:pPr>
      <w:r w:rsidRPr="00971C90">
        <w:rPr>
          <w:rFonts w:ascii="David" w:hAnsi="David" w:cs="David"/>
          <w:sz w:val="24"/>
          <w:szCs w:val="24"/>
          <w:lang w:val="en-US"/>
        </w:rPr>
        <w:t xml:space="preserve">tourists from Peru and Ecuador. October 1958. </w:t>
      </w:r>
    </w:p>
    <w:p w14:paraId="60D1DD3C" w14:textId="77777777" w:rsidR="004E445C" w:rsidRPr="00971C90" w:rsidRDefault="004E445C">
      <w:pPr>
        <w:spacing w:before="120" w:after="120" w:line="360" w:lineRule="auto"/>
        <w:ind w:firstLine="426"/>
        <w:jc w:val="both"/>
        <w:rPr>
          <w:rFonts w:ascii="David" w:hAnsi="David" w:cs="David"/>
          <w:sz w:val="24"/>
          <w:szCs w:val="24"/>
          <w:lang w:val="en-US"/>
        </w:rPr>
        <w:pPrChange w:id="5709" w:author="Author">
          <w:pPr>
            <w:spacing w:after="0" w:line="360" w:lineRule="auto"/>
            <w:ind w:firstLine="426"/>
            <w:jc w:val="both"/>
          </w:pPr>
        </w:pPrChange>
      </w:pPr>
    </w:p>
    <w:p w14:paraId="6C2F1620" w14:textId="77777777" w:rsidR="00E03EAE" w:rsidRPr="00D81E20" w:rsidRDefault="004E445C">
      <w:pPr>
        <w:spacing w:before="120" w:after="120" w:line="240" w:lineRule="auto"/>
        <w:ind w:firstLine="720"/>
        <w:jc w:val="both"/>
        <w:rPr>
          <w:ins w:id="5710" w:author="Author"/>
          <w:rFonts w:ascii="David" w:hAnsi="David" w:cs="David"/>
          <w:sz w:val="24"/>
          <w:szCs w:val="24"/>
          <w:lang w:val="en-US"/>
          <w:rPrChange w:id="5711" w:author="Author">
            <w:rPr>
              <w:ins w:id="5712" w:author="Author"/>
              <w:rFonts w:ascii="David" w:hAnsi="David" w:cs="David"/>
              <w:sz w:val="24"/>
              <w:szCs w:val="24"/>
            </w:rPr>
          </w:rPrChange>
        </w:rPr>
        <w:pPrChange w:id="5713" w:author="Author">
          <w:pPr>
            <w:spacing w:after="0" w:line="360" w:lineRule="auto"/>
            <w:ind w:firstLine="426"/>
            <w:jc w:val="both"/>
          </w:pPr>
        </w:pPrChange>
      </w:pPr>
      <w:r w:rsidRPr="00D81E20">
        <w:rPr>
          <w:rFonts w:ascii="David" w:hAnsi="David" w:cs="David"/>
          <w:sz w:val="24"/>
          <w:szCs w:val="24"/>
          <w:lang w:val="en-US"/>
          <w:rPrChange w:id="5714" w:author="Author">
            <w:rPr>
              <w:rFonts w:ascii="David" w:hAnsi="David" w:cs="David"/>
              <w:sz w:val="24"/>
              <w:szCs w:val="24"/>
              <w:u w:val="single"/>
            </w:rPr>
          </w:rPrChange>
        </w:rPr>
        <w:t>2.</w:t>
      </w:r>
      <w:ins w:id="5715" w:author="Author">
        <w:r w:rsidR="004E417D" w:rsidRPr="00D81E20">
          <w:rPr>
            <w:rFonts w:ascii="David" w:hAnsi="David" w:cs="David"/>
            <w:sz w:val="24"/>
            <w:szCs w:val="24"/>
            <w:lang w:val="en-US"/>
            <w:rPrChange w:id="5716" w:author="Author">
              <w:rPr>
                <w:rFonts w:ascii="David" w:hAnsi="David" w:cs="David"/>
                <w:sz w:val="24"/>
                <w:szCs w:val="24"/>
                <w:u w:val="single"/>
              </w:rPr>
            </w:rPrChange>
          </w:rPr>
          <w:t>7</w:t>
        </w:r>
      </w:ins>
      <w:del w:id="5717" w:author="Author">
        <w:r w:rsidRPr="00D81E20" w:rsidDel="004E417D">
          <w:rPr>
            <w:rFonts w:ascii="David" w:hAnsi="David" w:cs="David"/>
            <w:sz w:val="24"/>
            <w:szCs w:val="24"/>
            <w:lang w:val="en-US"/>
            <w:rPrChange w:id="5718" w:author="Author">
              <w:rPr>
                <w:rFonts w:ascii="David" w:hAnsi="David" w:cs="David"/>
                <w:sz w:val="24"/>
                <w:szCs w:val="24"/>
                <w:u w:val="single"/>
              </w:rPr>
            </w:rPrChange>
          </w:rPr>
          <w:delText>g</w:delText>
        </w:r>
        <w:r w:rsidRPr="00D81E20" w:rsidDel="00E03EAE">
          <w:rPr>
            <w:rFonts w:ascii="David" w:hAnsi="David" w:cs="David"/>
            <w:sz w:val="24"/>
            <w:szCs w:val="24"/>
            <w:lang w:val="en-US"/>
            <w:rPrChange w:id="5719" w:author="Author">
              <w:rPr>
                <w:rFonts w:ascii="David" w:hAnsi="David" w:cs="David"/>
                <w:sz w:val="24"/>
                <w:szCs w:val="24"/>
                <w:u w:val="single"/>
              </w:rPr>
            </w:rPrChange>
          </w:rPr>
          <w:delText>.</w:delText>
        </w:r>
      </w:del>
      <w:r w:rsidRPr="00D81E20">
        <w:rPr>
          <w:rFonts w:ascii="David" w:hAnsi="David" w:cs="David"/>
          <w:sz w:val="24"/>
          <w:szCs w:val="24"/>
          <w:lang w:val="en-US"/>
          <w:rPrChange w:id="5720" w:author="Author">
            <w:rPr>
              <w:rFonts w:ascii="David" w:hAnsi="David" w:cs="David"/>
              <w:sz w:val="24"/>
              <w:szCs w:val="24"/>
              <w:u w:val="single"/>
            </w:rPr>
          </w:rPrChange>
        </w:rPr>
        <w:t xml:space="preserve"> Philosophy, </w:t>
      </w:r>
      <w:ins w:id="5721" w:author="Author">
        <w:r w:rsidR="004E417D" w:rsidRPr="00D81E20">
          <w:rPr>
            <w:rFonts w:ascii="David" w:hAnsi="David" w:cs="David"/>
            <w:sz w:val="24"/>
            <w:szCs w:val="24"/>
            <w:lang w:val="en-US"/>
            <w:rPrChange w:id="5722" w:author="Author">
              <w:rPr>
                <w:rFonts w:ascii="David" w:hAnsi="David" w:cs="David"/>
                <w:sz w:val="24"/>
                <w:szCs w:val="24"/>
                <w:u w:val="single"/>
              </w:rPr>
            </w:rPrChange>
          </w:rPr>
          <w:t>R</w:t>
        </w:r>
      </w:ins>
      <w:del w:id="5723" w:author="Author">
        <w:r w:rsidRPr="00D81E20" w:rsidDel="004E417D">
          <w:rPr>
            <w:rFonts w:ascii="David" w:hAnsi="David" w:cs="David"/>
            <w:sz w:val="24"/>
            <w:szCs w:val="24"/>
            <w:lang w:val="en-US"/>
            <w:rPrChange w:id="5724" w:author="Author">
              <w:rPr>
                <w:rFonts w:ascii="David" w:hAnsi="David" w:cs="David"/>
                <w:sz w:val="24"/>
                <w:szCs w:val="24"/>
                <w:u w:val="single"/>
              </w:rPr>
            </w:rPrChange>
          </w:rPr>
          <w:delText>r</w:delText>
        </w:r>
      </w:del>
      <w:r w:rsidRPr="00D81E20">
        <w:rPr>
          <w:rFonts w:ascii="David" w:hAnsi="David" w:cs="David"/>
          <w:sz w:val="24"/>
          <w:szCs w:val="24"/>
          <w:lang w:val="en-US"/>
          <w:rPrChange w:id="5725" w:author="Author">
            <w:rPr>
              <w:rFonts w:ascii="David" w:hAnsi="David" w:cs="David"/>
              <w:sz w:val="24"/>
              <w:szCs w:val="24"/>
              <w:u w:val="single"/>
            </w:rPr>
          </w:rPrChange>
        </w:rPr>
        <w:t xml:space="preserve">eligion and </w:t>
      </w:r>
      <w:ins w:id="5726" w:author="Author">
        <w:r w:rsidR="004E417D" w:rsidRPr="00D81E20">
          <w:rPr>
            <w:rFonts w:ascii="David" w:hAnsi="David" w:cs="David"/>
            <w:sz w:val="24"/>
            <w:szCs w:val="24"/>
            <w:lang w:val="en-US"/>
            <w:rPrChange w:id="5727" w:author="Author">
              <w:rPr>
                <w:rFonts w:ascii="David" w:hAnsi="David" w:cs="David"/>
                <w:sz w:val="24"/>
                <w:szCs w:val="24"/>
                <w:u w:val="single"/>
              </w:rPr>
            </w:rPrChange>
          </w:rPr>
          <w:t>P</w:t>
        </w:r>
      </w:ins>
      <w:del w:id="5728" w:author="Author">
        <w:r w:rsidRPr="00D81E20" w:rsidDel="004E417D">
          <w:rPr>
            <w:rFonts w:ascii="David" w:hAnsi="David" w:cs="David"/>
            <w:sz w:val="24"/>
            <w:szCs w:val="24"/>
            <w:lang w:val="en-US"/>
            <w:rPrChange w:id="5729" w:author="Author">
              <w:rPr>
                <w:rFonts w:ascii="David" w:hAnsi="David" w:cs="David"/>
                <w:sz w:val="24"/>
                <w:szCs w:val="24"/>
                <w:u w:val="single"/>
              </w:rPr>
            </w:rPrChange>
          </w:rPr>
          <w:delText>p</w:delText>
        </w:r>
      </w:del>
      <w:r w:rsidRPr="00D81E20">
        <w:rPr>
          <w:rFonts w:ascii="David" w:hAnsi="David" w:cs="David"/>
          <w:sz w:val="24"/>
          <w:szCs w:val="24"/>
          <w:lang w:val="en-US"/>
          <w:rPrChange w:id="5730" w:author="Author">
            <w:rPr>
              <w:rFonts w:ascii="David" w:hAnsi="David" w:cs="David"/>
              <w:sz w:val="24"/>
              <w:szCs w:val="24"/>
              <w:u w:val="single"/>
            </w:rPr>
          </w:rPrChange>
        </w:rPr>
        <w:t xml:space="preserve">olitics in </w:t>
      </w:r>
      <w:ins w:id="5731" w:author="Author">
        <w:r w:rsidR="004E417D" w:rsidRPr="00D81E20">
          <w:rPr>
            <w:rFonts w:ascii="David" w:hAnsi="David" w:cs="David"/>
            <w:sz w:val="24"/>
            <w:szCs w:val="24"/>
            <w:lang w:val="en-US"/>
            <w:rPrChange w:id="5732" w:author="Author">
              <w:rPr>
                <w:rFonts w:ascii="David" w:hAnsi="David" w:cs="David"/>
                <w:sz w:val="24"/>
                <w:szCs w:val="24"/>
                <w:u w:val="single"/>
              </w:rPr>
            </w:rPrChange>
          </w:rPr>
          <w:t>T</w:t>
        </w:r>
      </w:ins>
      <w:del w:id="5733" w:author="Author">
        <w:r w:rsidRPr="00D81E20" w:rsidDel="004E417D">
          <w:rPr>
            <w:rFonts w:ascii="David" w:hAnsi="David" w:cs="David"/>
            <w:sz w:val="24"/>
            <w:szCs w:val="24"/>
            <w:lang w:val="en-US"/>
            <w:rPrChange w:id="5734" w:author="Author">
              <w:rPr>
                <w:rFonts w:ascii="David" w:hAnsi="David" w:cs="David"/>
                <w:sz w:val="24"/>
                <w:szCs w:val="24"/>
                <w:u w:val="single"/>
              </w:rPr>
            </w:rPrChange>
          </w:rPr>
          <w:delText>t</w:delText>
        </w:r>
      </w:del>
      <w:r w:rsidRPr="00D81E20">
        <w:rPr>
          <w:rFonts w:ascii="David" w:hAnsi="David" w:cs="David"/>
          <w:sz w:val="24"/>
          <w:szCs w:val="24"/>
          <w:lang w:val="en-US"/>
          <w:rPrChange w:id="5735" w:author="Author">
            <w:rPr>
              <w:rFonts w:ascii="David" w:hAnsi="David" w:cs="David"/>
              <w:sz w:val="24"/>
              <w:szCs w:val="24"/>
              <w:u w:val="single"/>
            </w:rPr>
          </w:rPrChange>
        </w:rPr>
        <w:t xml:space="preserve">imes of </w:t>
      </w:r>
      <w:ins w:id="5736" w:author="Author">
        <w:r w:rsidR="004E417D" w:rsidRPr="00D81E20">
          <w:rPr>
            <w:rFonts w:ascii="David" w:hAnsi="David" w:cs="David"/>
            <w:sz w:val="24"/>
            <w:szCs w:val="24"/>
            <w:lang w:val="en-US"/>
            <w:rPrChange w:id="5737" w:author="Author">
              <w:rPr>
                <w:rFonts w:ascii="David" w:hAnsi="David" w:cs="David"/>
                <w:sz w:val="24"/>
                <w:szCs w:val="24"/>
                <w:u w:val="single"/>
              </w:rPr>
            </w:rPrChange>
          </w:rPr>
          <w:t>C</w:t>
        </w:r>
      </w:ins>
      <w:del w:id="5738" w:author="Author">
        <w:r w:rsidRPr="00D81E20" w:rsidDel="004E417D">
          <w:rPr>
            <w:rFonts w:ascii="David" w:hAnsi="David" w:cs="David"/>
            <w:sz w:val="24"/>
            <w:szCs w:val="24"/>
            <w:lang w:val="en-US"/>
            <w:rPrChange w:id="5739" w:author="Author">
              <w:rPr>
                <w:rFonts w:ascii="David" w:hAnsi="David" w:cs="David"/>
                <w:sz w:val="24"/>
                <w:szCs w:val="24"/>
                <w:u w:val="single"/>
              </w:rPr>
            </w:rPrChange>
          </w:rPr>
          <w:delText>c</w:delText>
        </w:r>
      </w:del>
      <w:r w:rsidRPr="00D81E20">
        <w:rPr>
          <w:rFonts w:ascii="David" w:hAnsi="David" w:cs="David"/>
          <w:sz w:val="24"/>
          <w:szCs w:val="24"/>
          <w:lang w:val="en-US"/>
          <w:rPrChange w:id="5740" w:author="Author">
            <w:rPr>
              <w:rFonts w:ascii="David" w:hAnsi="David" w:cs="David"/>
              <w:sz w:val="24"/>
              <w:szCs w:val="24"/>
              <w:u w:val="single"/>
            </w:rPr>
          </w:rPrChange>
        </w:rPr>
        <w:t xml:space="preserve">hange: Dussel’s </w:t>
      </w:r>
      <w:ins w:id="5741" w:author="Author">
        <w:r w:rsidR="004E417D" w:rsidRPr="00D81E20">
          <w:rPr>
            <w:rFonts w:ascii="David" w:hAnsi="David" w:cs="David"/>
            <w:sz w:val="24"/>
            <w:szCs w:val="24"/>
            <w:lang w:val="en-US"/>
            <w:rPrChange w:id="5742" w:author="Author">
              <w:rPr>
                <w:rFonts w:ascii="David" w:hAnsi="David" w:cs="David"/>
                <w:sz w:val="24"/>
                <w:szCs w:val="24"/>
                <w:u w:val="single"/>
              </w:rPr>
            </w:rPrChange>
          </w:rPr>
          <w:t>D</w:t>
        </w:r>
      </w:ins>
      <w:del w:id="5743" w:author="Author">
        <w:r w:rsidRPr="00D81E20" w:rsidDel="004E417D">
          <w:rPr>
            <w:rFonts w:ascii="David" w:hAnsi="David" w:cs="David"/>
            <w:sz w:val="24"/>
            <w:szCs w:val="24"/>
            <w:lang w:val="en-US"/>
            <w:rPrChange w:id="5744" w:author="Author">
              <w:rPr>
                <w:rFonts w:ascii="David" w:hAnsi="David" w:cs="David"/>
                <w:sz w:val="24"/>
                <w:szCs w:val="24"/>
                <w:u w:val="single"/>
              </w:rPr>
            </w:rPrChange>
          </w:rPr>
          <w:delText>d</w:delText>
        </w:r>
      </w:del>
      <w:r w:rsidRPr="00D81E20">
        <w:rPr>
          <w:rFonts w:ascii="David" w:hAnsi="David" w:cs="David"/>
          <w:sz w:val="24"/>
          <w:szCs w:val="24"/>
          <w:lang w:val="en-US"/>
          <w:rPrChange w:id="5745" w:author="Author">
            <w:rPr>
              <w:rFonts w:ascii="David" w:hAnsi="David" w:cs="David"/>
              <w:sz w:val="24"/>
              <w:szCs w:val="24"/>
              <w:u w:val="single"/>
            </w:rPr>
          </w:rPrChange>
        </w:rPr>
        <w:t xml:space="preserve">octoral </w:t>
      </w:r>
      <w:ins w:id="5746" w:author="Author">
        <w:r w:rsidR="004E417D" w:rsidRPr="00D81E20">
          <w:rPr>
            <w:rFonts w:ascii="David" w:hAnsi="David" w:cs="David"/>
            <w:sz w:val="24"/>
            <w:szCs w:val="24"/>
            <w:lang w:val="en-US"/>
            <w:rPrChange w:id="5747" w:author="Author">
              <w:rPr>
                <w:rFonts w:ascii="David" w:hAnsi="David" w:cs="David"/>
                <w:sz w:val="24"/>
                <w:szCs w:val="24"/>
                <w:u w:val="single"/>
              </w:rPr>
            </w:rPrChange>
          </w:rPr>
          <w:t>T</w:t>
        </w:r>
      </w:ins>
      <w:del w:id="5748" w:author="Author">
        <w:r w:rsidRPr="00D81E20" w:rsidDel="004E417D">
          <w:rPr>
            <w:rFonts w:ascii="David" w:hAnsi="David" w:cs="David"/>
            <w:sz w:val="24"/>
            <w:szCs w:val="24"/>
            <w:lang w:val="en-US"/>
            <w:rPrChange w:id="5749" w:author="Author">
              <w:rPr>
                <w:rFonts w:ascii="David" w:hAnsi="David" w:cs="David"/>
                <w:sz w:val="24"/>
                <w:szCs w:val="24"/>
                <w:u w:val="single"/>
              </w:rPr>
            </w:rPrChange>
          </w:rPr>
          <w:delText>t</w:delText>
        </w:r>
      </w:del>
      <w:r w:rsidRPr="00D81E20">
        <w:rPr>
          <w:rFonts w:ascii="David" w:hAnsi="David" w:cs="David"/>
          <w:sz w:val="24"/>
          <w:szCs w:val="24"/>
          <w:lang w:val="en-US"/>
          <w:rPrChange w:id="5750" w:author="Author">
            <w:rPr>
              <w:rFonts w:ascii="David" w:hAnsi="David" w:cs="David"/>
              <w:sz w:val="24"/>
              <w:szCs w:val="24"/>
              <w:u w:val="single"/>
            </w:rPr>
          </w:rPrChange>
        </w:rPr>
        <w:t xml:space="preserve">hesis at </w:t>
      </w:r>
    </w:p>
    <w:p w14:paraId="6E21352A" w14:textId="173115F1" w:rsidR="004E445C" w:rsidRPr="00D81E20" w:rsidRDefault="00E03EAE">
      <w:pPr>
        <w:spacing w:before="120" w:after="120" w:line="240" w:lineRule="auto"/>
        <w:ind w:firstLine="720"/>
        <w:jc w:val="both"/>
        <w:rPr>
          <w:rFonts w:ascii="David" w:hAnsi="David" w:cs="David"/>
          <w:sz w:val="24"/>
          <w:szCs w:val="24"/>
          <w:lang w:val="en-US"/>
          <w:rPrChange w:id="5751" w:author="Author">
            <w:rPr>
              <w:rFonts w:ascii="David" w:hAnsi="David" w:cs="David"/>
              <w:sz w:val="24"/>
              <w:szCs w:val="24"/>
              <w:u w:val="single"/>
            </w:rPr>
          </w:rPrChange>
        </w:rPr>
        <w:pPrChange w:id="5752" w:author="Author">
          <w:pPr>
            <w:spacing w:after="0" w:line="360" w:lineRule="auto"/>
            <w:ind w:firstLine="426"/>
            <w:jc w:val="both"/>
          </w:pPr>
        </w:pPrChange>
      </w:pPr>
      <w:ins w:id="5753" w:author="Author">
        <w:r w:rsidRPr="00D81E20">
          <w:rPr>
            <w:rFonts w:ascii="David" w:hAnsi="David" w:cs="David"/>
            <w:sz w:val="24"/>
            <w:szCs w:val="24"/>
            <w:lang w:val="en-US"/>
            <w:rPrChange w:id="5754" w:author="Author">
              <w:rPr>
                <w:rFonts w:ascii="David" w:hAnsi="David" w:cs="David"/>
                <w:sz w:val="24"/>
                <w:szCs w:val="24"/>
              </w:rPr>
            </w:rPrChange>
          </w:rPr>
          <w:t xml:space="preserve">  </w:t>
        </w:r>
        <w:del w:id="5755" w:author="Author">
          <w:r w:rsidRPr="00D81E20" w:rsidDel="0024755A">
            <w:rPr>
              <w:rFonts w:ascii="David" w:hAnsi="David" w:cs="David"/>
              <w:sz w:val="24"/>
              <w:szCs w:val="24"/>
              <w:lang w:val="en-US"/>
              <w:rPrChange w:id="5756" w:author="Author">
                <w:rPr>
                  <w:rFonts w:ascii="David" w:hAnsi="David" w:cs="David"/>
                  <w:sz w:val="24"/>
                  <w:szCs w:val="24"/>
                </w:rPr>
              </w:rPrChange>
            </w:rPr>
            <w:delText xml:space="preserve">    </w:delText>
          </w:r>
        </w:del>
        <w:r w:rsidR="00987300" w:rsidRPr="00D81E20">
          <w:rPr>
            <w:rFonts w:ascii="David" w:hAnsi="David" w:cs="David"/>
            <w:sz w:val="24"/>
            <w:szCs w:val="24"/>
            <w:lang w:val="en-US"/>
            <w:rPrChange w:id="5757" w:author="Author">
              <w:rPr>
                <w:rFonts w:ascii="David" w:hAnsi="David" w:cs="David"/>
                <w:sz w:val="24"/>
                <w:szCs w:val="24"/>
              </w:rPr>
            </w:rPrChange>
          </w:rPr>
          <w:t>t</w:t>
        </w:r>
      </w:ins>
      <w:del w:id="5758" w:author="Author">
        <w:r w:rsidRPr="00D81E20" w:rsidDel="00987300">
          <w:rPr>
            <w:rFonts w:ascii="David" w:hAnsi="David" w:cs="David"/>
            <w:sz w:val="24"/>
            <w:szCs w:val="24"/>
            <w:lang w:val="en-US"/>
            <w:rPrChange w:id="5759" w:author="Author">
              <w:rPr>
                <w:rFonts w:ascii="David" w:hAnsi="David" w:cs="David"/>
                <w:sz w:val="24"/>
                <w:szCs w:val="24"/>
              </w:rPr>
            </w:rPrChange>
          </w:rPr>
          <w:delText>T</w:delText>
        </w:r>
      </w:del>
      <w:r w:rsidR="004E445C" w:rsidRPr="00D81E20">
        <w:rPr>
          <w:rFonts w:ascii="David" w:hAnsi="David" w:cs="David"/>
          <w:sz w:val="24"/>
          <w:szCs w:val="24"/>
          <w:lang w:val="en-US"/>
          <w:rPrChange w:id="5760" w:author="Author">
            <w:rPr>
              <w:rFonts w:ascii="David" w:hAnsi="David" w:cs="David"/>
              <w:sz w:val="24"/>
              <w:szCs w:val="24"/>
              <w:u w:val="single"/>
            </w:rPr>
          </w:rPrChange>
        </w:rPr>
        <w:t>he</w:t>
      </w:r>
      <w:ins w:id="5761" w:author="Author">
        <w:r w:rsidRPr="00D81E20">
          <w:rPr>
            <w:rFonts w:ascii="David" w:hAnsi="David" w:cs="David"/>
            <w:sz w:val="24"/>
            <w:szCs w:val="24"/>
            <w:lang w:val="en-US"/>
            <w:rPrChange w:id="5762" w:author="Author">
              <w:rPr>
                <w:rFonts w:ascii="David" w:hAnsi="David" w:cs="David"/>
                <w:sz w:val="24"/>
                <w:szCs w:val="24"/>
              </w:rPr>
            </w:rPrChange>
          </w:rPr>
          <w:t xml:space="preserve"> </w:t>
        </w:r>
      </w:ins>
      <w:del w:id="5763" w:author="Author">
        <w:r w:rsidR="004E445C" w:rsidRPr="00D81E20" w:rsidDel="00E03EAE">
          <w:rPr>
            <w:rFonts w:ascii="David" w:hAnsi="David" w:cs="David"/>
            <w:sz w:val="24"/>
            <w:szCs w:val="24"/>
            <w:lang w:val="en-US"/>
            <w:rPrChange w:id="5764" w:author="Author">
              <w:rPr>
                <w:rFonts w:ascii="David" w:hAnsi="David" w:cs="David"/>
                <w:sz w:val="24"/>
                <w:szCs w:val="24"/>
                <w:u w:val="single"/>
              </w:rPr>
            </w:rPrChange>
          </w:rPr>
          <w:delText xml:space="preserve"> </w:delText>
        </w:r>
      </w:del>
      <w:r w:rsidR="004E445C" w:rsidRPr="00D81E20">
        <w:rPr>
          <w:rFonts w:ascii="David" w:hAnsi="David" w:cs="David"/>
          <w:sz w:val="24"/>
          <w:szCs w:val="24"/>
          <w:lang w:val="en-US"/>
          <w:rPrChange w:id="5765" w:author="Author">
            <w:rPr>
              <w:rFonts w:ascii="David" w:hAnsi="David" w:cs="David"/>
              <w:sz w:val="24"/>
              <w:szCs w:val="24"/>
              <w:u w:val="single"/>
            </w:rPr>
          </w:rPrChange>
        </w:rPr>
        <w:t>University of Madrid</w:t>
      </w:r>
    </w:p>
    <w:p w14:paraId="0B017B74" w14:textId="77777777" w:rsidR="004E445C" w:rsidRPr="00D81E20" w:rsidRDefault="004E445C">
      <w:pPr>
        <w:spacing w:before="120" w:after="120" w:line="360" w:lineRule="auto"/>
        <w:ind w:firstLine="426"/>
        <w:jc w:val="both"/>
        <w:rPr>
          <w:rFonts w:ascii="David" w:hAnsi="David" w:cs="David"/>
          <w:sz w:val="24"/>
          <w:szCs w:val="24"/>
          <w:u w:val="single"/>
          <w:lang w:val="en-US"/>
          <w:rPrChange w:id="5766" w:author="Author">
            <w:rPr>
              <w:rFonts w:ascii="David" w:hAnsi="David" w:cs="David"/>
              <w:sz w:val="24"/>
              <w:szCs w:val="24"/>
              <w:u w:val="single"/>
            </w:rPr>
          </w:rPrChange>
        </w:rPr>
        <w:pPrChange w:id="5767" w:author="Author">
          <w:pPr>
            <w:spacing w:after="0" w:line="360" w:lineRule="auto"/>
            <w:ind w:firstLine="426"/>
            <w:jc w:val="both"/>
          </w:pPr>
        </w:pPrChange>
      </w:pPr>
    </w:p>
    <w:p w14:paraId="52E9D9E5" w14:textId="512374CC" w:rsidR="004E445C" w:rsidRPr="00D81E20" w:rsidRDefault="004E445C">
      <w:pPr>
        <w:spacing w:before="120" w:after="120" w:line="360" w:lineRule="auto"/>
        <w:ind w:firstLine="709"/>
        <w:jc w:val="both"/>
        <w:rPr>
          <w:rFonts w:ascii="David" w:hAnsi="David" w:cs="David"/>
          <w:sz w:val="24"/>
          <w:szCs w:val="24"/>
          <w:lang w:val="en-US" w:bidi="he-IL"/>
          <w:rPrChange w:id="5768" w:author="Author">
            <w:rPr>
              <w:rFonts w:ascii="David" w:hAnsi="David" w:cs="David"/>
              <w:sz w:val="24"/>
              <w:szCs w:val="24"/>
              <w:lang w:bidi="he-IL"/>
            </w:rPr>
          </w:rPrChange>
        </w:rPr>
        <w:pPrChange w:id="5769" w:author="Author">
          <w:pPr>
            <w:spacing w:line="360" w:lineRule="auto"/>
            <w:ind w:firstLine="709"/>
            <w:jc w:val="both"/>
          </w:pPr>
        </w:pPrChange>
      </w:pPr>
      <w:r w:rsidRPr="00D81E20">
        <w:rPr>
          <w:rFonts w:ascii="David" w:hAnsi="David" w:cs="David"/>
          <w:sz w:val="24"/>
          <w:szCs w:val="24"/>
          <w:lang w:val="en-US" w:bidi="he-IL"/>
          <w:rPrChange w:id="5770" w:author="Author">
            <w:rPr>
              <w:rFonts w:ascii="David" w:hAnsi="David" w:cs="David"/>
              <w:sz w:val="24"/>
              <w:szCs w:val="24"/>
              <w:lang w:bidi="he-IL"/>
            </w:rPr>
          </w:rPrChange>
        </w:rPr>
        <w:t>Back in Madrid, in April 1959, Dussel submitted his doctoral thesis, entitled “</w:t>
      </w:r>
      <w:r w:rsidRPr="00D81E20">
        <w:rPr>
          <w:rFonts w:ascii="David" w:hAnsi="David" w:cs="David"/>
          <w:i/>
          <w:iCs/>
          <w:sz w:val="24"/>
          <w:szCs w:val="24"/>
          <w:lang w:val="en-US" w:bidi="he-IL"/>
          <w:rPrChange w:id="5771" w:author="Author">
            <w:rPr>
              <w:rFonts w:ascii="David" w:hAnsi="David" w:cs="David"/>
              <w:i/>
              <w:iCs/>
              <w:sz w:val="24"/>
              <w:szCs w:val="24"/>
              <w:lang w:bidi="he-IL"/>
            </w:rPr>
          </w:rPrChange>
        </w:rPr>
        <w:t xml:space="preserve">Introducción a la temática del Bien Común natural temporal </w:t>
      </w:r>
      <w:del w:id="5772" w:author="Author">
        <w:r w:rsidRPr="00D81E20" w:rsidDel="004E417D">
          <w:rPr>
            <w:rFonts w:ascii="David" w:hAnsi="David" w:cs="David"/>
            <w:sz w:val="24"/>
            <w:szCs w:val="24"/>
            <w:lang w:val="en-US" w:bidi="he-IL"/>
            <w:rPrChange w:id="5773" w:author="Author">
              <w:rPr>
                <w:rFonts w:ascii="David" w:hAnsi="David" w:cs="David"/>
                <w:sz w:val="24"/>
                <w:szCs w:val="24"/>
                <w:lang w:bidi="he-IL"/>
              </w:rPr>
            </w:rPrChange>
          </w:rPr>
          <w:delText xml:space="preserve"> </w:delText>
        </w:r>
      </w:del>
      <w:r w:rsidRPr="00D81E20">
        <w:rPr>
          <w:rFonts w:ascii="David" w:hAnsi="David" w:cs="David"/>
          <w:i/>
          <w:iCs/>
          <w:sz w:val="24"/>
          <w:szCs w:val="24"/>
          <w:lang w:val="en-US" w:bidi="he-IL"/>
          <w:rPrChange w:id="5774" w:author="Author">
            <w:rPr>
              <w:rFonts w:ascii="David" w:hAnsi="David" w:cs="David"/>
              <w:i/>
              <w:iCs/>
              <w:sz w:val="24"/>
              <w:szCs w:val="24"/>
              <w:lang w:bidi="he-IL"/>
            </w:rPr>
          </w:rPrChange>
        </w:rPr>
        <w:t>(Fundamentación para un comunitarismo personalista)</w:t>
      </w:r>
      <w:del w:id="5775" w:author="Author">
        <w:r w:rsidRPr="00D81E20" w:rsidDel="005C1946">
          <w:rPr>
            <w:rFonts w:ascii="David" w:hAnsi="David" w:cs="David"/>
            <w:sz w:val="24"/>
            <w:szCs w:val="24"/>
            <w:lang w:val="en-US" w:bidi="he-IL"/>
            <w:rPrChange w:id="5776" w:author="Author">
              <w:rPr>
                <w:rFonts w:ascii="David" w:hAnsi="David" w:cs="David"/>
                <w:sz w:val="24"/>
                <w:szCs w:val="24"/>
                <w:lang w:bidi="he-IL"/>
              </w:rPr>
            </w:rPrChange>
          </w:rPr>
          <w:delText xml:space="preserve"> </w:delText>
        </w:r>
      </w:del>
      <w:ins w:id="5777" w:author="Author">
        <w:r w:rsidR="005C1946" w:rsidRPr="00D81E20">
          <w:rPr>
            <w:rFonts w:ascii="David" w:hAnsi="David" w:cs="David"/>
            <w:sz w:val="24"/>
            <w:szCs w:val="24"/>
            <w:lang w:val="en-US" w:bidi="he-IL"/>
            <w:rPrChange w:id="5778" w:author="Author">
              <w:rPr>
                <w:rFonts w:ascii="David" w:hAnsi="David" w:cs="David"/>
                <w:sz w:val="24"/>
                <w:szCs w:val="24"/>
                <w:lang w:bidi="he-IL"/>
              </w:rPr>
            </w:rPrChange>
          </w:rPr>
          <w:t xml:space="preserve"> </w:t>
        </w:r>
        <w:del w:id="5779" w:author="Author">
          <w:r w:rsidR="00E626C9" w:rsidRPr="00D81E20" w:rsidDel="0024755A">
            <w:rPr>
              <w:rFonts w:ascii="David" w:hAnsi="David" w:cs="David"/>
              <w:sz w:val="24"/>
              <w:szCs w:val="24"/>
              <w:lang w:val="en-US" w:bidi="he-IL"/>
              <w:rPrChange w:id="5780" w:author="Author">
                <w:rPr>
                  <w:rFonts w:ascii="David" w:hAnsi="David" w:cs="David"/>
                  <w:sz w:val="24"/>
                  <w:szCs w:val="24"/>
                  <w:lang w:bidi="he-IL"/>
                </w:rPr>
              </w:rPrChange>
            </w:rPr>
            <w:delText xml:space="preserve"> </w:delText>
          </w:r>
        </w:del>
        <w:r w:rsidR="00E626C9" w:rsidRPr="00D81E20">
          <w:rPr>
            <w:rFonts w:ascii="David" w:hAnsi="David" w:cs="David"/>
            <w:sz w:val="24"/>
            <w:szCs w:val="24"/>
            <w:lang w:val="en-US" w:bidi="he-IL"/>
            <w:rPrChange w:id="5781" w:author="Author">
              <w:rPr>
                <w:rFonts w:ascii="David" w:hAnsi="David" w:cs="David"/>
                <w:sz w:val="24"/>
                <w:szCs w:val="24"/>
                <w:lang w:bidi="he-IL"/>
              </w:rPr>
            </w:rPrChange>
          </w:rPr>
          <w:t>— “</w:t>
        </w:r>
      </w:ins>
      <w:del w:id="5782" w:author="Author">
        <w:r w:rsidRPr="00D81E20" w:rsidDel="00E626C9">
          <w:rPr>
            <w:rFonts w:ascii="David" w:hAnsi="David" w:cs="David"/>
            <w:sz w:val="24"/>
            <w:szCs w:val="24"/>
            <w:lang w:val="en-US" w:bidi="he-IL"/>
            <w:rPrChange w:id="5783" w:author="Author">
              <w:rPr>
                <w:rFonts w:ascii="David" w:hAnsi="David" w:cs="David"/>
                <w:sz w:val="24"/>
                <w:szCs w:val="24"/>
                <w:lang w:bidi="he-IL"/>
              </w:rPr>
            </w:rPrChange>
          </w:rPr>
          <w:delText>-</w:delText>
        </w:r>
      </w:del>
      <w:r w:rsidRPr="00D81E20">
        <w:rPr>
          <w:rFonts w:ascii="David" w:hAnsi="David" w:cs="David"/>
          <w:sz w:val="24"/>
          <w:szCs w:val="24"/>
          <w:lang w:val="en-US" w:bidi="he-IL"/>
          <w:rPrChange w:id="5784" w:author="Author">
            <w:rPr>
              <w:rFonts w:ascii="David" w:hAnsi="David" w:cs="David"/>
              <w:sz w:val="24"/>
              <w:szCs w:val="24"/>
              <w:lang w:bidi="he-IL"/>
            </w:rPr>
          </w:rPrChange>
        </w:rPr>
        <w:t xml:space="preserve">Introduction to the </w:t>
      </w:r>
      <w:ins w:id="5785" w:author="Author">
        <w:r w:rsidR="00E626C9" w:rsidRPr="00D81E20">
          <w:rPr>
            <w:rFonts w:ascii="David" w:hAnsi="David" w:cs="David"/>
            <w:sz w:val="24"/>
            <w:szCs w:val="24"/>
            <w:lang w:val="en-US" w:bidi="he-IL"/>
            <w:rPrChange w:id="5786" w:author="Author">
              <w:rPr>
                <w:rFonts w:ascii="David" w:hAnsi="David" w:cs="David"/>
                <w:sz w:val="24"/>
                <w:szCs w:val="24"/>
                <w:lang w:bidi="he-IL"/>
              </w:rPr>
            </w:rPrChange>
          </w:rPr>
          <w:t>T</w:t>
        </w:r>
      </w:ins>
      <w:del w:id="5787" w:author="Author">
        <w:r w:rsidRPr="00D81E20" w:rsidDel="00E626C9">
          <w:rPr>
            <w:rFonts w:ascii="David" w:hAnsi="David" w:cs="David"/>
            <w:sz w:val="24"/>
            <w:szCs w:val="24"/>
            <w:lang w:val="en-US" w:bidi="he-IL"/>
            <w:rPrChange w:id="5788" w:author="Author">
              <w:rPr>
                <w:rFonts w:ascii="David" w:hAnsi="David" w:cs="David"/>
                <w:sz w:val="24"/>
                <w:szCs w:val="24"/>
                <w:lang w:bidi="he-IL"/>
              </w:rPr>
            </w:rPrChange>
          </w:rPr>
          <w:delText>t</w:delText>
        </w:r>
      </w:del>
      <w:r w:rsidRPr="00D81E20">
        <w:rPr>
          <w:rFonts w:ascii="David" w:hAnsi="David" w:cs="David"/>
          <w:sz w:val="24"/>
          <w:szCs w:val="24"/>
          <w:lang w:val="en-US" w:bidi="he-IL"/>
          <w:rPrChange w:id="5789" w:author="Author">
            <w:rPr>
              <w:rFonts w:ascii="David" w:hAnsi="David" w:cs="David"/>
              <w:sz w:val="24"/>
              <w:szCs w:val="24"/>
              <w:lang w:bidi="he-IL"/>
            </w:rPr>
          </w:rPrChange>
        </w:rPr>
        <w:t xml:space="preserve">heme of the </w:t>
      </w:r>
      <w:ins w:id="5790" w:author="Author">
        <w:r w:rsidR="00E626C9" w:rsidRPr="00D81E20">
          <w:rPr>
            <w:rFonts w:ascii="David" w:hAnsi="David" w:cs="David"/>
            <w:sz w:val="24"/>
            <w:szCs w:val="24"/>
            <w:lang w:val="en-US" w:bidi="he-IL"/>
            <w:rPrChange w:id="5791" w:author="Author">
              <w:rPr>
                <w:rFonts w:ascii="David" w:hAnsi="David" w:cs="David"/>
                <w:sz w:val="24"/>
                <w:szCs w:val="24"/>
                <w:lang w:bidi="he-IL"/>
              </w:rPr>
            </w:rPrChange>
          </w:rPr>
          <w:t>T</w:t>
        </w:r>
      </w:ins>
      <w:del w:id="5792" w:author="Author">
        <w:r w:rsidRPr="00D81E20" w:rsidDel="00E626C9">
          <w:rPr>
            <w:rFonts w:ascii="David" w:hAnsi="David" w:cs="David"/>
            <w:sz w:val="24"/>
            <w:szCs w:val="24"/>
            <w:lang w:val="en-US" w:bidi="he-IL"/>
            <w:rPrChange w:id="5793" w:author="Author">
              <w:rPr>
                <w:rFonts w:ascii="David" w:hAnsi="David" w:cs="David"/>
                <w:sz w:val="24"/>
                <w:szCs w:val="24"/>
                <w:lang w:bidi="he-IL"/>
              </w:rPr>
            </w:rPrChange>
          </w:rPr>
          <w:delText>t</w:delText>
        </w:r>
      </w:del>
      <w:r w:rsidRPr="00D81E20">
        <w:rPr>
          <w:rFonts w:ascii="David" w:hAnsi="David" w:cs="David"/>
          <w:sz w:val="24"/>
          <w:szCs w:val="24"/>
          <w:lang w:val="en-US" w:bidi="he-IL"/>
          <w:rPrChange w:id="5794" w:author="Author">
            <w:rPr>
              <w:rFonts w:ascii="David" w:hAnsi="David" w:cs="David"/>
              <w:sz w:val="24"/>
              <w:szCs w:val="24"/>
              <w:lang w:bidi="he-IL"/>
            </w:rPr>
          </w:rPrChange>
        </w:rPr>
        <w:t xml:space="preserve">emporary </w:t>
      </w:r>
      <w:ins w:id="5795" w:author="Author">
        <w:r w:rsidR="00E626C9" w:rsidRPr="00D81E20">
          <w:rPr>
            <w:rFonts w:ascii="David" w:hAnsi="David" w:cs="David"/>
            <w:sz w:val="24"/>
            <w:szCs w:val="24"/>
            <w:lang w:val="en-US" w:bidi="he-IL"/>
            <w:rPrChange w:id="5796" w:author="Author">
              <w:rPr>
                <w:rFonts w:ascii="David" w:hAnsi="David" w:cs="David"/>
                <w:sz w:val="24"/>
                <w:szCs w:val="24"/>
                <w:lang w:bidi="he-IL"/>
              </w:rPr>
            </w:rPrChange>
          </w:rPr>
          <w:t>N</w:t>
        </w:r>
      </w:ins>
      <w:del w:id="5797" w:author="Author">
        <w:r w:rsidRPr="00D81E20" w:rsidDel="00E626C9">
          <w:rPr>
            <w:rFonts w:ascii="David" w:hAnsi="David" w:cs="David"/>
            <w:sz w:val="24"/>
            <w:szCs w:val="24"/>
            <w:lang w:val="en-US" w:bidi="he-IL"/>
            <w:rPrChange w:id="5798" w:author="Author">
              <w:rPr>
                <w:rFonts w:ascii="David" w:hAnsi="David" w:cs="David"/>
                <w:sz w:val="24"/>
                <w:szCs w:val="24"/>
                <w:lang w:bidi="he-IL"/>
              </w:rPr>
            </w:rPrChange>
          </w:rPr>
          <w:delText>n</w:delText>
        </w:r>
      </w:del>
      <w:r w:rsidRPr="00D81E20">
        <w:rPr>
          <w:rFonts w:ascii="David" w:hAnsi="David" w:cs="David"/>
          <w:sz w:val="24"/>
          <w:szCs w:val="24"/>
          <w:lang w:val="en-US" w:bidi="he-IL"/>
          <w:rPrChange w:id="5799" w:author="Author">
            <w:rPr>
              <w:rFonts w:ascii="David" w:hAnsi="David" w:cs="David"/>
              <w:sz w:val="24"/>
              <w:szCs w:val="24"/>
              <w:lang w:bidi="he-IL"/>
            </w:rPr>
          </w:rPrChange>
        </w:rPr>
        <w:t>atural Common Good (</w:t>
      </w:r>
      <w:ins w:id="5800" w:author="Author">
        <w:r w:rsidR="00E626C9" w:rsidRPr="00D81E20">
          <w:rPr>
            <w:rFonts w:ascii="David" w:hAnsi="David" w:cs="David"/>
            <w:sz w:val="24"/>
            <w:szCs w:val="24"/>
            <w:lang w:val="en-US" w:bidi="he-IL"/>
            <w:rPrChange w:id="5801" w:author="Author">
              <w:rPr>
                <w:rFonts w:ascii="David" w:hAnsi="David" w:cs="David"/>
                <w:sz w:val="24"/>
                <w:szCs w:val="24"/>
                <w:lang w:bidi="he-IL"/>
              </w:rPr>
            </w:rPrChange>
          </w:rPr>
          <w:t>F</w:t>
        </w:r>
      </w:ins>
      <w:del w:id="5802" w:author="Author">
        <w:r w:rsidRPr="00D81E20" w:rsidDel="00E626C9">
          <w:rPr>
            <w:rFonts w:ascii="David" w:hAnsi="David" w:cs="David"/>
            <w:sz w:val="24"/>
            <w:szCs w:val="24"/>
            <w:lang w:val="en-US" w:bidi="he-IL"/>
            <w:rPrChange w:id="5803" w:author="Author">
              <w:rPr>
                <w:rFonts w:ascii="David" w:hAnsi="David" w:cs="David"/>
                <w:sz w:val="24"/>
                <w:szCs w:val="24"/>
                <w:lang w:bidi="he-IL"/>
              </w:rPr>
            </w:rPrChange>
          </w:rPr>
          <w:delText>f</w:delText>
        </w:r>
      </w:del>
      <w:r w:rsidRPr="00D81E20">
        <w:rPr>
          <w:rFonts w:ascii="David" w:hAnsi="David" w:cs="David"/>
          <w:sz w:val="24"/>
          <w:szCs w:val="24"/>
          <w:lang w:val="en-US" w:bidi="he-IL"/>
          <w:rPrChange w:id="5804" w:author="Author">
            <w:rPr>
              <w:rFonts w:ascii="David" w:hAnsi="David" w:cs="David"/>
              <w:sz w:val="24"/>
              <w:szCs w:val="24"/>
              <w:lang w:bidi="he-IL"/>
            </w:rPr>
          </w:rPrChange>
        </w:rPr>
        <w:t xml:space="preserve">oundation for a </w:t>
      </w:r>
      <w:ins w:id="5805" w:author="Author">
        <w:r w:rsidR="00E626C9" w:rsidRPr="00D81E20">
          <w:rPr>
            <w:rFonts w:ascii="David" w:hAnsi="David" w:cs="David"/>
            <w:sz w:val="24"/>
            <w:szCs w:val="24"/>
            <w:lang w:val="en-US" w:bidi="he-IL"/>
            <w:rPrChange w:id="5806" w:author="Author">
              <w:rPr>
                <w:rFonts w:ascii="David" w:hAnsi="David" w:cs="David"/>
                <w:sz w:val="24"/>
                <w:szCs w:val="24"/>
                <w:lang w:bidi="he-IL"/>
              </w:rPr>
            </w:rPrChange>
          </w:rPr>
          <w:t>P</w:t>
        </w:r>
      </w:ins>
      <w:del w:id="5807" w:author="Author">
        <w:r w:rsidRPr="00D81E20" w:rsidDel="00E626C9">
          <w:rPr>
            <w:rFonts w:ascii="David" w:hAnsi="David" w:cs="David"/>
            <w:sz w:val="24"/>
            <w:szCs w:val="24"/>
            <w:lang w:val="en-US" w:bidi="he-IL"/>
            <w:rPrChange w:id="5808" w:author="Author">
              <w:rPr>
                <w:rFonts w:ascii="David" w:hAnsi="David" w:cs="David"/>
                <w:sz w:val="24"/>
                <w:szCs w:val="24"/>
                <w:lang w:bidi="he-IL"/>
              </w:rPr>
            </w:rPrChange>
          </w:rPr>
          <w:delText>p</w:delText>
        </w:r>
      </w:del>
      <w:r w:rsidRPr="00D81E20">
        <w:rPr>
          <w:rFonts w:ascii="David" w:hAnsi="David" w:cs="David"/>
          <w:sz w:val="24"/>
          <w:szCs w:val="24"/>
          <w:lang w:val="en-US" w:bidi="he-IL"/>
          <w:rPrChange w:id="5809" w:author="Author">
            <w:rPr>
              <w:rFonts w:ascii="David" w:hAnsi="David" w:cs="David"/>
              <w:sz w:val="24"/>
              <w:szCs w:val="24"/>
              <w:lang w:bidi="he-IL"/>
            </w:rPr>
          </w:rPrChange>
        </w:rPr>
        <w:t xml:space="preserve">ersonalist </w:t>
      </w:r>
      <w:ins w:id="5810" w:author="Author">
        <w:r w:rsidR="00E626C9" w:rsidRPr="00D81E20">
          <w:rPr>
            <w:rFonts w:ascii="David" w:hAnsi="David" w:cs="David"/>
            <w:sz w:val="24"/>
            <w:szCs w:val="24"/>
            <w:lang w:val="en-US" w:bidi="he-IL"/>
            <w:rPrChange w:id="5811" w:author="Author">
              <w:rPr>
                <w:rFonts w:ascii="David" w:hAnsi="David" w:cs="David"/>
                <w:sz w:val="24"/>
                <w:szCs w:val="24"/>
                <w:lang w:bidi="he-IL"/>
              </w:rPr>
            </w:rPrChange>
          </w:rPr>
          <w:t>C</w:t>
        </w:r>
      </w:ins>
      <w:del w:id="5812" w:author="Author">
        <w:r w:rsidRPr="00D81E20" w:rsidDel="00E626C9">
          <w:rPr>
            <w:rFonts w:ascii="David" w:hAnsi="David" w:cs="David"/>
            <w:sz w:val="24"/>
            <w:szCs w:val="24"/>
            <w:lang w:val="en-US" w:bidi="he-IL"/>
            <w:rPrChange w:id="5813" w:author="Author">
              <w:rPr>
                <w:rFonts w:ascii="David" w:hAnsi="David" w:cs="David"/>
                <w:sz w:val="24"/>
                <w:szCs w:val="24"/>
                <w:lang w:bidi="he-IL"/>
              </w:rPr>
            </w:rPrChange>
          </w:rPr>
          <w:delText>c</w:delText>
        </w:r>
      </w:del>
      <w:r w:rsidRPr="00D81E20">
        <w:rPr>
          <w:rFonts w:ascii="David" w:hAnsi="David" w:cs="David"/>
          <w:sz w:val="24"/>
          <w:szCs w:val="24"/>
          <w:lang w:val="en-US" w:bidi="he-IL"/>
          <w:rPrChange w:id="5814" w:author="Author">
            <w:rPr>
              <w:rFonts w:ascii="David" w:hAnsi="David" w:cs="David"/>
              <w:sz w:val="24"/>
              <w:szCs w:val="24"/>
              <w:lang w:bidi="he-IL"/>
            </w:rPr>
          </w:rPrChange>
        </w:rPr>
        <w:t xml:space="preserve">ommunitarianism)” </w:t>
      </w:r>
      <w:ins w:id="5815" w:author="Author">
        <w:r w:rsidR="00E03EAE" w:rsidRPr="00D81E20">
          <w:rPr>
            <w:rFonts w:ascii="David" w:hAnsi="David" w:cs="David"/>
            <w:sz w:val="24"/>
            <w:szCs w:val="24"/>
            <w:lang w:val="en-US" w:bidi="he-IL"/>
            <w:rPrChange w:id="5816" w:author="Author">
              <w:rPr>
                <w:rFonts w:ascii="David" w:hAnsi="David" w:cs="David"/>
                <w:sz w:val="24"/>
                <w:szCs w:val="24"/>
                <w:lang w:bidi="he-IL"/>
              </w:rPr>
            </w:rPrChange>
          </w:rPr>
          <w:t>to</w:t>
        </w:r>
      </w:ins>
      <w:del w:id="5817" w:author="Author">
        <w:r w:rsidRPr="00D81E20" w:rsidDel="00E03EAE">
          <w:rPr>
            <w:rFonts w:ascii="David" w:hAnsi="David" w:cs="David"/>
            <w:sz w:val="24"/>
            <w:szCs w:val="24"/>
            <w:lang w:val="en-US" w:bidi="he-IL"/>
            <w:rPrChange w:id="5818" w:author="Author">
              <w:rPr>
                <w:rFonts w:ascii="David" w:hAnsi="David" w:cs="David"/>
                <w:sz w:val="24"/>
                <w:szCs w:val="24"/>
                <w:lang w:bidi="he-IL"/>
              </w:rPr>
            </w:rPrChange>
          </w:rPr>
          <w:delText>at</w:delText>
        </w:r>
      </w:del>
      <w:r w:rsidRPr="00D81E20">
        <w:rPr>
          <w:rFonts w:ascii="David" w:hAnsi="David" w:cs="David"/>
          <w:sz w:val="24"/>
          <w:szCs w:val="24"/>
          <w:lang w:val="en-US" w:bidi="he-IL"/>
          <w:rPrChange w:id="5819" w:author="Author">
            <w:rPr>
              <w:rFonts w:ascii="David" w:hAnsi="David" w:cs="David"/>
              <w:sz w:val="24"/>
              <w:szCs w:val="24"/>
              <w:lang w:bidi="he-IL"/>
            </w:rPr>
          </w:rPrChange>
        </w:rPr>
        <w:t xml:space="preserve"> the Faculty of Philosophy and Literature of the Universidad Central de Madrid. </w:t>
      </w:r>
    </w:p>
    <w:p w14:paraId="352150EA" w14:textId="7BE470AF" w:rsidR="00186009" w:rsidRPr="00D81E20" w:rsidRDefault="004E445C">
      <w:pPr>
        <w:spacing w:before="120" w:after="120" w:line="360" w:lineRule="auto"/>
        <w:ind w:firstLine="709"/>
        <w:jc w:val="both"/>
        <w:rPr>
          <w:ins w:id="5820" w:author="Author"/>
          <w:rFonts w:ascii="David" w:hAnsi="David" w:cs="David"/>
          <w:sz w:val="24"/>
          <w:szCs w:val="24"/>
          <w:lang w:val="en-US" w:bidi="he-IL"/>
          <w:rPrChange w:id="5821" w:author="Author">
            <w:rPr>
              <w:ins w:id="5822" w:author="Author"/>
              <w:rFonts w:ascii="David" w:hAnsi="David" w:cs="David"/>
              <w:sz w:val="24"/>
              <w:szCs w:val="24"/>
              <w:lang w:bidi="he-IL"/>
            </w:rPr>
          </w:rPrChange>
        </w:rPr>
        <w:pPrChange w:id="5823" w:author="Author">
          <w:pPr>
            <w:spacing w:line="360" w:lineRule="auto"/>
            <w:ind w:firstLine="709"/>
            <w:jc w:val="both"/>
          </w:pPr>
        </w:pPrChange>
      </w:pPr>
      <w:r w:rsidRPr="00D81E20">
        <w:rPr>
          <w:rFonts w:ascii="David" w:hAnsi="David" w:cs="David"/>
          <w:sz w:val="24"/>
          <w:szCs w:val="24"/>
          <w:lang w:val="en-US" w:bidi="he-IL"/>
          <w:rPrChange w:id="5824" w:author="Author">
            <w:rPr>
              <w:rFonts w:ascii="David" w:hAnsi="David" w:cs="David"/>
              <w:sz w:val="24"/>
              <w:szCs w:val="24"/>
              <w:lang w:bidi="he-IL"/>
            </w:rPr>
          </w:rPrChange>
        </w:rPr>
        <w:t xml:space="preserve">Dussel opens the prologue of his thesis </w:t>
      </w:r>
      <w:ins w:id="5825" w:author="Author">
        <w:r w:rsidR="00186009" w:rsidRPr="00D81E20">
          <w:rPr>
            <w:rFonts w:ascii="David" w:hAnsi="David" w:cs="David"/>
            <w:sz w:val="24"/>
            <w:szCs w:val="24"/>
            <w:lang w:val="en-US" w:bidi="he-IL"/>
            <w:rPrChange w:id="5826" w:author="Author">
              <w:rPr>
                <w:rFonts w:ascii="David" w:hAnsi="David" w:cs="David"/>
                <w:sz w:val="24"/>
                <w:szCs w:val="24"/>
                <w:lang w:bidi="he-IL"/>
              </w:rPr>
            </w:rPrChange>
          </w:rPr>
          <w:t xml:space="preserve">by </w:t>
        </w:r>
      </w:ins>
      <w:r w:rsidRPr="00D81E20">
        <w:rPr>
          <w:rFonts w:ascii="David" w:hAnsi="David" w:cs="David"/>
          <w:sz w:val="24"/>
          <w:szCs w:val="24"/>
          <w:lang w:val="en-US" w:bidi="he-IL"/>
          <w:rPrChange w:id="5827" w:author="Author">
            <w:rPr>
              <w:rFonts w:ascii="David" w:hAnsi="David" w:cs="David"/>
              <w:sz w:val="24"/>
              <w:szCs w:val="24"/>
              <w:lang w:bidi="he-IL"/>
            </w:rPr>
          </w:rPrChange>
        </w:rPr>
        <w:t xml:space="preserve">explaining that </w:t>
      </w:r>
      <w:ins w:id="5828" w:author="Author">
        <w:r w:rsidR="00186009" w:rsidRPr="00D81E20">
          <w:rPr>
            <w:rFonts w:ascii="David" w:hAnsi="David" w:cs="David"/>
            <w:sz w:val="24"/>
            <w:szCs w:val="24"/>
            <w:lang w:val="en-US" w:bidi="he-IL"/>
            <w:rPrChange w:id="5829" w:author="Author">
              <w:rPr>
                <w:rFonts w:ascii="David" w:hAnsi="David" w:cs="David"/>
                <w:sz w:val="24"/>
                <w:szCs w:val="24"/>
                <w:lang w:bidi="he-IL"/>
              </w:rPr>
            </w:rPrChange>
          </w:rPr>
          <w:t>he became motivated to write it after reading</w:t>
        </w:r>
      </w:ins>
      <w:del w:id="5830" w:author="Author">
        <w:r w:rsidRPr="00D81E20" w:rsidDel="00186009">
          <w:rPr>
            <w:rFonts w:ascii="David" w:hAnsi="David" w:cs="David"/>
            <w:sz w:val="24"/>
            <w:szCs w:val="24"/>
            <w:lang w:val="en-US" w:bidi="he-IL"/>
            <w:rPrChange w:id="5831" w:author="Author">
              <w:rPr>
                <w:rFonts w:ascii="David" w:hAnsi="David" w:cs="David"/>
                <w:sz w:val="24"/>
                <w:szCs w:val="24"/>
                <w:lang w:bidi="he-IL"/>
              </w:rPr>
            </w:rPrChange>
          </w:rPr>
          <w:delText>the</w:delText>
        </w:r>
        <w:r w:rsidRPr="00D81E20" w:rsidDel="00E626C9">
          <w:rPr>
            <w:rFonts w:ascii="David" w:hAnsi="David" w:cs="David"/>
            <w:sz w:val="24"/>
            <w:szCs w:val="24"/>
            <w:lang w:val="en-US" w:bidi="he-IL"/>
            <w:rPrChange w:id="5832" w:author="Author">
              <w:rPr>
                <w:rFonts w:ascii="David" w:hAnsi="David" w:cs="David"/>
                <w:sz w:val="24"/>
                <w:szCs w:val="24"/>
                <w:lang w:bidi="he-IL"/>
              </w:rPr>
            </w:rPrChange>
          </w:rPr>
          <w:delText xml:space="preserve"> motivation for </w:delText>
        </w:r>
        <w:r w:rsidRPr="00D81E20" w:rsidDel="00186009">
          <w:rPr>
            <w:rFonts w:ascii="David" w:hAnsi="David" w:cs="David"/>
            <w:sz w:val="24"/>
            <w:szCs w:val="24"/>
            <w:lang w:val="en-US" w:bidi="he-IL"/>
            <w:rPrChange w:id="5833" w:author="Author">
              <w:rPr>
                <w:rFonts w:ascii="David" w:hAnsi="David" w:cs="David"/>
                <w:sz w:val="24"/>
                <w:szCs w:val="24"/>
                <w:lang w:bidi="he-IL"/>
              </w:rPr>
            </w:rPrChange>
          </w:rPr>
          <w:delText xml:space="preserve">writing </w:delText>
        </w:r>
      </w:del>
      <w:ins w:id="5834" w:author="Author">
        <w:r w:rsidR="00186009" w:rsidRPr="00D81E20">
          <w:rPr>
            <w:rFonts w:ascii="David" w:hAnsi="David" w:cs="David"/>
            <w:sz w:val="24"/>
            <w:szCs w:val="24"/>
            <w:lang w:val="en-US" w:bidi="he-IL"/>
            <w:rPrChange w:id="5835" w:author="Author">
              <w:rPr>
                <w:rFonts w:ascii="David" w:hAnsi="David" w:cs="David"/>
                <w:sz w:val="24"/>
                <w:szCs w:val="24"/>
                <w:lang w:bidi="he-IL"/>
              </w:rPr>
            </w:rPrChange>
          </w:rPr>
          <w:t xml:space="preserve"> </w:t>
        </w:r>
      </w:ins>
      <w:del w:id="5836" w:author="Author">
        <w:r w:rsidRPr="00D81E20" w:rsidDel="00186009">
          <w:rPr>
            <w:rFonts w:ascii="David" w:hAnsi="David" w:cs="David"/>
            <w:sz w:val="24"/>
            <w:szCs w:val="24"/>
            <w:lang w:val="en-US" w:bidi="he-IL"/>
            <w:rPrChange w:id="5837" w:author="Author">
              <w:rPr>
                <w:rFonts w:ascii="David" w:hAnsi="David" w:cs="David"/>
                <w:sz w:val="24"/>
                <w:szCs w:val="24"/>
                <w:lang w:bidi="he-IL"/>
              </w:rPr>
            </w:rPrChange>
          </w:rPr>
          <w:delText>this work was given by the reading of a book b</w:delText>
        </w:r>
      </w:del>
      <w:ins w:id="5838" w:author="Author">
        <w:r w:rsidR="00186009" w:rsidRPr="00D81E20">
          <w:rPr>
            <w:rFonts w:ascii="David" w:hAnsi="David" w:cs="David"/>
            <w:sz w:val="24"/>
            <w:szCs w:val="24"/>
            <w:lang w:val="en-US" w:bidi="he-IL"/>
            <w:rPrChange w:id="5839" w:author="Author">
              <w:rPr>
                <w:rFonts w:ascii="David" w:hAnsi="David" w:cs="David"/>
                <w:sz w:val="24"/>
                <w:szCs w:val="24"/>
                <w:lang w:bidi="he-IL"/>
              </w:rPr>
            </w:rPrChange>
          </w:rPr>
          <w:t>a book b</w:t>
        </w:r>
      </w:ins>
      <w:r w:rsidRPr="00D81E20">
        <w:rPr>
          <w:rFonts w:ascii="David" w:hAnsi="David" w:cs="David"/>
          <w:sz w:val="24"/>
          <w:szCs w:val="24"/>
          <w:lang w:val="en-US" w:bidi="he-IL"/>
          <w:rPrChange w:id="5840" w:author="Author">
            <w:rPr>
              <w:rFonts w:ascii="David" w:hAnsi="David" w:cs="David"/>
              <w:sz w:val="24"/>
              <w:szCs w:val="24"/>
              <w:lang w:bidi="he-IL"/>
            </w:rPr>
          </w:rPrChange>
        </w:rPr>
        <w:t>y the Bolivian philosopher Guillermo Francovich</w:t>
      </w:r>
      <w:ins w:id="5841" w:author="Author">
        <w:r w:rsidR="00186009" w:rsidRPr="00D81E20">
          <w:rPr>
            <w:rFonts w:ascii="David" w:hAnsi="David" w:cs="David"/>
            <w:sz w:val="24"/>
            <w:szCs w:val="24"/>
            <w:lang w:val="en-US" w:bidi="he-IL"/>
            <w:rPrChange w:id="5842" w:author="Author">
              <w:rPr>
                <w:rFonts w:ascii="David" w:hAnsi="David" w:cs="David"/>
                <w:sz w:val="24"/>
                <w:szCs w:val="24"/>
                <w:lang w:bidi="he-IL"/>
              </w:rPr>
            </w:rPrChange>
          </w:rPr>
          <w:t xml:space="preserve">. The following argument </w:t>
        </w:r>
        <w:r w:rsidR="009E7D35" w:rsidRPr="00D81E20">
          <w:rPr>
            <w:rFonts w:ascii="David" w:hAnsi="David" w:cs="David"/>
            <w:sz w:val="24"/>
            <w:szCs w:val="24"/>
            <w:lang w:val="en-US" w:bidi="he-IL"/>
            <w:rPrChange w:id="5843" w:author="Author">
              <w:rPr>
                <w:rFonts w:ascii="David" w:hAnsi="David" w:cs="David"/>
                <w:sz w:val="24"/>
                <w:szCs w:val="24"/>
                <w:lang w:bidi="he-IL"/>
              </w:rPr>
            </w:rPrChange>
          </w:rPr>
          <w:t>by</w:t>
        </w:r>
        <w:del w:id="5844" w:author="Author">
          <w:r w:rsidR="00186009" w:rsidRPr="00D81E20" w:rsidDel="009E7D35">
            <w:rPr>
              <w:rFonts w:ascii="David" w:hAnsi="David" w:cs="David"/>
              <w:sz w:val="24"/>
              <w:szCs w:val="24"/>
              <w:lang w:val="en-US" w:bidi="he-IL"/>
              <w:rPrChange w:id="5845" w:author="Author">
                <w:rPr>
                  <w:rFonts w:ascii="David" w:hAnsi="David" w:cs="David"/>
                  <w:sz w:val="24"/>
                  <w:szCs w:val="24"/>
                  <w:lang w:bidi="he-IL"/>
                </w:rPr>
              </w:rPrChange>
            </w:rPr>
            <w:delText>of</w:delText>
          </w:r>
        </w:del>
        <w:r w:rsidR="00186009" w:rsidRPr="00D81E20">
          <w:rPr>
            <w:rFonts w:ascii="David" w:hAnsi="David" w:cs="David"/>
            <w:sz w:val="24"/>
            <w:szCs w:val="24"/>
            <w:lang w:val="en-US" w:bidi="he-IL"/>
            <w:rPrChange w:id="5846" w:author="Author">
              <w:rPr>
                <w:rFonts w:ascii="David" w:hAnsi="David" w:cs="David"/>
                <w:sz w:val="24"/>
                <w:szCs w:val="24"/>
                <w:lang w:bidi="he-IL"/>
              </w:rPr>
            </w:rPrChange>
          </w:rPr>
          <w:t xml:space="preserve"> Francovich provoked a strong reaction in Dussel:</w:t>
        </w:r>
      </w:ins>
      <w:del w:id="5847" w:author="Author">
        <w:r w:rsidRPr="00D81E20" w:rsidDel="00186009">
          <w:rPr>
            <w:rFonts w:ascii="David" w:hAnsi="David" w:cs="David"/>
            <w:sz w:val="24"/>
            <w:szCs w:val="24"/>
            <w:lang w:val="en-US" w:bidi="he-IL"/>
            <w:rPrChange w:id="5848" w:author="Author">
              <w:rPr>
                <w:rFonts w:ascii="David" w:hAnsi="David" w:cs="David"/>
                <w:sz w:val="24"/>
                <w:szCs w:val="24"/>
                <w:lang w:bidi="he-IL"/>
              </w:rPr>
            </w:rPrChange>
          </w:rPr>
          <w:delText xml:space="preserve"> who argued that:</w:delText>
        </w:r>
      </w:del>
      <w:r w:rsidRPr="00D81E20">
        <w:rPr>
          <w:rFonts w:ascii="David" w:hAnsi="David" w:cs="David"/>
          <w:sz w:val="24"/>
          <w:szCs w:val="24"/>
          <w:lang w:val="en-US" w:bidi="he-IL"/>
          <w:rPrChange w:id="5849" w:author="Author">
            <w:rPr>
              <w:rFonts w:ascii="David" w:hAnsi="David" w:cs="David"/>
              <w:sz w:val="24"/>
              <w:szCs w:val="24"/>
              <w:lang w:bidi="he-IL"/>
            </w:rPr>
          </w:rPrChange>
        </w:rPr>
        <w:t xml:space="preserve"> </w:t>
      </w:r>
    </w:p>
    <w:p w14:paraId="590BFB26" w14:textId="77777777" w:rsidR="00186009" w:rsidRPr="00D81E20" w:rsidRDefault="004E445C">
      <w:pPr>
        <w:spacing w:before="120" w:after="120" w:line="360" w:lineRule="auto"/>
        <w:ind w:firstLine="709"/>
        <w:jc w:val="both"/>
        <w:rPr>
          <w:ins w:id="5850" w:author="Author"/>
          <w:rFonts w:ascii="David" w:hAnsi="David" w:cs="David"/>
          <w:sz w:val="24"/>
          <w:szCs w:val="24"/>
          <w:lang w:val="en-US" w:bidi="he-IL"/>
          <w:rPrChange w:id="5851" w:author="Author">
            <w:rPr>
              <w:ins w:id="5852" w:author="Author"/>
              <w:rFonts w:ascii="David" w:hAnsi="David" w:cs="David"/>
              <w:sz w:val="24"/>
              <w:szCs w:val="24"/>
              <w:lang w:bidi="he-IL"/>
            </w:rPr>
          </w:rPrChange>
        </w:rPr>
        <w:pPrChange w:id="5853" w:author="Author">
          <w:pPr>
            <w:spacing w:line="360" w:lineRule="auto"/>
            <w:ind w:firstLine="709"/>
            <w:jc w:val="both"/>
          </w:pPr>
        </w:pPrChange>
      </w:pPr>
      <w:del w:id="5854" w:author="Author">
        <w:r w:rsidRPr="00D81E20" w:rsidDel="00186009">
          <w:rPr>
            <w:rFonts w:ascii="David" w:hAnsi="David" w:cs="David"/>
            <w:sz w:val="24"/>
            <w:szCs w:val="24"/>
            <w:lang w:val="en-US" w:bidi="he-IL"/>
            <w:rPrChange w:id="5855" w:author="Author">
              <w:rPr>
                <w:rFonts w:ascii="David" w:hAnsi="David" w:cs="David"/>
                <w:sz w:val="24"/>
                <w:szCs w:val="24"/>
                <w:lang w:bidi="he-IL"/>
              </w:rPr>
            </w:rPrChange>
          </w:rPr>
          <w:delText>“</w:delText>
        </w:r>
      </w:del>
    </w:p>
    <w:p w14:paraId="7A54EB38" w14:textId="5844A36E" w:rsidR="00186009" w:rsidRPr="00D81E20" w:rsidRDefault="004E445C">
      <w:pPr>
        <w:spacing w:before="120" w:after="120" w:line="240" w:lineRule="auto"/>
        <w:ind w:left="1440"/>
        <w:jc w:val="both"/>
        <w:rPr>
          <w:ins w:id="5856" w:author="Author"/>
          <w:rFonts w:ascii="David" w:hAnsi="David" w:cs="David"/>
          <w:sz w:val="24"/>
          <w:szCs w:val="24"/>
          <w:lang w:val="en-US" w:bidi="he-IL"/>
          <w:rPrChange w:id="5857" w:author="Author">
            <w:rPr>
              <w:ins w:id="5858" w:author="Author"/>
              <w:rFonts w:ascii="David" w:hAnsi="David" w:cs="David"/>
              <w:sz w:val="24"/>
              <w:szCs w:val="24"/>
              <w:lang w:bidi="he-IL"/>
            </w:rPr>
          </w:rPrChange>
        </w:rPr>
        <w:pPrChange w:id="5859" w:author="Author">
          <w:pPr>
            <w:spacing w:line="360" w:lineRule="auto"/>
            <w:ind w:firstLine="709"/>
            <w:jc w:val="both"/>
          </w:pPr>
        </w:pPrChange>
      </w:pPr>
      <w:r w:rsidRPr="00D81E20">
        <w:rPr>
          <w:rFonts w:ascii="David" w:hAnsi="David" w:cs="David"/>
          <w:sz w:val="24"/>
          <w:szCs w:val="24"/>
          <w:lang w:val="en-US" w:bidi="he-IL"/>
          <w:rPrChange w:id="5860" w:author="Author">
            <w:rPr>
              <w:rFonts w:ascii="David" w:hAnsi="David" w:cs="David"/>
              <w:sz w:val="24"/>
              <w:szCs w:val="24"/>
              <w:lang w:bidi="he-IL"/>
            </w:rPr>
          </w:rPrChange>
        </w:rPr>
        <w:t>In Europe, the thinker is a product of the environment in which he has been formed and in which he acts. In Latin America</w:t>
      </w:r>
      <w:ins w:id="5861" w:author="Author">
        <w:r w:rsidR="00186009" w:rsidRPr="00D81E20">
          <w:rPr>
            <w:rFonts w:ascii="David" w:hAnsi="David" w:cs="David"/>
            <w:sz w:val="24"/>
            <w:szCs w:val="24"/>
            <w:lang w:val="en-US" w:bidi="he-IL"/>
            <w:rPrChange w:id="5862" w:author="Author">
              <w:rPr>
                <w:rFonts w:ascii="David" w:hAnsi="David" w:cs="David"/>
                <w:sz w:val="24"/>
                <w:szCs w:val="24"/>
                <w:lang w:bidi="he-IL"/>
              </w:rPr>
            </w:rPrChange>
          </w:rPr>
          <w:t>,</w:t>
        </w:r>
      </w:ins>
      <w:r w:rsidRPr="00D81E20">
        <w:rPr>
          <w:rFonts w:ascii="David" w:hAnsi="David" w:cs="David"/>
          <w:sz w:val="24"/>
          <w:szCs w:val="24"/>
          <w:lang w:val="en-US" w:bidi="he-IL"/>
          <w:rPrChange w:id="5863" w:author="Author">
            <w:rPr>
              <w:rFonts w:ascii="David" w:hAnsi="David" w:cs="David"/>
              <w:sz w:val="24"/>
              <w:szCs w:val="24"/>
              <w:lang w:bidi="he-IL"/>
            </w:rPr>
          </w:rPrChange>
        </w:rPr>
        <w:t xml:space="preserve"> </w:t>
      </w:r>
      <w:ins w:id="5864" w:author="Author">
        <w:r w:rsidR="00186009" w:rsidRPr="00D81E20">
          <w:rPr>
            <w:rFonts w:ascii="David" w:hAnsi="David" w:cs="David"/>
            <w:sz w:val="24"/>
            <w:szCs w:val="24"/>
            <w:lang w:val="en-US" w:bidi="he-IL"/>
            <w:rPrChange w:id="5865" w:author="Author">
              <w:rPr>
                <w:rFonts w:ascii="David" w:hAnsi="David" w:cs="David"/>
                <w:sz w:val="24"/>
                <w:szCs w:val="24"/>
                <w:lang w:bidi="he-IL"/>
              </w:rPr>
            </w:rPrChange>
          </w:rPr>
          <w:t>the thinker is</w:t>
        </w:r>
        <w:r w:rsidR="00E626C9" w:rsidRPr="00D81E20">
          <w:rPr>
            <w:rFonts w:ascii="David" w:hAnsi="David" w:cs="David"/>
            <w:sz w:val="24"/>
            <w:szCs w:val="24"/>
            <w:lang w:val="en-US" w:bidi="he-IL"/>
            <w:rPrChange w:id="5866" w:author="Author">
              <w:rPr>
                <w:rFonts w:ascii="David" w:hAnsi="David" w:cs="David"/>
                <w:sz w:val="24"/>
                <w:szCs w:val="24"/>
                <w:lang w:bidi="he-IL"/>
              </w:rPr>
            </w:rPrChange>
          </w:rPr>
          <w:t xml:space="preserve"> </w:t>
        </w:r>
      </w:ins>
      <w:del w:id="5867" w:author="Author">
        <w:r w:rsidRPr="00D81E20" w:rsidDel="00186009">
          <w:rPr>
            <w:rFonts w:ascii="David" w:hAnsi="David" w:cs="David"/>
            <w:sz w:val="24"/>
            <w:szCs w:val="24"/>
            <w:lang w:val="en-US" w:bidi="he-IL"/>
            <w:rPrChange w:id="5868" w:author="Author">
              <w:rPr>
                <w:rFonts w:ascii="David" w:hAnsi="David" w:cs="David"/>
                <w:sz w:val="24"/>
                <w:szCs w:val="24"/>
                <w:lang w:bidi="he-IL"/>
              </w:rPr>
            </w:rPrChange>
          </w:rPr>
          <w:delText xml:space="preserve">it is a </w:delText>
        </w:r>
      </w:del>
      <w:r w:rsidRPr="00D81E20">
        <w:rPr>
          <w:rFonts w:ascii="David" w:hAnsi="David" w:cs="David"/>
          <w:sz w:val="24"/>
          <w:szCs w:val="24"/>
          <w:lang w:val="en-US" w:bidi="he-IL"/>
          <w:rPrChange w:id="5869" w:author="Author">
            <w:rPr>
              <w:rFonts w:ascii="David" w:hAnsi="David" w:cs="David"/>
              <w:sz w:val="24"/>
              <w:szCs w:val="24"/>
              <w:lang w:bidi="he-IL"/>
            </w:rPr>
          </w:rPrChange>
        </w:rPr>
        <w:t xml:space="preserve">reactive, an atmosphere creator, an exciting intellectual, because </w:t>
      </w:r>
      <w:ins w:id="5870" w:author="Author">
        <w:r w:rsidR="00186009" w:rsidRPr="00D81E20">
          <w:rPr>
            <w:rFonts w:ascii="David" w:hAnsi="David" w:cs="David"/>
            <w:sz w:val="24"/>
            <w:szCs w:val="24"/>
            <w:lang w:val="en-US" w:bidi="he-IL"/>
            <w:rPrChange w:id="5871" w:author="Author">
              <w:rPr>
                <w:rFonts w:ascii="David" w:hAnsi="David" w:cs="David"/>
                <w:sz w:val="24"/>
                <w:szCs w:val="24"/>
                <w:lang w:bidi="he-IL"/>
              </w:rPr>
            </w:rPrChange>
          </w:rPr>
          <w:t>the thinker</w:t>
        </w:r>
      </w:ins>
      <w:del w:id="5872" w:author="Author">
        <w:r w:rsidRPr="00D81E20" w:rsidDel="00186009">
          <w:rPr>
            <w:rFonts w:ascii="David" w:hAnsi="David" w:cs="David"/>
            <w:sz w:val="24"/>
            <w:szCs w:val="24"/>
            <w:lang w:val="en-US" w:bidi="he-IL"/>
            <w:rPrChange w:id="5873" w:author="Author">
              <w:rPr>
                <w:rFonts w:ascii="David" w:hAnsi="David" w:cs="David"/>
                <w:sz w:val="24"/>
                <w:szCs w:val="24"/>
                <w:lang w:bidi="he-IL"/>
              </w:rPr>
            </w:rPrChange>
          </w:rPr>
          <w:delText>it</w:delText>
        </w:r>
      </w:del>
      <w:r w:rsidRPr="00D81E20">
        <w:rPr>
          <w:rFonts w:ascii="David" w:hAnsi="David" w:cs="David"/>
          <w:sz w:val="24"/>
          <w:szCs w:val="24"/>
          <w:lang w:val="en-US" w:bidi="he-IL"/>
          <w:rPrChange w:id="5874" w:author="Author">
            <w:rPr>
              <w:rFonts w:ascii="David" w:hAnsi="David" w:cs="David"/>
              <w:sz w:val="24"/>
              <w:szCs w:val="24"/>
              <w:lang w:bidi="he-IL"/>
            </w:rPr>
          </w:rPrChange>
        </w:rPr>
        <w:t xml:space="preserve"> is always the conductor of what is spiritually the product of another world. The Latin American thinker is often the social gadfly of which Socrates speaks, and around </w:t>
      </w:r>
      <w:r w:rsidRPr="00D81E20">
        <w:rPr>
          <w:rFonts w:ascii="David" w:hAnsi="David" w:cs="David"/>
          <w:sz w:val="24"/>
          <w:szCs w:val="24"/>
          <w:lang w:val="en-US" w:bidi="he-IL"/>
          <w:rPrChange w:id="5875" w:author="Author">
            <w:rPr>
              <w:rFonts w:ascii="David" w:hAnsi="David" w:cs="David"/>
              <w:sz w:val="24"/>
              <w:szCs w:val="24"/>
              <w:lang w:bidi="he-IL"/>
            </w:rPr>
          </w:rPrChange>
        </w:rPr>
        <w:lastRenderedPageBreak/>
        <w:t xml:space="preserve">him, instead of the silence of the cloisters and the academies, </w:t>
      </w:r>
      <w:proofErr w:type="gramStart"/>
      <w:r w:rsidRPr="00D81E20">
        <w:rPr>
          <w:rFonts w:ascii="David" w:hAnsi="David" w:cs="David"/>
          <w:sz w:val="24"/>
          <w:szCs w:val="24"/>
          <w:lang w:val="en-US" w:bidi="he-IL"/>
          <w:rPrChange w:id="5876" w:author="Author">
            <w:rPr>
              <w:rFonts w:ascii="David" w:hAnsi="David" w:cs="David"/>
              <w:sz w:val="24"/>
              <w:szCs w:val="24"/>
              <w:lang w:bidi="he-IL"/>
            </w:rPr>
          </w:rPrChange>
        </w:rPr>
        <w:t>passions</w:t>
      </w:r>
      <w:proofErr w:type="gramEnd"/>
      <w:r w:rsidRPr="00D81E20">
        <w:rPr>
          <w:rFonts w:ascii="David" w:hAnsi="David" w:cs="David"/>
          <w:sz w:val="24"/>
          <w:szCs w:val="24"/>
          <w:lang w:val="en-US" w:bidi="he-IL"/>
          <w:rPrChange w:id="5877" w:author="Author">
            <w:rPr>
              <w:rFonts w:ascii="David" w:hAnsi="David" w:cs="David"/>
              <w:sz w:val="24"/>
              <w:szCs w:val="24"/>
              <w:lang w:bidi="he-IL"/>
            </w:rPr>
          </w:rPrChange>
        </w:rPr>
        <w:t xml:space="preserve"> and interests roar. It does not admit nuances, restrictions, philosophical doubt. It is categorical. The European hypothesis becomes an American axiom.</w:t>
      </w:r>
      <w:del w:id="5878" w:author="Author">
        <w:r w:rsidRPr="00D81E20" w:rsidDel="00186009">
          <w:rPr>
            <w:rFonts w:ascii="David" w:hAnsi="David" w:cs="David"/>
            <w:sz w:val="24"/>
            <w:szCs w:val="24"/>
            <w:lang w:val="en-US" w:bidi="he-IL"/>
            <w:rPrChange w:id="5879"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5880" w:author="Author">
            <w:rPr>
              <w:rStyle w:val="FootnoteReference"/>
              <w:rFonts w:ascii="David" w:hAnsi="David" w:cs="David"/>
              <w:sz w:val="24"/>
              <w:szCs w:val="24"/>
              <w:lang w:bidi="he-IL"/>
            </w:rPr>
          </w:rPrChange>
        </w:rPr>
        <w:t xml:space="preserve"> </w:t>
      </w:r>
      <w:r w:rsidRPr="00D81E20">
        <w:rPr>
          <w:rStyle w:val="FootnoteReference"/>
          <w:rFonts w:ascii="David" w:hAnsi="David" w:cs="David"/>
          <w:sz w:val="24"/>
          <w:szCs w:val="24"/>
          <w:lang w:val="en-US" w:bidi="he-IL"/>
          <w:rPrChange w:id="5881" w:author="Author">
            <w:rPr>
              <w:rStyle w:val="FootnoteReference"/>
              <w:rFonts w:ascii="David" w:hAnsi="David" w:cs="David"/>
              <w:sz w:val="24"/>
              <w:szCs w:val="24"/>
              <w:lang w:bidi="he-IL"/>
            </w:rPr>
          </w:rPrChange>
        </w:rPr>
        <w:footnoteReference w:id="141"/>
      </w:r>
      <w:r w:rsidRPr="00D81E20">
        <w:rPr>
          <w:rFonts w:ascii="David" w:hAnsi="David" w:cs="David"/>
          <w:sz w:val="24"/>
          <w:szCs w:val="24"/>
          <w:lang w:val="en-US" w:bidi="he-IL"/>
          <w:rPrChange w:id="5882" w:author="Author">
            <w:rPr>
              <w:rFonts w:ascii="David" w:hAnsi="David" w:cs="David"/>
              <w:sz w:val="24"/>
              <w:szCs w:val="24"/>
              <w:lang w:bidi="he-IL"/>
            </w:rPr>
          </w:rPrChange>
        </w:rPr>
        <w:t xml:space="preserve"> </w:t>
      </w:r>
      <w:del w:id="5883" w:author="Author">
        <w:r w:rsidRPr="00D81E20" w:rsidDel="0024755A">
          <w:rPr>
            <w:rFonts w:ascii="David" w:hAnsi="David" w:cs="David"/>
            <w:sz w:val="24"/>
            <w:szCs w:val="24"/>
            <w:lang w:val="en-US" w:bidi="he-IL"/>
            <w:rPrChange w:id="5884" w:author="Author">
              <w:rPr>
                <w:rFonts w:ascii="David" w:hAnsi="David" w:cs="David"/>
                <w:sz w:val="24"/>
                <w:szCs w:val="24"/>
                <w:lang w:bidi="he-IL"/>
              </w:rPr>
            </w:rPrChange>
          </w:rPr>
          <w:delText xml:space="preserve"> </w:delText>
        </w:r>
      </w:del>
    </w:p>
    <w:p w14:paraId="162828FE" w14:textId="77777777" w:rsidR="00186009" w:rsidRPr="00D81E20" w:rsidRDefault="00186009">
      <w:pPr>
        <w:spacing w:before="120" w:after="120" w:line="240" w:lineRule="auto"/>
        <w:ind w:left="709"/>
        <w:jc w:val="both"/>
        <w:rPr>
          <w:ins w:id="5885" w:author="Author"/>
          <w:rFonts w:ascii="David" w:hAnsi="David" w:cs="David"/>
          <w:sz w:val="24"/>
          <w:szCs w:val="24"/>
          <w:lang w:val="en-US" w:bidi="he-IL"/>
          <w:rPrChange w:id="5886" w:author="Author">
            <w:rPr>
              <w:ins w:id="5887" w:author="Author"/>
              <w:rFonts w:ascii="David" w:hAnsi="David" w:cs="David"/>
              <w:sz w:val="24"/>
              <w:szCs w:val="24"/>
              <w:lang w:bidi="he-IL"/>
            </w:rPr>
          </w:rPrChange>
        </w:rPr>
        <w:pPrChange w:id="5888" w:author="Author">
          <w:pPr>
            <w:spacing w:line="360" w:lineRule="auto"/>
            <w:ind w:firstLine="709"/>
            <w:jc w:val="both"/>
          </w:pPr>
        </w:pPrChange>
      </w:pPr>
    </w:p>
    <w:p w14:paraId="70590E57" w14:textId="7D4E2939" w:rsidR="004E445C" w:rsidRPr="00971C90" w:rsidRDefault="004E445C">
      <w:pPr>
        <w:spacing w:before="120" w:after="120" w:line="360" w:lineRule="auto"/>
        <w:ind w:firstLine="709"/>
        <w:jc w:val="both"/>
        <w:rPr>
          <w:ins w:id="5889" w:author="Author"/>
          <w:rFonts w:ascii="David" w:hAnsi="David" w:cs="David"/>
          <w:sz w:val="24"/>
          <w:szCs w:val="24"/>
          <w:lang w:val="en-US" w:bidi="he-IL"/>
        </w:rPr>
        <w:pPrChange w:id="5890" w:author="Author">
          <w:pPr>
            <w:spacing w:line="360" w:lineRule="auto"/>
            <w:ind w:firstLine="709"/>
            <w:jc w:val="both"/>
          </w:pPr>
        </w:pPrChange>
      </w:pPr>
      <w:r w:rsidRPr="00D81E20">
        <w:rPr>
          <w:rFonts w:ascii="David" w:hAnsi="David" w:cs="David"/>
          <w:sz w:val="24"/>
          <w:szCs w:val="24"/>
          <w:lang w:val="en-US" w:bidi="he-IL"/>
          <w:rPrChange w:id="5891" w:author="Author">
            <w:rPr>
              <w:rFonts w:ascii="David" w:hAnsi="David" w:cs="David"/>
              <w:sz w:val="24"/>
              <w:szCs w:val="24"/>
              <w:lang w:bidi="he-IL"/>
            </w:rPr>
          </w:rPrChange>
        </w:rPr>
        <w:t xml:space="preserve">Dussel wanted to refute this claim, and for that reason, he </w:t>
      </w:r>
      <w:ins w:id="5892" w:author="Author">
        <w:r w:rsidR="00186009" w:rsidRPr="00D81E20">
          <w:rPr>
            <w:rFonts w:ascii="David" w:hAnsi="David" w:cs="David"/>
            <w:sz w:val="24"/>
            <w:szCs w:val="24"/>
            <w:lang w:val="en-US" w:bidi="he-IL"/>
            <w:rPrChange w:id="5893" w:author="Author">
              <w:rPr>
                <w:rFonts w:ascii="David" w:hAnsi="David" w:cs="David"/>
                <w:sz w:val="24"/>
                <w:szCs w:val="24"/>
                <w:lang w:bidi="he-IL"/>
              </w:rPr>
            </w:rPrChange>
          </w:rPr>
          <w:t>writes</w:t>
        </w:r>
      </w:ins>
      <w:del w:id="5894" w:author="Author">
        <w:r w:rsidRPr="00D81E20" w:rsidDel="00186009">
          <w:rPr>
            <w:rFonts w:ascii="David" w:hAnsi="David" w:cs="David"/>
            <w:sz w:val="24"/>
            <w:szCs w:val="24"/>
            <w:lang w:val="en-US" w:bidi="he-IL"/>
            <w:rPrChange w:id="5895" w:author="Author">
              <w:rPr>
                <w:rFonts w:ascii="David" w:hAnsi="David" w:cs="David"/>
                <w:sz w:val="24"/>
                <w:szCs w:val="24"/>
                <w:lang w:bidi="he-IL"/>
              </w:rPr>
            </w:rPrChange>
          </w:rPr>
          <w:delText>says</w:delText>
        </w:r>
      </w:del>
      <w:r w:rsidRPr="00D81E20">
        <w:rPr>
          <w:rFonts w:ascii="David" w:hAnsi="David" w:cs="David"/>
          <w:sz w:val="24"/>
          <w:szCs w:val="24"/>
          <w:lang w:val="en-US" w:bidi="he-IL"/>
          <w:rPrChange w:id="5896" w:author="Author">
            <w:rPr>
              <w:rFonts w:ascii="David" w:hAnsi="David" w:cs="David"/>
              <w:sz w:val="24"/>
              <w:szCs w:val="24"/>
              <w:lang w:bidi="he-IL"/>
            </w:rPr>
          </w:rPrChange>
        </w:rPr>
        <w:t>, he left the political battles of his university years in Argentina</w:t>
      </w:r>
      <w:ins w:id="5897" w:author="Author">
        <w:r w:rsidR="00186009" w:rsidRPr="00D81E20">
          <w:rPr>
            <w:rFonts w:ascii="David" w:hAnsi="David" w:cs="David"/>
            <w:sz w:val="24"/>
            <w:szCs w:val="24"/>
            <w:lang w:val="en-US" w:bidi="he-IL"/>
            <w:rPrChange w:id="5898" w:author="Author">
              <w:rPr>
                <w:rFonts w:ascii="David" w:hAnsi="David" w:cs="David"/>
                <w:sz w:val="24"/>
                <w:szCs w:val="24"/>
                <w:lang w:bidi="he-IL"/>
              </w:rPr>
            </w:rPrChange>
          </w:rPr>
          <w:t xml:space="preserve">, replacing </w:t>
        </w:r>
        <w:r w:rsidR="00E626C9" w:rsidRPr="00D81E20">
          <w:rPr>
            <w:rFonts w:ascii="David" w:hAnsi="David" w:cs="David"/>
            <w:sz w:val="24"/>
            <w:szCs w:val="24"/>
            <w:lang w:val="en-US" w:bidi="he-IL"/>
            <w:rPrChange w:id="5899" w:author="Author">
              <w:rPr>
                <w:rFonts w:ascii="David" w:hAnsi="David" w:cs="David"/>
                <w:sz w:val="24"/>
                <w:szCs w:val="24"/>
                <w:lang w:bidi="he-IL"/>
              </w:rPr>
            </w:rPrChange>
          </w:rPr>
          <w:t>them</w:t>
        </w:r>
        <w:r w:rsidR="00186009" w:rsidRPr="00D81E20">
          <w:rPr>
            <w:rFonts w:ascii="David" w:hAnsi="David" w:cs="David"/>
            <w:sz w:val="24"/>
            <w:szCs w:val="24"/>
            <w:lang w:val="en-US" w:bidi="he-IL"/>
            <w:rPrChange w:id="5900" w:author="Author">
              <w:rPr>
                <w:rFonts w:ascii="David" w:hAnsi="David" w:cs="David"/>
                <w:sz w:val="24"/>
                <w:szCs w:val="24"/>
                <w:lang w:bidi="he-IL"/>
              </w:rPr>
            </w:rPrChange>
          </w:rPr>
          <w:t xml:space="preserve"> with</w:t>
        </w:r>
      </w:ins>
      <w:del w:id="5901" w:author="Author">
        <w:r w:rsidRPr="00D81E20" w:rsidDel="00186009">
          <w:rPr>
            <w:rFonts w:ascii="David" w:hAnsi="David" w:cs="David"/>
            <w:sz w:val="24"/>
            <w:szCs w:val="24"/>
            <w:lang w:val="en-US" w:bidi="he-IL"/>
            <w:rPrChange w:id="5902" w:author="Author">
              <w:rPr>
                <w:rFonts w:ascii="David" w:hAnsi="David" w:cs="David"/>
                <w:sz w:val="24"/>
                <w:szCs w:val="24"/>
                <w:lang w:bidi="he-IL"/>
              </w:rPr>
            </w:rPrChange>
          </w:rPr>
          <w:delText xml:space="preserve"> for the</w:delText>
        </w:r>
      </w:del>
      <w:r w:rsidRPr="00D81E20">
        <w:rPr>
          <w:rFonts w:ascii="David" w:hAnsi="David" w:cs="David"/>
          <w:sz w:val="24"/>
          <w:szCs w:val="24"/>
          <w:lang w:val="en-US" w:bidi="he-IL"/>
          <w:rPrChange w:id="5903" w:author="Author">
            <w:rPr>
              <w:rFonts w:ascii="David" w:hAnsi="David" w:cs="David"/>
              <w:sz w:val="24"/>
              <w:szCs w:val="24"/>
              <w:lang w:bidi="he-IL"/>
            </w:rPr>
          </w:rPrChange>
        </w:rPr>
        <w:t xml:space="preserve"> philosophical action. This </w:t>
      </w:r>
      <w:ins w:id="5904" w:author="Author">
        <w:r w:rsidR="00E626C9" w:rsidRPr="00D81E20">
          <w:rPr>
            <w:rFonts w:ascii="David" w:hAnsi="David" w:cs="David"/>
            <w:sz w:val="24"/>
            <w:szCs w:val="24"/>
            <w:lang w:val="en-US" w:bidi="he-IL"/>
            <w:rPrChange w:id="5905" w:author="Author">
              <w:rPr>
                <w:rFonts w:ascii="David" w:hAnsi="David" w:cs="David"/>
                <w:sz w:val="24"/>
                <w:szCs w:val="24"/>
                <w:lang w:bidi="he-IL"/>
              </w:rPr>
            </w:rPrChange>
          </w:rPr>
          <w:t xml:space="preserve">introductory </w:t>
        </w:r>
      </w:ins>
      <w:r w:rsidRPr="00D81E20">
        <w:rPr>
          <w:rFonts w:ascii="David" w:hAnsi="David" w:cs="David"/>
          <w:sz w:val="24"/>
          <w:szCs w:val="24"/>
          <w:lang w:val="en-US" w:bidi="he-IL"/>
          <w:rPrChange w:id="5906" w:author="Author">
            <w:rPr>
              <w:rFonts w:ascii="David" w:hAnsi="David" w:cs="David"/>
              <w:sz w:val="24"/>
              <w:szCs w:val="24"/>
              <w:lang w:bidi="he-IL"/>
            </w:rPr>
          </w:rPrChange>
        </w:rPr>
        <w:t>mi</w:t>
      </w:r>
      <w:r w:rsidRPr="00971C90">
        <w:rPr>
          <w:rFonts w:ascii="David" w:hAnsi="David" w:cs="David"/>
          <w:sz w:val="24"/>
          <w:szCs w:val="24"/>
          <w:lang w:val="en-US" w:bidi="he-IL"/>
        </w:rPr>
        <w:t xml:space="preserve">ssion statement </w:t>
      </w:r>
      <w:ins w:id="5907" w:author="Author">
        <w:r w:rsidR="00186009" w:rsidRPr="00971C90">
          <w:rPr>
            <w:rFonts w:ascii="David" w:hAnsi="David" w:cs="David"/>
            <w:sz w:val="24"/>
            <w:szCs w:val="24"/>
            <w:lang w:val="en-US" w:bidi="he-IL"/>
          </w:rPr>
          <w:t xml:space="preserve">in his thesis </w:t>
        </w:r>
      </w:ins>
      <w:r w:rsidRPr="00971C90">
        <w:rPr>
          <w:rFonts w:ascii="David" w:hAnsi="David" w:cs="David"/>
          <w:sz w:val="24"/>
          <w:szCs w:val="24"/>
          <w:lang w:val="en-US" w:bidi="he-IL"/>
        </w:rPr>
        <w:t xml:space="preserve">is </w:t>
      </w:r>
      <w:ins w:id="5908" w:author="Author">
        <w:r w:rsidR="00186009" w:rsidRPr="00971C90">
          <w:rPr>
            <w:rFonts w:ascii="David" w:hAnsi="David" w:cs="David"/>
            <w:sz w:val="24"/>
            <w:szCs w:val="24"/>
            <w:lang w:val="en-US" w:bidi="he-IL"/>
          </w:rPr>
          <w:t>an indication of the</w:t>
        </w:r>
      </w:ins>
      <w:del w:id="5909" w:author="Author">
        <w:r w:rsidRPr="00971C90" w:rsidDel="00186009">
          <w:rPr>
            <w:rFonts w:ascii="David" w:hAnsi="David" w:cs="David"/>
            <w:sz w:val="24"/>
            <w:szCs w:val="24"/>
            <w:lang w:val="en-US" w:bidi="he-IL"/>
          </w:rPr>
          <w:delText>a sign of the</w:delText>
        </w:r>
      </w:del>
      <w:r w:rsidRPr="00971C90">
        <w:rPr>
          <w:rFonts w:ascii="David" w:hAnsi="David" w:cs="David"/>
          <w:sz w:val="24"/>
          <w:szCs w:val="24"/>
          <w:lang w:val="en-US" w:bidi="he-IL"/>
        </w:rPr>
        <w:t xml:space="preserve"> first </w:t>
      </w:r>
      <w:ins w:id="5910" w:author="Author">
        <w:r w:rsidR="00186009" w:rsidRPr="00971C90">
          <w:rPr>
            <w:rFonts w:ascii="David" w:hAnsi="David" w:cs="David"/>
            <w:sz w:val="24"/>
            <w:szCs w:val="24"/>
            <w:lang w:val="en-US" w:bidi="he-IL"/>
          </w:rPr>
          <w:t>sparks</w:t>
        </w:r>
      </w:ins>
      <w:del w:id="5911" w:author="Author">
        <w:r w:rsidRPr="00971C90" w:rsidDel="00186009">
          <w:rPr>
            <w:rFonts w:ascii="David" w:hAnsi="David" w:cs="David"/>
            <w:sz w:val="24"/>
            <w:szCs w:val="24"/>
            <w:lang w:val="en-US" w:bidi="he-IL"/>
          </w:rPr>
          <w:delText>buds</w:delText>
        </w:r>
      </w:del>
      <w:r w:rsidRPr="00971C90">
        <w:rPr>
          <w:rFonts w:ascii="David" w:hAnsi="David" w:cs="David"/>
          <w:sz w:val="24"/>
          <w:szCs w:val="24"/>
          <w:lang w:val="en-US" w:bidi="he-IL"/>
        </w:rPr>
        <w:t xml:space="preserve"> of a proud Latin American </w:t>
      </w:r>
      <w:del w:id="5912" w:author="Author">
        <w:r w:rsidRPr="00971C90" w:rsidDel="0045683D">
          <w:rPr>
            <w:rFonts w:ascii="David" w:hAnsi="David" w:cs="David"/>
            <w:sz w:val="24"/>
            <w:szCs w:val="24"/>
            <w:lang w:val="en-US" w:bidi="he-IL"/>
          </w:rPr>
          <w:delText xml:space="preserve">conscience </w:delText>
        </w:r>
      </w:del>
      <w:ins w:id="5913" w:author="Author">
        <w:r w:rsidR="0045683D" w:rsidRPr="00971C90">
          <w:rPr>
            <w:rFonts w:ascii="David" w:hAnsi="David" w:cs="David"/>
            <w:sz w:val="24"/>
            <w:szCs w:val="24"/>
            <w:lang w:val="en-US" w:bidi="he-IL"/>
          </w:rPr>
          <w:t xml:space="preserve">consciousness </w:t>
        </w:r>
      </w:ins>
      <w:r w:rsidRPr="00971C90">
        <w:rPr>
          <w:rFonts w:ascii="David" w:hAnsi="David" w:cs="David"/>
          <w:sz w:val="24"/>
          <w:szCs w:val="24"/>
          <w:lang w:val="en-US" w:bidi="he-IL"/>
        </w:rPr>
        <w:t xml:space="preserve">growing in him. Nevertheless, despite this </w:t>
      </w:r>
      <w:ins w:id="5914" w:author="Author">
        <w:r w:rsidR="00186009" w:rsidRPr="00971C90">
          <w:rPr>
            <w:rFonts w:ascii="David" w:hAnsi="David" w:cs="David"/>
            <w:sz w:val="24"/>
            <w:szCs w:val="24"/>
            <w:lang w:val="en-US" w:bidi="he-IL"/>
          </w:rPr>
          <w:t xml:space="preserve">stated </w:t>
        </w:r>
      </w:ins>
      <w:r w:rsidRPr="00971C90">
        <w:rPr>
          <w:rFonts w:ascii="David" w:hAnsi="David" w:cs="David"/>
          <w:sz w:val="24"/>
          <w:szCs w:val="24"/>
          <w:lang w:val="en-US" w:bidi="he-IL"/>
        </w:rPr>
        <w:t>intention, the fact is that Dussel’s work</w:t>
      </w:r>
      <w:del w:id="5915" w:author="Author">
        <w:r w:rsidRPr="00971C90" w:rsidDel="00186009">
          <w:rPr>
            <w:rFonts w:ascii="David" w:hAnsi="David" w:cs="David"/>
            <w:sz w:val="24"/>
            <w:szCs w:val="24"/>
            <w:lang w:val="en-US" w:bidi="he-IL"/>
          </w:rPr>
          <w:delText>,</w:delText>
        </w:r>
      </w:del>
      <w:r w:rsidRPr="00971C90">
        <w:rPr>
          <w:rFonts w:ascii="David" w:hAnsi="David" w:cs="David"/>
          <w:sz w:val="24"/>
          <w:szCs w:val="24"/>
          <w:lang w:val="en-US" w:bidi="he-IL"/>
        </w:rPr>
        <w:t xml:space="preserve"> is almost entirely focused on Western European thought. </w:t>
      </w:r>
    </w:p>
    <w:p w14:paraId="3E929149" w14:textId="6DB86B11" w:rsidR="00186009" w:rsidRPr="00D81E20" w:rsidDel="00186009" w:rsidRDefault="00186009">
      <w:pPr>
        <w:spacing w:before="120" w:after="120" w:line="240" w:lineRule="auto"/>
        <w:ind w:left="709"/>
        <w:jc w:val="both"/>
        <w:rPr>
          <w:del w:id="5916" w:author="Author"/>
          <w:rFonts w:ascii="David" w:hAnsi="David" w:cs="David"/>
          <w:sz w:val="24"/>
          <w:szCs w:val="24"/>
          <w:lang w:val="en-US" w:bidi="he-IL"/>
          <w:rPrChange w:id="5917" w:author="Author">
            <w:rPr>
              <w:del w:id="5918" w:author="Author"/>
              <w:rFonts w:ascii="David" w:hAnsi="David" w:cs="David"/>
              <w:sz w:val="24"/>
              <w:szCs w:val="24"/>
              <w:lang w:bidi="he-IL"/>
            </w:rPr>
          </w:rPrChange>
        </w:rPr>
        <w:pPrChange w:id="5919" w:author="Author">
          <w:pPr>
            <w:spacing w:line="360" w:lineRule="auto"/>
            <w:ind w:firstLine="709"/>
            <w:jc w:val="both"/>
          </w:pPr>
        </w:pPrChange>
      </w:pPr>
    </w:p>
    <w:p w14:paraId="23880BE1" w14:textId="2FE942E3" w:rsidR="004E445C" w:rsidRPr="00D81E20" w:rsidRDefault="00186009">
      <w:pPr>
        <w:spacing w:before="120" w:after="120" w:line="360" w:lineRule="auto"/>
        <w:ind w:firstLine="709"/>
        <w:jc w:val="both"/>
        <w:rPr>
          <w:rFonts w:ascii="David" w:hAnsi="David" w:cs="David"/>
          <w:sz w:val="24"/>
          <w:szCs w:val="24"/>
          <w:lang w:val="en-US" w:bidi="he-IL"/>
          <w:rPrChange w:id="5920" w:author="Author">
            <w:rPr>
              <w:rFonts w:ascii="David" w:hAnsi="David" w:cs="David"/>
              <w:sz w:val="24"/>
              <w:szCs w:val="24"/>
              <w:lang w:bidi="he-IL"/>
            </w:rPr>
          </w:rPrChange>
        </w:rPr>
        <w:pPrChange w:id="5921" w:author="Author">
          <w:pPr>
            <w:spacing w:line="360" w:lineRule="auto"/>
            <w:ind w:firstLine="709"/>
            <w:jc w:val="both"/>
          </w:pPr>
        </w:pPrChange>
      </w:pPr>
      <w:ins w:id="5922" w:author="Author">
        <w:r w:rsidRPr="00D81E20">
          <w:rPr>
            <w:rFonts w:ascii="David" w:hAnsi="David" w:cs="David"/>
            <w:sz w:val="24"/>
            <w:szCs w:val="24"/>
            <w:lang w:val="en-US" w:bidi="he-IL"/>
            <w:rPrChange w:id="5923" w:author="Author">
              <w:rPr>
                <w:rFonts w:ascii="David" w:hAnsi="David" w:cs="David"/>
                <w:sz w:val="24"/>
                <w:szCs w:val="24"/>
                <w:lang w:bidi="he-IL"/>
              </w:rPr>
            </w:rPrChange>
          </w:rPr>
          <w:t>The philosophy of Dussel’s doctorate is based on t</w:t>
        </w:r>
      </w:ins>
      <w:del w:id="5924" w:author="Author">
        <w:r w:rsidR="004E445C" w:rsidRPr="00D81E20" w:rsidDel="00186009">
          <w:rPr>
            <w:rFonts w:ascii="David" w:hAnsi="David" w:cs="David"/>
            <w:sz w:val="24"/>
            <w:szCs w:val="24"/>
            <w:lang w:val="en-US" w:bidi="he-IL"/>
            <w:rPrChange w:id="5925" w:author="Author">
              <w:rPr>
                <w:rFonts w:ascii="David" w:hAnsi="David" w:cs="David"/>
                <w:sz w:val="24"/>
                <w:szCs w:val="24"/>
                <w:lang w:bidi="he-IL"/>
              </w:rPr>
            </w:rPrChange>
          </w:rPr>
          <w:delText>T</w:delText>
        </w:r>
      </w:del>
      <w:r w:rsidR="004E445C" w:rsidRPr="00D81E20">
        <w:rPr>
          <w:rFonts w:ascii="David" w:hAnsi="David" w:cs="David"/>
          <w:sz w:val="24"/>
          <w:szCs w:val="24"/>
          <w:lang w:val="en-US" w:bidi="he-IL"/>
          <w:rPrChange w:id="5926" w:author="Author">
            <w:rPr>
              <w:rFonts w:ascii="David" w:hAnsi="David" w:cs="David"/>
              <w:sz w:val="24"/>
              <w:szCs w:val="24"/>
              <w:lang w:bidi="he-IL"/>
            </w:rPr>
          </w:rPrChange>
        </w:rPr>
        <w:t>hree pillars</w:t>
      </w:r>
      <w:ins w:id="5927" w:author="Author">
        <w:r w:rsidRPr="00D81E20">
          <w:rPr>
            <w:rFonts w:ascii="David" w:hAnsi="David" w:cs="David"/>
            <w:sz w:val="24"/>
            <w:szCs w:val="24"/>
            <w:lang w:val="en-US" w:bidi="he-IL"/>
            <w:rPrChange w:id="5928" w:author="Author">
              <w:rPr>
                <w:rFonts w:ascii="David" w:hAnsi="David" w:cs="David"/>
                <w:sz w:val="24"/>
                <w:szCs w:val="24"/>
                <w:lang w:bidi="he-IL"/>
              </w:rPr>
            </w:rPrChange>
          </w:rPr>
          <w:t>:</w:t>
        </w:r>
        <w:r w:rsidR="00E626C9" w:rsidRPr="00D81E20">
          <w:rPr>
            <w:rFonts w:ascii="David" w:hAnsi="David" w:cs="David"/>
            <w:sz w:val="24"/>
            <w:szCs w:val="24"/>
            <w:lang w:val="en-US" w:bidi="he-IL"/>
            <w:rPrChange w:id="5929" w:author="Author">
              <w:rPr>
                <w:rFonts w:ascii="David" w:hAnsi="David" w:cs="David"/>
                <w:sz w:val="24"/>
                <w:szCs w:val="24"/>
                <w:lang w:bidi="he-IL"/>
              </w:rPr>
            </w:rPrChange>
          </w:rPr>
          <w:t xml:space="preserve"> </w:t>
        </w:r>
      </w:ins>
      <w:del w:id="5930" w:author="Author">
        <w:r w:rsidR="004E445C" w:rsidRPr="00D81E20" w:rsidDel="00186009">
          <w:rPr>
            <w:rFonts w:ascii="David" w:hAnsi="David" w:cs="David"/>
            <w:sz w:val="24"/>
            <w:szCs w:val="24"/>
            <w:lang w:val="en-US" w:bidi="he-IL"/>
            <w:rPrChange w:id="5931" w:author="Author">
              <w:rPr>
                <w:rFonts w:ascii="David" w:hAnsi="David" w:cs="David"/>
                <w:sz w:val="24"/>
                <w:szCs w:val="24"/>
                <w:lang w:bidi="he-IL"/>
              </w:rPr>
            </w:rPrChange>
          </w:rPr>
          <w:delText xml:space="preserve"> sustain the philosophical building of Dussel’s doctorate</w:delText>
        </w:r>
        <w:r w:rsidR="004E445C" w:rsidRPr="00D81E20" w:rsidDel="00E626C9">
          <w:rPr>
            <w:rFonts w:ascii="David" w:hAnsi="David" w:cs="David"/>
            <w:sz w:val="24"/>
            <w:szCs w:val="24"/>
            <w:lang w:val="en-US" w:bidi="he-IL"/>
            <w:rPrChange w:id="5932" w:author="Author">
              <w:rPr>
                <w:rFonts w:ascii="David" w:hAnsi="David" w:cs="David"/>
                <w:sz w:val="24"/>
                <w:szCs w:val="24"/>
                <w:lang w:bidi="he-IL"/>
              </w:rPr>
            </w:rPrChange>
          </w:rPr>
          <w:delText xml:space="preserve">: </w:delText>
        </w:r>
      </w:del>
      <w:r w:rsidR="004E445C" w:rsidRPr="00D81E20">
        <w:rPr>
          <w:rFonts w:ascii="David" w:hAnsi="David" w:cs="David"/>
          <w:sz w:val="24"/>
          <w:szCs w:val="24"/>
          <w:lang w:val="en-US" w:bidi="he-IL"/>
          <w:rPrChange w:id="5933" w:author="Author">
            <w:rPr>
              <w:rFonts w:ascii="David" w:hAnsi="David" w:cs="David"/>
              <w:sz w:val="24"/>
              <w:szCs w:val="24"/>
              <w:lang w:bidi="he-IL"/>
            </w:rPr>
          </w:rPrChange>
        </w:rPr>
        <w:t xml:space="preserve">Aristotle, Thomas Aquinas and Jacques Maritain. Aristotle appears already </w:t>
      </w:r>
      <w:ins w:id="5934" w:author="Author">
        <w:r w:rsidR="00E626C9" w:rsidRPr="00D81E20">
          <w:rPr>
            <w:rFonts w:ascii="David" w:hAnsi="David" w:cs="David"/>
            <w:sz w:val="24"/>
            <w:szCs w:val="24"/>
            <w:lang w:val="en-US" w:bidi="he-IL"/>
            <w:rPrChange w:id="5935" w:author="Author">
              <w:rPr>
                <w:rFonts w:ascii="David" w:hAnsi="David" w:cs="David"/>
                <w:sz w:val="24"/>
                <w:szCs w:val="24"/>
                <w:lang w:bidi="he-IL"/>
              </w:rPr>
            </w:rPrChange>
          </w:rPr>
          <w:t>o</w:t>
        </w:r>
      </w:ins>
      <w:del w:id="5936" w:author="Author">
        <w:r w:rsidR="004E445C" w:rsidRPr="00D81E20" w:rsidDel="00E626C9">
          <w:rPr>
            <w:rFonts w:ascii="David" w:hAnsi="David" w:cs="David"/>
            <w:sz w:val="24"/>
            <w:szCs w:val="24"/>
            <w:lang w:val="en-US" w:bidi="he-IL"/>
            <w:rPrChange w:id="5937" w:author="Author">
              <w:rPr>
                <w:rFonts w:ascii="David" w:hAnsi="David" w:cs="David"/>
                <w:sz w:val="24"/>
                <w:szCs w:val="24"/>
                <w:lang w:bidi="he-IL"/>
              </w:rPr>
            </w:rPrChange>
          </w:rPr>
          <w:delText>i</w:delText>
        </w:r>
      </w:del>
      <w:r w:rsidR="004E445C" w:rsidRPr="00D81E20">
        <w:rPr>
          <w:rFonts w:ascii="David" w:hAnsi="David" w:cs="David"/>
          <w:sz w:val="24"/>
          <w:szCs w:val="24"/>
          <w:lang w:val="en-US" w:bidi="he-IL"/>
          <w:rPrChange w:id="5938" w:author="Author">
            <w:rPr>
              <w:rFonts w:ascii="David" w:hAnsi="David" w:cs="David"/>
              <w:sz w:val="24"/>
              <w:szCs w:val="24"/>
              <w:lang w:bidi="he-IL"/>
            </w:rPr>
          </w:rPrChange>
        </w:rPr>
        <w:t xml:space="preserve">n the first page, when Dussel explains that the </w:t>
      </w:r>
      <w:ins w:id="5939" w:author="Author">
        <w:r w:rsidR="00E7182F" w:rsidRPr="00D81E20">
          <w:rPr>
            <w:rFonts w:ascii="David" w:hAnsi="David" w:cs="David"/>
            <w:sz w:val="24"/>
            <w:szCs w:val="24"/>
            <w:lang w:val="en-US" w:bidi="he-IL"/>
            <w:rPrChange w:id="5940" w:author="Author">
              <w:rPr>
                <w:rFonts w:ascii="David" w:hAnsi="David" w:cs="David"/>
                <w:sz w:val="24"/>
                <w:szCs w:val="24"/>
                <w:lang w:bidi="he-IL"/>
              </w:rPr>
            </w:rPrChange>
          </w:rPr>
          <w:t>goal</w:t>
        </w:r>
      </w:ins>
      <w:del w:id="5941" w:author="Author">
        <w:r w:rsidR="004E445C" w:rsidRPr="00D81E20" w:rsidDel="00E7182F">
          <w:rPr>
            <w:rFonts w:ascii="David" w:hAnsi="David" w:cs="David"/>
            <w:sz w:val="24"/>
            <w:szCs w:val="24"/>
            <w:lang w:val="en-US" w:bidi="he-IL"/>
            <w:rPrChange w:id="5942" w:author="Author">
              <w:rPr>
                <w:rFonts w:ascii="David" w:hAnsi="David" w:cs="David"/>
                <w:sz w:val="24"/>
                <w:szCs w:val="24"/>
                <w:lang w:bidi="he-IL"/>
              </w:rPr>
            </w:rPrChange>
          </w:rPr>
          <w:delText>object</w:delText>
        </w:r>
      </w:del>
      <w:r w:rsidR="004E445C" w:rsidRPr="00D81E20">
        <w:rPr>
          <w:rFonts w:ascii="David" w:hAnsi="David" w:cs="David"/>
          <w:sz w:val="24"/>
          <w:szCs w:val="24"/>
          <w:lang w:val="en-US" w:bidi="he-IL"/>
          <w:rPrChange w:id="5943" w:author="Author">
            <w:rPr>
              <w:rFonts w:ascii="David" w:hAnsi="David" w:cs="David"/>
              <w:sz w:val="24"/>
              <w:szCs w:val="24"/>
              <w:lang w:bidi="he-IL"/>
            </w:rPr>
          </w:rPrChange>
        </w:rPr>
        <w:t xml:space="preserve"> of his study is the study of the end of society. The end is a central topic for Aristotle. It </w:t>
      </w:r>
      <w:ins w:id="5944" w:author="Author">
        <w:r w:rsidR="00E626C9" w:rsidRPr="00D81E20">
          <w:rPr>
            <w:rFonts w:ascii="David" w:hAnsi="David" w:cs="David"/>
            <w:sz w:val="24"/>
            <w:szCs w:val="24"/>
            <w:lang w:val="en-US" w:bidi="he-IL"/>
            <w:rPrChange w:id="5945" w:author="Author">
              <w:rPr>
                <w:rFonts w:ascii="David" w:hAnsi="David" w:cs="David"/>
                <w:sz w:val="24"/>
                <w:szCs w:val="24"/>
                <w:lang w:bidi="he-IL"/>
              </w:rPr>
            </w:rPrChange>
          </w:rPr>
          <w:t xml:space="preserve">is </w:t>
        </w:r>
      </w:ins>
      <w:r w:rsidR="004E445C" w:rsidRPr="00D81E20">
        <w:rPr>
          <w:rFonts w:ascii="David" w:hAnsi="David" w:cs="David"/>
          <w:sz w:val="24"/>
          <w:szCs w:val="24"/>
          <w:lang w:val="en-US" w:bidi="he-IL"/>
          <w:rPrChange w:id="5946" w:author="Author">
            <w:rPr>
              <w:rFonts w:ascii="David" w:hAnsi="David" w:cs="David"/>
              <w:sz w:val="24"/>
              <w:szCs w:val="24"/>
              <w:lang w:bidi="he-IL"/>
            </w:rPr>
          </w:rPrChange>
        </w:rPr>
        <w:t xml:space="preserve">the last of </w:t>
      </w:r>
      <w:ins w:id="5947" w:author="Author">
        <w:r w:rsidR="00E7182F" w:rsidRPr="00D81E20">
          <w:rPr>
            <w:rFonts w:ascii="David" w:hAnsi="David" w:cs="David"/>
            <w:sz w:val="24"/>
            <w:szCs w:val="24"/>
            <w:lang w:val="en-US" w:bidi="he-IL"/>
            <w:rPrChange w:id="5948" w:author="Author">
              <w:rPr>
                <w:rFonts w:ascii="David" w:hAnsi="David" w:cs="David"/>
                <w:sz w:val="24"/>
                <w:szCs w:val="24"/>
                <w:lang w:bidi="he-IL"/>
              </w:rPr>
            </w:rPrChange>
          </w:rPr>
          <w:t>Aristotle’s “</w:t>
        </w:r>
      </w:ins>
      <w:del w:id="5949" w:author="Author">
        <w:r w:rsidR="004E445C" w:rsidRPr="00D81E20" w:rsidDel="00E7182F">
          <w:rPr>
            <w:rFonts w:ascii="David" w:hAnsi="David" w:cs="David"/>
            <w:sz w:val="24"/>
            <w:szCs w:val="24"/>
            <w:lang w:val="en-US" w:bidi="he-IL"/>
            <w:rPrChange w:id="5950" w:author="Author">
              <w:rPr>
                <w:rFonts w:ascii="David" w:hAnsi="David" w:cs="David"/>
                <w:sz w:val="24"/>
                <w:szCs w:val="24"/>
                <w:lang w:bidi="he-IL"/>
              </w:rPr>
            </w:rPrChange>
          </w:rPr>
          <w:delText>his ‘</w:delText>
        </w:r>
      </w:del>
      <w:r w:rsidR="004E445C" w:rsidRPr="00D81E20">
        <w:rPr>
          <w:rFonts w:ascii="David" w:hAnsi="David" w:cs="David"/>
          <w:sz w:val="24"/>
          <w:szCs w:val="24"/>
          <w:lang w:val="en-US" w:bidi="he-IL"/>
          <w:rPrChange w:id="5951" w:author="Author">
            <w:rPr>
              <w:rFonts w:ascii="David" w:hAnsi="David" w:cs="David"/>
              <w:sz w:val="24"/>
              <w:szCs w:val="24"/>
              <w:lang w:bidi="he-IL"/>
            </w:rPr>
          </w:rPrChange>
        </w:rPr>
        <w:t>four causes</w:t>
      </w:r>
      <w:ins w:id="5952" w:author="Author">
        <w:r w:rsidR="00E7182F" w:rsidRPr="00D81E20">
          <w:rPr>
            <w:rFonts w:ascii="David" w:hAnsi="David" w:cs="David"/>
            <w:sz w:val="24"/>
            <w:szCs w:val="24"/>
            <w:lang w:val="en-US" w:bidi="he-IL"/>
            <w:rPrChange w:id="5953" w:author="Author">
              <w:rPr>
                <w:rFonts w:ascii="David" w:hAnsi="David" w:cs="David"/>
                <w:sz w:val="24"/>
                <w:szCs w:val="24"/>
                <w:lang w:bidi="he-IL"/>
              </w:rPr>
            </w:rPrChange>
          </w:rPr>
          <w:t>,”</w:t>
        </w:r>
      </w:ins>
      <w:del w:id="5954" w:author="Author">
        <w:r w:rsidR="004E445C" w:rsidRPr="00D81E20" w:rsidDel="00E7182F">
          <w:rPr>
            <w:rFonts w:ascii="David" w:hAnsi="David" w:cs="David"/>
            <w:sz w:val="24"/>
            <w:szCs w:val="24"/>
            <w:lang w:val="en-US" w:bidi="he-IL"/>
            <w:rPrChange w:id="5955"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5956" w:author="Author">
            <w:rPr>
              <w:rFonts w:ascii="David" w:hAnsi="David" w:cs="David"/>
              <w:sz w:val="24"/>
              <w:szCs w:val="24"/>
              <w:lang w:bidi="he-IL"/>
            </w:rPr>
          </w:rPrChange>
        </w:rPr>
        <w:t xml:space="preserve"> (material, formal, agent and final</w:t>
      </w:r>
      <w:del w:id="5957" w:author="Author">
        <w:r w:rsidR="004E445C" w:rsidRPr="00D81E20" w:rsidDel="00E7182F">
          <w:rPr>
            <w:rFonts w:ascii="David" w:hAnsi="David" w:cs="David"/>
            <w:sz w:val="24"/>
            <w:szCs w:val="24"/>
            <w:lang w:val="en-US" w:bidi="he-IL"/>
            <w:rPrChange w:id="5958" w:author="Author">
              <w:rPr>
                <w:rFonts w:ascii="David" w:hAnsi="David" w:cs="David"/>
                <w:sz w:val="24"/>
                <w:szCs w:val="24"/>
                <w:lang w:bidi="he-IL"/>
              </w:rPr>
            </w:rPrChange>
          </w:rPr>
          <w:delText xml:space="preserve"> causes</w:delText>
        </w:r>
      </w:del>
      <w:r w:rsidR="004E445C" w:rsidRPr="00D81E20">
        <w:rPr>
          <w:rFonts w:ascii="David" w:hAnsi="David" w:cs="David"/>
          <w:sz w:val="24"/>
          <w:szCs w:val="24"/>
          <w:lang w:val="en-US" w:bidi="he-IL"/>
          <w:rPrChange w:id="5959" w:author="Author">
            <w:rPr>
              <w:rFonts w:ascii="David" w:hAnsi="David" w:cs="David"/>
              <w:sz w:val="24"/>
              <w:szCs w:val="24"/>
              <w:lang w:bidi="he-IL"/>
            </w:rPr>
          </w:rPrChange>
        </w:rPr>
        <w:t>)</w:t>
      </w:r>
      <w:ins w:id="5960" w:author="Author">
        <w:r w:rsidR="00E626C9" w:rsidRPr="00D81E20">
          <w:rPr>
            <w:rFonts w:ascii="David" w:hAnsi="David" w:cs="David"/>
            <w:sz w:val="24"/>
            <w:szCs w:val="24"/>
            <w:lang w:val="en-US" w:bidi="he-IL"/>
            <w:rPrChange w:id="5961" w:author="Author">
              <w:rPr>
                <w:rFonts w:ascii="David" w:hAnsi="David" w:cs="David"/>
                <w:sz w:val="24"/>
                <w:szCs w:val="24"/>
                <w:lang w:bidi="he-IL"/>
              </w:rPr>
            </w:rPrChange>
          </w:rPr>
          <w:t>. Aristotle</w:t>
        </w:r>
        <w:r w:rsidR="00E7182F" w:rsidRPr="00D81E20">
          <w:rPr>
            <w:rFonts w:ascii="David" w:hAnsi="David" w:cs="David"/>
            <w:sz w:val="24"/>
            <w:szCs w:val="24"/>
            <w:lang w:val="en-US" w:bidi="he-IL"/>
            <w:rPrChange w:id="5962" w:author="Author">
              <w:rPr>
                <w:rFonts w:ascii="David" w:hAnsi="David" w:cs="David"/>
                <w:sz w:val="24"/>
                <w:szCs w:val="24"/>
                <w:lang w:bidi="he-IL"/>
              </w:rPr>
            </w:rPrChange>
          </w:rPr>
          <w:t xml:space="preserve"> </w:t>
        </w:r>
        <w:del w:id="5963" w:author="Author">
          <w:r w:rsidR="00E7182F" w:rsidRPr="00D81E20" w:rsidDel="002916FA">
            <w:rPr>
              <w:rFonts w:ascii="David" w:hAnsi="David" w:cs="David"/>
              <w:sz w:val="24"/>
              <w:szCs w:val="24"/>
              <w:lang w:val="en-US" w:bidi="he-IL"/>
              <w:rPrChange w:id="5964" w:author="Author">
                <w:rPr>
                  <w:rFonts w:ascii="David" w:hAnsi="David" w:cs="David"/>
                  <w:sz w:val="24"/>
                  <w:szCs w:val="24"/>
                  <w:lang w:bidi="he-IL"/>
                </w:rPr>
              </w:rPrChange>
            </w:rPr>
            <w:delText xml:space="preserve">he </w:delText>
          </w:r>
        </w:del>
        <w:r w:rsidR="00E7182F" w:rsidRPr="00D81E20">
          <w:rPr>
            <w:rFonts w:ascii="David" w:hAnsi="David" w:cs="David"/>
            <w:sz w:val="24"/>
            <w:szCs w:val="24"/>
            <w:lang w:val="en-US" w:bidi="he-IL"/>
            <w:rPrChange w:id="5965" w:author="Author">
              <w:rPr>
                <w:rFonts w:ascii="David" w:hAnsi="David" w:cs="David"/>
                <w:sz w:val="24"/>
                <w:szCs w:val="24"/>
                <w:lang w:bidi="he-IL"/>
              </w:rPr>
            </w:rPrChange>
          </w:rPr>
          <w:t>writes</w:t>
        </w:r>
      </w:ins>
      <w:r w:rsidR="004E445C" w:rsidRPr="00D81E20">
        <w:rPr>
          <w:rFonts w:ascii="David" w:hAnsi="David" w:cs="David"/>
          <w:sz w:val="24"/>
          <w:szCs w:val="24"/>
          <w:lang w:val="en-US" w:bidi="he-IL"/>
          <w:rPrChange w:id="5966" w:author="Author">
            <w:rPr>
              <w:rFonts w:ascii="David" w:hAnsi="David" w:cs="David"/>
              <w:sz w:val="24"/>
              <w:szCs w:val="24"/>
              <w:lang w:bidi="he-IL"/>
            </w:rPr>
          </w:rPrChange>
        </w:rPr>
        <w:t>: “a thing may be a cause as the end. That is what something is for, as health might be what a walk is for.”</w:t>
      </w:r>
      <w:r w:rsidR="004E445C" w:rsidRPr="00D81E20">
        <w:rPr>
          <w:rStyle w:val="FootnoteReference"/>
          <w:rFonts w:ascii="Times New Roman" w:hAnsi="Times New Roman" w:cs="Times New Roman"/>
          <w:lang w:val="en-US" w:bidi="he-IL"/>
          <w:rPrChange w:id="5967" w:author="Author">
            <w:rPr>
              <w:rStyle w:val="FootnoteReference"/>
              <w:rFonts w:ascii="Times New Roman" w:hAnsi="Times New Roman" w:cs="Times New Roman"/>
              <w:lang w:bidi="he-IL"/>
            </w:rPr>
          </w:rPrChange>
        </w:rPr>
        <w:footnoteReference w:id="142"/>
      </w:r>
      <w:r w:rsidR="004E445C" w:rsidRPr="00D81E20">
        <w:rPr>
          <w:rFonts w:ascii="David" w:hAnsi="David" w:cs="David"/>
          <w:sz w:val="24"/>
          <w:szCs w:val="24"/>
          <w:lang w:val="en-US" w:bidi="he-IL"/>
          <w:rPrChange w:id="5968" w:author="Author">
            <w:rPr>
              <w:rFonts w:ascii="David" w:hAnsi="David" w:cs="David"/>
              <w:sz w:val="24"/>
              <w:szCs w:val="24"/>
              <w:lang w:bidi="he-IL"/>
            </w:rPr>
          </w:rPrChange>
        </w:rPr>
        <w:t xml:space="preserve"> This end, says Aristotle, is synon</w:t>
      </w:r>
      <w:ins w:id="5969" w:author="Author">
        <w:r w:rsidR="00E7182F" w:rsidRPr="00D81E20">
          <w:rPr>
            <w:rFonts w:ascii="David" w:hAnsi="David" w:cs="David"/>
            <w:sz w:val="24"/>
            <w:szCs w:val="24"/>
            <w:lang w:val="en-US" w:bidi="he-IL"/>
            <w:rPrChange w:id="5970" w:author="Author">
              <w:rPr>
                <w:rFonts w:ascii="David" w:hAnsi="David" w:cs="David"/>
                <w:sz w:val="24"/>
                <w:szCs w:val="24"/>
                <w:lang w:bidi="he-IL"/>
              </w:rPr>
            </w:rPrChange>
          </w:rPr>
          <w:t>ymous with</w:t>
        </w:r>
      </w:ins>
      <w:del w:id="5971" w:author="Author">
        <w:r w:rsidR="004E445C" w:rsidRPr="00D81E20" w:rsidDel="00E7182F">
          <w:rPr>
            <w:rFonts w:ascii="David" w:hAnsi="David" w:cs="David"/>
            <w:sz w:val="24"/>
            <w:szCs w:val="24"/>
            <w:lang w:val="en-US" w:bidi="he-IL"/>
            <w:rPrChange w:id="5972" w:author="Author">
              <w:rPr>
                <w:rFonts w:ascii="David" w:hAnsi="David" w:cs="David"/>
                <w:sz w:val="24"/>
                <w:szCs w:val="24"/>
                <w:lang w:bidi="he-IL"/>
              </w:rPr>
            </w:rPrChange>
          </w:rPr>
          <w:delText xml:space="preserve">ym of </w:delText>
        </w:r>
      </w:del>
      <w:ins w:id="5973" w:author="Author">
        <w:r w:rsidR="00E7182F" w:rsidRPr="00D81E20">
          <w:rPr>
            <w:rFonts w:ascii="David" w:hAnsi="David" w:cs="David"/>
            <w:sz w:val="24"/>
            <w:szCs w:val="24"/>
            <w:lang w:val="en-US" w:bidi="he-IL"/>
            <w:rPrChange w:id="5974" w:author="Author">
              <w:rPr>
                <w:rFonts w:ascii="David" w:hAnsi="David" w:cs="David"/>
                <w:sz w:val="24"/>
                <w:szCs w:val="24"/>
                <w:lang w:bidi="he-IL"/>
              </w:rPr>
            </w:rPrChange>
          </w:rPr>
          <w:t xml:space="preserve"> </w:t>
        </w:r>
      </w:ins>
      <w:r w:rsidR="004E445C" w:rsidRPr="00D81E20">
        <w:rPr>
          <w:rFonts w:ascii="David" w:hAnsi="David" w:cs="David"/>
          <w:sz w:val="24"/>
          <w:szCs w:val="24"/>
          <w:lang w:val="en-US" w:bidi="he-IL"/>
          <w:rPrChange w:id="5975" w:author="Author">
            <w:rPr>
              <w:rFonts w:ascii="David" w:hAnsi="David" w:cs="David"/>
              <w:sz w:val="24"/>
              <w:szCs w:val="24"/>
              <w:lang w:bidi="he-IL"/>
            </w:rPr>
          </w:rPrChange>
        </w:rPr>
        <w:t>perfection. “For what things are for tends to be the best and its end.”</w:t>
      </w:r>
      <w:r w:rsidR="004E445C" w:rsidRPr="00D81E20">
        <w:rPr>
          <w:rStyle w:val="FootnoteReference"/>
          <w:rFonts w:ascii="David" w:hAnsi="David" w:cs="David"/>
          <w:sz w:val="24"/>
          <w:szCs w:val="24"/>
          <w:lang w:val="en-US" w:bidi="he-IL"/>
          <w:rPrChange w:id="5976" w:author="Author">
            <w:rPr>
              <w:rStyle w:val="FootnoteReference"/>
              <w:rFonts w:ascii="David" w:hAnsi="David" w:cs="David"/>
              <w:sz w:val="24"/>
              <w:szCs w:val="24"/>
              <w:lang w:bidi="he-IL"/>
            </w:rPr>
          </w:rPrChange>
        </w:rPr>
        <w:footnoteReference w:id="143"/>
      </w:r>
      <w:r w:rsidR="004E445C" w:rsidRPr="00D81E20">
        <w:rPr>
          <w:rFonts w:ascii="David" w:hAnsi="David" w:cs="David"/>
          <w:sz w:val="24"/>
          <w:szCs w:val="24"/>
          <w:lang w:val="en-US" w:bidi="he-IL"/>
          <w:rPrChange w:id="5977" w:author="Author">
            <w:rPr>
              <w:rFonts w:ascii="David" w:hAnsi="David" w:cs="David"/>
              <w:sz w:val="24"/>
              <w:szCs w:val="24"/>
              <w:lang w:bidi="he-IL"/>
            </w:rPr>
          </w:rPrChange>
        </w:rPr>
        <w:t xml:space="preserve"> The end is for Aristotle the finished, the perfect</w:t>
      </w:r>
      <w:ins w:id="5978" w:author="Author">
        <w:r w:rsidR="00E7182F" w:rsidRPr="00D81E20">
          <w:rPr>
            <w:rFonts w:ascii="David" w:hAnsi="David" w:cs="David"/>
            <w:sz w:val="24"/>
            <w:szCs w:val="24"/>
            <w:lang w:val="en-US" w:bidi="he-IL"/>
            <w:rPrChange w:id="5979" w:author="Author">
              <w:rPr>
                <w:rFonts w:ascii="David" w:hAnsi="David" w:cs="David"/>
                <w:sz w:val="24"/>
                <w:szCs w:val="24"/>
                <w:lang w:bidi="he-IL"/>
              </w:rPr>
            </w:rPrChange>
          </w:rPr>
          <w:t>;</w:t>
        </w:r>
      </w:ins>
      <w:del w:id="5980" w:author="Author">
        <w:r w:rsidR="004E445C" w:rsidRPr="00D81E20" w:rsidDel="00E7182F">
          <w:rPr>
            <w:rFonts w:ascii="David" w:hAnsi="David" w:cs="David"/>
            <w:sz w:val="24"/>
            <w:szCs w:val="24"/>
            <w:lang w:val="en-US" w:bidi="he-IL"/>
            <w:rPrChange w:id="5981"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5982" w:author="Author">
            <w:rPr>
              <w:rFonts w:ascii="David" w:hAnsi="David" w:cs="David"/>
              <w:sz w:val="24"/>
              <w:szCs w:val="24"/>
              <w:lang w:bidi="he-IL"/>
            </w:rPr>
          </w:rPrChange>
        </w:rPr>
        <w:t xml:space="preserve"> the end is the accomplishment of the form in the appropriate matter by the agent. In the transition from ethics to politics, says Dussel, the tendency toward</w:t>
      </w:r>
      <w:del w:id="5983" w:author="Author">
        <w:r w:rsidR="004E445C" w:rsidRPr="00D81E20" w:rsidDel="00DF5E58">
          <w:rPr>
            <w:rFonts w:ascii="David" w:hAnsi="David" w:cs="David"/>
            <w:sz w:val="24"/>
            <w:szCs w:val="24"/>
            <w:lang w:val="en-US" w:bidi="he-IL"/>
            <w:rPrChange w:id="5984" w:author="Author">
              <w:rPr>
                <w:rFonts w:ascii="David" w:hAnsi="David" w:cs="David"/>
                <w:sz w:val="24"/>
                <w:szCs w:val="24"/>
                <w:lang w:bidi="he-IL"/>
              </w:rPr>
            </w:rPrChange>
          </w:rPr>
          <w:delText>s</w:delText>
        </w:r>
      </w:del>
      <w:r w:rsidR="004E445C" w:rsidRPr="00D81E20">
        <w:rPr>
          <w:rFonts w:ascii="David" w:hAnsi="David" w:cs="David"/>
          <w:sz w:val="24"/>
          <w:szCs w:val="24"/>
          <w:lang w:val="en-US" w:bidi="he-IL"/>
          <w:rPrChange w:id="5985" w:author="Author">
            <w:rPr>
              <w:rFonts w:ascii="David" w:hAnsi="David" w:cs="David"/>
              <w:sz w:val="24"/>
              <w:szCs w:val="24"/>
              <w:lang w:bidi="he-IL"/>
            </w:rPr>
          </w:rPrChange>
        </w:rPr>
        <w:t xml:space="preserve"> the end or the good refers to the good of the community.</w:t>
      </w:r>
      <w:r w:rsidR="004E445C" w:rsidRPr="00D81E20">
        <w:rPr>
          <w:rStyle w:val="FootnoteReference"/>
          <w:rFonts w:ascii="David" w:hAnsi="David" w:cs="David"/>
          <w:sz w:val="24"/>
          <w:szCs w:val="24"/>
          <w:lang w:val="en-US" w:bidi="he-IL"/>
          <w:rPrChange w:id="5986" w:author="Author">
            <w:rPr>
              <w:rStyle w:val="FootnoteReference"/>
              <w:rFonts w:ascii="David" w:hAnsi="David" w:cs="David"/>
              <w:sz w:val="24"/>
              <w:szCs w:val="24"/>
              <w:lang w:bidi="he-IL"/>
            </w:rPr>
          </w:rPrChange>
        </w:rPr>
        <w:footnoteReference w:id="144"/>
      </w:r>
      <w:r w:rsidR="004E445C" w:rsidRPr="00D81E20">
        <w:rPr>
          <w:rFonts w:ascii="David" w:hAnsi="David" w:cs="David"/>
          <w:sz w:val="24"/>
          <w:szCs w:val="24"/>
          <w:lang w:val="en-US" w:bidi="he-IL"/>
          <w:rPrChange w:id="5987" w:author="Author">
            <w:rPr>
              <w:rFonts w:ascii="David" w:hAnsi="David" w:cs="David"/>
              <w:sz w:val="24"/>
              <w:szCs w:val="24"/>
              <w:lang w:bidi="he-IL"/>
            </w:rPr>
          </w:rPrChange>
        </w:rPr>
        <w:t xml:space="preserve"> For, as he formulates in one of his premises: </w:t>
      </w:r>
    </w:p>
    <w:p w14:paraId="353C7C59" w14:textId="1772E13A" w:rsidR="004E445C" w:rsidRPr="00D81E20" w:rsidRDefault="004E445C">
      <w:pPr>
        <w:spacing w:before="120" w:after="120" w:line="240" w:lineRule="auto"/>
        <w:ind w:left="1440"/>
        <w:jc w:val="both"/>
        <w:rPr>
          <w:ins w:id="5988" w:author="Author"/>
          <w:rFonts w:ascii="David" w:hAnsi="David" w:cs="David"/>
          <w:sz w:val="24"/>
          <w:szCs w:val="24"/>
          <w:lang w:val="en-US" w:bidi="he-IL"/>
          <w:rPrChange w:id="5989" w:author="Author">
            <w:rPr>
              <w:ins w:id="5990" w:author="Author"/>
              <w:rFonts w:ascii="David" w:hAnsi="David" w:cs="David"/>
              <w:sz w:val="24"/>
              <w:szCs w:val="24"/>
              <w:lang w:bidi="he-IL"/>
            </w:rPr>
          </w:rPrChange>
        </w:rPr>
        <w:pPrChange w:id="5991" w:author="Author">
          <w:pPr>
            <w:spacing w:line="360" w:lineRule="auto"/>
            <w:ind w:left="709"/>
            <w:jc w:val="both"/>
          </w:pPr>
        </w:pPrChange>
      </w:pPr>
      <w:r w:rsidRPr="00D81E20">
        <w:rPr>
          <w:rFonts w:ascii="David" w:hAnsi="David" w:cs="David"/>
          <w:sz w:val="24"/>
          <w:szCs w:val="24"/>
          <w:lang w:val="en-US" w:bidi="he-IL"/>
          <w:rPrChange w:id="5992" w:author="Author">
            <w:rPr>
              <w:rFonts w:ascii="David" w:hAnsi="David" w:cs="David"/>
              <w:sz w:val="24"/>
              <w:szCs w:val="24"/>
              <w:lang w:bidi="he-IL"/>
            </w:rPr>
          </w:rPrChange>
        </w:rPr>
        <w:t>Just as every man tends to the perfection of his own nature which is his end, so also</w:t>
      </w:r>
      <w:ins w:id="5993" w:author="Author">
        <w:r w:rsidR="00E7182F" w:rsidRPr="00D81E20">
          <w:rPr>
            <w:rFonts w:ascii="David" w:hAnsi="David" w:cs="David"/>
            <w:sz w:val="24"/>
            <w:szCs w:val="24"/>
            <w:lang w:val="en-US" w:bidi="he-IL"/>
            <w:rPrChange w:id="5994" w:author="Author">
              <w:rPr>
                <w:rFonts w:ascii="David" w:hAnsi="David" w:cs="David"/>
                <w:sz w:val="24"/>
                <w:szCs w:val="24"/>
                <w:lang w:bidi="he-IL"/>
              </w:rPr>
            </w:rPrChange>
          </w:rPr>
          <w:t>,</w:t>
        </w:r>
      </w:ins>
      <w:r w:rsidRPr="00D81E20">
        <w:rPr>
          <w:rFonts w:ascii="David" w:hAnsi="David" w:cs="David"/>
          <w:sz w:val="24"/>
          <w:szCs w:val="24"/>
          <w:lang w:val="en-US" w:bidi="he-IL"/>
          <w:rPrChange w:id="5995" w:author="Author">
            <w:rPr>
              <w:rFonts w:ascii="David" w:hAnsi="David" w:cs="David"/>
              <w:sz w:val="24"/>
              <w:szCs w:val="24"/>
              <w:lang w:bidi="he-IL"/>
            </w:rPr>
          </w:rPrChange>
        </w:rPr>
        <w:t xml:space="preserve"> every community or society tends to the perfect fulfilment of his nature, which is the common good; good </w:t>
      </w:r>
      <w:ins w:id="5996" w:author="Author">
        <w:r w:rsidR="00E7182F" w:rsidRPr="00D81E20">
          <w:rPr>
            <w:rFonts w:ascii="David" w:hAnsi="David" w:cs="David"/>
            <w:sz w:val="24"/>
            <w:szCs w:val="24"/>
            <w:lang w:val="en-US" w:bidi="he-IL"/>
            <w:rPrChange w:id="5997" w:author="Author">
              <w:rPr>
                <w:rFonts w:ascii="David" w:hAnsi="David" w:cs="David"/>
                <w:sz w:val="24"/>
                <w:szCs w:val="24"/>
                <w:lang w:bidi="he-IL"/>
              </w:rPr>
            </w:rPrChange>
          </w:rPr>
          <w:t>appropriate for</w:t>
        </w:r>
      </w:ins>
      <w:del w:id="5998" w:author="Author">
        <w:r w:rsidRPr="00D81E20" w:rsidDel="00E7182F">
          <w:rPr>
            <w:rFonts w:ascii="David" w:hAnsi="David" w:cs="David"/>
            <w:sz w:val="24"/>
            <w:szCs w:val="24"/>
            <w:lang w:val="en-US" w:bidi="he-IL"/>
            <w:rPrChange w:id="5999" w:author="Author">
              <w:rPr>
                <w:rFonts w:ascii="David" w:hAnsi="David" w:cs="David"/>
                <w:sz w:val="24"/>
                <w:szCs w:val="24"/>
                <w:lang w:bidi="he-IL"/>
              </w:rPr>
            </w:rPrChange>
          </w:rPr>
          <w:delText>proper to</w:delText>
        </w:r>
      </w:del>
      <w:r w:rsidRPr="00D81E20">
        <w:rPr>
          <w:rFonts w:ascii="David" w:hAnsi="David" w:cs="David"/>
          <w:sz w:val="24"/>
          <w:szCs w:val="24"/>
          <w:lang w:val="en-US" w:bidi="he-IL"/>
          <w:rPrChange w:id="6000" w:author="Author">
            <w:rPr>
              <w:rFonts w:ascii="David" w:hAnsi="David" w:cs="David"/>
              <w:sz w:val="24"/>
              <w:szCs w:val="24"/>
              <w:lang w:bidi="he-IL"/>
            </w:rPr>
          </w:rPrChange>
        </w:rPr>
        <w:t xml:space="preserve"> the whole and common to each and every one of the substantial parts.</w:t>
      </w:r>
      <w:r w:rsidRPr="00D81E20">
        <w:rPr>
          <w:rStyle w:val="FootnoteReference"/>
          <w:rFonts w:ascii="David" w:hAnsi="David" w:cs="David"/>
          <w:sz w:val="24"/>
          <w:szCs w:val="24"/>
          <w:lang w:val="en-US" w:bidi="he-IL"/>
          <w:rPrChange w:id="6001" w:author="Author">
            <w:rPr>
              <w:rStyle w:val="FootnoteReference"/>
              <w:rFonts w:ascii="David" w:hAnsi="David" w:cs="David"/>
              <w:sz w:val="24"/>
              <w:szCs w:val="24"/>
              <w:lang w:bidi="he-IL"/>
            </w:rPr>
          </w:rPrChange>
        </w:rPr>
        <w:footnoteReference w:id="145"/>
      </w:r>
    </w:p>
    <w:p w14:paraId="391F3F01" w14:textId="77777777" w:rsidR="004E417D" w:rsidRPr="00D81E20" w:rsidRDefault="004E417D">
      <w:pPr>
        <w:spacing w:before="120" w:after="120" w:line="240" w:lineRule="auto"/>
        <w:ind w:left="709"/>
        <w:jc w:val="both"/>
        <w:rPr>
          <w:rFonts w:ascii="David" w:hAnsi="David" w:cs="David"/>
          <w:sz w:val="24"/>
          <w:szCs w:val="24"/>
          <w:lang w:val="en-US" w:bidi="he-IL"/>
          <w:rPrChange w:id="6002" w:author="Author">
            <w:rPr>
              <w:rFonts w:ascii="David" w:hAnsi="David" w:cs="David"/>
              <w:sz w:val="24"/>
              <w:szCs w:val="24"/>
              <w:lang w:bidi="he-IL"/>
            </w:rPr>
          </w:rPrChange>
        </w:rPr>
        <w:pPrChange w:id="6003" w:author="Author">
          <w:pPr>
            <w:spacing w:line="360" w:lineRule="auto"/>
            <w:ind w:left="709"/>
            <w:jc w:val="both"/>
          </w:pPr>
        </w:pPrChange>
      </w:pPr>
    </w:p>
    <w:p w14:paraId="6C7B325A" w14:textId="5C3E8D53" w:rsidR="004E445C" w:rsidRPr="00971C90" w:rsidRDefault="00E7182F">
      <w:pPr>
        <w:spacing w:before="120" w:after="120" w:line="360" w:lineRule="auto"/>
        <w:ind w:firstLine="709"/>
        <w:jc w:val="both"/>
        <w:rPr>
          <w:rFonts w:ascii="David" w:hAnsi="David" w:cs="David"/>
          <w:sz w:val="24"/>
          <w:szCs w:val="24"/>
          <w:lang w:val="en-US" w:bidi="he-IL"/>
        </w:rPr>
        <w:pPrChange w:id="6004" w:author="Author">
          <w:pPr>
            <w:spacing w:line="360" w:lineRule="auto"/>
            <w:ind w:firstLine="709"/>
            <w:jc w:val="both"/>
          </w:pPr>
        </w:pPrChange>
      </w:pPr>
      <w:ins w:id="6005" w:author="Author">
        <w:r w:rsidRPr="00D81E20">
          <w:rPr>
            <w:rFonts w:ascii="David" w:hAnsi="David" w:cs="David"/>
            <w:sz w:val="24"/>
            <w:szCs w:val="24"/>
            <w:lang w:val="en-US" w:bidi="he-IL"/>
            <w:rPrChange w:id="6006" w:author="Author">
              <w:rPr>
                <w:rFonts w:ascii="David" w:hAnsi="David" w:cs="David"/>
                <w:sz w:val="24"/>
                <w:szCs w:val="24"/>
                <w:lang w:bidi="he-IL"/>
              </w:rPr>
            </w:rPrChange>
          </w:rPr>
          <w:t xml:space="preserve">In his thesis, </w:t>
        </w:r>
      </w:ins>
      <w:r w:rsidR="004E445C" w:rsidRPr="00D81E20">
        <w:rPr>
          <w:rFonts w:ascii="David" w:hAnsi="David" w:cs="David"/>
          <w:sz w:val="24"/>
          <w:szCs w:val="24"/>
          <w:lang w:val="en-US" w:bidi="he-IL"/>
          <w:rPrChange w:id="6007" w:author="Author">
            <w:rPr>
              <w:rFonts w:ascii="David" w:hAnsi="David" w:cs="David"/>
              <w:sz w:val="24"/>
              <w:szCs w:val="24"/>
              <w:lang w:bidi="he-IL"/>
            </w:rPr>
          </w:rPrChange>
        </w:rPr>
        <w:t>Dussel</w:t>
      </w:r>
      <w:ins w:id="6008" w:author="Author">
        <w:r w:rsidRPr="00D81E20">
          <w:rPr>
            <w:rFonts w:ascii="David" w:hAnsi="David" w:cs="David"/>
            <w:sz w:val="24"/>
            <w:szCs w:val="24"/>
            <w:lang w:val="en-US" w:bidi="he-IL"/>
            <w:rPrChange w:id="6009" w:author="Author">
              <w:rPr>
                <w:rFonts w:ascii="David" w:hAnsi="David" w:cs="David"/>
                <w:sz w:val="24"/>
                <w:szCs w:val="24"/>
                <w:lang w:bidi="he-IL"/>
              </w:rPr>
            </w:rPrChange>
          </w:rPr>
          <w:t xml:space="preserve"> sought</w:t>
        </w:r>
      </w:ins>
      <w:del w:id="6010" w:author="Author">
        <w:r w:rsidR="004E445C" w:rsidRPr="00D81E20" w:rsidDel="00E7182F">
          <w:rPr>
            <w:rFonts w:ascii="David" w:hAnsi="David" w:cs="David"/>
            <w:sz w:val="24"/>
            <w:szCs w:val="24"/>
            <w:lang w:val="en-US" w:bidi="he-IL"/>
            <w:rPrChange w:id="6011" w:author="Author">
              <w:rPr>
                <w:rFonts w:ascii="David" w:hAnsi="David" w:cs="David"/>
                <w:sz w:val="24"/>
                <w:szCs w:val="24"/>
                <w:lang w:bidi="he-IL"/>
              </w:rPr>
            </w:rPrChange>
          </w:rPr>
          <w:delText>’s program in the Ph.D. was</w:delText>
        </w:r>
      </w:del>
      <w:r w:rsidR="004E445C" w:rsidRPr="00D81E20">
        <w:rPr>
          <w:rFonts w:ascii="David" w:hAnsi="David" w:cs="David"/>
          <w:sz w:val="24"/>
          <w:szCs w:val="24"/>
          <w:lang w:val="en-US" w:bidi="he-IL"/>
          <w:rPrChange w:id="6012" w:author="Author">
            <w:rPr>
              <w:rFonts w:ascii="David" w:hAnsi="David" w:cs="David"/>
              <w:sz w:val="24"/>
              <w:szCs w:val="24"/>
              <w:lang w:bidi="he-IL"/>
            </w:rPr>
          </w:rPrChange>
        </w:rPr>
        <w:t xml:space="preserve"> to offer a conceptual and historical overview of the ways in which the question </w:t>
      </w:r>
      <w:r w:rsidR="004E445C" w:rsidRPr="00971C90">
        <w:rPr>
          <w:rFonts w:ascii="David" w:hAnsi="David" w:cs="David"/>
          <w:sz w:val="24"/>
          <w:szCs w:val="24"/>
          <w:lang w:val="en-US" w:bidi="he-IL"/>
        </w:rPr>
        <w:t>of the end and the common good</w:t>
      </w:r>
      <w:r w:rsidR="004E445C" w:rsidRPr="00D81E20">
        <w:rPr>
          <w:rFonts w:ascii="David" w:hAnsi="David" w:cs="David"/>
          <w:sz w:val="24"/>
          <w:szCs w:val="24"/>
          <w:lang w:val="en-US" w:bidi="he-IL"/>
          <w:rPrChange w:id="6013" w:author="Author">
            <w:rPr>
              <w:rFonts w:ascii="David" w:hAnsi="David" w:cs="David"/>
              <w:sz w:val="24"/>
              <w:szCs w:val="24"/>
              <w:lang w:bidi="he-IL"/>
            </w:rPr>
          </w:rPrChange>
        </w:rPr>
        <w:t xml:space="preserve"> ha</w:t>
      </w:r>
      <w:ins w:id="6014" w:author="Author">
        <w:r w:rsidRPr="00D81E20">
          <w:rPr>
            <w:rFonts w:ascii="David" w:hAnsi="David" w:cs="David"/>
            <w:sz w:val="24"/>
            <w:szCs w:val="24"/>
            <w:lang w:val="en-US" w:bidi="he-IL"/>
            <w:rPrChange w:id="6015" w:author="Author">
              <w:rPr>
                <w:rFonts w:ascii="David" w:hAnsi="David" w:cs="David"/>
                <w:sz w:val="24"/>
                <w:szCs w:val="24"/>
                <w:lang w:bidi="he-IL"/>
              </w:rPr>
            </w:rPrChange>
          </w:rPr>
          <w:t>d</w:t>
        </w:r>
      </w:ins>
      <w:del w:id="6016" w:author="Author">
        <w:r w:rsidR="004E445C" w:rsidRPr="00D81E20" w:rsidDel="00E7182F">
          <w:rPr>
            <w:rFonts w:ascii="David" w:hAnsi="David" w:cs="David"/>
            <w:sz w:val="24"/>
            <w:szCs w:val="24"/>
            <w:lang w:val="en-US" w:bidi="he-IL"/>
            <w:rPrChange w:id="6017" w:author="Author">
              <w:rPr>
                <w:rFonts w:ascii="David" w:hAnsi="David" w:cs="David"/>
                <w:sz w:val="24"/>
                <w:szCs w:val="24"/>
                <w:lang w:bidi="he-IL"/>
              </w:rPr>
            </w:rPrChange>
          </w:rPr>
          <w:delText>s</w:delText>
        </w:r>
      </w:del>
      <w:r w:rsidR="004E445C" w:rsidRPr="00D81E20">
        <w:rPr>
          <w:rFonts w:ascii="David" w:hAnsi="David" w:cs="David"/>
          <w:sz w:val="24"/>
          <w:szCs w:val="24"/>
          <w:lang w:val="en-US" w:bidi="he-IL"/>
          <w:rPrChange w:id="6018" w:author="Author">
            <w:rPr>
              <w:rFonts w:ascii="David" w:hAnsi="David" w:cs="David"/>
              <w:sz w:val="24"/>
              <w:szCs w:val="24"/>
              <w:lang w:bidi="he-IL"/>
            </w:rPr>
          </w:rPrChange>
        </w:rPr>
        <w:t xml:space="preserve"> been addressed by major </w:t>
      </w:r>
      <w:ins w:id="6019" w:author="Author">
        <w:r w:rsidR="008F34F1" w:rsidRPr="00D81E20">
          <w:rPr>
            <w:rFonts w:ascii="David" w:hAnsi="David" w:cs="David"/>
            <w:sz w:val="24"/>
            <w:szCs w:val="24"/>
            <w:lang w:val="en-US" w:bidi="he-IL"/>
            <w:rPrChange w:id="6020" w:author="Author">
              <w:rPr>
                <w:rFonts w:ascii="David" w:hAnsi="David" w:cs="David"/>
                <w:sz w:val="24"/>
                <w:szCs w:val="24"/>
                <w:lang w:bidi="he-IL"/>
              </w:rPr>
            </w:rPrChange>
          </w:rPr>
          <w:t>thinkers</w:t>
        </w:r>
      </w:ins>
      <w:del w:id="6021" w:author="Author">
        <w:r w:rsidR="004E445C" w:rsidRPr="00D81E20" w:rsidDel="008F34F1">
          <w:rPr>
            <w:rFonts w:ascii="David" w:hAnsi="David" w:cs="David"/>
            <w:sz w:val="24"/>
            <w:szCs w:val="24"/>
            <w:lang w:val="en-US" w:bidi="he-IL"/>
            <w:rPrChange w:id="6022" w:author="Author">
              <w:rPr>
                <w:rFonts w:ascii="David" w:hAnsi="David" w:cs="David"/>
                <w:sz w:val="24"/>
                <w:szCs w:val="24"/>
                <w:lang w:bidi="he-IL"/>
              </w:rPr>
            </w:rPrChange>
          </w:rPr>
          <w:delText>players</w:delText>
        </w:r>
      </w:del>
      <w:r w:rsidR="004E445C" w:rsidRPr="00D81E20">
        <w:rPr>
          <w:rFonts w:ascii="David" w:hAnsi="David" w:cs="David"/>
          <w:sz w:val="24"/>
          <w:szCs w:val="24"/>
          <w:lang w:val="en-US" w:bidi="he-IL"/>
          <w:rPrChange w:id="6023" w:author="Author">
            <w:rPr>
              <w:rFonts w:ascii="David" w:hAnsi="David" w:cs="David"/>
              <w:sz w:val="24"/>
              <w:szCs w:val="24"/>
              <w:lang w:bidi="he-IL"/>
            </w:rPr>
          </w:rPrChange>
        </w:rPr>
        <w:t xml:space="preserve"> in the history of Western thought. He begins with </w:t>
      </w:r>
      <w:del w:id="6024" w:author="Author">
        <w:r w:rsidR="004E445C" w:rsidRPr="00971C90" w:rsidDel="008F34F1">
          <w:rPr>
            <w:rFonts w:ascii="David" w:hAnsi="David" w:cs="David"/>
            <w:sz w:val="24"/>
            <w:szCs w:val="24"/>
            <w:lang w:val="en-US" w:bidi="he-IL"/>
          </w:rPr>
          <w:delText xml:space="preserve">the </w:delText>
        </w:r>
      </w:del>
      <w:r w:rsidR="004E445C" w:rsidRPr="00971C90">
        <w:rPr>
          <w:rFonts w:ascii="David" w:hAnsi="David" w:cs="David"/>
          <w:sz w:val="24"/>
          <w:szCs w:val="24"/>
          <w:lang w:val="en-US" w:bidi="he-IL"/>
        </w:rPr>
        <w:t xml:space="preserve">Greek philosophy, (Pre-Socratics, Plato, Aristotle and Post-Aristotelians); Latin thinkers (Cicero and Seneca); the Church Fathers, especially Augustine; medieval Christian thinkers, especially Thomas Aquinas; </w:t>
      </w:r>
      <w:ins w:id="6025" w:author="Author">
        <w:r w:rsidR="008F34F1" w:rsidRPr="00971C90">
          <w:rPr>
            <w:rFonts w:ascii="David" w:hAnsi="David" w:cs="David"/>
            <w:sz w:val="24"/>
            <w:szCs w:val="24"/>
            <w:lang w:val="en-US" w:bidi="he-IL"/>
          </w:rPr>
          <w:t xml:space="preserve">and </w:t>
        </w:r>
      </w:ins>
      <w:r w:rsidR="004E445C" w:rsidRPr="00971C90">
        <w:rPr>
          <w:rFonts w:ascii="David" w:hAnsi="David" w:cs="David"/>
          <w:sz w:val="24"/>
          <w:szCs w:val="24"/>
          <w:lang w:val="en-US" w:bidi="he-IL"/>
        </w:rPr>
        <w:t>thinkers from the Spanish second scholastic tradition (</w:t>
      </w:r>
      <w:ins w:id="6026" w:author="Author">
        <w:r w:rsidR="008F34F1" w:rsidRPr="00971C90">
          <w:rPr>
            <w:rFonts w:ascii="David" w:hAnsi="David" w:cs="David"/>
            <w:sz w:val="24"/>
            <w:szCs w:val="24"/>
            <w:lang w:val="en-US" w:bidi="he-IL"/>
          </w:rPr>
          <w:t>the height of which coincided</w:t>
        </w:r>
      </w:ins>
      <w:del w:id="6027" w:author="Author">
        <w:r w:rsidR="004E445C" w:rsidRPr="00971C90" w:rsidDel="008F34F1">
          <w:rPr>
            <w:rFonts w:ascii="David" w:hAnsi="David" w:cs="David"/>
            <w:sz w:val="24"/>
            <w:szCs w:val="24"/>
            <w:lang w:val="en-US" w:bidi="he-IL"/>
          </w:rPr>
          <w:delText>which blooming period coincides</w:delText>
        </w:r>
      </w:del>
      <w:r w:rsidR="004E445C" w:rsidRPr="00971C90">
        <w:rPr>
          <w:rFonts w:ascii="David" w:hAnsi="David" w:cs="David"/>
          <w:sz w:val="24"/>
          <w:szCs w:val="24"/>
          <w:lang w:val="en-US" w:bidi="he-IL"/>
        </w:rPr>
        <w:t xml:space="preserve"> with the great days of the Spanish Empire</w:t>
      </w:r>
      <w:ins w:id="6028" w:author="Author">
        <w:r w:rsidR="008F34F1" w:rsidRPr="00971C90">
          <w:rPr>
            <w:rFonts w:ascii="David" w:hAnsi="David" w:cs="David"/>
            <w:sz w:val="24"/>
            <w:szCs w:val="24"/>
            <w:lang w:val="en-US" w:bidi="he-IL"/>
          </w:rPr>
          <w:t xml:space="preserve"> in the</w:t>
        </w:r>
      </w:ins>
      <w:del w:id="6029" w:author="Author">
        <w:r w:rsidR="004E445C" w:rsidRPr="00971C90" w:rsidDel="008F34F1">
          <w:rPr>
            <w:rFonts w:ascii="David" w:hAnsi="David" w:cs="David"/>
            <w:sz w:val="24"/>
            <w:szCs w:val="24"/>
            <w:lang w:val="en-US" w:bidi="he-IL"/>
          </w:rPr>
          <w:delText>,</w:delText>
        </w:r>
      </w:del>
      <w:r w:rsidR="004E445C" w:rsidRPr="00971C90">
        <w:rPr>
          <w:rFonts w:ascii="David" w:hAnsi="David" w:cs="David"/>
          <w:sz w:val="24"/>
          <w:szCs w:val="24"/>
          <w:lang w:val="en-US" w:bidi="he-IL"/>
        </w:rPr>
        <w:t xml:space="preserve"> sixteen and seventeen centuries</w:t>
      </w:r>
      <w:del w:id="6030" w:author="Author">
        <w:r w:rsidR="004E445C" w:rsidRPr="00971C90" w:rsidDel="00E626C9">
          <w:rPr>
            <w:rFonts w:ascii="David" w:hAnsi="David" w:cs="David"/>
            <w:sz w:val="24"/>
            <w:szCs w:val="24"/>
            <w:lang w:val="en-US" w:bidi="he-IL"/>
          </w:rPr>
          <w:delText>.</w:delText>
        </w:r>
      </w:del>
      <w:r w:rsidR="004E445C" w:rsidRPr="00971C90">
        <w:rPr>
          <w:rFonts w:ascii="David" w:hAnsi="David" w:cs="David"/>
          <w:sz w:val="24"/>
          <w:szCs w:val="24"/>
          <w:lang w:val="en-US" w:bidi="he-IL"/>
        </w:rPr>
        <w:t>)</w:t>
      </w:r>
      <w:ins w:id="6031" w:author="Author">
        <w:r w:rsidR="00E626C9" w:rsidRPr="00971C90">
          <w:rPr>
            <w:rFonts w:ascii="David" w:hAnsi="David" w:cs="David"/>
            <w:sz w:val="24"/>
            <w:szCs w:val="24"/>
            <w:lang w:val="en-US" w:bidi="he-IL"/>
          </w:rPr>
          <w:t>.</w:t>
        </w:r>
      </w:ins>
      <w:r w:rsidR="004E445C" w:rsidRPr="00971C90">
        <w:rPr>
          <w:rStyle w:val="FootnoteReference"/>
          <w:rFonts w:ascii="David" w:hAnsi="David" w:cs="David"/>
          <w:sz w:val="24"/>
          <w:szCs w:val="24"/>
          <w:lang w:val="en-US" w:bidi="he-IL"/>
        </w:rPr>
        <w:footnoteReference w:id="146"/>
      </w:r>
      <w:r w:rsidR="004E445C" w:rsidRPr="00D81E20">
        <w:rPr>
          <w:rFonts w:ascii="David" w:hAnsi="David" w:cs="David"/>
          <w:sz w:val="24"/>
          <w:szCs w:val="24"/>
          <w:lang w:val="en-US" w:bidi="he-IL"/>
          <w:rPrChange w:id="6032" w:author="Author">
            <w:rPr>
              <w:rFonts w:ascii="David" w:hAnsi="David" w:cs="David"/>
              <w:sz w:val="24"/>
              <w:szCs w:val="24"/>
              <w:lang w:bidi="he-IL"/>
            </w:rPr>
          </w:rPrChange>
        </w:rPr>
        <w:t xml:space="preserve"> </w:t>
      </w:r>
      <w:commentRangeStart w:id="6033"/>
      <w:r w:rsidR="004E445C" w:rsidRPr="00971C90">
        <w:rPr>
          <w:rFonts w:ascii="David" w:hAnsi="David" w:cs="David"/>
          <w:sz w:val="24"/>
          <w:szCs w:val="24"/>
          <w:lang w:val="en-US" w:bidi="he-IL"/>
        </w:rPr>
        <w:t xml:space="preserve">Finally, Dussel </w:t>
      </w:r>
      <w:ins w:id="6034" w:author="Author">
        <w:r w:rsidR="008F34F1" w:rsidRPr="00971C90">
          <w:rPr>
            <w:rFonts w:ascii="David" w:hAnsi="David" w:cs="David"/>
            <w:sz w:val="24"/>
            <w:szCs w:val="24"/>
            <w:lang w:val="en-US" w:bidi="he-IL"/>
          </w:rPr>
          <w:t>examines</w:t>
        </w:r>
      </w:ins>
      <w:del w:id="6035" w:author="Author">
        <w:r w:rsidR="004E445C" w:rsidRPr="00971C90" w:rsidDel="008F34F1">
          <w:rPr>
            <w:rFonts w:ascii="David" w:hAnsi="David" w:cs="David"/>
            <w:sz w:val="24"/>
            <w:szCs w:val="24"/>
            <w:lang w:val="en-US" w:bidi="he-IL"/>
          </w:rPr>
          <w:delText>deals with</w:delText>
        </w:r>
      </w:del>
      <w:r w:rsidR="004E445C" w:rsidRPr="00971C90">
        <w:rPr>
          <w:rFonts w:ascii="David" w:hAnsi="David" w:cs="David"/>
          <w:sz w:val="24"/>
          <w:szCs w:val="24"/>
          <w:lang w:val="en-US" w:bidi="he-IL"/>
        </w:rPr>
        <w:t xml:space="preserve"> some of the central political philosophers of the nineteen</w:t>
      </w:r>
      <w:ins w:id="6036" w:author="Author">
        <w:r w:rsidR="008F34F1" w:rsidRPr="00971C90">
          <w:rPr>
            <w:rFonts w:ascii="David" w:hAnsi="David" w:cs="David"/>
            <w:sz w:val="24"/>
            <w:szCs w:val="24"/>
            <w:lang w:val="en-US" w:bidi="he-IL"/>
          </w:rPr>
          <w:t>th</w:t>
        </w:r>
      </w:ins>
      <w:r w:rsidR="004E445C" w:rsidRPr="00971C90">
        <w:rPr>
          <w:rFonts w:ascii="David" w:hAnsi="David" w:cs="David"/>
          <w:sz w:val="24"/>
          <w:szCs w:val="24"/>
          <w:lang w:val="en-US" w:bidi="he-IL"/>
        </w:rPr>
        <w:t xml:space="preserve"> and twent</w:t>
      </w:r>
      <w:ins w:id="6037" w:author="Author">
        <w:r w:rsidR="008F34F1" w:rsidRPr="00971C90">
          <w:rPr>
            <w:rFonts w:ascii="David" w:hAnsi="David" w:cs="David"/>
            <w:sz w:val="24"/>
            <w:szCs w:val="24"/>
            <w:lang w:val="en-US" w:bidi="he-IL"/>
          </w:rPr>
          <w:t>ieth</w:t>
        </w:r>
      </w:ins>
      <w:del w:id="6038" w:author="Author">
        <w:r w:rsidR="004E445C" w:rsidRPr="00971C90" w:rsidDel="008F34F1">
          <w:rPr>
            <w:rFonts w:ascii="David" w:hAnsi="David" w:cs="David"/>
            <w:sz w:val="24"/>
            <w:szCs w:val="24"/>
            <w:lang w:val="en-US" w:bidi="he-IL"/>
          </w:rPr>
          <w:delText>y</w:delText>
        </w:r>
      </w:del>
      <w:r w:rsidR="004E445C" w:rsidRPr="00971C90">
        <w:rPr>
          <w:rFonts w:ascii="David" w:hAnsi="David" w:cs="David"/>
          <w:sz w:val="24"/>
          <w:szCs w:val="24"/>
          <w:lang w:val="en-US" w:bidi="he-IL"/>
        </w:rPr>
        <w:t xml:space="preserve"> centuries: </w:t>
      </w:r>
      <w:commentRangeEnd w:id="6033"/>
      <w:r w:rsidR="002916FA" w:rsidRPr="00D81E20">
        <w:rPr>
          <w:rStyle w:val="CommentReference"/>
          <w:lang w:val="en-US"/>
          <w:rPrChange w:id="6039" w:author="Author">
            <w:rPr>
              <w:rStyle w:val="CommentReference"/>
            </w:rPr>
          </w:rPrChange>
        </w:rPr>
        <w:commentReference w:id="6033"/>
      </w:r>
      <w:r w:rsidR="004E445C" w:rsidRPr="00971C90">
        <w:rPr>
          <w:rFonts w:ascii="David" w:hAnsi="David" w:cs="David"/>
          <w:sz w:val="24"/>
          <w:szCs w:val="24"/>
          <w:lang w:val="en-US" w:bidi="he-IL"/>
        </w:rPr>
        <w:t>Ma</w:t>
      </w:r>
      <w:ins w:id="6040" w:author="Author">
        <w:r w:rsidR="008F34F1" w:rsidRPr="00971C90">
          <w:rPr>
            <w:rFonts w:ascii="David" w:hAnsi="David" w:cs="David"/>
            <w:sz w:val="24"/>
            <w:szCs w:val="24"/>
            <w:lang w:val="en-US" w:bidi="he-IL"/>
          </w:rPr>
          <w:t>chi</w:t>
        </w:r>
      </w:ins>
      <w:del w:id="6041" w:author="Author">
        <w:r w:rsidR="004E445C" w:rsidRPr="00971C90" w:rsidDel="008F34F1">
          <w:rPr>
            <w:rFonts w:ascii="David" w:hAnsi="David" w:cs="David"/>
            <w:sz w:val="24"/>
            <w:szCs w:val="24"/>
            <w:lang w:val="en-US" w:bidi="he-IL"/>
          </w:rPr>
          <w:delText>qui</w:delText>
        </w:r>
      </w:del>
      <w:r w:rsidR="004E445C" w:rsidRPr="00971C90">
        <w:rPr>
          <w:rFonts w:ascii="David" w:hAnsi="David" w:cs="David"/>
          <w:sz w:val="24"/>
          <w:szCs w:val="24"/>
          <w:lang w:val="en-US" w:bidi="he-IL"/>
        </w:rPr>
        <w:t xml:space="preserve">avelli </w:t>
      </w:r>
      <w:r w:rsidR="004E445C" w:rsidRPr="00971C90">
        <w:rPr>
          <w:rFonts w:ascii="David" w:hAnsi="David" w:cs="David"/>
          <w:sz w:val="24"/>
          <w:szCs w:val="24"/>
          <w:lang w:val="en-US" w:bidi="he-IL"/>
        </w:rPr>
        <w:lastRenderedPageBreak/>
        <w:t>Hobbes, Rousseau, Kant, Nietzsche, Hegel, Marx, Kelsen and the absolutist nationalis</w:t>
      </w:r>
      <w:ins w:id="6042" w:author="Author">
        <w:r w:rsidR="008F34F1" w:rsidRPr="00971C90">
          <w:rPr>
            <w:rFonts w:ascii="David" w:hAnsi="David" w:cs="David"/>
            <w:sz w:val="24"/>
            <w:szCs w:val="24"/>
            <w:lang w:val="en-US" w:bidi="he-IL"/>
          </w:rPr>
          <w:t>ts</w:t>
        </w:r>
      </w:ins>
      <w:del w:id="6043" w:author="Author">
        <w:r w:rsidR="004E445C" w:rsidRPr="00971C90" w:rsidDel="008F34F1">
          <w:rPr>
            <w:rFonts w:ascii="David" w:hAnsi="David" w:cs="David"/>
            <w:sz w:val="24"/>
            <w:szCs w:val="24"/>
            <w:lang w:val="en-US" w:bidi="he-IL"/>
          </w:rPr>
          <w:delText>ms</w:delText>
        </w:r>
      </w:del>
      <w:r w:rsidR="004E445C" w:rsidRPr="00971C90">
        <w:rPr>
          <w:rFonts w:ascii="David" w:hAnsi="David" w:cs="David"/>
          <w:sz w:val="24"/>
          <w:szCs w:val="24"/>
          <w:lang w:val="en-US" w:bidi="he-IL"/>
        </w:rPr>
        <w:t>,</w:t>
      </w:r>
      <w:r w:rsidR="004E445C" w:rsidRPr="00971C90">
        <w:rPr>
          <w:rStyle w:val="FootnoteReference"/>
          <w:rFonts w:ascii="David" w:hAnsi="David" w:cs="David"/>
          <w:sz w:val="24"/>
          <w:szCs w:val="24"/>
          <w:lang w:val="en-US" w:bidi="he-IL"/>
        </w:rPr>
        <w:footnoteReference w:id="147"/>
      </w:r>
      <w:r w:rsidR="004E445C" w:rsidRPr="00971C90">
        <w:rPr>
          <w:rFonts w:ascii="David" w:hAnsi="David" w:cs="David"/>
          <w:sz w:val="24"/>
          <w:szCs w:val="24"/>
          <w:lang w:val="en-US" w:bidi="he-IL"/>
        </w:rPr>
        <w:t xml:space="preserve"> as well as Scheler, Charles de Koninck, and</w:t>
      </w:r>
      <w:ins w:id="6044" w:author="Author">
        <w:r w:rsidR="008F34F1" w:rsidRPr="00971C90">
          <w:rPr>
            <w:rFonts w:ascii="David" w:hAnsi="David" w:cs="David"/>
            <w:sz w:val="24"/>
            <w:szCs w:val="24"/>
            <w:lang w:val="en-US" w:bidi="he-IL"/>
          </w:rPr>
          <w:t>,</w:t>
        </w:r>
      </w:ins>
      <w:r w:rsidR="004E445C" w:rsidRPr="00971C90">
        <w:rPr>
          <w:rFonts w:ascii="David" w:hAnsi="David" w:cs="David"/>
          <w:sz w:val="24"/>
          <w:szCs w:val="24"/>
          <w:lang w:val="en-US" w:bidi="he-IL"/>
        </w:rPr>
        <w:t xml:space="preserve"> of course</w:t>
      </w:r>
      <w:ins w:id="6045" w:author="Author">
        <w:r w:rsidR="008F34F1" w:rsidRPr="00971C90">
          <w:rPr>
            <w:rFonts w:ascii="David" w:hAnsi="David" w:cs="David"/>
            <w:sz w:val="24"/>
            <w:szCs w:val="24"/>
            <w:lang w:val="en-US" w:bidi="he-IL"/>
          </w:rPr>
          <w:t>,</w:t>
        </w:r>
      </w:ins>
      <w:r w:rsidR="004E445C" w:rsidRPr="00971C90">
        <w:rPr>
          <w:rFonts w:ascii="David" w:hAnsi="David" w:cs="David"/>
          <w:sz w:val="24"/>
          <w:szCs w:val="24"/>
          <w:lang w:val="en-US" w:bidi="he-IL"/>
        </w:rPr>
        <w:t xml:space="preserve"> Jacques Maritain. </w:t>
      </w:r>
      <w:del w:id="6046" w:author="Author">
        <w:r w:rsidR="004E445C" w:rsidRPr="00971C90" w:rsidDel="0024755A">
          <w:rPr>
            <w:rFonts w:ascii="David" w:hAnsi="David" w:cs="David"/>
            <w:sz w:val="24"/>
            <w:szCs w:val="24"/>
            <w:lang w:val="en-US" w:bidi="he-IL"/>
          </w:rPr>
          <w:delText xml:space="preserve"> </w:delText>
        </w:r>
      </w:del>
    </w:p>
    <w:p w14:paraId="4D47A699" w14:textId="619CEF06" w:rsidR="004E445C" w:rsidRPr="00D81E20" w:rsidRDefault="00E626C9">
      <w:pPr>
        <w:spacing w:before="120" w:after="120" w:line="360" w:lineRule="auto"/>
        <w:ind w:firstLine="709"/>
        <w:jc w:val="both"/>
        <w:rPr>
          <w:rFonts w:ascii="David" w:hAnsi="David" w:cs="David"/>
          <w:sz w:val="24"/>
          <w:szCs w:val="24"/>
          <w:lang w:val="en-US" w:bidi="he-IL"/>
          <w:rPrChange w:id="6047" w:author="Author">
            <w:rPr>
              <w:rFonts w:ascii="David" w:hAnsi="David" w:cs="David"/>
              <w:sz w:val="24"/>
              <w:szCs w:val="24"/>
              <w:lang w:bidi="he-IL"/>
            </w:rPr>
          </w:rPrChange>
        </w:rPr>
        <w:pPrChange w:id="6048" w:author="Author">
          <w:pPr>
            <w:spacing w:line="360" w:lineRule="auto"/>
            <w:ind w:firstLine="709"/>
            <w:jc w:val="both"/>
          </w:pPr>
        </w:pPrChange>
      </w:pPr>
      <w:ins w:id="6049" w:author="Author">
        <w:r w:rsidRPr="00D81E20">
          <w:rPr>
            <w:rFonts w:ascii="David" w:hAnsi="David" w:cs="David"/>
            <w:sz w:val="24"/>
            <w:szCs w:val="24"/>
            <w:lang w:val="en-US" w:bidi="he-IL"/>
            <w:rPrChange w:id="6050" w:author="Author">
              <w:rPr>
                <w:rFonts w:ascii="David" w:hAnsi="David" w:cs="David"/>
                <w:sz w:val="24"/>
                <w:szCs w:val="24"/>
                <w:lang w:bidi="he-IL"/>
              </w:rPr>
            </w:rPrChange>
          </w:rPr>
          <w:t>Dussel thus addressed the issue of the nature of</w:t>
        </w:r>
      </w:ins>
      <w:del w:id="6051" w:author="Author">
        <w:r w:rsidR="004E445C" w:rsidRPr="00D81E20" w:rsidDel="00E626C9">
          <w:rPr>
            <w:rFonts w:ascii="David" w:hAnsi="David" w:cs="David"/>
            <w:sz w:val="24"/>
            <w:szCs w:val="24"/>
            <w:lang w:val="en-US" w:bidi="he-IL"/>
            <w:rPrChange w:id="6052" w:author="Author">
              <w:rPr>
                <w:rFonts w:ascii="David" w:hAnsi="David" w:cs="David"/>
                <w:sz w:val="24"/>
                <w:szCs w:val="24"/>
                <w:lang w:bidi="he-IL"/>
              </w:rPr>
            </w:rPrChange>
          </w:rPr>
          <w:delText>Hence, what are</w:delText>
        </w:r>
      </w:del>
      <w:r w:rsidR="004E445C" w:rsidRPr="00D81E20">
        <w:rPr>
          <w:rFonts w:ascii="David" w:hAnsi="David" w:cs="David"/>
          <w:sz w:val="24"/>
          <w:szCs w:val="24"/>
          <w:lang w:val="en-US" w:bidi="he-IL"/>
          <w:rPrChange w:id="6053" w:author="Author">
            <w:rPr>
              <w:rFonts w:ascii="David" w:hAnsi="David" w:cs="David"/>
              <w:sz w:val="24"/>
              <w:szCs w:val="24"/>
              <w:lang w:bidi="he-IL"/>
            </w:rPr>
          </w:rPrChange>
        </w:rPr>
        <w:t xml:space="preserve"> the relations between man, society, the world</w:t>
      </w:r>
      <w:ins w:id="6054" w:author="Author">
        <w:r w:rsidRPr="00D81E20">
          <w:rPr>
            <w:rFonts w:ascii="David" w:hAnsi="David" w:cs="David"/>
            <w:sz w:val="24"/>
            <w:szCs w:val="24"/>
            <w:lang w:val="en-US" w:bidi="he-IL"/>
            <w:rPrChange w:id="6055" w:author="Author">
              <w:rPr>
                <w:rFonts w:ascii="David" w:hAnsi="David" w:cs="David"/>
                <w:sz w:val="24"/>
                <w:szCs w:val="24"/>
                <w:lang w:bidi="he-IL"/>
              </w:rPr>
            </w:rPrChange>
          </w:rPr>
          <w:t>,</w:t>
        </w:r>
      </w:ins>
      <w:r w:rsidR="004E445C" w:rsidRPr="00D81E20">
        <w:rPr>
          <w:rFonts w:ascii="David" w:hAnsi="David" w:cs="David"/>
          <w:sz w:val="24"/>
          <w:szCs w:val="24"/>
          <w:lang w:val="en-US" w:bidi="he-IL"/>
          <w:rPrChange w:id="6056" w:author="Author">
            <w:rPr>
              <w:rFonts w:ascii="David" w:hAnsi="David" w:cs="David"/>
              <w:sz w:val="24"/>
              <w:szCs w:val="24"/>
              <w:lang w:bidi="he-IL"/>
            </w:rPr>
          </w:rPrChange>
        </w:rPr>
        <w:t xml:space="preserve"> and God in the achievement of that </w:t>
      </w:r>
      <w:commentRangeStart w:id="6057"/>
      <w:r w:rsidR="004E445C" w:rsidRPr="00D81E20">
        <w:rPr>
          <w:rFonts w:ascii="David" w:hAnsi="David" w:cs="David"/>
          <w:sz w:val="24"/>
          <w:szCs w:val="24"/>
          <w:lang w:val="en-US" w:bidi="he-IL"/>
          <w:rPrChange w:id="6058" w:author="Author">
            <w:rPr>
              <w:rFonts w:ascii="David" w:hAnsi="David" w:cs="David"/>
              <w:sz w:val="24"/>
              <w:szCs w:val="24"/>
              <w:lang w:bidi="he-IL"/>
            </w:rPr>
          </w:rPrChange>
        </w:rPr>
        <w:t>end</w:t>
      </w:r>
      <w:commentRangeEnd w:id="6057"/>
      <w:r w:rsidRPr="00D81E20">
        <w:rPr>
          <w:rStyle w:val="CommentReference"/>
          <w:lang w:val="en-US"/>
          <w:rPrChange w:id="6059" w:author="Author">
            <w:rPr>
              <w:rStyle w:val="CommentReference"/>
            </w:rPr>
          </w:rPrChange>
        </w:rPr>
        <w:commentReference w:id="6057"/>
      </w:r>
      <w:ins w:id="6060" w:author="Author">
        <w:r w:rsidRPr="00D81E20">
          <w:rPr>
            <w:rFonts w:ascii="David" w:hAnsi="David" w:cs="David"/>
            <w:sz w:val="24"/>
            <w:szCs w:val="24"/>
            <w:lang w:val="en-US" w:bidi="he-IL"/>
            <w:rPrChange w:id="6061" w:author="Author">
              <w:rPr>
                <w:rFonts w:ascii="David" w:hAnsi="David" w:cs="David"/>
                <w:sz w:val="24"/>
                <w:szCs w:val="24"/>
                <w:lang w:bidi="he-IL"/>
              </w:rPr>
            </w:rPrChange>
          </w:rPr>
          <w:t>.</w:t>
        </w:r>
      </w:ins>
      <w:del w:id="6062" w:author="Author">
        <w:r w:rsidR="004E445C" w:rsidRPr="00D81E20" w:rsidDel="00E626C9">
          <w:rPr>
            <w:rFonts w:ascii="David" w:hAnsi="David" w:cs="David"/>
            <w:sz w:val="24"/>
            <w:szCs w:val="24"/>
            <w:lang w:val="en-US" w:bidi="he-IL"/>
            <w:rPrChange w:id="6063" w:author="Author">
              <w:rPr>
                <w:rFonts w:ascii="David" w:hAnsi="David" w:cs="David"/>
                <w:sz w:val="24"/>
                <w:szCs w:val="24"/>
                <w:lang w:bidi="he-IL"/>
              </w:rPr>
            </w:rPrChange>
          </w:rPr>
          <w:delText>/good?</w:delText>
        </w:r>
      </w:del>
      <w:r w:rsidR="004E445C" w:rsidRPr="00D81E20">
        <w:rPr>
          <w:rFonts w:ascii="David" w:hAnsi="David" w:cs="David"/>
          <w:sz w:val="24"/>
          <w:szCs w:val="24"/>
          <w:lang w:val="en-US" w:bidi="he-IL"/>
          <w:rPrChange w:id="6064" w:author="Author">
            <w:rPr>
              <w:rFonts w:ascii="David" w:hAnsi="David" w:cs="David"/>
              <w:sz w:val="24"/>
              <w:szCs w:val="24"/>
              <w:lang w:bidi="he-IL"/>
            </w:rPr>
          </w:rPrChange>
        </w:rPr>
        <w:t xml:space="preserve"> For Dussel, following Maritain and Thomas Aquinas, the common good is the finest of all ends. </w:t>
      </w:r>
      <w:r w:rsidR="004E445C" w:rsidRPr="00971C90">
        <w:rPr>
          <w:rFonts w:ascii="David" w:hAnsi="David" w:cs="David"/>
          <w:sz w:val="24"/>
          <w:szCs w:val="24"/>
          <w:lang w:val="en-US" w:bidi="he-IL"/>
        </w:rPr>
        <w:t>This is because</w:t>
      </w:r>
      <w:r w:rsidR="004E445C" w:rsidRPr="00D81E20">
        <w:rPr>
          <w:rFonts w:ascii="David" w:hAnsi="David" w:cs="David"/>
          <w:sz w:val="24"/>
          <w:szCs w:val="24"/>
          <w:lang w:val="en-US" w:bidi="he-IL"/>
          <w:rPrChange w:id="6065" w:author="Author">
            <w:rPr>
              <w:rFonts w:ascii="David" w:hAnsi="David" w:cs="David"/>
              <w:sz w:val="24"/>
              <w:szCs w:val="24"/>
              <w:lang w:bidi="he-IL"/>
            </w:rPr>
          </w:rPrChange>
        </w:rPr>
        <w:t xml:space="preserve"> it constitutes the final goal of all practical consciousness, of political activity, and ethical philosophy. Several times in his work</w:t>
      </w:r>
      <w:ins w:id="6066" w:author="Author">
        <w:r w:rsidRPr="00D81E20">
          <w:rPr>
            <w:rFonts w:ascii="David" w:hAnsi="David" w:cs="David"/>
            <w:sz w:val="24"/>
            <w:szCs w:val="24"/>
            <w:lang w:val="en-US" w:bidi="he-IL"/>
            <w:rPrChange w:id="6067" w:author="Author">
              <w:rPr>
                <w:rFonts w:ascii="David" w:hAnsi="David" w:cs="David"/>
                <w:sz w:val="24"/>
                <w:szCs w:val="24"/>
                <w:lang w:bidi="he-IL"/>
              </w:rPr>
            </w:rPrChange>
          </w:rPr>
          <w:t>,</w:t>
        </w:r>
      </w:ins>
      <w:r w:rsidR="004E445C" w:rsidRPr="00D81E20">
        <w:rPr>
          <w:rFonts w:ascii="David" w:hAnsi="David" w:cs="David"/>
          <w:sz w:val="24"/>
          <w:szCs w:val="24"/>
          <w:lang w:val="en-US" w:bidi="he-IL"/>
          <w:rPrChange w:id="6068" w:author="Author">
            <w:rPr>
              <w:rFonts w:ascii="David" w:hAnsi="David" w:cs="David"/>
              <w:sz w:val="24"/>
              <w:szCs w:val="24"/>
              <w:lang w:bidi="he-IL"/>
            </w:rPr>
          </w:rPrChange>
        </w:rPr>
        <w:t xml:space="preserve"> Dussel repeats that the agenda of modern Catholic philosophers</w:t>
      </w:r>
      <w:ins w:id="6069" w:author="Author">
        <w:r w:rsidRPr="00D81E20">
          <w:rPr>
            <w:rFonts w:ascii="David" w:hAnsi="David" w:cs="David"/>
            <w:sz w:val="24"/>
            <w:szCs w:val="24"/>
            <w:lang w:val="en-US" w:bidi="he-IL"/>
            <w:rPrChange w:id="6070" w:author="Author">
              <w:rPr>
                <w:rFonts w:ascii="David" w:hAnsi="David" w:cs="David"/>
                <w:sz w:val="24"/>
                <w:szCs w:val="24"/>
                <w:lang w:bidi="he-IL"/>
              </w:rPr>
            </w:rPrChange>
          </w:rPr>
          <w:t>, an</w:t>
        </w:r>
      </w:ins>
      <w:del w:id="6071" w:author="Author">
        <w:r w:rsidR="004E445C" w:rsidRPr="00D81E20" w:rsidDel="00E626C9">
          <w:rPr>
            <w:rFonts w:ascii="David" w:hAnsi="David" w:cs="David"/>
            <w:sz w:val="24"/>
            <w:szCs w:val="24"/>
            <w:lang w:val="en-US" w:bidi="he-IL"/>
            <w:rPrChange w:id="6072" w:author="Author">
              <w:rPr>
                <w:rFonts w:ascii="David" w:hAnsi="David" w:cs="David"/>
                <w:sz w:val="24"/>
                <w:szCs w:val="24"/>
                <w:lang w:bidi="he-IL"/>
              </w:rPr>
            </w:rPrChange>
          </w:rPr>
          <w:delText xml:space="preserve"> -</w:delText>
        </w:r>
      </w:del>
      <w:ins w:id="6073" w:author="Author">
        <w:r w:rsidRPr="00D81E20">
          <w:rPr>
            <w:rFonts w:ascii="David" w:hAnsi="David" w:cs="David"/>
            <w:sz w:val="24"/>
            <w:szCs w:val="24"/>
            <w:lang w:val="en-US" w:bidi="he-IL"/>
            <w:rPrChange w:id="6074" w:author="Author">
              <w:rPr>
                <w:rFonts w:ascii="David" w:hAnsi="David" w:cs="David"/>
                <w:sz w:val="24"/>
                <w:szCs w:val="24"/>
                <w:lang w:bidi="he-IL"/>
              </w:rPr>
            </w:rPrChange>
          </w:rPr>
          <w:t xml:space="preserve"> </w:t>
        </w:r>
      </w:ins>
      <w:r w:rsidR="004E445C" w:rsidRPr="00D81E20">
        <w:rPr>
          <w:rFonts w:ascii="David" w:hAnsi="David" w:cs="David"/>
          <w:sz w:val="24"/>
          <w:szCs w:val="24"/>
          <w:lang w:val="en-US" w:bidi="he-IL"/>
          <w:rPrChange w:id="6075" w:author="Author">
            <w:rPr>
              <w:rFonts w:ascii="David" w:hAnsi="David" w:cs="David"/>
              <w:sz w:val="24"/>
              <w:szCs w:val="24"/>
              <w:lang w:bidi="he-IL"/>
            </w:rPr>
          </w:rPrChange>
        </w:rPr>
        <w:t>agenda with which he identifies</w:t>
      </w:r>
      <w:ins w:id="6076" w:author="Author">
        <w:r w:rsidRPr="00D81E20">
          <w:rPr>
            <w:rFonts w:ascii="David" w:hAnsi="David" w:cs="David"/>
            <w:sz w:val="24"/>
            <w:szCs w:val="24"/>
            <w:lang w:val="en-US" w:bidi="he-IL"/>
            <w:rPrChange w:id="6077" w:author="Author">
              <w:rPr>
                <w:rFonts w:ascii="David" w:hAnsi="David" w:cs="David"/>
                <w:sz w:val="24"/>
                <w:szCs w:val="24"/>
                <w:lang w:bidi="he-IL"/>
              </w:rPr>
            </w:rPrChange>
          </w:rPr>
          <w:t>,</w:t>
        </w:r>
      </w:ins>
      <w:del w:id="6078" w:author="Author">
        <w:r w:rsidR="004E445C" w:rsidRPr="00D81E20" w:rsidDel="00E626C9">
          <w:rPr>
            <w:rFonts w:ascii="David" w:hAnsi="David" w:cs="David"/>
            <w:sz w:val="24"/>
            <w:szCs w:val="24"/>
            <w:lang w:val="en-US" w:bidi="he-IL"/>
            <w:rPrChange w:id="6079" w:author="Author">
              <w:rPr>
                <w:rFonts w:ascii="David" w:hAnsi="David" w:cs="David"/>
                <w:sz w:val="24"/>
                <w:szCs w:val="24"/>
                <w:lang w:bidi="he-IL"/>
              </w:rPr>
            </w:rPrChange>
          </w:rPr>
          <w:delText xml:space="preserve">- </w:delText>
        </w:r>
      </w:del>
      <w:ins w:id="6080" w:author="Author">
        <w:r w:rsidRPr="00D81E20">
          <w:rPr>
            <w:rFonts w:ascii="David" w:hAnsi="David" w:cs="David"/>
            <w:sz w:val="24"/>
            <w:szCs w:val="24"/>
            <w:lang w:val="en-US" w:bidi="he-IL"/>
            <w:rPrChange w:id="6081" w:author="Author">
              <w:rPr>
                <w:rFonts w:ascii="David" w:hAnsi="David" w:cs="David"/>
                <w:sz w:val="24"/>
                <w:szCs w:val="24"/>
                <w:lang w:bidi="he-IL"/>
              </w:rPr>
            </w:rPrChange>
          </w:rPr>
          <w:t xml:space="preserve"> </w:t>
        </w:r>
      </w:ins>
      <w:r w:rsidR="004E445C" w:rsidRPr="00D81E20">
        <w:rPr>
          <w:rFonts w:ascii="David" w:hAnsi="David" w:cs="David"/>
          <w:sz w:val="24"/>
          <w:szCs w:val="24"/>
          <w:lang w:val="en-US" w:bidi="he-IL"/>
          <w:rPrChange w:id="6082" w:author="Author">
            <w:rPr>
              <w:rFonts w:ascii="David" w:hAnsi="David" w:cs="David"/>
              <w:sz w:val="24"/>
              <w:szCs w:val="24"/>
              <w:lang w:bidi="he-IL"/>
            </w:rPr>
          </w:rPrChange>
        </w:rPr>
        <w:t>is to find an alternative way between anarchism and totalitar</w:t>
      </w:r>
      <w:ins w:id="6083" w:author="Author">
        <w:r w:rsidR="00E03EAE" w:rsidRPr="00D81E20">
          <w:rPr>
            <w:rFonts w:ascii="David" w:hAnsi="David" w:cs="David"/>
            <w:sz w:val="24"/>
            <w:szCs w:val="24"/>
            <w:lang w:val="en-US" w:bidi="he-IL"/>
            <w:rPrChange w:id="6084" w:author="Author">
              <w:rPr>
                <w:rFonts w:ascii="David" w:hAnsi="David" w:cs="David"/>
                <w:sz w:val="24"/>
                <w:szCs w:val="24"/>
                <w:lang w:bidi="he-IL"/>
              </w:rPr>
            </w:rPrChange>
          </w:rPr>
          <w:t>ian</w:t>
        </w:r>
      </w:ins>
      <w:r w:rsidR="004E445C" w:rsidRPr="00D81E20">
        <w:rPr>
          <w:rFonts w:ascii="David" w:hAnsi="David" w:cs="David"/>
          <w:sz w:val="24"/>
          <w:szCs w:val="24"/>
          <w:lang w:val="en-US" w:bidi="he-IL"/>
          <w:rPrChange w:id="6085" w:author="Author">
            <w:rPr>
              <w:rFonts w:ascii="David" w:hAnsi="David" w:cs="David"/>
              <w:sz w:val="24"/>
              <w:szCs w:val="24"/>
              <w:lang w:bidi="he-IL"/>
            </w:rPr>
          </w:rPrChange>
        </w:rPr>
        <w:t>ism.</w:t>
      </w:r>
      <w:r w:rsidR="004E445C" w:rsidRPr="00D81E20">
        <w:rPr>
          <w:rStyle w:val="FootnoteReference"/>
          <w:rFonts w:ascii="David" w:hAnsi="David" w:cs="David"/>
          <w:sz w:val="24"/>
          <w:szCs w:val="24"/>
          <w:lang w:val="en-US" w:bidi="he-IL"/>
          <w:rPrChange w:id="6086" w:author="Author">
            <w:rPr>
              <w:rStyle w:val="FootnoteReference"/>
              <w:rFonts w:ascii="David" w:hAnsi="David" w:cs="David"/>
              <w:sz w:val="24"/>
              <w:szCs w:val="24"/>
              <w:lang w:bidi="he-IL"/>
            </w:rPr>
          </w:rPrChange>
        </w:rPr>
        <w:footnoteReference w:id="148"/>
      </w:r>
      <w:del w:id="6087" w:author="Author">
        <w:r w:rsidR="004E445C" w:rsidRPr="00D81E20" w:rsidDel="0090324E">
          <w:rPr>
            <w:rFonts w:ascii="David" w:hAnsi="David" w:cs="David"/>
            <w:sz w:val="24"/>
            <w:szCs w:val="24"/>
            <w:lang w:val="en-US" w:bidi="he-IL"/>
            <w:rPrChange w:id="6088" w:author="Author">
              <w:rPr>
                <w:rFonts w:ascii="David" w:hAnsi="David" w:cs="David"/>
                <w:sz w:val="24"/>
                <w:szCs w:val="24"/>
                <w:lang w:bidi="he-IL"/>
              </w:rPr>
            </w:rPrChange>
          </w:rPr>
          <w:delText xml:space="preserve"> </w:delText>
        </w:r>
      </w:del>
      <w:r w:rsidR="004E445C" w:rsidRPr="00D81E20">
        <w:rPr>
          <w:rFonts w:ascii="David" w:hAnsi="David" w:cs="David"/>
          <w:sz w:val="24"/>
          <w:szCs w:val="24"/>
          <w:lang w:val="en-US" w:bidi="he-IL"/>
          <w:rPrChange w:id="6089" w:author="Author">
            <w:rPr>
              <w:rFonts w:ascii="David" w:hAnsi="David" w:cs="David"/>
              <w:sz w:val="24"/>
              <w:szCs w:val="24"/>
              <w:lang w:bidi="he-IL"/>
            </w:rPr>
          </w:rPrChange>
        </w:rPr>
        <w:t xml:space="preserve"> “The common good, being the good of each part, as ‘part-whole’ is perfectly human and anti-collectivist, anti-individualistic, since a person is not simply a ‘whole’ but a ‘part-whole.’”</w:t>
      </w:r>
      <w:r w:rsidR="004E445C" w:rsidRPr="00D81E20">
        <w:rPr>
          <w:rStyle w:val="FootnoteReference"/>
          <w:rFonts w:ascii="David" w:hAnsi="David" w:cs="David"/>
          <w:sz w:val="24"/>
          <w:szCs w:val="24"/>
          <w:lang w:val="en-US" w:bidi="he-IL"/>
          <w:rPrChange w:id="6090" w:author="Author">
            <w:rPr>
              <w:rStyle w:val="FootnoteReference"/>
              <w:rFonts w:ascii="David" w:hAnsi="David" w:cs="David"/>
              <w:sz w:val="24"/>
              <w:szCs w:val="24"/>
              <w:lang w:bidi="he-IL"/>
            </w:rPr>
          </w:rPrChange>
        </w:rPr>
        <w:footnoteReference w:id="149"/>
      </w:r>
      <w:r w:rsidR="004E445C" w:rsidRPr="00D81E20">
        <w:rPr>
          <w:rFonts w:ascii="David" w:hAnsi="David" w:cs="David"/>
          <w:sz w:val="24"/>
          <w:szCs w:val="24"/>
          <w:lang w:val="en-US" w:bidi="he-IL"/>
          <w:rPrChange w:id="6091" w:author="Author">
            <w:rPr>
              <w:rFonts w:ascii="David" w:hAnsi="David" w:cs="David"/>
              <w:sz w:val="24"/>
              <w:szCs w:val="24"/>
              <w:lang w:bidi="he-IL"/>
            </w:rPr>
          </w:rPrChange>
        </w:rPr>
        <w:t xml:space="preserve"> Being a “part-whole” is possible according to the distinction between the individuum and the person. </w:t>
      </w:r>
      <w:proofErr w:type="gramStart"/>
      <w:r w:rsidR="004E445C" w:rsidRPr="00D81E20">
        <w:rPr>
          <w:rFonts w:ascii="David" w:hAnsi="David" w:cs="David"/>
          <w:sz w:val="24"/>
          <w:szCs w:val="24"/>
          <w:lang w:val="en-US" w:bidi="he-IL"/>
          <w:rPrChange w:id="6092" w:author="Author">
            <w:rPr>
              <w:rFonts w:ascii="David" w:hAnsi="David" w:cs="David"/>
              <w:sz w:val="24"/>
              <w:szCs w:val="24"/>
              <w:lang w:bidi="he-IL"/>
            </w:rPr>
          </w:rPrChange>
        </w:rPr>
        <w:t>Man</w:t>
      </w:r>
      <w:proofErr w:type="gramEnd"/>
      <w:r w:rsidR="004E445C" w:rsidRPr="00D81E20">
        <w:rPr>
          <w:rFonts w:ascii="David" w:hAnsi="David" w:cs="David"/>
          <w:sz w:val="24"/>
          <w:szCs w:val="24"/>
          <w:lang w:val="en-US" w:bidi="he-IL"/>
          <w:rPrChange w:id="6093" w:author="Author">
            <w:rPr>
              <w:rFonts w:ascii="David" w:hAnsi="David" w:cs="David"/>
              <w:sz w:val="24"/>
              <w:szCs w:val="24"/>
              <w:lang w:bidi="he-IL"/>
            </w:rPr>
          </w:rPrChange>
        </w:rPr>
        <w:t xml:space="preserve"> as individuum is part of society and must be committed and subordinated to the common good. The danger of this </w:t>
      </w:r>
      <w:ins w:id="6094" w:author="Author">
        <w:r w:rsidRPr="00D81E20">
          <w:rPr>
            <w:rFonts w:ascii="David" w:hAnsi="David" w:cs="David"/>
            <w:sz w:val="24"/>
            <w:szCs w:val="24"/>
            <w:lang w:val="en-US" w:bidi="he-IL"/>
            <w:rPrChange w:id="6095" w:author="Author">
              <w:rPr>
                <w:rFonts w:ascii="David" w:hAnsi="David" w:cs="David"/>
                <w:sz w:val="24"/>
                <w:szCs w:val="24"/>
                <w:lang w:bidi="he-IL"/>
              </w:rPr>
            </w:rPrChange>
          </w:rPr>
          <w:t>approach is falling</w:t>
        </w:r>
      </w:ins>
      <w:del w:id="6096" w:author="Author">
        <w:r w:rsidR="004E445C" w:rsidRPr="00D81E20" w:rsidDel="00E626C9">
          <w:rPr>
            <w:rFonts w:ascii="David" w:hAnsi="David" w:cs="David"/>
            <w:sz w:val="24"/>
            <w:szCs w:val="24"/>
            <w:lang w:val="en-US" w:bidi="he-IL"/>
            <w:rPrChange w:id="6097" w:author="Author">
              <w:rPr>
                <w:rFonts w:ascii="David" w:hAnsi="David" w:cs="David"/>
                <w:sz w:val="24"/>
                <w:szCs w:val="24"/>
                <w:lang w:bidi="he-IL"/>
              </w:rPr>
            </w:rPrChange>
          </w:rPr>
          <w:delText>is to fall</w:delText>
        </w:r>
      </w:del>
      <w:r w:rsidR="004E445C" w:rsidRPr="00D81E20">
        <w:rPr>
          <w:rFonts w:ascii="David" w:hAnsi="David" w:cs="David"/>
          <w:sz w:val="24"/>
          <w:szCs w:val="24"/>
          <w:lang w:val="en-US" w:bidi="he-IL"/>
          <w:rPrChange w:id="6098" w:author="Author">
            <w:rPr>
              <w:rFonts w:ascii="David" w:hAnsi="David" w:cs="David"/>
              <w:sz w:val="24"/>
              <w:szCs w:val="24"/>
              <w:lang w:bidi="he-IL"/>
            </w:rPr>
          </w:rPrChange>
        </w:rPr>
        <w:t xml:space="preserve"> into a collectivist-anonymous society. As a person, man is a free entity who must be committed only to God.</w:t>
      </w:r>
      <w:r w:rsidR="004E445C" w:rsidRPr="00D81E20">
        <w:rPr>
          <w:rStyle w:val="FootnoteReference"/>
          <w:rFonts w:ascii="David" w:hAnsi="David" w:cs="David"/>
          <w:sz w:val="24"/>
          <w:szCs w:val="24"/>
          <w:lang w:val="en-US" w:bidi="he-IL"/>
          <w:rPrChange w:id="6099" w:author="Author">
            <w:rPr>
              <w:rStyle w:val="FootnoteReference"/>
              <w:rFonts w:ascii="David" w:hAnsi="David" w:cs="David"/>
              <w:sz w:val="24"/>
              <w:szCs w:val="24"/>
              <w:lang w:bidi="he-IL"/>
            </w:rPr>
          </w:rPrChange>
        </w:rPr>
        <w:footnoteReference w:id="150"/>
      </w:r>
      <w:r w:rsidR="004E445C" w:rsidRPr="00D81E20">
        <w:rPr>
          <w:rFonts w:ascii="David" w:hAnsi="David" w:cs="David"/>
          <w:sz w:val="24"/>
          <w:szCs w:val="24"/>
          <w:lang w:val="en-US" w:bidi="he-IL"/>
          <w:rPrChange w:id="6100" w:author="Author">
            <w:rPr>
              <w:rFonts w:ascii="David" w:hAnsi="David" w:cs="David"/>
              <w:sz w:val="24"/>
              <w:szCs w:val="24"/>
              <w:lang w:bidi="he-IL"/>
            </w:rPr>
          </w:rPrChange>
        </w:rPr>
        <w:t xml:space="preserve"> This attitude of exalting the person may lead to a society without solidarity and fraternity. In Maritain’s words:</w:t>
      </w:r>
    </w:p>
    <w:p w14:paraId="50CF17D1" w14:textId="6A970AE5" w:rsidR="004E445C" w:rsidRPr="00D81E20" w:rsidRDefault="004E445C">
      <w:pPr>
        <w:autoSpaceDE w:val="0"/>
        <w:autoSpaceDN w:val="0"/>
        <w:adjustRightInd w:val="0"/>
        <w:spacing w:before="120" w:after="120" w:line="240" w:lineRule="auto"/>
        <w:ind w:left="1440"/>
        <w:jc w:val="both"/>
        <w:rPr>
          <w:rFonts w:asciiTheme="majorBidi" w:hAnsiTheme="majorBidi" w:cstheme="majorBidi"/>
          <w:sz w:val="24"/>
          <w:szCs w:val="24"/>
          <w:rtl/>
          <w:lang w:val="en-US"/>
          <w:rPrChange w:id="6101" w:author="Author">
            <w:rPr>
              <w:rFonts w:asciiTheme="majorBidi" w:hAnsiTheme="majorBidi" w:cstheme="majorBidi"/>
              <w:sz w:val="24"/>
              <w:szCs w:val="24"/>
              <w:rtl/>
            </w:rPr>
          </w:rPrChange>
        </w:rPr>
        <w:pPrChange w:id="6102" w:author="Author">
          <w:pPr>
            <w:autoSpaceDE w:val="0"/>
            <w:autoSpaceDN w:val="0"/>
            <w:adjustRightInd w:val="0"/>
            <w:spacing w:after="0" w:line="360" w:lineRule="auto"/>
            <w:ind w:left="709"/>
            <w:jc w:val="both"/>
          </w:pPr>
        </w:pPrChange>
      </w:pPr>
      <w:r w:rsidRPr="00D81E20">
        <w:rPr>
          <w:rFonts w:asciiTheme="majorBidi" w:hAnsiTheme="majorBidi" w:cstheme="majorBidi"/>
          <w:sz w:val="24"/>
          <w:szCs w:val="24"/>
          <w:lang w:val="en-US"/>
          <w:rPrChange w:id="6103" w:author="Author">
            <w:rPr>
              <w:rFonts w:asciiTheme="majorBidi" w:hAnsiTheme="majorBidi" w:cstheme="majorBidi"/>
              <w:sz w:val="24"/>
              <w:szCs w:val="24"/>
            </w:rPr>
          </w:rPrChange>
        </w:rPr>
        <w:t>In short, though the person as such is a totality, the material individual, or the person as a material individual, is a part. Whereas the person, as person or totality, requires that the common good of the temporal society flow back over it, and even transcend</w:t>
      </w:r>
      <w:del w:id="6104" w:author="Author">
        <w:r w:rsidRPr="00D81E20" w:rsidDel="00E626C9">
          <w:rPr>
            <w:rFonts w:asciiTheme="majorBidi" w:hAnsiTheme="majorBidi" w:cstheme="majorBidi"/>
            <w:sz w:val="24"/>
            <w:szCs w:val="24"/>
            <w:lang w:val="en-US"/>
            <w:rPrChange w:id="6105" w:author="Author">
              <w:rPr>
                <w:rFonts w:asciiTheme="majorBidi" w:hAnsiTheme="majorBidi" w:cstheme="majorBidi"/>
                <w:sz w:val="24"/>
                <w:szCs w:val="24"/>
              </w:rPr>
            </w:rPrChange>
          </w:rPr>
          <w:delText>s</w:delText>
        </w:r>
      </w:del>
      <w:r w:rsidRPr="00D81E20">
        <w:rPr>
          <w:rFonts w:asciiTheme="majorBidi" w:hAnsiTheme="majorBidi" w:cstheme="majorBidi"/>
          <w:sz w:val="24"/>
          <w:szCs w:val="24"/>
          <w:lang w:val="en-US"/>
          <w:rPrChange w:id="6106" w:author="Author">
            <w:rPr>
              <w:rFonts w:asciiTheme="majorBidi" w:hAnsiTheme="majorBidi" w:cstheme="majorBidi"/>
              <w:sz w:val="24"/>
              <w:szCs w:val="24"/>
            </w:rPr>
          </w:rPrChange>
        </w:rPr>
        <w:t xml:space="preserve"> the temporal society by its ordination to the transcendent whole, yet the person still remains, as an individual or part, inferior and subordinated to the whole and must, as an organ of the whole, serve the common work.</w:t>
      </w:r>
      <w:r w:rsidRPr="00D81E20">
        <w:rPr>
          <w:rStyle w:val="FootnoteReference"/>
          <w:rFonts w:asciiTheme="majorBidi" w:hAnsiTheme="majorBidi" w:cstheme="majorBidi"/>
          <w:sz w:val="24"/>
          <w:szCs w:val="24"/>
          <w:lang w:val="en-US"/>
          <w:rPrChange w:id="6107" w:author="Author">
            <w:rPr>
              <w:rStyle w:val="FootnoteReference"/>
              <w:rFonts w:asciiTheme="majorBidi" w:hAnsiTheme="majorBidi" w:cstheme="majorBidi"/>
              <w:sz w:val="24"/>
              <w:szCs w:val="24"/>
            </w:rPr>
          </w:rPrChange>
        </w:rPr>
        <w:footnoteReference w:id="151"/>
      </w:r>
    </w:p>
    <w:p w14:paraId="33D19DC5" w14:textId="77777777" w:rsidR="004E445C" w:rsidRPr="00D81E20" w:rsidRDefault="004E445C">
      <w:pPr>
        <w:spacing w:before="120" w:after="120" w:line="360" w:lineRule="auto"/>
        <w:ind w:firstLine="709"/>
        <w:jc w:val="both"/>
        <w:rPr>
          <w:rFonts w:ascii="David" w:hAnsi="David" w:cs="David"/>
          <w:sz w:val="24"/>
          <w:szCs w:val="24"/>
          <w:lang w:val="en-US" w:bidi="he-IL"/>
          <w:rPrChange w:id="6108" w:author="Author">
            <w:rPr>
              <w:rFonts w:ascii="David" w:hAnsi="David" w:cs="David"/>
              <w:sz w:val="24"/>
              <w:szCs w:val="24"/>
              <w:lang w:bidi="he-IL"/>
            </w:rPr>
          </w:rPrChange>
        </w:rPr>
        <w:pPrChange w:id="6109" w:author="Author">
          <w:pPr>
            <w:spacing w:line="360" w:lineRule="auto"/>
            <w:ind w:firstLine="709"/>
            <w:jc w:val="both"/>
          </w:pPr>
        </w:pPrChange>
      </w:pPr>
      <w:r w:rsidRPr="00D81E20">
        <w:rPr>
          <w:rFonts w:ascii="David" w:hAnsi="David" w:cs="David"/>
          <w:sz w:val="24"/>
          <w:szCs w:val="24"/>
          <w:lang w:val="en-US" w:bidi="he-IL"/>
          <w:rPrChange w:id="6110" w:author="Author">
            <w:rPr>
              <w:rFonts w:ascii="David" w:hAnsi="David" w:cs="David"/>
              <w:sz w:val="24"/>
              <w:szCs w:val="24"/>
              <w:lang w:bidi="he-IL"/>
            </w:rPr>
          </w:rPrChange>
        </w:rPr>
        <w:t xml:space="preserve">  </w:t>
      </w:r>
    </w:p>
    <w:p w14:paraId="0B9E572D" w14:textId="21011A9C" w:rsidR="004E445C" w:rsidRPr="00971C90" w:rsidRDefault="004E445C">
      <w:pPr>
        <w:spacing w:before="120" w:after="120" w:line="360" w:lineRule="auto"/>
        <w:ind w:firstLine="709"/>
        <w:jc w:val="both"/>
        <w:rPr>
          <w:rFonts w:ascii="David" w:hAnsi="David" w:cs="David"/>
          <w:sz w:val="24"/>
          <w:szCs w:val="24"/>
          <w:lang w:val="en-US" w:bidi="he-IL"/>
        </w:rPr>
        <w:pPrChange w:id="6111" w:author="Author">
          <w:pPr>
            <w:spacing w:line="360" w:lineRule="auto"/>
            <w:ind w:firstLine="709"/>
            <w:jc w:val="both"/>
          </w:pPr>
        </w:pPrChange>
      </w:pPr>
      <w:r w:rsidRPr="00D81E20">
        <w:rPr>
          <w:rFonts w:ascii="David" w:hAnsi="David" w:cs="David"/>
          <w:sz w:val="24"/>
          <w:szCs w:val="24"/>
          <w:lang w:val="en-US" w:bidi="he-IL"/>
          <w:rPrChange w:id="6112" w:author="Author">
            <w:rPr>
              <w:rFonts w:ascii="David" w:hAnsi="David" w:cs="David"/>
              <w:sz w:val="24"/>
              <w:szCs w:val="24"/>
              <w:lang w:bidi="he-IL"/>
            </w:rPr>
          </w:rPrChange>
        </w:rPr>
        <w:t>Dussel</w:t>
      </w:r>
      <w:r w:rsidRPr="00971C90">
        <w:rPr>
          <w:rFonts w:ascii="David" w:hAnsi="David" w:cs="David"/>
          <w:sz w:val="24"/>
          <w:szCs w:val="24"/>
          <w:lang w:val="en-US" w:bidi="he-IL"/>
        </w:rPr>
        <w:t xml:space="preserve">’s Christian agenda is present </w:t>
      </w:r>
      <w:ins w:id="6113" w:author="Author">
        <w:r w:rsidR="00E626C9" w:rsidRPr="00971C90">
          <w:rPr>
            <w:rFonts w:ascii="David" w:hAnsi="David" w:cs="David"/>
            <w:sz w:val="24"/>
            <w:szCs w:val="24"/>
            <w:lang w:val="en-US" w:bidi="he-IL"/>
          </w:rPr>
          <w:t>throughout his thesis</w:t>
        </w:r>
      </w:ins>
      <w:del w:id="6114" w:author="Author">
        <w:r w:rsidRPr="00971C90" w:rsidDel="00E626C9">
          <w:rPr>
            <w:rFonts w:ascii="David" w:hAnsi="David" w:cs="David"/>
            <w:sz w:val="24"/>
            <w:szCs w:val="24"/>
            <w:lang w:val="en-US" w:bidi="he-IL"/>
          </w:rPr>
          <w:delText>all along the work</w:delText>
        </w:r>
      </w:del>
      <w:r w:rsidRPr="00971C90">
        <w:rPr>
          <w:rFonts w:ascii="David" w:hAnsi="David" w:cs="David"/>
          <w:sz w:val="24"/>
          <w:szCs w:val="24"/>
          <w:lang w:val="en-US" w:bidi="he-IL"/>
        </w:rPr>
        <w:t xml:space="preserve">. </w:t>
      </w:r>
      <w:ins w:id="6115" w:author="Author">
        <w:r w:rsidR="00E626C9" w:rsidRPr="00971C90">
          <w:rPr>
            <w:rFonts w:ascii="David" w:hAnsi="David" w:cs="David"/>
            <w:sz w:val="24"/>
            <w:szCs w:val="24"/>
            <w:lang w:val="en-US" w:bidi="he-IL"/>
          </w:rPr>
          <w:t xml:space="preserve">Reflecting the beliefs and teachings of </w:t>
        </w:r>
      </w:ins>
      <w:del w:id="6116" w:author="Author">
        <w:r w:rsidRPr="00D81E20" w:rsidDel="00E626C9">
          <w:rPr>
            <w:rFonts w:ascii="David" w:hAnsi="David" w:cs="David"/>
            <w:sz w:val="24"/>
            <w:szCs w:val="24"/>
            <w:lang w:val="en-US" w:bidi="he-IL"/>
            <w:rPrChange w:id="6117" w:author="Author">
              <w:rPr>
                <w:rFonts w:ascii="David" w:hAnsi="David" w:cs="David"/>
                <w:sz w:val="24"/>
                <w:szCs w:val="24"/>
                <w:lang w:bidi="he-IL"/>
              </w:rPr>
            </w:rPrChange>
          </w:rPr>
          <w:delText xml:space="preserve">Like </w:delText>
        </w:r>
      </w:del>
      <w:r w:rsidRPr="00D81E20">
        <w:rPr>
          <w:rFonts w:ascii="David" w:hAnsi="David" w:cs="David"/>
          <w:sz w:val="24"/>
          <w:szCs w:val="24"/>
          <w:lang w:val="en-US" w:bidi="he-IL"/>
          <w:rPrChange w:id="6118" w:author="Author">
            <w:rPr>
              <w:rFonts w:ascii="David" w:hAnsi="David" w:cs="David"/>
              <w:sz w:val="24"/>
              <w:szCs w:val="24"/>
              <w:lang w:bidi="he-IL"/>
            </w:rPr>
          </w:rPrChange>
        </w:rPr>
        <w:t xml:space="preserve">his teachers at the </w:t>
      </w:r>
      <w:ins w:id="6119" w:author="Author">
        <w:r w:rsidR="00E626C9" w:rsidRPr="00D81E20">
          <w:rPr>
            <w:rFonts w:ascii="David" w:hAnsi="David" w:cs="David"/>
            <w:sz w:val="24"/>
            <w:szCs w:val="24"/>
            <w:lang w:val="en-US" w:bidi="he-IL"/>
            <w:rPrChange w:id="6120" w:author="Author">
              <w:rPr>
                <w:rFonts w:ascii="David" w:hAnsi="David" w:cs="David"/>
                <w:sz w:val="24"/>
                <w:szCs w:val="24"/>
                <w:lang w:bidi="he-IL"/>
              </w:rPr>
            </w:rPrChange>
          </w:rPr>
          <w:t>U</w:t>
        </w:r>
      </w:ins>
      <w:del w:id="6121" w:author="Author">
        <w:r w:rsidRPr="00D81E20" w:rsidDel="00E626C9">
          <w:rPr>
            <w:rFonts w:ascii="David" w:hAnsi="David" w:cs="David"/>
            <w:sz w:val="24"/>
            <w:szCs w:val="24"/>
            <w:lang w:val="en-US" w:bidi="he-IL"/>
            <w:rPrChange w:id="6122" w:author="Author">
              <w:rPr>
                <w:rFonts w:ascii="David" w:hAnsi="David" w:cs="David"/>
                <w:sz w:val="24"/>
                <w:szCs w:val="24"/>
                <w:lang w:bidi="he-IL"/>
              </w:rPr>
            </w:rPrChange>
          </w:rPr>
          <w:delText>u</w:delText>
        </w:r>
      </w:del>
      <w:r w:rsidRPr="00D81E20">
        <w:rPr>
          <w:rFonts w:ascii="David" w:hAnsi="David" w:cs="David"/>
          <w:sz w:val="24"/>
          <w:szCs w:val="24"/>
          <w:lang w:val="en-US" w:bidi="he-IL"/>
          <w:rPrChange w:id="6123" w:author="Author">
            <w:rPr>
              <w:rFonts w:ascii="David" w:hAnsi="David" w:cs="David"/>
              <w:sz w:val="24"/>
              <w:szCs w:val="24"/>
              <w:lang w:bidi="he-IL"/>
            </w:rPr>
          </w:rPrChange>
        </w:rPr>
        <w:t>niversities of Mendoza and Madrid, for whom the Catholic faith was a central element of their philosophical building</w:t>
      </w:r>
      <w:r w:rsidRPr="00971C90">
        <w:rPr>
          <w:rFonts w:ascii="David" w:hAnsi="David" w:cs="David"/>
          <w:sz w:val="24"/>
          <w:szCs w:val="24"/>
          <w:lang w:val="en-US" w:bidi="he-IL"/>
        </w:rPr>
        <w:t xml:space="preserve">, Dussel declared his agenda </w:t>
      </w:r>
      <w:ins w:id="6124" w:author="Author">
        <w:r w:rsidR="00E626C9" w:rsidRPr="00971C90">
          <w:rPr>
            <w:rFonts w:ascii="David" w:hAnsi="David" w:cs="David"/>
            <w:sz w:val="24"/>
            <w:szCs w:val="24"/>
            <w:lang w:val="en-US" w:bidi="he-IL"/>
          </w:rPr>
          <w:t>in his</w:t>
        </w:r>
      </w:ins>
      <w:del w:id="6125" w:author="Author">
        <w:r w:rsidRPr="00971C90" w:rsidDel="00E626C9">
          <w:rPr>
            <w:rFonts w:ascii="David" w:hAnsi="David" w:cs="David"/>
            <w:sz w:val="24"/>
            <w:szCs w:val="24"/>
            <w:lang w:val="en-US" w:bidi="he-IL"/>
          </w:rPr>
          <w:delText>at the</w:delText>
        </w:r>
      </w:del>
      <w:r w:rsidRPr="00971C90">
        <w:rPr>
          <w:rFonts w:ascii="David" w:hAnsi="David" w:cs="David"/>
          <w:sz w:val="24"/>
          <w:szCs w:val="24"/>
          <w:lang w:val="en-US" w:bidi="he-IL"/>
        </w:rPr>
        <w:t xml:space="preserve"> prologue:</w:t>
      </w:r>
    </w:p>
    <w:p w14:paraId="54830D32" w14:textId="22DCFDFA" w:rsidR="004E445C" w:rsidRPr="00D81E20" w:rsidRDefault="004E445C">
      <w:pPr>
        <w:spacing w:before="120" w:after="120" w:line="240" w:lineRule="auto"/>
        <w:ind w:left="1440"/>
        <w:jc w:val="both"/>
        <w:rPr>
          <w:ins w:id="6126" w:author="Author"/>
          <w:rFonts w:ascii="David" w:hAnsi="David" w:cs="David"/>
          <w:sz w:val="24"/>
          <w:szCs w:val="24"/>
          <w:lang w:val="en-US" w:bidi="he-IL"/>
          <w:rPrChange w:id="6127" w:author="Author">
            <w:rPr>
              <w:ins w:id="6128" w:author="Author"/>
              <w:rFonts w:ascii="David" w:hAnsi="David" w:cs="David"/>
              <w:sz w:val="24"/>
              <w:szCs w:val="24"/>
              <w:lang w:bidi="he-IL"/>
            </w:rPr>
          </w:rPrChange>
        </w:rPr>
        <w:pPrChange w:id="6129" w:author="Author">
          <w:pPr>
            <w:spacing w:line="360" w:lineRule="auto"/>
            <w:ind w:left="709"/>
            <w:jc w:val="both"/>
          </w:pPr>
        </w:pPrChange>
      </w:pPr>
      <w:r w:rsidRPr="00D81E20">
        <w:rPr>
          <w:rFonts w:ascii="David" w:hAnsi="David" w:cs="David"/>
          <w:sz w:val="24"/>
          <w:szCs w:val="24"/>
          <w:lang w:val="en-US" w:bidi="he-IL"/>
          <w:rPrChange w:id="6130" w:author="Author">
            <w:rPr>
              <w:rFonts w:ascii="David" w:hAnsi="David" w:cs="David"/>
              <w:sz w:val="24"/>
              <w:szCs w:val="24"/>
              <w:lang w:bidi="he-IL"/>
            </w:rPr>
          </w:rPrChange>
        </w:rPr>
        <w:t xml:space="preserve">A Christian must act clearly: bear witness to love, non-violence, understanding, peace, coexistence. The Christian must be intelligent and effective </w:t>
      </w:r>
      <w:ins w:id="6131" w:author="Author">
        <w:r w:rsidR="00E626C9" w:rsidRPr="00D81E20">
          <w:rPr>
            <w:rFonts w:ascii="David" w:hAnsi="David" w:cs="David"/>
            <w:sz w:val="24"/>
            <w:szCs w:val="24"/>
            <w:lang w:val="en-US" w:bidi="he-IL"/>
            <w:rPrChange w:id="6132" w:author="Author">
              <w:rPr>
                <w:rFonts w:ascii="David" w:hAnsi="David" w:cs="David"/>
                <w:sz w:val="24"/>
                <w:szCs w:val="24"/>
                <w:lang w:bidi="he-IL"/>
              </w:rPr>
            </w:rPrChange>
          </w:rPr>
          <w:t xml:space="preserve">and, </w:t>
        </w:r>
      </w:ins>
      <w:r w:rsidRPr="00D81E20">
        <w:rPr>
          <w:rFonts w:ascii="David" w:hAnsi="David" w:cs="David"/>
          <w:sz w:val="24"/>
          <w:szCs w:val="24"/>
          <w:lang w:val="en-US" w:bidi="he-IL"/>
          <w:rPrChange w:id="6133" w:author="Author">
            <w:rPr>
              <w:rFonts w:ascii="David" w:hAnsi="David" w:cs="David"/>
              <w:sz w:val="24"/>
              <w:szCs w:val="24"/>
              <w:lang w:bidi="he-IL"/>
            </w:rPr>
          </w:rPrChange>
        </w:rPr>
        <w:t>at the same time</w:t>
      </w:r>
      <w:ins w:id="6134" w:author="Author">
        <w:r w:rsidR="00E626C9" w:rsidRPr="00D81E20">
          <w:rPr>
            <w:rFonts w:ascii="David" w:hAnsi="David" w:cs="David"/>
            <w:sz w:val="24"/>
            <w:szCs w:val="24"/>
            <w:lang w:val="en-US" w:bidi="he-IL"/>
            <w:rPrChange w:id="6135" w:author="Author">
              <w:rPr>
                <w:rFonts w:ascii="David" w:hAnsi="David" w:cs="David"/>
                <w:sz w:val="24"/>
                <w:szCs w:val="24"/>
                <w:lang w:bidi="he-IL"/>
              </w:rPr>
            </w:rPrChange>
          </w:rPr>
          <w:t>,</w:t>
        </w:r>
      </w:ins>
      <w:r w:rsidRPr="00D81E20">
        <w:rPr>
          <w:rFonts w:ascii="David" w:hAnsi="David" w:cs="David"/>
          <w:sz w:val="24"/>
          <w:szCs w:val="24"/>
          <w:lang w:val="en-US" w:bidi="he-IL"/>
          <w:rPrChange w:id="6136" w:author="Author">
            <w:rPr>
              <w:rFonts w:ascii="David" w:hAnsi="David" w:cs="David"/>
              <w:sz w:val="24"/>
              <w:szCs w:val="24"/>
              <w:lang w:bidi="he-IL"/>
            </w:rPr>
          </w:rPrChange>
        </w:rPr>
        <w:t xml:space="preserve"> </w:t>
      </w:r>
      <w:del w:id="6137" w:author="Author">
        <w:r w:rsidRPr="00D81E20" w:rsidDel="00E626C9">
          <w:rPr>
            <w:rFonts w:ascii="David" w:hAnsi="David" w:cs="David"/>
            <w:sz w:val="24"/>
            <w:szCs w:val="24"/>
            <w:lang w:val="en-US" w:bidi="he-IL"/>
            <w:rPrChange w:id="6138" w:author="Author">
              <w:rPr>
                <w:rFonts w:ascii="David" w:hAnsi="David" w:cs="David"/>
                <w:sz w:val="24"/>
                <w:szCs w:val="24"/>
                <w:lang w:bidi="he-IL"/>
              </w:rPr>
            </w:rPrChange>
          </w:rPr>
          <w:delText xml:space="preserve">as </w:delText>
        </w:r>
      </w:del>
      <w:r w:rsidRPr="00D81E20">
        <w:rPr>
          <w:rFonts w:ascii="David" w:hAnsi="David" w:cs="David"/>
          <w:sz w:val="24"/>
          <w:szCs w:val="24"/>
          <w:lang w:val="en-US" w:bidi="he-IL"/>
          <w:rPrChange w:id="6139" w:author="Author">
            <w:rPr>
              <w:rFonts w:ascii="David" w:hAnsi="David" w:cs="David"/>
              <w:sz w:val="24"/>
              <w:szCs w:val="24"/>
              <w:lang w:bidi="he-IL"/>
            </w:rPr>
          </w:rPrChange>
        </w:rPr>
        <w:t>truthful and just. The course of history must be subordinated to eternity, divine providence. In this light of eternity, the politician must subordinate the relative to the absolute. The common good is the transcendental good.</w:t>
      </w:r>
      <w:r w:rsidRPr="00D81E20">
        <w:rPr>
          <w:rStyle w:val="FootnoteReference"/>
          <w:rFonts w:ascii="David" w:hAnsi="David" w:cs="David"/>
          <w:sz w:val="24"/>
          <w:szCs w:val="24"/>
          <w:lang w:val="en-US" w:bidi="he-IL"/>
          <w:rPrChange w:id="6140" w:author="Author">
            <w:rPr>
              <w:rStyle w:val="FootnoteReference"/>
              <w:rFonts w:ascii="David" w:hAnsi="David" w:cs="David"/>
              <w:sz w:val="24"/>
              <w:szCs w:val="24"/>
              <w:lang w:bidi="he-IL"/>
            </w:rPr>
          </w:rPrChange>
        </w:rPr>
        <w:footnoteReference w:id="152"/>
      </w:r>
    </w:p>
    <w:p w14:paraId="1308329F" w14:textId="77777777" w:rsidR="00E03EAE" w:rsidRPr="00D81E20" w:rsidRDefault="00E03EAE">
      <w:pPr>
        <w:spacing w:before="120" w:after="120" w:line="240" w:lineRule="auto"/>
        <w:ind w:left="1440"/>
        <w:jc w:val="both"/>
        <w:rPr>
          <w:rFonts w:ascii="David" w:hAnsi="David" w:cs="David"/>
          <w:sz w:val="24"/>
          <w:szCs w:val="24"/>
          <w:lang w:val="en-US" w:bidi="he-IL"/>
          <w:rPrChange w:id="6141" w:author="Author">
            <w:rPr>
              <w:rFonts w:ascii="David" w:hAnsi="David" w:cs="David"/>
              <w:sz w:val="24"/>
              <w:szCs w:val="24"/>
              <w:lang w:bidi="he-IL"/>
            </w:rPr>
          </w:rPrChange>
        </w:rPr>
        <w:pPrChange w:id="6142" w:author="Author">
          <w:pPr>
            <w:spacing w:line="360" w:lineRule="auto"/>
            <w:ind w:left="709"/>
            <w:jc w:val="both"/>
          </w:pPr>
        </w:pPrChange>
      </w:pPr>
    </w:p>
    <w:p w14:paraId="429E2BAD" w14:textId="038AF6FB" w:rsidR="004E445C" w:rsidRPr="00D81E20" w:rsidRDefault="002F3E80">
      <w:pPr>
        <w:spacing w:before="120" w:after="120" w:line="360" w:lineRule="auto"/>
        <w:ind w:firstLine="709"/>
        <w:jc w:val="both"/>
        <w:rPr>
          <w:rFonts w:ascii="David" w:hAnsi="David" w:cs="David"/>
          <w:sz w:val="24"/>
          <w:szCs w:val="24"/>
          <w:lang w:val="en-US" w:bidi="he-IL"/>
          <w:rPrChange w:id="6143" w:author="Author">
            <w:rPr>
              <w:rFonts w:ascii="David" w:hAnsi="David" w:cs="David"/>
              <w:sz w:val="24"/>
              <w:szCs w:val="24"/>
              <w:lang w:bidi="he-IL"/>
            </w:rPr>
          </w:rPrChange>
        </w:rPr>
        <w:pPrChange w:id="6144" w:author="Author">
          <w:pPr>
            <w:spacing w:line="360" w:lineRule="auto"/>
            <w:ind w:firstLine="709"/>
            <w:jc w:val="both"/>
          </w:pPr>
        </w:pPrChange>
      </w:pPr>
      <w:ins w:id="6145" w:author="Author">
        <w:r w:rsidRPr="00D81E20">
          <w:rPr>
            <w:rFonts w:ascii="David" w:hAnsi="David" w:cs="David"/>
            <w:sz w:val="24"/>
            <w:szCs w:val="24"/>
            <w:lang w:val="en-US" w:bidi="he-IL"/>
            <w:rPrChange w:id="6146" w:author="Author">
              <w:rPr>
                <w:rFonts w:ascii="David" w:hAnsi="David" w:cs="David"/>
                <w:sz w:val="24"/>
                <w:szCs w:val="24"/>
                <w:lang w:bidi="he-IL"/>
              </w:rPr>
            </w:rPrChange>
          </w:rPr>
          <w:lastRenderedPageBreak/>
          <w:t>For Dussel, t</w:t>
        </w:r>
      </w:ins>
      <w:del w:id="6147" w:author="Author">
        <w:r w:rsidR="004E445C" w:rsidRPr="00D81E20" w:rsidDel="002F3E80">
          <w:rPr>
            <w:rFonts w:ascii="David" w:hAnsi="David" w:cs="David"/>
            <w:sz w:val="24"/>
            <w:szCs w:val="24"/>
            <w:lang w:val="en-US" w:bidi="he-IL"/>
            <w:rPrChange w:id="6148" w:author="Author">
              <w:rPr>
                <w:rFonts w:ascii="David" w:hAnsi="David" w:cs="David"/>
                <w:sz w:val="24"/>
                <w:szCs w:val="24"/>
                <w:lang w:bidi="he-IL"/>
              </w:rPr>
            </w:rPrChange>
          </w:rPr>
          <w:delText>T</w:delText>
        </w:r>
      </w:del>
      <w:r w:rsidR="004E445C" w:rsidRPr="00D81E20">
        <w:rPr>
          <w:rFonts w:ascii="David" w:hAnsi="David" w:cs="David"/>
          <w:sz w:val="24"/>
          <w:szCs w:val="24"/>
          <w:lang w:val="en-US" w:bidi="he-IL"/>
          <w:rPrChange w:id="6149" w:author="Author">
            <w:rPr>
              <w:rFonts w:ascii="David" w:hAnsi="David" w:cs="David"/>
              <w:sz w:val="24"/>
              <w:szCs w:val="24"/>
              <w:lang w:bidi="he-IL"/>
            </w:rPr>
          </w:rPrChange>
        </w:rPr>
        <w:t xml:space="preserve">his idea of a transcendental good is </w:t>
      </w:r>
      <w:del w:id="6150" w:author="Author">
        <w:r w:rsidR="004E445C" w:rsidRPr="00D81E20" w:rsidDel="002F3E80">
          <w:rPr>
            <w:rFonts w:ascii="David" w:hAnsi="David" w:cs="David"/>
            <w:sz w:val="24"/>
            <w:szCs w:val="24"/>
            <w:lang w:val="en-US" w:bidi="he-IL"/>
            <w:rPrChange w:id="6151" w:author="Author">
              <w:rPr>
                <w:rFonts w:ascii="David" w:hAnsi="David" w:cs="David"/>
                <w:sz w:val="24"/>
                <w:szCs w:val="24"/>
                <w:lang w:bidi="he-IL"/>
              </w:rPr>
            </w:rPrChange>
          </w:rPr>
          <w:delText xml:space="preserve">for Dussel </w:delText>
        </w:r>
      </w:del>
      <w:r w:rsidR="004E445C" w:rsidRPr="00D81E20">
        <w:rPr>
          <w:rFonts w:ascii="David" w:hAnsi="David" w:cs="David"/>
          <w:sz w:val="24"/>
          <w:szCs w:val="24"/>
          <w:lang w:val="en-US" w:bidi="he-IL"/>
          <w:rPrChange w:id="6152" w:author="Author">
            <w:rPr>
              <w:rFonts w:ascii="David" w:hAnsi="David" w:cs="David"/>
              <w:sz w:val="24"/>
              <w:szCs w:val="24"/>
              <w:lang w:bidi="he-IL"/>
            </w:rPr>
          </w:rPrChange>
        </w:rPr>
        <w:t>the result of the historical development of human culture</w:t>
      </w:r>
      <w:ins w:id="6153" w:author="Author">
        <w:r w:rsidRPr="00D81E20">
          <w:rPr>
            <w:rFonts w:ascii="David" w:hAnsi="David" w:cs="David"/>
            <w:sz w:val="24"/>
            <w:szCs w:val="24"/>
            <w:lang w:val="en-US" w:bidi="he-IL"/>
            <w:rPrChange w:id="6154" w:author="Author">
              <w:rPr>
                <w:rFonts w:ascii="David" w:hAnsi="David" w:cs="David"/>
                <w:sz w:val="24"/>
                <w:szCs w:val="24"/>
                <w:lang w:bidi="he-IL"/>
              </w:rPr>
            </w:rPrChange>
          </w:rPr>
          <w:t>:</w:t>
        </w:r>
      </w:ins>
      <w:del w:id="6155" w:author="Author">
        <w:r w:rsidR="004E445C" w:rsidRPr="00D81E20" w:rsidDel="002F3E80">
          <w:rPr>
            <w:rFonts w:ascii="David" w:hAnsi="David" w:cs="David"/>
            <w:sz w:val="24"/>
            <w:szCs w:val="24"/>
            <w:lang w:val="en-US" w:bidi="he-IL"/>
            <w:rPrChange w:id="6156"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6157" w:author="Author">
            <w:rPr>
              <w:rFonts w:ascii="David" w:hAnsi="David" w:cs="David"/>
              <w:sz w:val="24"/>
              <w:szCs w:val="24"/>
              <w:lang w:bidi="he-IL"/>
            </w:rPr>
          </w:rPrChange>
        </w:rPr>
        <w:t xml:space="preserve"> </w:t>
      </w:r>
    </w:p>
    <w:p w14:paraId="48FE76FF" w14:textId="3DF63959" w:rsidR="004E445C" w:rsidRPr="00D81E20" w:rsidRDefault="004E445C">
      <w:pPr>
        <w:spacing w:before="120" w:after="120" w:line="240" w:lineRule="auto"/>
        <w:ind w:left="1440"/>
        <w:jc w:val="both"/>
        <w:rPr>
          <w:ins w:id="6158" w:author="Author"/>
          <w:rFonts w:ascii="David" w:hAnsi="David" w:cs="David"/>
          <w:sz w:val="24"/>
          <w:szCs w:val="24"/>
          <w:lang w:val="en-US" w:bidi="he-IL"/>
          <w:rPrChange w:id="6159" w:author="Author">
            <w:rPr>
              <w:ins w:id="6160" w:author="Author"/>
              <w:rFonts w:ascii="David" w:hAnsi="David" w:cs="David"/>
              <w:sz w:val="24"/>
              <w:szCs w:val="24"/>
              <w:lang w:bidi="he-IL"/>
            </w:rPr>
          </w:rPrChange>
        </w:rPr>
        <w:pPrChange w:id="6161" w:author="Author">
          <w:pPr>
            <w:spacing w:line="360" w:lineRule="auto"/>
            <w:ind w:left="709"/>
            <w:jc w:val="both"/>
          </w:pPr>
        </w:pPrChange>
      </w:pPr>
      <w:r w:rsidRPr="00D81E20">
        <w:rPr>
          <w:rFonts w:ascii="David" w:hAnsi="David" w:cs="David"/>
          <w:sz w:val="24"/>
          <w:szCs w:val="24"/>
          <w:lang w:val="en-US" w:bidi="he-IL"/>
          <w:rPrChange w:id="6162" w:author="Author">
            <w:rPr>
              <w:rFonts w:ascii="David" w:hAnsi="David" w:cs="David"/>
              <w:sz w:val="24"/>
              <w:szCs w:val="24"/>
              <w:lang w:bidi="he-IL"/>
            </w:rPr>
          </w:rPrChange>
        </w:rPr>
        <w:t>And so</w:t>
      </w:r>
      <w:del w:id="6163" w:author="Author">
        <w:r w:rsidRPr="00D81E20" w:rsidDel="00F615E0">
          <w:rPr>
            <w:rFonts w:ascii="David" w:hAnsi="David" w:cs="David"/>
            <w:sz w:val="24"/>
            <w:szCs w:val="24"/>
            <w:lang w:val="en-US" w:bidi="he-IL"/>
            <w:rPrChange w:id="6164" w:author="Author">
              <w:rPr>
                <w:rFonts w:ascii="David" w:hAnsi="David" w:cs="David"/>
                <w:sz w:val="24"/>
                <w:szCs w:val="24"/>
                <w:lang w:bidi="he-IL"/>
              </w:rPr>
            </w:rPrChange>
          </w:rPr>
          <w:delText>,</w:delText>
        </w:r>
      </w:del>
      <w:r w:rsidRPr="00D81E20">
        <w:rPr>
          <w:rFonts w:ascii="David" w:hAnsi="David" w:cs="David"/>
          <w:sz w:val="24"/>
          <w:szCs w:val="24"/>
          <w:lang w:val="en-US" w:bidi="he-IL"/>
          <w:rPrChange w:id="6165" w:author="Author">
            <w:rPr>
              <w:rFonts w:ascii="David" w:hAnsi="David" w:cs="David"/>
              <w:sz w:val="24"/>
              <w:szCs w:val="24"/>
              <w:lang w:bidi="he-IL"/>
            </w:rPr>
          </w:rPrChange>
        </w:rPr>
        <w:t xml:space="preserve"> it is that from a mythical vision of the universe of primitive peoples, one slowly passes to a rational and causal conception of the world, where the</w:t>
      </w:r>
      <w:ins w:id="6166" w:author="Author">
        <w:r w:rsidR="002F3E80" w:rsidRPr="00D81E20">
          <w:rPr>
            <w:rFonts w:ascii="David" w:hAnsi="David" w:cs="David"/>
            <w:sz w:val="24"/>
            <w:szCs w:val="24"/>
            <w:lang w:val="en-US" w:bidi="he-IL"/>
            <w:rPrChange w:id="6167" w:author="Author">
              <w:rPr>
                <w:rFonts w:ascii="David" w:hAnsi="David" w:cs="David"/>
                <w:sz w:val="24"/>
                <w:szCs w:val="24"/>
                <w:lang w:bidi="he-IL"/>
              </w:rPr>
            </w:rPrChange>
          </w:rPr>
          <w:t xml:space="preserve"> “</w:t>
        </w:r>
      </w:ins>
      <w:del w:id="6168" w:author="Author">
        <w:r w:rsidRPr="00D81E20" w:rsidDel="002F3E80">
          <w:rPr>
            <w:rFonts w:ascii="David" w:hAnsi="David" w:cs="David"/>
            <w:sz w:val="24"/>
            <w:szCs w:val="24"/>
            <w:lang w:val="en-US" w:bidi="he-IL"/>
            <w:rPrChange w:id="6169" w:author="Author">
              <w:rPr>
                <w:rFonts w:ascii="David" w:hAnsi="David" w:cs="David"/>
                <w:sz w:val="24"/>
                <w:szCs w:val="24"/>
                <w:lang w:bidi="he-IL"/>
              </w:rPr>
            </w:rPrChange>
          </w:rPr>
          <w:delText xml:space="preserve"> "</w:delText>
        </w:r>
      </w:del>
      <w:r w:rsidRPr="00D81E20">
        <w:rPr>
          <w:rFonts w:ascii="David" w:hAnsi="David" w:cs="David"/>
          <w:sz w:val="24"/>
          <w:szCs w:val="24"/>
          <w:lang w:val="en-US" w:bidi="he-IL"/>
          <w:rPrChange w:id="6170" w:author="Author">
            <w:rPr>
              <w:rFonts w:ascii="David" w:hAnsi="David" w:cs="David"/>
              <w:sz w:val="24"/>
              <w:szCs w:val="24"/>
              <w:lang w:bidi="he-IL"/>
            </w:rPr>
          </w:rPrChange>
        </w:rPr>
        <w:t>end</w:t>
      </w:r>
      <w:ins w:id="6171" w:author="Author">
        <w:r w:rsidR="002F3E80" w:rsidRPr="00D81E20">
          <w:rPr>
            <w:rFonts w:ascii="David" w:hAnsi="David" w:cs="David"/>
            <w:sz w:val="24"/>
            <w:szCs w:val="24"/>
            <w:lang w:val="en-US" w:bidi="he-IL"/>
            <w:rPrChange w:id="6172" w:author="Author">
              <w:rPr>
                <w:rFonts w:ascii="David" w:hAnsi="David" w:cs="David"/>
                <w:sz w:val="24"/>
                <w:szCs w:val="24"/>
                <w:lang w:bidi="he-IL"/>
              </w:rPr>
            </w:rPrChange>
          </w:rPr>
          <w:t>”</w:t>
        </w:r>
      </w:ins>
      <w:del w:id="6173" w:author="Author">
        <w:r w:rsidRPr="00D81E20" w:rsidDel="002F3E80">
          <w:rPr>
            <w:rFonts w:ascii="David" w:hAnsi="David" w:cs="David"/>
            <w:sz w:val="24"/>
            <w:szCs w:val="24"/>
            <w:lang w:val="en-US" w:bidi="he-IL"/>
            <w:rPrChange w:id="6174" w:author="Author">
              <w:rPr>
                <w:rFonts w:ascii="David" w:hAnsi="David" w:cs="David"/>
                <w:sz w:val="24"/>
                <w:szCs w:val="24"/>
                <w:lang w:bidi="he-IL"/>
              </w:rPr>
            </w:rPrChange>
          </w:rPr>
          <w:delText>"</w:delText>
        </w:r>
      </w:del>
      <w:r w:rsidRPr="00D81E20">
        <w:rPr>
          <w:rFonts w:ascii="David" w:hAnsi="David" w:cs="David"/>
          <w:sz w:val="24"/>
          <w:szCs w:val="24"/>
          <w:lang w:val="en-US" w:bidi="he-IL"/>
          <w:rPrChange w:id="6175" w:author="Author">
            <w:rPr>
              <w:rFonts w:ascii="David" w:hAnsi="David" w:cs="David"/>
              <w:sz w:val="24"/>
              <w:szCs w:val="24"/>
              <w:lang w:bidi="he-IL"/>
            </w:rPr>
          </w:rPrChange>
        </w:rPr>
        <w:t xml:space="preserve"> is the first ordering principle. Likewise, from a confused vision of the community, the exposure of society is reached by its four causes, the common good being the final one, the final conception of the cosmos allied to the human field.</w:t>
      </w:r>
      <w:r w:rsidRPr="00D81E20">
        <w:rPr>
          <w:rStyle w:val="FootnoteReference"/>
          <w:rFonts w:ascii="David" w:hAnsi="David" w:cs="David"/>
          <w:sz w:val="24"/>
          <w:szCs w:val="24"/>
          <w:lang w:val="en-US" w:bidi="he-IL"/>
          <w:rPrChange w:id="6176" w:author="Author">
            <w:rPr>
              <w:rStyle w:val="FootnoteReference"/>
              <w:rFonts w:ascii="David" w:hAnsi="David" w:cs="David"/>
              <w:sz w:val="24"/>
              <w:szCs w:val="24"/>
              <w:lang w:bidi="he-IL"/>
            </w:rPr>
          </w:rPrChange>
        </w:rPr>
        <w:footnoteReference w:id="153"/>
      </w:r>
    </w:p>
    <w:p w14:paraId="41ECCFA4" w14:textId="77777777" w:rsidR="002F3E80" w:rsidRPr="00D81E20" w:rsidRDefault="002F3E80">
      <w:pPr>
        <w:spacing w:before="120" w:after="120" w:line="240" w:lineRule="auto"/>
        <w:ind w:left="709"/>
        <w:jc w:val="both"/>
        <w:rPr>
          <w:rFonts w:ascii="David" w:hAnsi="David" w:cs="David"/>
          <w:sz w:val="24"/>
          <w:szCs w:val="24"/>
          <w:lang w:val="en-US" w:bidi="he-IL"/>
          <w:rPrChange w:id="6177" w:author="Author">
            <w:rPr>
              <w:rFonts w:ascii="David" w:hAnsi="David" w:cs="David"/>
              <w:sz w:val="24"/>
              <w:szCs w:val="24"/>
              <w:lang w:bidi="he-IL"/>
            </w:rPr>
          </w:rPrChange>
        </w:rPr>
        <w:pPrChange w:id="6178" w:author="Author">
          <w:pPr>
            <w:spacing w:line="360" w:lineRule="auto"/>
            <w:ind w:left="709"/>
            <w:jc w:val="both"/>
          </w:pPr>
        </w:pPrChange>
      </w:pPr>
    </w:p>
    <w:p w14:paraId="6527E4BC" w14:textId="7A8E5508" w:rsidR="004E445C" w:rsidRPr="00D81E20" w:rsidRDefault="004E445C">
      <w:pPr>
        <w:spacing w:before="120" w:after="120" w:line="360" w:lineRule="auto"/>
        <w:ind w:firstLine="709"/>
        <w:jc w:val="both"/>
        <w:rPr>
          <w:rFonts w:ascii="David" w:hAnsi="David" w:cs="David"/>
          <w:sz w:val="24"/>
          <w:szCs w:val="24"/>
          <w:lang w:val="en-US"/>
          <w:rPrChange w:id="6179" w:author="Author">
            <w:rPr>
              <w:rFonts w:ascii="David" w:hAnsi="David" w:cs="David"/>
              <w:sz w:val="24"/>
              <w:szCs w:val="24"/>
            </w:rPr>
          </w:rPrChange>
        </w:rPr>
        <w:pPrChange w:id="6180" w:author="Author">
          <w:pPr>
            <w:spacing w:line="360" w:lineRule="auto"/>
            <w:ind w:firstLine="709"/>
            <w:jc w:val="both"/>
          </w:pPr>
        </w:pPrChange>
      </w:pPr>
      <w:proofErr w:type="gramStart"/>
      <w:r w:rsidRPr="00D81E20">
        <w:rPr>
          <w:rFonts w:ascii="David" w:hAnsi="David" w:cs="David"/>
          <w:sz w:val="24"/>
          <w:szCs w:val="24"/>
          <w:lang w:val="en-US"/>
          <w:rPrChange w:id="6181" w:author="Author">
            <w:rPr>
              <w:rFonts w:ascii="David" w:hAnsi="David" w:cs="David"/>
              <w:sz w:val="24"/>
              <w:szCs w:val="24"/>
            </w:rPr>
          </w:rPrChange>
        </w:rPr>
        <w:t>This evolution,</w:t>
      </w:r>
      <w:proofErr w:type="gramEnd"/>
      <w:r w:rsidRPr="00D81E20">
        <w:rPr>
          <w:rFonts w:ascii="David" w:hAnsi="David" w:cs="David"/>
          <w:sz w:val="24"/>
          <w:szCs w:val="24"/>
          <w:lang w:val="en-US"/>
          <w:rPrChange w:id="6182" w:author="Author">
            <w:rPr>
              <w:rFonts w:ascii="David" w:hAnsi="David" w:cs="David"/>
              <w:sz w:val="24"/>
              <w:szCs w:val="24"/>
            </w:rPr>
          </w:rPrChange>
        </w:rPr>
        <w:t xml:space="preserve"> </w:t>
      </w:r>
      <w:ins w:id="6183" w:author="Author">
        <w:r w:rsidR="002F3E80" w:rsidRPr="00D81E20">
          <w:rPr>
            <w:rFonts w:ascii="David" w:hAnsi="David" w:cs="David"/>
            <w:sz w:val="24"/>
            <w:szCs w:val="24"/>
            <w:lang w:val="en-US"/>
            <w:rPrChange w:id="6184" w:author="Author">
              <w:rPr>
                <w:rFonts w:ascii="David" w:hAnsi="David" w:cs="David"/>
                <w:sz w:val="24"/>
                <w:szCs w:val="24"/>
              </w:rPr>
            </w:rPrChange>
          </w:rPr>
          <w:t>argues</w:t>
        </w:r>
      </w:ins>
      <w:del w:id="6185" w:author="Author">
        <w:r w:rsidRPr="00D81E20" w:rsidDel="002F3E80">
          <w:rPr>
            <w:rFonts w:ascii="David" w:hAnsi="David" w:cs="David"/>
            <w:sz w:val="24"/>
            <w:szCs w:val="24"/>
            <w:lang w:val="en-US"/>
            <w:rPrChange w:id="6186" w:author="Author">
              <w:rPr>
                <w:rFonts w:ascii="David" w:hAnsi="David" w:cs="David"/>
                <w:sz w:val="24"/>
                <w:szCs w:val="24"/>
              </w:rPr>
            </w:rPrChange>
          </w:rPr>
          <w:delText>says</w:delText>
        </w:r>
      </w:del>
      <w:r w:rsidRPr="00D81E20">
        <w:rPr>
          <w:rFonts w:ascii="David" w:hAnsi="David" w:cs="David"/>
          <w:sz w:val="24"/>
          <w:szCs w:val="24"/>
          <w:lang w:val="en-US"/>
          <w:rPrChange w:id="6187" w:author="Author">
            <w:rPr>
              <w:rFonts w:ascii="David" w:hAnsi="David" w:cs="David"/>
              <w:sz w:val="24"/>
              <w:szCs w:val="24"/>
            </w:rPr>
          </w:rPrChange>
        </w:rPr>
        <w:t xml:space="preserve"> Dussel, </w:t>
      </w:r>
      <w:ins w:id="6188" w:author="Author">
        <w:r w:rsidR="002F3E80" w:rsidRPr="00D81E20">
          <w:rPr>
            <w:rFonts w:ascii="David" w:hAnsi="David" w:cs="David"/>
            <w:sz w:val="24"/>
            <w:szCs w:val="24"/>
            <w:lang w:val="en-US"/>
            <w:rPrChange w:id="6189" w:author="Author">
              <w:rPr>
                <w:rFonts w:ascii="David" w:hAnsi="David" w:cs="David"/>
                <w:sz w:val="24"/>
                <w:szCs w:val="24"/>
              </w:rPr>
            </w:rPrChange>
          </w:rPr>
          <w:t>reaches</w:t>
        </w:r>
      </w:ins>
      <w:del w:id="6190" w:author="Author">
        <w:r w:rsidRPr="00D81E20" w:rsidDel="002F3E80">
          <w:rPr>
            <w:rFonts w:ascii="David" w:hAnsi="David" w:cs="David"/>
            <w:sz w:val="24"/>
            <w:szCs w:val="24"/>
            <w:lang w:val="en-US"/>
            <w:rPrChange w:id="6191" w:author="Author">
              <w:rPr>
                <w:rFonts w:ascii="David" w:hAnsi="David" w:cs="David"/>
                <w:sz w:val="24"/>
                <w:szCs w:val="24"/>
              </w:rPr>
            </w:rPrChange>
          </w:rPr>
          <w:delText>comes to</w:delText>
        </w:r>
      </w:del>
      <w:r w:rsidRPr="00D81E20">
        <w:rPr>
          <w:rFonts w:ascii="David" w:hAnsi="David" w:cs="David"/>
          <w:sz w:val="24"/>
          <w:szCs w:val="24"/>
          <w:lang w:val="en-US"/>
          <w:rPrChange w:id="6192" w:author="Author">
            <w:rPr>
              <w:rFonts w:ascii="David" w:hAnsi="David" w:cs="David"/>
              <w:sz w:val="24"/>
              <w:szCs w:val="24"/>
            </w:rPr>
          </w:rPrChange>
        </w:rPr>
        <w:t xml:space="preserve"> its highest expression in Christianity. This is because of the Christian message that sees the person as a politically free </w:t>
      </w:r>
      <w:del w:id="6193" w:author="Author">
        <w:r w:rsidRPr="00D81E20" w:rsidDel="002F3E80">
          <w:rPr>
            <w:rFonts w:ascii="David" w:hAnsi="David" w:cs="David"/>
            <w:sz w:val="24"/>
            <w:szCs w:val="24"/>
            <w:lang w:val="en-US"/>
            <w:rPrChange w:id="6194" w:author="Author">
              <w:rPr>
                <w:rFonts w:ascii="David" w:hAnsi="David" w:cs="David"/>
                <w:sz w:val="24"/>
                <w:szCs w:val="24"/>
              </w:rPr>
            </w:rPrChange>
          </w:rPr>
          <w:delText>"</w:delText>
        </w:r>
      </w:del>
      <w:ins w:id="6195" w:author="Author">
        <w:r w:rsidR="002F3E80" w:rsidRPr="00D81E20">
          <w:rPr>
            <w:rFonts w:ascii="David" w:hAnsi="David" w:cs="David"/>
            <w:sz w:val="24"/>
            <w:szCs w:val="24"/>
            <w:lang w:val="en-US" w:bidi="he-IL"/>
            <w:rPrChange w:id="6196" w:author="Author">
              <w:rPr>
                <w:rFonts w:ascii="David" w:hAnsi="David" w:cs="David"/>
                <w:sz w:val="24"/>
                <w:szCs w:val="24"/>
                <w:lang w:bidi="he-IL"/>
              </w:rPr>
            </w:rPrChange>
          </w:rPr>
          <w:t>“</w:t>
        </w:r>
      </w:ins>
      <w:r w:rsidRPr="00D81E20">
        <w:rPr>
          <w:rFonts w:ascii="David" w:hAnsi="David" w:cs="David"/>
          <w:sz w:val="24"/>
          <w:szCs w:val="24"/>
          <w:lang w:val="en-US"/>
          <w:rPrChange w:id="6197" w:author="Author">
            <w:rPr>
              <w:rFonts w:ascii="David" w:hAnsi="David" w:cs="David"/>
              <w:sz w:val="24"/>
              <w:szCs w:val="24"/>
            </w:rPr>
          </w:rPrChange>
        </w:rPr>
        <w:t>worthy whole</w:t>
      </w:r>
      <w:ins w:id="6198" w:author="Author">
        <w:r w:rsidR="002F3E80" w:rsidRPr="00D81E20">
          <w:rPr>
            <w:rFonts w:ascii="David" w:hAnsi="David" w:cs="David"/>
            <w:sz w:val="24"/>
            <w:szCs w:val="24"/>
            <w:lang w:val="en-US"/>
            <w:rPrChange w:id="6199" w:author="Author">
              <w:rPr>
                <w:rFonts w:ascii="David" w:hAnsi="David" w:cs="David"/>
                <w:sz w:val="24"/>
                <w:szCs w:val="24"/>
              </w:rPr>
            </w:rPrChange>
          </w:rPr>
          <w:t>,”</w:t>
        </w:r>
      </w:ins>
      <w:del w:id="6200" w:author="Author">
        <w:r w:rsidRPr="00D81E20" w:rsidDel="002F3E80">
          <w:rPr>
            <w:rFonts w:ascii="David" w:hAnsi="David" w:cs="David"/>
            <w:sz w:val="24"/>
            <w:szCs w:val="24"/>
            <w:lang w:val="en-US"/>
            <w:rPrChange w:id="6201" w:author="Author">
              <w:rPr>
                <w:rFonts w:ascii="David" w:hAnsi="David" w:cs="David"/>
                <w:sz w:val="24"/>
                <w:szCs w:val="24"/>
              </w:rPr>
            </w:rPrChange>
          </w:rPr>
          <w:delText>",</w:delText>
        </w:r>
      </w:del>
      <w:r w:rsidRPr="00D81E20">
        <w:rPr>
          <w:rFonts w:ascii="David" w:hAnsi="David" w:cs="David"/>
          <w:sz w:val="24"/>
          <w:szCs w:val="24"/>
          <w:lang w:val="en-US"/>
          <w:rPrChange w:id="6202" w:author="Author">
            <w:rPr>
              <w:rFonts w:ascii="David" w:hAnsi="David" w:cs="David"/>
              <w:sz w:val="24"/>
              <w:szCs w:val="24"/>
            </w:rPr>
          </w:rPrChange>
        </w:rPr>
        <w:t xml:space="preserve"> but inserted in </w:t>
      </w:r>
      <w:commentRangeStart w:id="6203"/>
      <w:r w:rsidRPr="00D81E20">
        <w:rPr>
          <w:rFonts w:ascii="David" w:hAnsi="David" w:cs="David"/>
          <w:sz w:val="24"/>
          <w:szCs w:val="24"/>
          <w:lang w:val="en-US"/>
          <w:rPrChange w:id="6204" w:author="Author">
            <w:rPr>
              <w:rFonts w:ascii="David" w:hAnsi="David" w:cs="David"/>
              <w:sz w:val="24"/>
              <w:szCs w:val="24"/>
            </w:rPr>
          </w:rPrChange>
        </w:rPr>
        <w:t>a</w:t>
      </w:r>
      <w:commentRangeEnd w:id="6203"/>
      <w:r w:rsidR="002F3E80" w:rsidRPr="00D81E20">
        <w:rPr>
          <w:rStyle w:val="CommentReference"/>
          <w:lang w:val="en-US"/>
          <w:rPrChange w:id="6205" w:author="Author">
            <w:rPr>
              <w:rStyle w:val="CommentReference"/>
            </w:rPr>
          </w:rPrChange>
        </w:rPr>
        <w:commentReference w:id="6203"/>
      </w:r>
      <w:r w:rsidRPr="00D81E20">
        <w:rPr>
          <w:rFonts w:ascii="David" w:hAnsi="David" w:cs="David"/>
          <w:sz w:val="24"/>
          <w:szCs w:val="24"/>
          <w:lang w:val="en-US"/>
          <w:rPrChange w:id="6206" w:author="Author">
            <w:rPr>
              <w:rFonts w:ascii="David" w:hAnsi="David" w:cs="David"/>
              <w:sz w:val="24"/>
              <w:szCs w:val="24"/>
            </w:rPr>
          </w:rPrChange>
        </w:rPr>
        <w:t xml:space="preserve"> society, where the state can intervene to promote the general interest.</w:t>
      </w:r>
      <w:r w:rsidRPr="00D81E20">
        <w:rPr>
          <w:rStyle w:val="FootnoteReference"/>
          <w:rFonts w:ascii="David" w:hAnsi="David" w:cs="David"/>
          <w:sz w:val="24"/>
          <w:szCs w:val="24"/>
          <w:lang w:val="en-US"/>
          <w:rPrChange w:id="6207" w:author="Author">
            <w:rPr>
              <w:rStyle w:val="FootnoteReference"/>
              <w:rFonts w:ascii="David" w:hAnsi="David" w:cs="David"/>
              <w:sz w:val="24"/>
              <w:szCs w:val="24"/>
            </w:rPr>
          </w:rPrChange>
        </w:rPr>
        <w:footnoteReference w:id="154"/>
      </w:r>
    </w:p>
    <w:p w14:paraId="467EE0CE" w14:textId="7179A12B" w:rsidR="004E445C" w:rsidRPr="00971C90" w:rsidRDefault="004E445C">
      <w:pPr>
        <w:spacing w:before="120" w:after="120" w:line="360" w:lineRule="auto"/>
        <w:ind w:firstLine="709"/>
        <w:jc w:val="both"/>
        <w:rPr>
          <w:rFonts w:ascii="David" w:hAnsi="David" w:cs="David"/>
          <w:sz w:val="24"/>
          <w:szCs w:val="24"/>
          <w:lang w:val="en-US" w:bidi="he-IL"/>
        </w:rPr>
        <w:pPrChange w:id="6208" w:author="Author">
          <w:pPr>
            <w:spacing w:line="360" w:lineRule="auto"/>
            <w:ind w:firstLine="709"/>
            <w:jc w:val="both"/>
          </w:pPr>
        </w:pPrChange>
      </w:pPr>
      <w:r w:rsidRPr="00D81E20">
        <w:rPr>
          <w:rFonts w:ascii="David" w:hAnsi="David" w:cs="David"/>
          <w:sz w:val="24"/>
          <w:szCs w:val="24"/>
          <w:lang w:val="en-US" w:bidi="he-IL"/>
          <w:rPrChange w:id="6209" w:author="Author">
            <w:rPr>
              <w:rFonts w:ascii="David" w:hAnsi="David" w:cs="David"/>
              <w:sz w:val="24"/>
              <w:szCs w:val="24"/>
              <w:lang w:bidi="he-IL"/>
            </w:rPr>
          </w:rPrChange>
        </w:rPr>
        <w:t xml:space="preserve">The Christian philosophy </w:t>
      </w:r>
      <w:ins w:id="6210" w:author="Author">
        <w:r w:rsidR="002F3E80" w:rsidRPr="00D81E20">
          <w:rPr>
            <w:rFonts w:ascii="David" w:hAnsi="David" w:cs="David"/>
            <w:sz w:val="24"/>
            <w:szCs w:val="24"/>
            <w:lang w:val="en-US" w:bidi="he-IL"/>
            <w:rPrChange w:id="6211" w:author="Author">
              <w:rPr>
                <w:rFonts w:ascii="David" w:hAnsi="David" w:cs="David"/>
                <w:sz w:val="24"/>
                <w:szCs w:val="24"/>
                <w:lang w:bidi="he-IL"/>
              </w:rPr>
            </w:rPrChange>
          </w:rPr>
          <w:t>expounded</w:t>
        </w:r>
      </w:ins>
      <w:del w:id="6212" w:author="Author">
        <w:r w:rsidRPr="00D81E20" w:rsidDel="002F3E80">
          <w:rPr>
            <w:rFonts w:ascii="David" w:hAnsi="David" w:cs="David"/>
            <w:sz w:val="24"/>
            <w:szCs w:val="24"/>
            <w:lang w:val="en-US" w:bidi="he-IL"/>
            <w:rPrChange w:id="6213" w:author="Author">
              <w:rPr>
                <w:rFonts w:ascii="David" w:hAnsi="David" w:cs="David"/>
                <w:sz w:val="24"/>
                <w:szCs w:val="24"/>
                <w:lang w:bidi="he-IL"/>
              </w:rPr>
            </w:rPrChange>
          </w:rPr>
          <w:delText>produced</w:delText>
        </w:r>
      </w:del>
      <w:r w:rsidRPr="00D81E20">
        <w:rPr>
          <w:rFonts w:ascii="David" w:hAnsi="David" w:cs="David"/>
          <w:sz w:val="24"/>
          <w:szCs w:val="24"/>
          <w:lang w:val="en-US" w:bidi="he-IL"/>
          <w:rPrChange w:id="6214" w:author="Author">
            <w:rPr>
              <w:rFonts w:ascii="David" w:hAnsi="David" w:cs="David"/>
              <w:sz w:val="24"/>
              <w:szCs w:val="24"/>
              <w:lang w:bidi="he-IL"/>
            </w:rPr>
          </w:rPrChange>
        </w:rPr>
        <w:t xml:space="preserve"> by Dussel’s professors in Madrid</w:t>
      </w:r>
      <w:del w:id="6215" w:author="Author">
        <w:r w:rsidRPr="00D81E20" w:rsidDel="007C07FA">
          <w:rPr>
            <w:rFonts w:ascii="David" w:hAnsi="David" w:cs="David"/>
            <w:sz w:val="24"/>
            <w:szCs w:val="24"/>
            <w:lang w:val="en-US" w:bidi="he-IL"/>
            <w:rPrChange w:id="6216" w:author="Author">
              <w:rPr>
                <w:rFonts w:ascii="David" w:hAnsi="David" w:cs="David"/>
                <w:sz w:val="24"/>
                <w:szCs w:val="24"/>
                <w:lang w:bidi="he-IL"/>
              </w:rPr>
            </w:rPrChange>
          </w:rPr>
          <w:delText>,</w:delText>
        </w:r>
      </w:del>
      <w:r w:rsidRPr="00D81E20">
        <w:rPr>
          <w:rFonts w:ascii="David" w:hAnsi="David" w:cs="David"/>
          <w:sz w:val="24"/>
          <w:szCs w:val="24"/>
          <w:lang w:val="en-US" w:bidi="he-IL"/>
          <w:rPrChange w:id="6217" w:author="Author">
            <w:rPr>
              <w:rFonts w:ascii="David" w:hAnsi="David" w:cs="David"/>
              <w:sz w:val="24"/>
              <w:szCs w:val="24"/>
              <w:lang w:bidi="he-IL"/>
            </w:rPr>
          </w:rPrChange>
        </w:rPr>
        <w:t xml:space="preserve"> attempted to retrieve the Spanish </w:t>
      </w:r>
      <w:ins w:id="6218" w:author="Author">
        <w:r w:rsidR="007C07FA" w:rsidRPr="00D81E20">
          <w:rPr>
            <w:rFonts w:ascii="David" w:hAnsi="David" w:cs="David"/>
            <w:sz w:val="24"/>
            <w:szCs w:val="24"/>
            <w:lang w:val="en-US" w:bidi="he-IL"/>
            <w:rPrChange w:id="6219" w:author="Author">
              <w:rPr>
                <w:rFonts w:ascii="David" w:hAnsi="David" w:cs="David"/>
                <w:sz w:val="24"/>
                <w:szCs w:val="24"/>
                <w:lang w:bidi="he-IL"/>
              </w:rPr>
            </w:rPrChange>
          </w:rPr>
          <w:t>n</w:t>
        </w:r>
      </w:ins>
      <w:del w:id="6220" w:author="Author">
        <w:r w:rsidRPr="00D81E20" w:rsidDel="007C07FA">
          <w:rPr>
            <w:rFonts w:ascii="David" w:hAnsi="David" w:cs="David"/>
            <w:sz w:val="24"/>
            <w:szCs w:val="24"/>
            <w:lang w:val="en-US" w:bidi="he-IL"/>
            <w:rPrChange w:id="6221" w:author="Author">
              <w:rPr>
                <w:rFonts w:ascii="David" w:hAnsi="David" w:cs="David"/>
                <w:sz w:val="24"/>
                <w:szCs w:val="24"/>
                <w:lang w:bidi="he-IL"/>
              </w:rPr>
            </w:rPrChange>
          </w:rPr>
          <w:delText>N</w:delText>
        </w:r>
      </w:del>
      <w:r w:rsidRPr="00D81E20">
        <w:rPr>
          <w:rFonts w:ascii="David" w:hAnsi="David" w:cs="David"/>
          <w:sz w:val="24"/>
          <w:szCs w:val="24"/>
          <w:lang w:val="en-US" w:bidi="he-IL"/>
          <w:rPrChange w:id="6222" w:author="Author">
            <w:rPr>
              <w:rFonts w:ascii="David" w:hAnsi="David" w:cs="David"/>
              <w:sz w:val="24"/>
              <w:szCs w:val="24"/>
              <w:lang w:bidi="he-IL"/>
            </w:rPr>
          </w:rPrChange>
        </w:rPr>
        <w:t xml:space="preserve">eo-Thomist tradition </w:t>
      </w:r>
      <w:ins w:id="6223" w:author="Author">
        <w:r w:rsidR="007C07FA" w:rsidRPr="00D81E20">
          <w:rPr>
            <w:rFonts w:ascii="David" w:hAnsi="David" w:cs="David"/>
            <w:sz w:val="24"/>
            <w:szCs w:val="24"/>
            <w:lang w:val="en-US" w:bidi="he-IL"/>
            <w:rPrChange w:id="6224" w:author="Author">
              <w:rPr>
                <w:rFonts w:ascii="David" w:hAnsi="David" w:cs="David"/>
                <w:sz w:val="24"/>
                <w:szCs w:val="24"/>
                <w:lang w:bidi="he-IL"/>
              </w:rPr>
            </w:rPrChange>
          </w:rPr>
          <w:t>prominent at</w:t>
        </w:r>
      </w:ins>
      <w:del w:id="6225" w:author="Author">
        <w:r w:rsidRPr="00D81E20" w:rsidDel="007C07FA">
          <w:rPr>
            <w:rFonts w:ascii="David" w:hAnsi="David" w:cs="David"/>
            <w:sz w:val="24"/>
            <w:szCs w:val="24"/>
            <w:lang w:val="en-US" w:bidi="he-IL"/>
            <w:rPrChange w:id="6226" w:author="Author">
              <w:rPr>
                <w:rFonts w:ascii="David" w:hAnsi="David" w:cs="David"/>
                <w:sz w:val="24"/>
                <w:szCs w:val="24"/>
                <w:lang w:bidi="he-IL"/>
              </w:rPr>
            </w:rPrChange>
          </w:rPr>
          <w:delText>of</w:delText>
        </w:r>
      </w:del>
      <w:r w:rsidRPr="00D81E20">
        <w:rPr>
          <w:rFonts w:ascii="David" w:hAnsi="David" w:cs="David"/>
          <w:sz w:val="24"/>
          <w:szCs w:val="24"/>
          <w:lang w:val="en-US" w:bidi="he-IL"/>
          <w:rPrChange w:id="6227" w:author="Author">
            <w:rPr>
              <w:rFonts w:ascii="David" w:hAnsi="David" w:cs="David"/>
              <w:sz w:val="24"/>
              <w:szCs w:val="24"/>
              <w:lang w:bidi="he-IL"/>
            </w:rPr>
          </w:rPrChange>
        </w:rPr>
        <w:t xml:space="preserve"> the end of the nineteenth and the beginning of the twentieth century. Among the </w:t>
      </w:r>
      <w:ins w:id="6228" w:author="Author">
        <w:r w:rsidR="007C07FA" w:rsidRPr="00D81E20">
          <w:rPr>
            <w:rFonts w:ascii="David" w:hAnsi="David" w:cs="David"/>
            <w:sz w:val="24"/>
            <w:szCs w:val="24"/>
            <w:lang w:val="en-US" w:bidi="he-IL"/>
            <w:rPrChange w:id="6229" w:author="Author">
              <w:rPr>
                <w:rFonts w:ascii="David" w:hAnsi="David" w:cs="David"/>
                <w:sz w:val="24"/>
                <w:szCs w:val="24"/>
                <w:lang w:bidi="he-IL"/>
              </w:rPr>
            </w:rPrChange>
          </w:rPr>
          <w:t>leading</w:t>
        </w:r>
      </w:ins>
      <w:del w:id="6230" w:author="Author">
        <w:r w:rsidRPr="00D81E20" w:rsidDel="007C07FA">
          <w:rPr>
            <w:rFonts w:ascii="David" w:hAnsi="David" w:cs="David"/>
            <w:sz w:val="24"/>
            <w:szCs w:val="24"/>
            <w:lang w:val="en-US" w:bidi="he-IL"/>
            <w:rPrChange w:id="6231" w:author="Author">
              <w:rPr>
                <w:rFonts w:ascii="David" w:hAnsi="David" w:cs="David"/>
                <w:sz w:val="24"/>
                <w:szCs w:val="24"/>
                <w:lang w:bidi="he-IL"/>
              </w:rPr>
            </w:rPrChange>
          </w:rPr>
          <w:delText>most prominent</w:delText>
        </w:r>
      </w:del>
      <w:r w:rsidRPr="00D81E20">
        <w:rPr>
          <w:rFonts w:ascii="David" w:hAnsi="David" w:cs="David"/>
          <w:sz w:val="24"/>
          <w:szCs w:val="24"/>
          <w:lang w:val="en-US" w:bidi="he-IL"/>
          <w:rPrChange w:id="6232" w:author="Author">
            <w:rPr>
              <w:rFonts w:ascii="David" w:hAnsi="David" w:cs="David"/>
              <w:sz w:val="24"/>
              <w:szCs w:val="24"/>
              <w:lang w:bidi="he-IL"/>
            </w:rPr>
          </w:rPrChange>
        </w:rPr>
        <w:t xml:space="preserve"> names of this philosophical school were Jaime Balmes, Jose Torras y Bages, Francisco Marín Solá</w:t>
      </w:r>
      <w:del w:id="6233" w:author="Author">
        <w:r w:rsidRPr="00D81E20" w:rsidDel="0090324E">
          <w:rPr>
            <w:rFonts w:ascii="David" w:hAnsi="David" w:cs="David"/>
            <w:sz w:val="24"/>
            <w:szCs w:val="24"/>
            <w:lang w:val="en-US" w:bidi="he-IL"/>
            <w:rPrChange w:id="6234" w:author="Author">
              <w:rPr>
                <w:rFonts w:ascii="David" w:hAnsi="David" w:cs="David"/>
                <w:sz w:val="24"/>
                <w:szCs w:val="24"/>
                <w:lang w:bidi="he-IL"/>
              </w:rPr>
            </w:rPrChange>
          </w:rPr>
          <w:delText xml:space="preserve"> </w:delText>
        </w:r>
      </w:del>
      <w:ins w:id="6235" w:author="Author">
        <w:r w:rsidR="007C07FA" w:rsidRPr="00D81E20">
          <w:rPr>
            <w:rFonts w:ascii="David" w:hAnsi="David" w:cs="David"/>
            <w:sz w:val="24"/>
            <w:szCs w:val="24"/>
            <w:lang w:val="en-US" w:bidi="he-IL"/>
            <w:rPrChange w:id="6236" w:author="Author">
              <w:rPr>
                <w:rFonts w:ascii="David" w:hAnsi="David" w:cs="David"/>
                <w:sz w:val="24"/>
                <w:szCs w:val="24"/>
                <w:lang w:bidi="he-IL"/>
              </w:rPr>
            </w:rPrChange>
          </w:rPr>
          <w:t>,</w:t>
        </w:r>
        <w:r w:rsidR="00F615E0" w:rsidRPr="00D81E20">
          <w:rPr>
            <w:rFonts w:ascii="David" w:hAnsi="David" w:cs="David"/>
            <w:sz w:val="24"/>
            <w:szCs w:val="24"/>
            <w:lang w:val="en-US" w:bidi="he-IL"/>
            <w:rPrChange w:id="6237"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6238" w:author="Author">
            <w:rPr>
              <w:rFonts w:ascii="David" w:hAnsi="David" w:cs="David"/>
              <w:sz w:val="24"/>
              <w:szCs w:val="24"/>
              <w:lang w:bidi="he-IL"/>
            </w:rPr>
          </w:rPrChange>
        </w:rPr>
        <w:t>and Ceferino Gonzales.</w:t>
      </w:r>
      <w:r w:rsidRPr="00D81E20">
        <w:rPr>
          <w:rStyle w:val="FootnoteReference"/>
          <w:rFonts w:ascii="David" w:hAnsi="David" w:cs="David"/>
          <w:sz w:val="24"/>
          <w:szCs w:val="24"/>
          <w:lang w:val="en-US" w:bidi="he-IL"/>
          <w:rPrChange w:id="6239" w:author="Author">
            <w:rPr>
              <w:rStyle w:val="FootnoteReference"/>
              <w:rFonts w:ascii="David" w:hAnsi="David" w:cs="David"/>
              <w:sz w:val="24"/>
              <w:szCs w:val="24"/>
              <w:lang w:bidi="he-IL"/>
            </w:rPr>
          </w:rPrChange>
        </w:rPr>
        <w:footnoteReference w:id="155"/>
      </w:r>
      <w:r w:rsidRPr="00D81E20">
        <w:rPr>
          <w:rFonts w:ascii="David" w:hAnsi="David" w:cs="David"/>
          <w:sz w:val="24"/>
          <w:szCs w:val="24"/>
          <w:lang w:val="en-US" w:bidi="he-IL"/>
          <w:rPrChange w:id="6240" w:author="Author">
            <w:rPr>
              <w:rFonts w:ascii="David" w:hAnsi="David" w:cs="David"/>
              <w:sz w:val="24"/>
              <w:szCs w:val="24"/>
              <w:lang w:bidi="he-IL"/>
            </w:rPr>
          </w:rPrChange>
        </w:rPr>
        <w:t xml:space="preserve"> This school flourished in Spain after the </w:t>
      </w:r>
      <w:r w:rsidRPr="00D81E20">
        <w:rPr>
          <w:rFonts w:ascii="David" w:hAnsi="David" w:cs="David"/>
          <w:i/>
          <w:iCs/>
          <w:sz w:val="24"/>
          <w:szCs w:val="24"/>
          <w:lang w:val="en-US" w:bidi="he-IL"/>
          <w:rPrChange w:id="6241" w:author="Author">
            <w:rPr>
              <w:rFonts w:ascii="David" w:hAnsi="David" w:cs="David"/>
              <w:i/>
              <w:iCs/>
              <w:sz w:val="24"/>
              <w:szCs w:val="24"/>
              <w:lang w:bidi="he-IL"/>
            </w:rPr>
          </w:rPrChange>
        </w:rPr>
        <w:t>Aeterni Patris</w:t>
      </w:r>
      <w:r w:rsidRPr="00D81E20">
        <w:rPr>
          <w:rFonts w:ascii="David" w:hAnsi="David" w:cs="David"/>
          <w:sz w:val="24"/>
          <w:szCs w:val="24"/>
          <w:lang w:val="en-US" w:bidi="he-IL"/>
          <w:rPrChange w:id="6242" w:author="Author">
            <w:rPr>
              <w:rFonts w:ascii="David" w:hAnsi="David" w:cs="David"/>
              <w:sz w:val="24"/>
              <w:szCs w:val="24"/>
              <w:lang w:bidi="he-IL"/>
            </w:rPr>
          </w:rPrChange>
        </w:rPr>
        <w:t xml:space="preserve"> encyclic </w:t>
      </w:r>
      <w:ins w:id="6243" w:author="Author">
        <w:r w:rsidR="007C07FA" w:rsidRPr="00D81E20">
          <w:rPr>
            <w:rFonts w:ascii="David" w:hAnsi="David" w:cs="David"/>
            <w:sz w:val="24"/>
            <w:szCs w:val="24"/>
            <w:lang w:val="en-US" w:bidi="he-IL"/>
            <w:rPrChange w:id="6244" w:author="Author">
              <w:rPr>
                <w:rFonts w:ascii="David" w:hAnsi="David" w:cs="David"/>
                <w:sz w:val="24"/>
                <w:szCs w:val="24"/>
                <w:lang w:bidi="he-IL"/>
              </w:rPr>
            </w:rPrChange>
          </w:rPr>
          <w:t xml:space="preserve">was </w:t>
        </w:r>
      </w:ins>
      <w:r w:rsidRPr="00D81E20">
        <w:rPr>
          <w:rFonts w:ascii="David" w:hAnsi="David" w:cs="David"/>
          <w:sz w:val="24"/>
          <w:szCs w:val="24"/>
          <w:lang w:val="en-US" w:bidi="he-IL"/>
          <w:rPrChange w:id="6245" w:author="Author">
            <w:rPr>
              <w:rFonts w:ascii="David" w:hAnsi="David" w:cs="David"/>
              <w:sz w:val="24"/>
              <w:szCs w:val="24"/>
              <w:lang w:bidi="he-IL"/>
            </w:rPr>
          </w:rPrChange>
        </w:rPr>
        <w:t>published on August 4, 1879</w:t>
      </w:r>
      <w:ins w:id="6246" w:author="Author">
        <w:r w:rsidR="007C07FA" w:rsidRPr="00D81E20">
          <w:rPr>
            <w:rFonts w:ascii="David" w:hAnsi="David" w:cs="David"/>
            <w:sz w:val="24"/>
            <w:szCs w:val="24"/>
            <w:lang w:val="en-US" w:bidi="he-IL"/>
            <w:rPrChange w:id="6247" w:author="Author">
              <w:rPr>
                <w:rFonts w:ascii="David" w:hAnsi="David" w:cs="David"/>
                <w:sz w:val="24"/>
                <w:szCs w:val="24"/>
                <w:lang w:bidi="he-IL"/>
              </w:rPr>
            </w:rPrChange>
          </w:rPr>
          <w:t>. In this document</w:t>
        </w:r>
      </w:ins>
      <w:r w:rsidRPr="00D81E20">
        <w:rPr>
          <w:rFonts w:ascii="David" w:hAnsi="David" w:cs="David"/>
          <w:sz w:val="24"/>
          <w:szCs w:val="24"/>
          <w:lang w:val="en-US" w:bidi="he-IL"/>
          <w:rPrChange w:id="6248" w:author="Author">
            <w:rPr>
              <w:rFonts w:ascii="David" w:hAnsi="David" w:cs="David"/>
              <w:sz w:val="24"/>
              <w:szCs w:val="24"/>
              <w:lang w:bidi="he-IL"/>
            </w:rPr>
          </w:rPrChange>
        </w:rPr>
        <w:t xml:space="preserve">, </w:t>
      </w:r>
      <w:del w:id="6249" w:author="Author">
        <w:r w:rsidRPr="00D81E20" w:rsidDel="007C07FA">
          <w:rPr>
            <w:rFonts w:ascii="David" w:hAnsi="David" w:cs="David"/>
            <w:sz w:val="24"/>
            <w:szCs w:val="24"/>
            <w:lang w:val="en-US" w:bidi="he-IL"/>
            <w:rPrChange w:id="6250" w:author="Author">
              <w:rPr>
                <w:rFonts w:ascii="David" w:hAnsi="David" w:cs="David"/>
                <w:sz w:val="24"/>
                <w:szCs w:val="24"/>
                <w:lang w:bidi="he-IL"/>
              </w:rPr>
            </w:rPrChange>
          </w:rPr>
          <w:delText xml:space="preserve">in which </w:delText>
        </w:r>
      </w:del>
      <w:r w:rsidRPr="00D81E20">
        <w:rPr>
          <w:rFonts w:ascii="David" w:hAnsi="David" w:cs="David"/>
          <w:sz w:val="24"/>
          <w:szCs w:val="24"/>
          <w:lang w:val="en-US" w:bidi="he-IL"/>
          <w:rPrChange w:id="6251" w:author="Author">
            <w:rPr>
              <w:rFonts w:ascii="David" w:hAnsi="David" w:cs="David"/>
              <w:sz w:val="24"/>
              <w:szCs w:val="24"/>
              <w:lang w:bidi="he-IL"/>
            </w:rPr>
          </w:rPrChange>
        </w:rPr>
        <w:t>Pope Leo XIII called for the renewal of the Christian philosophical tradition according to the doctrine of St. Thomas.</w:t>
      </w:r>
      <w:r w:rsidRPr="00D81E20">
        <w:rPr>
          <w:rStyle w:val="FootnoteReference"/>
          <w:rFonts w:ascii="David" w:hAnsi="David" w:cs="David"/>
          <w:sz w:val="24"/>
          <w:szCs w:val="24"/>
          <w:lang w:val="en-US" w:bidi="he-IL"/>
          <w:rPrChange w:id="6252" w:author="Author">
            <w:rPr>
              <w:rStyle w:val="FootnoteReference"/>
              <w:rFonts w:ascii="David" w:hAnsi="David" w:cs="David"/>
              <w:sz w:val="24"/>
              <w:szCs w:val="24"/>
              <w:lang w:bidi="he-IL"/>
            </w:rPr>
          </w:rPrChange>
        </w:rPr>
        <w:footnoteReference w:id="156"/>
      </w:r>
      <w:r w:rsidRPr="00D81E20">
        <w:rPr>
          <w:rFonts w:ascii="David" w:hAnsi="David" w:cs="David"/>
          <w:sz w:val="24"/>
          <w:szCs w:val="24"/>
          <w:lang w:val="en-US" w:bidi="he-IL"/>
          <w:rPrChange w:id="6254" w:author="Author">
            <w:rPr>
              <w:rFonts w:ascii="David" w:hAnsi="David" w:cs="David"/>
              <w:sz w:val="24"/>
              <w:szCs w:val="24"/>
              <w:lang w:bidi="he-IL"/>
            </w:rPr>
          </w:rPrChange>
        </w:rPr>
        <w:t xml:space="preserve"> In Franco’s era, the adoption of this </w:t>
      </w:r>
      <w:ins w:id="6255" w:author="Author">
        <w:r w:rsidR="007C07FA" w:rsidRPr="00D81E20">
          <w:rPr>
            <w:rFonts w:ascii="David" w:hAnsi="David" w:cs="David"/>
            <w:sz w:val="24"/>
            <w:szCs w:val="24"/>
            <w:lang w:val="en-US" w:bidi="he-IL"/>
            <w:rPrChange w:id="6256" w:author="Author">
              <w:rPr>
                <w:rFonts w:ascii="David" w:hAnsi="David" w:cs="David"/>
                <w:sz w:val="24"/>
                <w:szCs w:val="24"/>
                <w:lang w:bidi="he-IL"/>
              </w:rPr>
            </w:rPrChange>
          </w:rPr>
          <w:t>line</w:t>
        </w:r>
      </w:ins>
      <w:del w:id="6257" w:author="Author">
        <w:r w:rsidRPr="00D81E20" w:rsidDel="007C07FA">
          <w:rPr>
            <w:rFonts w:ascii="David" w:hAnsi="David" w:cs="David"/>
            <w:sz w:val="24"/>
            <w:szCs w:val="24"/>
            <w:lang w:val="en-US" w:bidi="he-IL"/>
            <w:rPrChange w:id="6258" w:author="Author">
              <w:rPr>
                <w:rFonts w:ascii="David" w:hAnsi="David" w:cs="David"/>
                <w:sz w:val="24"/>
                <w:szCs w:val="24"/>
                <w:lang w:bidi="he-IL"/>
              </w:rPr>
            </w:rPrChange>
          </w:rPr>
          <w:delText>trend</w:delText>
        </w:r>
      </w:del>
      <w:r w:rsidRPr="00D81E20">
        <w:rPr>
          <w:rFonts w:ascii="David" w:hAnsi="David" w:cs="David"/>
          <w:sz w:val="24"/>
          <w:szCs w:val="24"/>
          <w:lang w:val="en-US" w:bidi="he-IL"/>
          <w:rPrChange w:id="6259" w:author="Author">
            <w:rPr>
              <w:rFonts w:ascii="David" w:hAnsi="David" w:cs="David"/>
              <w:sz w:val="24"/>
              <w:szCs w:val="24"/>
              <w:lang w:bidi="he-IL"/>
            </w:rPr>
          </w:rPrChange>
        </w:rPr>
        <w:t xml:space="preserve"> of thought was </w:t>
      </w:r>
      <w:ins w:id="6260" w:author="Author">
        <w:r w:rsidR="007C07FA" w:rsidRPr="00D81E20">
          <w:rPr>
            <w:rFonts w:ascii="David" w:hAnsi="David" w:cs="David"/>
            <w:sz w:val="24"/>
            <w:szCs w:val="24"/>
            <w:lang w:val="en-US" w:bidi="he-IL"/>
            <w:rPrChange w:id="6261" w:author="Author">
              <w:rPr>
                <w:rFonts w:ascii="David" w:hAnsi="David" w:cs="David"/>
                <w:sz w:val="24"/>
                <w:szCs w:val="24"/>
                <w:lang w:bidi="he-IL"/>
              </w:rPr>
            </w:rPrChange>
          </w:rPr>
          <w:t>considered something of a</w:t>
        </w:r>
      </w:ins>
      <w:del w:id="6262" w:author="Author">
        <w:r w:rsidRPr="00D81E20" w:rsidDel="007C07FA">
          <w:rPr>
            <w:rFonts w:ascii="David" w:hAnsi="David" w:cs="David"/>
            <w:sz w:val="24"/>
            <w:szCs w:val="24"/>
            <w:lang w:val="en-US" w:bidi="he-IL"/>
            <w:rPrChange w:id="6263" w:author="Author">
              <w:rPr>
                <w:rFonts w:ascii="David" w:hAnsi="David" w:cs="David"/>
                <w:sz w:val="24"/>
                <w:szCs w:val="24"/>
                <w:lang w:bidi="he-IL"/>
              </w:rPr>
            </w:rPrChange>
          </w:rPr>
          <w:delText>a sort of</w:delText>
        </w:r>
      </w:del>
      <w:r w:rsidRPr="00D81E20">
        <w:rPr>
          <w:rFonts w:ascii="David" w:hAnsi="David" w:cs="David"/>
          <w:sz w:val="24"/>
          <w:szCs w:val="24"/>
          <w:lang w:val="en-US" w:bidi="he-IL"/>
          <w:rPrChange w:id="6264" w:author="Author">
            <w:rPr>
              <w:rFonts w:ascii="David" w:hAnsi="David" w:cs="David"/>
              <w:sz w:val="24"/>
              <w:szCs w:val="24"/>
              <w:lang w:bidi="he-IL"/>
            </w:rPr>
          </w:rPrChange>
        </w:rPr>
        <w:t xml:space="preserve"> subversive act, </w:t>
      </w:r>
      <w:del w:id="6265" w:author="Author">
        <w:r w:rsidRPr="00D81E20" w:rsidDel="007C07FA">
          <w:rPr>
            <w:rFonts w:ascii="David" w:hAnsi="David" w:cs="David"/>
            <w:sz w:val="24"/>
            <w:szCs w:val="24"/>
            <w:lang w:val="en-US" w:bidi="he-IL"/>
            <w:rPrChange w:id="6266" w:author="Author">
              <w:rPr>
                <w:rFonts w:ascii="David" w:hAnsi="David" w:cs="David"/>
                <w:sz w:val="24"/>
                <w:szCs w:val="24"/>
                <w:lang w:bidi="he-IL"/>
              </w:rPr>
            </w:rPrChange>
          </w:rPr>
          <w:delText xml:space="preserve">among other reasons, </w:delText>
        </w:r>
      </w:del>
      <w:r w:rsidRPr="00D81E20">
        <w:rPr>
          <w:rFonts w:ascii="David" w:hAnsi="David" w:cs="David"/>
          <w:sz w:val="24"/>
          <w:szCs w:val="24"/>
          <w:lang w:val="en-US" w:bidi="he-IL"/>
          <w:rPrChange w:id="6267" w:author="Author">
            <w:rPr>
              <w:rFonts w:ascii="David" w:hAnsi="David" w:cs="David"/>
              <w:sz w:val="24"/>
              <w:szCs w:val="24"/>
              <w:lang w:bidi="he-IL"/>
            </w:rPr>
          </w:rPrChange>
        </w:rPr>
        <w:t>due to</w:t>
      </w:r>
      <w:ins w:id="6268" w:author="Author">
        <w:del w:id="6269" w:author="Author">
          <w:r w:rsidR="007C07FA" w:rsidRPr="00D81E20" w:rsidDel="00F615E0">
            <w:rPr>
              <w:rFonts w:ascii="David" w:hAnsi="David" w:cs="David"/>
              <w:sz w:val="24"/>
              <w:szCs w:val="24"/>
              <w:lang w:val="en-US" w:bidi="he-IL"/>
              <w:rPrChange w:id="6270" w:author="Author">
                <w:rPr>
                  <w:rFonts w:ascii="David" w:hAnsi="David" w:cs="David"/>
                  <w:sz w:val="24"/>
                  <w:szCs w:val="24"/>
                  <w:lang w:bidi="he-IL"/>
                </w:rPr>
              </w:rPrChange>
            </w:rPr>
            <w:delText>,</w:delText>
          </w:r>
        </w:del>
      </w:ins>
      <w:del w:id="6271" w:author="Author">
        <w:r w:rsidRPr="00D81E20" w:rsidDel="00F615E0">
          <w:rPr>
            <w:rFonts w:ascii="David" w:hAnsi="David" w:cs="David"/>
            <w:sz w:val="24"/>
            <w:szCs w:val="24"/>
            <w:lang w:val="en-US" w:bidi="he-IL"/>
            <w:rPrChange w:id="6272" w:author="Author">
              <w:rPr>
                <w:rFonts w:ascii="David" w:hAnsi="David" w:cs="David"/>
                <w:sz w:val="24"/>
                <w:szCs w:val="24"/>
                <w:lang w:bidi="he-IL"/>
              </w:rPr>
            </w:rPrChange>
          </w:rPr>
          <w:delText xml:space="preserve"> </w:delText>
        </w:r>
      </w:del>
      <w:ins w:id="6273" w:author="Author">
        <w:del w:id="6274" w:author="Author">
          <w:r w:rsidR="007C07FA" w:rsidRPr="00D81E20" w:rsidDel="00F615E0">
            <w:rPr>
              <w:rFonts w:ascii="David" w:hAnsi="David" w:cs="David"/>
              <w:sz w:val="24"/>
              <w:szCs w:val="24"/>
              <w:lang w:val="en-US" w:bidi="he-IL"/>
              <w:rPrChange w:id="6275" w:author="Author">
                <w:rPr>
                  <w:rFonts w:ascii="David" w:hAnsi="David" w:cs="David"/>
                  <w:sz w:val="24"/>
                  <w:szCs w:val="24"/>
                  <w:lang w:bidi="he-IL"/>
                </w:rPr>
              </w:rPrChange>
            </w:rPr>
            <w:delText xml:space="preserve">among other reasons, </w:delText>
          </w:r>
        </w:del>
        <w:r w:rsidR="00F615E0" w:rsidRPr="00D81E20">
          <w:rPr>
            <w:rFonts w:ascii="David" w:hAnsi="David" w:cs="David"/>
            <w:sz w:val="24"/>
            <w:szCs w:val="24"/>
            <w:lang w:val="en-US" w:bidi="he-IL"/>
            <w:rPrChange w:id="6276"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6277" w:author="Author">
            <w:rPr>
              <w:rFonts w:ascii="David" w:hAnsi="David" w:cs="David"/>
              <w:sz w:val="24"/>
              <w:szCs w:val="24"/>
              <w:lang w:bidi="he-IL"/>
            </w:rPr>
          </w:rPrChange>
        </w:rPr>
        <w:t>its essentially dialogical attitude toward modern European thought</w:t>
      </w:r>
      <w:ins w:id="6278" w:author="Author">
        <w:r w:rsidR="00F615E0" w:rsidRPr="00D81E20">
          <w:rPr>
            <w:rFonts w:ascii="David" w:hAnsi="David" w:cs="David"/>
            <w:sz w:val="24"/>
            <w:szCs w:val="24"/>
            <w:lang w:val="en-US" w:bidi="he-IL"/>
            <w:rPrChange w:id="6279" w:author="Author">
              <w:rPr>
                <w:rFonts w:ascii="David" w:hAnsi="David" w:cs="David"/>
                <w:sz w:val="24"/>
                <w:szCs w:val="24"/>
                <w:lang w:bidi="he-IL"/>
              </w:rPr>
            </w:rPrChange>
          </w:rPr>
          <w:t>, among other reasons</w:t>
        </w:r>
      </w:ins>
      <w:r w:rsidRPr="00D81E20">
        <w:rPr>
          <w:rFonts w:ascii="David" w:hAnsi="David" w:cs="David"/>
          <w:sz w:val="24"/>
          <w:szCs w:val="24"/>
          <w:lang w:val="en-US" w:bidi="he-IL"/>
          <w:rPrChange w:id="6280"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6281" w:author="Author">
            <w:rPr>
              <w:rStyle w:val="FootnoteReference"/>
              <w:rFonts w:ascii="David" w:hAnsi="David" w:cs="David"/>
              <w:sz w:val="24"/>
              <w:szCs w:val="24"/>
              <w:lang w:val="es-AR" w:bidi="he-IL"/>
            </w:rPr>
          </w:rPrChange>
        </w:rPr>
        <w:footnoteReference w:id="157"/>
      </w:r>
      <w:r w:rsidRPr="00D81E20">
        <w:rPr>
          <w:rFonts w:ascii="David" w:hAnsi="David" w:cs="David"/>
          <w:sz w:val="24"/>
          <w:szCs w:val="24"/>
          <w:lang w:val="en-US" w:bidi="he-IL"/>
          <w:rPrChange w:id="6282" w:author="Author">
            <w:rPr>
              <w:rFonts w:ascii="David" w:hAnsi="David" w:cs="David"/>
              <w:sz w:val="24"/>
              <w:szCs w:val="24"/>
              <w:lang w:bidi="he-IL"/>
            </w:rPr>
          </w:rPrChange>
        </w:rPr>
        <w:t xml:space="preserve"> Nevertheless, </w:t>
      </w:r>
      <w:del w:id="6283" w:author="Author">
        <w:r w:rsidRPr="00971C90" w:rsidDel="00E36A5A">
          <w:rPr>
            <w:rFonts w:ascii="David" w:hAnsi="David" w:cs="David"/>
            <w:sz w:val="24"/>
            <w:szCs w:val="24"/>
            <w:lang w:val="en-US" w:bidi="he-IL"/>
          </w:rPr>
          <w:delText xml:space="preserve">since </w:delText>
        </w:r>
      </w:del>
      <w:ins w:id="6284" w:author="Author">
        <w:r w:rsidR="00E36A5A" w:rsidRPr="00971C90">
          <w:rPr>
            <w:rFonts w:ascii="David" w:hAnsi="David" w:cs="David"/>
            <w:sz w:val="24"/>
            <w:szCs w:val="24"/>
            <w:lang w:val="en-US" w:bidi="he-IL"/>
          </w:rPr>
          <w:t xml:space="preserve">from </w:t>
        </w:r>
      </w:ins>
      <w:r w:rsidRPr="00971C90">
        <w:rPr>
          <w:rFonts w:ascii="David" w:hAnsi="David" w:cs="David"/>
          <w:sz w:val="24"/>
          <w:szCs w:val="24"/>
          <w:lang w:val="en-US" w:bidi="he-IL"/>
        </w:rPr>
        <w:t xml:space="preserve">the 1940s, the University of Madrid </w:t>
      </w:r>
      <w:ins w:id="6285" w:author="Author">
        <w:r w:rsidR="007C07FA" w:rsidRPr="00971C90">
          <w:rPr>
            <w:rFonts w:ascii="David" w:hAnsi="David" w:cs="David"/>
            <w:sz w:val="24"/>
            <w:szCs w:val="24"/>
            <w:lang w:val="en-US" w:bidi="he-IL"/>
          </w:rPr>
          <w:t>had on its faculty a significant number of important</w:t>
        </w:r>
      </w:ins>
      <w:del w:id="6286" w:author="Author">
        <w:r w:rsidRPr="00971C90" w:rsidDel="007C07FA">
          <w:rPr>
            <w:rFonts w:ascii="David" w:hAnsi="David" w:cs="David"/>
            <w:sz w:val="24"/>
            <w:szCs w:val="24"/>
            <w:lang w:val="en-US" w:bidi="he-IL"/>
          </w:rPr>
          <w:delText>counted with a notorious presence of</w:delText>
        </w:r>
      </w:del>
      <w:r w:rsidRPr="00971C90">
        <w:rPr>
          <w:rFonts w:ascii="David" w:hAnsi="David" w:cs="David"/>
          <w:sz w:val="24"/>
          <w:szCs w:val="24"/>
          <w:lang w:val="en-US" w:bidi="he-IL"/>
        </w:rPr>
        <w:t xml:space="preserve"> Thomist thinkers</w:t>
      </w:r>
      <w:ins w:id="6287" w:author="Author">
        <w:r w:rsidR="007C07FA" w:rsidRPr="00971C90">
          <w:rPr>
            <w:rFonts w:ascii="David" w:hAnsi="David" w:cs="David"/>
            <w:sz w:val="24"/>
            <w:szCs w:val="24"/>
            <w:lang w:val="en-US" w:bidi="he-IL"/>
          </w:rPr>
          <w:t xml:space="preserve">. Among the most prominent of them were three members of </w:t>
        </w:r>
      </w:ins>
      <w:del w:id="6288" w:author="Author">
        <w:r w:rsidRPr="00971C90" w:rsidDel="007C07FA">
          <w:rPr>
            <w:rFonts w:ascii="David" w:hAnsi="David" w:cs="David"/>
            <w:sz w:val="24"/>
            <w:szCs w:val="24"/>
            <w:lang w:val="en-US" w:bidi="he-IL"/>
          </w:rPr>
          <w:delText>,</w:delText>
        </w:r>
        <w:r w:rsidRPr="00971C90" w:rsidDel="0090324E">
          <w:rPr>
            <w:rFonts w:ascii="David" w:hAnsi="David" w:cs="David"/>
            <w:sz w:val="24"/>
            <w:szCs w:val="24"/>
            <w:lang w:val="en-US" w:bidi="he-IL"/>
          </w:rPr>
          <w:delText xml:space="preserve"> </w:delText>
        </w:r>
        <w:r w:rsidRPr="00971C90" w:rsidDel="007C07FA">
          <w:rPr>
            <w:rFonts w:ascii="David" w:hAnsi="David" w:cs="David"/>
            <w:sz w:val="24"/>
            <w:szCs w:val="24"/>
            <w:lang w:val="en-US" w:bidi="he-IL"/>
          </w:rPr>
          <w:delText xml:space="preserve">being among the most prominent, three members of </w:delText>
        </w:r>
      </w:del>
      <w:r w:rsidRPr="00971C90">
        <w:rPr>
          <w:rFonts w:ascii="David" w:hAnsi="David" w:cs="David"/>
          <w:sz w:val="24"/>
          <w:szCs w:val="24"/>
          <w:lang w:val="en-US" w:bidi="he-IL"/>
        </w:rPr>
        <w:t>Dussel’s doctoral commi</w:t>
      </w:r>
      <w:ins w:id="6289" w:author="Author">
        <w:r w:rsidR="007C07FA" w:rsidRPr="00971C90">
          <w:rPr>
            <w:rFonts w:ascii="David" w:hAnsi="David" w:cs="David"/>
            <w:sz w:val="24"/>
            <w:szCs w:val="24"/>
            <w:lang w:val="en-US" w:bidi="he-IL"/>
          </w:rPr>
          <w:t>ttee</w:t>
        </w:r>
      </w:ins>
      <w:del w:id="6290" w:author="Author">
        <w:r w:rsidRPr="00971C90" w:rsidDel="007C07FA">
          <w:rPr>
            <w:rFonts w:ascii="David" w:hAnsi="David" w:cs="David"/>
            <w:sz w:val="24"/>
            <w:szCs w:val="24"/>
            <w:lang w:val="en-US" w:bidi="he-IL"/>
          </w:rPr>
          <w:delText>ssion</w:delText>
        </w:r>
      </w:del>
      <w:r w:rsidRPr="00971C90">
        <w:rPr>
          <w:rFonts w:ascii="David" w:hAnsi="David" w:cs="David"/>
          <w:sz w:val="24"/>
          <w:szCs w:val="24"/>
          <w:lang w:val="en-US" w:bidi="he-IL"/>
        </w:rPr>
        <w:t xml:space="preserve">: </w:t>
      </w:r>
      <w:r w:rsidRPr="00D81E20">
        <w:rPr>
          <w:rFonts w:ascii="David" w:hAnsi="David" w:cs="David"/>
          <w:sz w:val="24"/>
          <w:szCs w:val="24"/>
          <w:lang w:val="en-US" w:bidi="he-IL"/>
          <w:rPrChange w:id="6291" w:author="Author">
            <w:rPr>
              <w:rFonts w:ascii="David" w:hAnsi="David" w:cs="David"/>
              <w:sz w:val="24"/>
              <w:szCs w:val="24"/>
              <w:lang w:bidi="he-IL"/>
            </w:rPr>
          </w:rPrChange>
        </w:rPr>
        <w:t>Angel González-Alvarez (1916</w:t>
      </w:r>
      <w:ins w:id="6292" w:author="Author">
        <w:r w:rsidR="007C07FA" w:rsidRPr="00D81E20">
          <w:rPr>
            <w:rFonts w:ascii="David" w:hAnsi="David" w:cs="David"/>
            <w:sz w:val="24"/>
            <w:szCs w:val="24"/>
            <w:lang w:val="en-US" w:bidi="he-IL"/>
            <w:rPrChange w:id="6293" w:author="Author">
              <w:rPr>
                <w:rFonts w:ascii="David" w:hAnsi="David" w:cs="David"/>
                <w:sz w:val="24"/>
                <w:szCs w:val="24"/>
                <w:lang w:bidi="he-IL"/>
              </w:rPr>
            </w:rPrChange>
          </w:rPr>
          <w:t>–</w:t>
        </w:r>
      </w:ins>
      <w:del w:id="6294" w:author="Author">
        <w:r w:rsidRPr="00D81E20" w:rsidDel="007C07FA">
          <w:rPr>
            <w:rFonts w:ascii="David" w:hAnsi="David" w:cs="David"/>
            <w:sz w:val="24"/>
            <w:szCs w:val="24"/>
            <w:lang w:val="en-US" w:bidi="he-IL"/>
            <w:rPrChange w:id="6295" w:author="Author">
              <w:rPr>
                <w:rFonts w:ascii="David" w:hAnsi="David" w:cs="David"/>
                <w:sz w:val="24"/>
                <w:szCs w:val="24"/>
                <w:lang w:bidi="he-IL"/>
              </w:rPr>
            </w:rPrChange>
          </w:rPr>
          <w:delText>-</w:delText>
        </w:r>
      </w:del>
      <w:r w:rsidRPr="00D81E20">
        <w:rPr>
          <w:rFonts w:ascii="David" w:hAnsi="David" w:cs="David"/>
          <w:sz w:val="24"/>
          <w:szCs w:val="24"/>
          <w:lang w:val="en-US" w:bidi="he-IL"/>
          <w:rPrChange w:id="6296" w:author="Author">
            <w:rPr>
              <w:rFonts w:ascii="David" w:hAnsi="David" w:cs="David"/>
              <w:sz w:val="24"/>
              <w:szCs w:val="24"/>
              <w:lang w:bidi="he-IL"/>
            </w:rPr>
          </w:rPrChange>
        </w:rPr>
        <w:t xml:space="preserve">1991), the </w:t>
      </w:r>
      <w:ins w:id="6297" w:author="Author">
        <w:r w:rsidR="007C07FA" w:rsidRPr="00D81E20">
          <w:rPr>
            <w:rFonts w:ascii="David" w:hAnsi="David" w:cs="David"/>
            <w:sz w:val="24"/>
            <w:szCs w:val="24"/>
            <w:lang w:val="en-US" w:bidi="he-IL"/>
            <w:rPrChange w:id="6298" w:author="Author">
              <w:rPr>
                <w:rFonts w:ascii="David" w:hAnsi="David" w:cs="David"/>
                <w:sz w:val="24"/>
                <w:szCs w:val="24"/>
                <w:lang w:bidi="he-IL"/>
              </w:rPr>
            </w:rPrChange>
          </w:rPr>
          <w:t>C</w:t>
        </w:r>
      </w:ins>
      <w:del w:id="6299" w:author="Author">
        <w:r w:rsidRPr="00D81E20" w:rsidDel="007C07FA">
          <w:rPr>
            <w:rFonts w:ascii="David" w:hAnsi="David" w:cs="David"/>
            <w:sz w:val="24"/>
            <w:szCs w:val="24"/>
            <w:lang w:val="en-US" w:bidi="he-IL"/>
            <w:rPrChange w:id="6300" w:author="Author">
              <w:rPr>
                <w:rFonts w:ascii="David" w:hAnsi="David" w:cs="David"/>
                <w:sz w:val="24"/>
                <w:szCs w:val="24"/>
                <w:lang w:bidi="he-IL"/>
              </w:rPr>
            </w:rPrChange>
          </w:rPr>
          <w:delText>c</w:delText>
        </w:r>
      </w:del>
      <w:r w:rsidRPr="00D81E20">
        <w:rPr>
          <w:rFonts w:ascii="David" w:hAnsi="David" w:cs="David"/>
          <w:sz w:val="24"/>
          <w:szCs w:val="24"/>
          <w:lang w:val="en-US" w:bidi="he-IL"/>
          <w:rPrChange w:id="6301" w:author="Author">
            <w:rPr>
              <w:rFonts w:ascii="David" w:hAnsi="David" w:cs="David"/>
              <w:sz w:val="24"/>
              <w:szCs w:val="24"/>
              <w:lang w:bidi="he-IL"/>
            </w:rPr>
          </w:rPrChange>
        </w:rPr>
        <w:t>hair Leopoldo E. Palacios (1912</w:t>
      </w:r>
      <w:ins w:id="6302" w:author="Author">
        <w:r w:rsidR="007C07FA" w:rsidRPr="00D81E20">
          <w:rPr>
            <w:rFonts w:ascii="David" w:hAnsi="David" w:cs="David"/>
            <w:sz w:val="24"/>
            <w:szCs w:val="24"/>
            <w:lang w:val="en-US" w:bidi="he-IL"/>
            <w:rPrChange w:id="6303" w:author="Author">
              <w:rPr>
                <w:rFonts w:ascii="David" w:hAnsi="David" w:cs="David"/>
                <w:sz w:val="24"/>
                <w:szCs w:val="24"/>
                <w:lang w:bidi="he-IL"/>
              </w:rPr>
            </w:rPrChange>
          </w:rPr>
          <w:t>–</w:t>
        </w:r>
      </w:ins>
      <w:del w:id="6304" w:author="Author">
        <w:r w:rsidRPr="00D81E20" w:rsidDel="007C07FA">
          <w:rPr>
            <w:rFonts w:ascii="David" w:hAnsi="David" w:cs="David"/>
            <w:sz w:val="24"/>
            <w:szCs w:val="24"/>
            <w:lang w:val="en-US" w:bidi="he-IL"/>
            <w:rPrChange w:id="6305" w:author="Author">
              <w:rPr>
                <w:rFonts w:ascii="David" w:hAnsi="David" w:cs="David"/>
                <w:sz w:val="24"/>
                <w:szCs w:val="24"/>
                <w:lang w:bidi="he-IL"/>
              </w:rPr>
            </w:rPrChange>
          </w:rPr>
          <w:delText>-</w:delText>
        </w:r>
      </w:del>
      <w:r w:rsidRPr="00D81E20">
        <w:rPr>
          <w:rFonts w:ascii="David" w:hAnsi="David" w:cs="David"/>
          <w:sz w:val="24"/>
          <w:szCs w:val="24"/>
          <w:lang w:val="en-US" w:bidi="he-IL"/>
          <w:rPrChange w:id="6306" w:author="Author">
            <w:rPr>
              <w:rFonts w:ascii="David" w:hAnsi="David" w:cs="David"/>
              <w:sz w:val="24"/>
              <w:szCs w:val="24"/>
              <w:lang w:bidi="he-IL"/>
            </w:rPr>
          </w:rPrChange>
        </w:rPr>
        <w:t>1981), and Dussel</w:t>
      </w:r>
      <w:r w:rsidRPr="00971C90">
        <w:rPr>
          <w:rFonts w:ascii="David" w:hAnsi="David" w:cs="David"/>
          <w:sz w:val="24"/>
          <w:szCs w:val="24"/>
          <w:lang w:val="en-US" w:bidi="he-IL"/>
        </w:rPr>
        <w:t xml:space="preserve">’s </w:t>
      </w:r>
      <w:r w:rsidRPr="00D81E20">
        <w:rPr>
          <w:rFonts w:ascii="David" w:hAnsi="David" w:cs="David"/>
          <w:sz w:val="24"/>
          <w:szCs w:val="24"/>
          <w:lang w:val="en-US" w:bidi="he-IL"/>
          <w:rPrChange w:id="6307" w:author="Author">
            <w:rPr>
              <w:rFonts w:ascii="David" w:hAnsi="David" w:cs="David"/>
              <w:sz w:val="24"/>
              <w:szCs w:val="24"/>
              <w:lang w:bidi="he-IL"/>
            </w:rPr>
          </w:rPrChange>
        </w:rPr>
        <w:t>mentor, the philosopher Antonio Millán-Puelles (1921</w:t>
      </w:r>
      <w:ins w:id="6308" w:author="Author">
        <w:r w:rsidR="007C07FA" w:rsidRPr="00D81E20">
          <w:rPr>
            <w:rFonts w:ascii="David" w:hAnsi="David" w:cs="David"/>
            <w:sz w:val="24"/>
            <w:szCs w:val="24"/>
            <w:lang w:val="en-US" w:bidi="he-IL"/>
            <w:rPrChange w:id="6309" w:author="Author">
              <w:rPr>
                <w:rFonts w:ascii="David" w:hAnsi="David" w:cs="David"/>
                <w:sz w:val="24"/>
                <w:szCs w:val="24"/>
                <w:lang w:bidi="he-IL"/>
              </w:rPr>
            </w:rPrChange>
          </w:rPr>
          <w:t>–</w:t>
        </w:r>
      </w:ins>
      <w:del w:id="6310" w:author="Author">
        <w:r w:rsidRPr="00D81E20" w:rsidDel="007C07FA">
          <w:rPr>
            <w:rFonts w:ascii="David" w:hAnsi="David" w:cs="David"/>
            <w:sz w:val="24"/>
            <w:szCs w:val="24"/>
            <w:lang w:val="en-US" w:bidi="he-IL"/>
            <w:rPrChange w:id="6311" w:author="Author">
              <w:rPr>
                <w:rFonts w:ascii="David" w:hAnsi="David" w:cs="David"/>
                <w:sz w:val="24"/>
                <w:szCs w:val="24"/>
                <w:lang w:bidi="he-IL"/>
              </w:rPr>
            </w:rPrChange>
          </w:rPr>
          <w:delText>-</w:delText>
        </w:r>
      </w:del>
      <w:r w:rsidRPr="00D81E20">
        <w:rPr>
          <w:rFonts w:ascii="David" w:hAnsi="David" w:cs="David"/>
          <w:sz w:val="24"/>
          <w:szCs w:val="24"/>
          <w:lang w:val="en-US" w:bidi="he-IL"/>
          <w:rPrChange w:id="6312" w:author="Author">
            <w:rPr>
              <w:rFonts w:ascii="David" w:hAnsi="David" w:cs="David"/>
              <w:sz w:val="24"/>
              <w:szCs w:val="24"/>
              <w:lang w:bidi="he-IL"/>
            </w:rPr>
          </w:rPrChange>
        </w:rPr>
        <w:t>2005).</w:t>
      </w:r>
      <w:r w:rsidRPr="00D81E20">
        <w:rPr>
          <w:rStyle w:val="FootnoteReference"/>
          <w:rFonts w:ascii="David" w:hAnsi="David" w:cs="David"/>
          <w:sz w:val="24"/>
          <w:szCs w:val="24"/>
          <w:lang w:val="en-US" w:bidi="he-IL"/>
          <w:rPrChange w:id="6313" w:author="Author">
            <w:rPr>
              <w:rStyle w:val="FootnoteReference"/>
              <w:rFonts w:ascii="David" w:hAnsi="David" w:cs="David"/>
              <w:sz w:val="24"/>
              <w:szCs w:val="24"/>
              <w:lang w:bidi="he-IL"/>
            </w:rPr>
          </w:rPrChange>
        </w:rPr>
        <w:footnoteReference w:id="158"/>
      </w:r>
      <w:r w:rsidRPr="00D81E20">
        <w:rPr>
          <w:rFonts w:ascii="David" w:hAnsi="David" w:cs="David"/>
          <w:sz w:val="24"/>
          <w:szCs w:val="24"/>
          <w:lang w:val="en-US" w:bidi="he-IL"/>
          <w:rPrChange w:id="6314" w:author="Author">
            <w:rPr>
              <w:rFonts w:ascii="David" w:hAnsi="David" w:cs="David"/>
              <w:sz w:val="24"/>
              <w:szCs w:val="24"/>
              <w:lang w:bidi="he-IL"/>
            </w:rPr>
          </w:rPrChange>
        </w:rPr>
        <w:t xml:space="preserve"> In general, the Thomist philosophical school </w:t>
      </w:r>
      <w:del w:id="6315" w:author="Author">
        <w:r w:rsidRPr="00D81E20" w:rsidDel="007C07FA">
          <w:rPr>
            <w:rFonts w:ascii="David" w:hAnsi="David" w:cs="David"/>
            <w:sz w:val="24"/>
            <w:szCs w:val="24"/>
            <w:lang w:val="en-US" w:bidi="he-IL"/>
            <w:rPrChange w:id="6316" w:author="Author">
              <w:rPr>
                <w:rFonts w:ascii="David" w:hAnsi="David" w:cs="David"/>
                <w:sz w:val="24"/>
                <w:szCs w:val="24"/>
                <w:lang w:bidi="he-IL"/>
              </w:rPr>
            </w:rPrChange>
          </w:rPr>
          <w:delText xml:space="preserve">has </w:delText>
        </w:r>
      </w:del>
      <w:r w:rsidRPr="00D81E20">
        <w:rPr>
          <w:rFonts w:ascii="David" w:hAnsi="David" w:cs="David"/>
          <w:sz w:val="24"/>
          <w:szCs w:val="24"/>
          <w:lang w:val="en-US" w:bidi="he-IL"/>
          <w:rPrChange w:id="6317" w:author="Author">
            <w:rPr>
              <w:rFonts w:ascii="David" w:hAnsi="David" w:cs="David"/>
              <w:sz w:val="24"/>
              <w:szCs w:val="24"/>
              <w:lang w:bidi="he-IL"/>
            </w:rPr>
          </w:rPrChange>
        </w:rPr>
        <w:t xml:space="preserve">studied and developed the themes </w:t>
      </w:r>
      <w:ins w:id="6318" w:author="Author">
        <w:r w:rsidR="007C07FA" w:rsidRPr="00D81E20">
          <w:rPr>
            <w:rFonts w:ascii="David" w:hAnsi="David" w:cs="David"/>
            <w:sz w:val="24"/>
            <w:szCs w:val="24"/>
            <w:lang w:val="en-US" w:bidi="he-IL"/>
            <w:rPrChange w:id="6319" w:author="Author">
              <w:rPr>
                <w:rFonts w:ascii="David" w:hAnsi="David" w:cs="David"/>
                <w:sz w:val="24"/>
                <w:szCs w:val="24"/>
                <w:lang w:bidi="he-IL"/>
              </w:rPr>
            </w:rPrChange>
          </w:rPr>
          <w:t>expressed</w:t>
        </w:r>
      </w:ins>
      <w:del w:id="6320" w:author="Author">
        <w:r w:rsidRPr="00D81E20" w:rsidDel="007C07FA">
          <w:rPr>
            <w:rFonts w:ascii="David" w:hAnsi="David" w:cs="David"/>
            <w:sz w:val="24"/>
            <w:szCs w:val="24"/>
            <w:lang w:val="en-US" w:bidi="he-IL"/>
            <w:rPrChange w:id="6321" w:author="Author">
              <w:rPr>
                <w:rFonts w:ascii="David" w:hAnsi="David" w:cs="David"/>
                <w:sz w:val="24"/>
                <w:szCs w:val="24"/>
                <w:lang w:bidi="he-IL"/>
              </w:rPr>
            </w:rPrChange>
          </w:rPr>
          <w:delText>worked</w:delText>
        </w:r>
      </w:del>
      <w:r w:rsidRPr="00D81E20">
        <w:rPr>
          <w:rFonts w:ascii="David" w:hAnsi="David" w:cs="David"/>
          <w:sz w:val="24"/>
          <w:szCs w:val="24"/>
          <w:lang w:val="en-US" w:bidi="he-IL"/>
          <w:rPrChange w:id="6322" w:author="Author">
            <w:rPr>
              <w:rFonts w:ascii="David" w:hAnsi="David" w:cs="David"/>
              <w:sz w:val="24"/>
              <w:szCs w:val="24"/>
              <w:lang w:bidi="he-IL"/>
            </w:rPr>
          </w:rPrChange>
        </w:rPr>
        <w:t xml:space="preserve"> by Thomas Aquinas, such as human personal dignity, intellectual knowledge, freedom, love, its foundation in being and the need for grace to achieve human perfection.</w:t>
      </w:r>
      <w:r w:rsidRPr="00D81E20">
        <w:rPr>
          <w:rStyle w:val="FootnoteReference"/>
          <w:rFonts w:ascii="David" w:hAnsi="David" w:cs="David"/>
          <w:sz w:val="24"/>
          <w:szCs w:val="24"/>
          <w:lang w:val="en-US" w:bidi="he-IL"/>
          <w:rPrChange w:id="6323" w:author="Author">
            <w:rPr>
              <w:rStyle w:val="FootnoteReference"/>
              <w:rFonts w:ascii="David" w:hAnsi="David" w:cs="David"/>
              <w:sz w:val="24"/>
              <w:szCs w:val="24"/>
              <w:lang w:val="es-AR" w:bidi="he-IL"/>
            </w:rPr>
          </w:rPrChange>
        </w:rPr>
        <w:footnoteReference w:id="159"/>
      </w:r>
      <w:r w:rsidRPr="00D81E20">
        <w:rPr>
          <w:rFonts w:ascii="David" w:hAnsi="David" w:cs="David"/>
          <w:sz w:val="24"/>
          <w:szCs w:val="24"/>
          <w:lang w:val="en-US" w:bidi="he-IL"/>
          <w:rPrChange w:id="6324" w:author="Author">
            <w:rPr>
              <w:rFonts w:ascii="David" w:hAnsi="David" w:cs="David"/>
              <w:sz w:val="24"/>
              <w:szCs w:val="24"/>
              <w:lang w:bidi="he-IL"/>
            </w:rPr>
          </w:rPrChange>
        </w:rPr>
        <w:t xml:space="preserve"> </w:t>
      </w:r>
      <w:r w:rsidRPr="00971C90">
        <w:rPr>
          <w:rFonts w:ascii="David" w:hAnsi="David" w:cs="David"/>
          <w:sz w:val="24"/>
          <w:szCs w:val="24"/>
          <w:lang w:val="en-US" w:bidi="he-IL"/>
        </w:rPr>
        <w:t xml:space="preserve">Hence, Aquinas stands explicitly and implicitly at the core of Dussel’s work, since, as </w:t>
      </w:r>
      <w:ins w:id="6325" w:author="Author">
        <w:r w:rsidR="007C07FA" w:rsidRPr="00971C90">
          <w:rPr>
            <w:rFonts w:ascii="David" w:hAnsi="David" w:cs="David"/>
            <w:sz w:val="24"/>
            <w:szCs w:val="24"/>
            <w:lang w:val="en-US" w:bidi="he-IL"/>
          </w:rPr>
          <w:t>Dussel</w:t>
        </w:r>
      </w:ins>
      <w:del w:id="6326" w:author="Author">
        <w:r w:rsidRPr="00971C90" w:rsidDel="007C07FA">
          <w:rPr>
            <w:rFonts w:ascii="David" w:hAnsi="David" w:cs="David"/>
            <w:sz w:val="24"/>
            <w:szCs w:val="24"/>
            <w:lang w:val="en-US" w:bidi="he-IL"/>
          </w:rPr>
          <w:delText>he</w:delText>
        </w:r>
      </w:del>
      <w:r w:rsidRPr="00971C90">
        <w:rPr>
          <w:rFonts w:ascii="David" w:hAnsi="David" w:cs="David"/>
          <w:sz w:val="24"/>
          <w:szCs w:val="24"/>
          <w:lang w:val="en-US" w:bidi="he-IL"/>
        </w:rPr>
        <w:t xml:space="preserve"> wrote, “the subject of the Common Good was only studied by the Thomist philosophical school.”</w:t>
      </w:r>
      <w:r w:rsidRPr="00971C90">
        <w:rPr>
          <w:rStyle w:val="FootnoteReference"/>
          <w:rFonts w:ascii="David" w:hAnsi="David" w:cs="David"/>
          <w:sz w:val="24"/>
          <w:szCs w:val="24"/>
          <w:lang w:val="en-US" w:bidi="he-IL"/>
        </w:rPr>
        <w:footnoteReference w:id="160"/>
      </w:r>
      <w:r w:rsidRPr="00971C90">
        <w:rPr>
          <w:rFonts w:ascii="David" w:hAnsi="David" w:cs="David"/>
          <w:sz w:val="24"/>
          <w:szCs w:val="24"/>
          <w:lang w:val="en-US" w:bidi="he-IL"/>
        </w:rPr>
        <w:t xml:space="preserve"> This is because, as emphasized in the above</w:t>
      </w:r>
      <w:ins w:id="6329" w:author="Author">
        <w:r w:rsidR="00C0513A" w:rsidRPr="00971C90">
          <w:rPr>
            <w:rFonts w:ascii="David" w:hAnsi="David" w:cs="David"/>
            <w:sz w:val="24"/>
            <w:szCs w:val="24"/>
            <w:lang w:val="en-US" w:bidi="he-IL"/>
          </w:rPr>
          <w:t>-</w:t>
        </w:r>
      </w:ins>
      <w:del w:id="6330" w:author="Author">
        <w:r w:rsidRPr="00971C90" w:rsidDel="00C0513A">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mentioned encyclical </w:t>
      </w:r>
      <w:r w:rsidRPr="00971C90">
        <w:rPr>
          <w:rFonts w:ascii="David" w:hAnsi="David" w:cs="David"/>
          <w:i/>
          <w:iCs/>
          <w:sz w:val="24"/>
          <w:szCs w:val="24"/>
          <w:lang w:val="en-US" w:bidi="he-IL"/>
        </w:rPr>
        <w:t>Aeterni Patris</w:t>
      </w:r>
      <w:r w:rsidRPr="00971C90">
        <w:rPr>
          <w:rFonts w:ascii="David" w:hAnsi="David" w:cs="David"/>
          <w:sz w:val="24"/>
          <w:szCs w:val="24"/>
          <w:lang w:val="en-US" w:bidi="he-IL"/>
        </w:rPr>
        <w:t>, Aquinas offers the best articulation of a doctrine combining the teachings of the Church with civil</w:t>
      </w:r>
      <w:del w:id="6331" w:author="Author">
        <w:r w:rsidRPr="00971C90" w:rsidDel="0090324E">
          <w:rPr>
            <w:rFonts w:ascii="David" w:hAnsi="David" w:cs="David"/>
            <w:sz w:val="24"/>
            <w:szCs w:val="24"/>
            <w:lang w:val="en-US" w:bidi="he-IL"/>
          </w:rPr>
          <w:delText xml:space="preserve"> </w:delText>
        </w:r>
      </w:del>
      <w:r w:rsidRPr="00971C90">
        <w:rPr>
          <w:rFonts w:ascii="David" w:hAnsi="David" w:cs="David"/>
          <w:sz w:val="24"/>
          <w:szCs w:val="24"/>
          <w:lang w:val="en-US" w:bidi="he-IL"/>
        </w:rPr>
        <w:t xml:space="preserve"> matters.</w:t>
      </w:r>
      <w:r w:rsidRPr="00971C90">
        <w:rPr>
          <w:rStyle w:val="FootnoteReference"/>
          <w:rFonts w:ascii="David" w:hAnsi="David" w:cs="David"/>
          <w:sz w:val="24"/>
          <w:szCs w:val="24"/>
          <w:lang w:val="en-US" w:bidi="he-IL"/>
        </w:rPr>
        <w:footnoteReference w:id="161"/>
      </w:r>
      <w:r w:rsidRPr="00971C90">
        <w:rPr>
          <w:rFonts w:ascii="David" w:hAnsi="David" w:cs="David"/>
          <w:sz w:val="24"/>
          <w:szCs w:val="24"/>
          <w:lang w:val="en-US" w:bidi="he-IL"/>
        </w:rPr>
        <w:t xml:space="preserve"> </w:t>
      </w:r>
    </w:p>
    <w:p w14:paraId="0C8316E1" w14:textId="5F9CE6AD" w:rsidR="004E445C" w:rsidRPr="00971C90" w:rsidRDefault="004E445C">
      <w:pPr>
        <w:spacing w:before="120" w:after="120" w:line="360" w:lineRule="auto"/>
        <w:ind w:firstLine="709"/>
        <w:jc w:val="both"/>
        <w:rPr>
          <w:rFonts w:ascii="David" w:hAnsi="David" w:cs="David"/>
          <w:sz w:val="24"/>
          <w:szCs w:val="24"/>
          <w:lang w:val="en-US" w:bidi="he-IL"/>
        </w:rPr>
        <w:pPrChange w:id="6338" w:author="Author">
          <w:pPr>
            <w:spacing w:line="360" w:lineRule="auto"/>
            <w:ind w:firstLine="709"/>
            <w:jc w:val="both"/>
          </w:pPr>
        </w:pPrChange>
      </w:pPr>
      <w:r w:rsidRPr="00D81E20">
        <w:rPr>
          <w:rFonts w:ascii="David" w:hAnsi="David" w:cs="David"/>
          <w:sz w:val="24"/>
          <w:szCs w:val="24"/>
          <w:lang w:val="en-US" w:bidi="he-IL"/>
          <w:rPrChange w:id="6339" w:author="Author">
            <w:rPr>
              <w:rFonts w:ascii="David" w:hAnsi="David" w:cs="David"/>
              <w:sz w:val="24"/>
              <w:szCs w:val="24"/>
              <w:lang w:bidi="he-IL"/>
            </w:rPr>
          </w:rPrChange>
        </w:rPr>
        <w:lastRenderedPageBreak/>
        <w:t xml:space="preserve">In the second and third volumes of </w:t>
      </w:r>
      <w:ins w:id="6340" w:author="Author">
        <w:r w:rsidR="002C0F26" w:rsidRPr="00D81E20">
          <w:rPr>
            <w:rFonts w:ascii="David" w:hAnsi="David" w:cs="David"/>
            <w:sz w:val="24"/>
            <w:szCs w:val="24"/>
            <w:lang w:val="en-US" w:bidi="he-IL"/>
            <w:rPrChange w:id="6341" w:author="Author">
              <w:rPr>
                <w:rFonts w:ascii="David" w:hAnsi="David" w:cs="David"/>
                <w:sz w:val="24"/>
                <w:szCs w:val="24"/>
                <w:lang w:bidi="he-IL"/>
              </w:rPr>
            </w:rPrChange>
          </w:rPr>
          <w:t>his</w:t>
        </w:r>
      </w:ins>
      <w:del w:id="6342" w:author="Author">
        <w:r w:rsidRPr="00D81E20" w:rsidDel="002C0F26">
          <w:rPr>
            <w:rFonts w:ascii="David" w:hAnsi="David" w:cs="David"/>
            <w:sz w:val="24"/>
            <w:szCs w:val="24"/>
            <w:lang w:val="en-US" w:bidi="he-IL"/>
            <w:rPrChange w:id="6343" w:author="Author">
              <w:rPr>
                <w:rFonts w:ascii="David" w:hAnsi="David" w:cs="David"/>
                <w:sz w:val="24"/>
                <w:szCs w:val="24"/>
                <w:lang w:bidi="he-IL"/>
              </w:rPr>
            </w:rPrChange>
          </w:rPr>
          <w:delText>the</w:delText>
        </w:r>
      </w:del>
      <w:r w:rsidRPr="00D81E20">
        <w:rPr>
          <w:rFonts w:ascii="David" w:hAnsi="David" w:cs="David"/>
          <w:sz w:val="24"/>
          <w:szCs w:val="24"/>
          <w:lang w:val="en-US" w:bidi="he-IL"/>
          <w:rPrChange w:id="6344" w:author="Author">
            <w:rPr>
              <w:rFonts w:ascii="David" w:hAnsi="David" w:cs="David"/>
              <w:sz w:val="24"/>
              <w:szCs w:val="24"/>
              <w:lang w:bidi="he-IL"/>
            </w:rPr>
          </w:rPrChange>
        </w:rPr>
        <w:t xml:space="preserve"> thesis, Dussel analy</w:t>
      </w:r>
      <w:ins w:id="6345" w:author="Author">
        <w:r w:rsidR="002C0F26" w:rsidRPr="00D81E20">
          <w:rPr>
            <w:rFonts w:ascii="David" w:hAnsi="David" w:cs="David"/>
            <w:sz w:val="24"/>
            <w:szCs w:val="24"/>
            <w:lang w:val="en-US" w:bidi="he-IL"/>
            <w:rPrChange w:id="6346" w:author="Author">
              <w:rPr>
                <w:rFonts w:ascii="David" w:hAnsi="David" w:cs="David"/>
                <w:sz w:val="24"/>
                <w:szCs w:val="24"/>
                <w:lang w:bidi="he-IL"/>
              </w:rPr>
            </w:rPrChange>
          </w:rPr>
          <w:t>zes</w:t>
        </w:r>
      </w:ins>
      <w:del w:id="6347" w:author="Author">
        <w:r w:rsidRPr="00D81E20" w:rsidDel="002C0F26">
          <w:rPr>
            <w:rFonts w:ascii="David" w:hAnsi="David" w:cs="David"/>
            <w:sz w:val="24"/>
            <w:szCs w:val="24"/>
            <w:lang w:val="en-US" w:bidi="he-IL"/>
            <w:rPrChange w:id="6348" w:author="Author">
              <w:rPr>
                <w:rFonts w:ascii="David" w:hAnsi="David" w:cs="David"/>
                <w:sz w:val="24"/>
                <w:szCs w:val="24"/>
                <w:lang w:bidi="he-IL"/>
              </w:rPr>
            </w:rPrChange>
          </w:rPr>
          <w:delText>sis</w:delText>
        </w:r>
      </w:del>
      <w:r w:rsidRPr="00D81E20">
        <w:rPr>
          <w:rFonts w:ascii="David" w:hAnsi="David" w:cs="David"/>
          <w:sz w:val="24"/>
          <w:szCs w:val="24"/>
          <w:lang w:val="en-US" w:bidi="he-IL"/>
          <w:rPrChange w:id="6349" w:author="Author">
            <w:rPr>
              <w:rFonts w:ascii="David" w:hAnsi="David" w:cs="David"/>
              <w:sz w:val="24"/>
              <w:szCs w:val="24"/>
              <w:lang w:bidi="he-IL"/>
            </w:rPr>
          </w:rPrChange>
        </w:rPr>
        <w:t xml:space="preserve"> the </w:t>
      </w:r>
      <w:r w:rsidRPr="00971C90">
        <w:rPr>
          <w:rFonts w:ascii="David" w:hAnsi="David" w:cs="David"/>
          <w:sz w:val="24"/>
          <w:szCs w:val="24"/>
          <w:lang w:val="en-US" w:bidi="he-IL"/>
        </w:rPr>
        <w:t xml:space="preserve">question of the relationships between the individual and the community. At the core of the discussion </w:t>
      </w:r>
      <w:ins w:id="6350" w:author="Author">
        <w:r w:rsidR="002C0F26" w:rsidRPr="00971C90">
          <w:rPr>
            <w:rFonts w:ascii="David" w:hAnsi="David" w:cs="David"/>
            <w:sz w:val="24"/>
            <w:szCs w:val="24"/>
            <w:lang w:val="en-US" w:bidi="he-IL"/>
          </w:rPr>
          <w:t>stand</w:t>
        </w:r>
      </w:ins>
      <w:del w:id="6351" w:author="Author">
        <w:r w:rsidRPr="00971C90" w:rsidDel="002C0F26">
          <w:rPr>
            <w:rFonts w:ascii="David" w:hAnsi="David" w:cs="David"/>
            <w:sz w:val="24"/>
            <w:szCs w:val="24"/>
            <w:lang w:val="en-US" w:bidi="he-IL"/>
          </w:rPr>
          <w:delText>is</w:delText>
        </w:r>
      </w:del>
      <w:r w:rsidRPr="00971C90">
        <w:rPr>
          <w:rFonts w:ascii="David" w:hAnsi="David" w:cs="David"/>
          <w:sz w:val="24"/>
          <w:szCs w:val="24"/>
          <w:lang w:val="en-US" w:bidi="he-IL"/>
        </w:rPr>
        <w:t xml:space="preserve"> the dialectics and tension between the belief in the primacy of the common good, which demands subordination of the individual to the collective, and the belief </w:t>
      </w:r>
      <w:ins w:id="6352" w:author="Author">
        <w:r w:rsidR="002C0F26" w:rsidRPr="00971C90">
          <w:rPr>
            <w:rFonts w:ascii="David" w:hAnsi="David" w:cs="David"/>
            <w:sz w:val="24"/>
            <w:szCs w:val="24"/>
            <w:lang w:val="en-US" w:bidi="he-IL"/>
          </w:rPr>
          <w:t>i</w:t>
        </w:r>
      </w:ins>
      <w:del w:id="6353" w:author="Author">
        <w:r w:rsidRPr="00971C90" w:rsidDel="002C0F26">
          <w:rPr>
            <w:rFonts w:ascii="David" w:hAnsi="David" w:cs="David"/>
            <w:sz w:val="24"/>
            <w:szCs w:val="24"/>
            <w:lang w:val="en-US" w:bidi="he-IL"/>
          </w:rPr>
          <w:delText>o</w:delText>
        </w:r>
      </w:del>
      <w:r w:rsidRPr="00971C90">
        <w:rPr>
          <w:rFonts w:ascii="David" w:hAnsi="David" w:cs="David"/>
          <w:sz w:val="24"/>
          <w:szCs w:val="24"/>
          <w:lang w:val="en-US" w:bidi="he-IL"/>
        </w:rPr>
        <w:t>n man’s absolute intellectual and spiritual freedom</w:t>
      </w:r>
      <w:ins w:id="6354" w:author="Author">
        <w:r w:rsidR="002C0F26" w:rsidRPr="00971C90">
          <w:rPr>
            <w:rFonts w:ascii="David" w:hAnsi="David" w:cs="David"/>
            <w:sz w:val="24"/>
            <w:szCs w:val="24"/>
            <w:lang w:val="en-US" w:bidi="he-IL"/>
          </w:rPr>
          <w:t>,</w:t>
        </w:r>
      </w:ins>
      <w:r w:rsidRPr="00971C90">
        <w:rPr>
          <w:rFonts w:ascii="David" w:hAnsi="David" w:cs="David"/>
          <w:sz w:val="24"/>
          <w:szCs w:val="24"/>
          <w:lang w:val="en-US" w:bidi="he-IL"/>
        </w:rPr>
        <w:t xml:space="preserve"> oriented to universality</w:t>
      </w:r>
      <w:ins w:id="6355" w:author="Author">
        <w:r w:rsidR="002C0F26" w:rsidRPr="00971C90">
          <w:rPr>
            <w:rFonts w:ascii="David" w:hAnsi="David" w:cs="David"/>
            <w:sz w:val="24"/>
            <w:szCs w:val="24"/>
            <w:lang w:val="en-US" w:bidi="he-IL"/>
          </w:rPr>
          <w:t>,</w:t>
        </w:r>
      </w:ins>
      <w:r w:rsidRPr="00971C90">
        <w:rPr>
          <w:rStyle w:val="FootnoteReference"/>
          <w:rFonts w:ascii="David" w:hAnsi="David" w:cs="David"/>
          <w:sz w:val="24"/>
          <w:szCs w:val="24"/>
          <w:lang w:val="en-US" w:bidi="he-IL"/>
        </w:rPr>
        <w:footnoteReference w:id="162"/>
      </w:r>
      <w:del w:id="6356" w:author="Author">
        <w:r w:rsidRPr="00971C90" w:rsidDel="002C0F26">
          <w:rPr>
            <w:rFonts w:ascii="David" w:hAnsi="David" w:cs="David"/>
            <w:sz w:val="24"/>
            <w:szCs w:val="24"/>
            <w:lang w:val="en-US" w:bidi="he-IL"/>
          </w:rPr>
          <w:delText>,</w:delText>
        </w:r>
      </w:del>
      <w:r w:rsidRPr="00971C90">
        <w:rPr>
          <w:rFonts w:ascii="David" w:hAnsi="David" w:cs="David"/>
          <w:sz w:val="24"/>
          <w:szCs w:val="24"/>
          <w:lang w:val="en-US" w:bidi="he-IL"/>
        </w:rPr>
        <w:t xml:space="preserve"> and therefore incapable of reduction and subordination to an earthly end, such as the community.</w:t>
      </w:r>
    </w:p>
    <w:p w14:paraId="1C1179A0" w14:textId="691B4315" w:rsidR="004E445C" w:rsidRPr="00D81E20" w:rsidDel="002C0F26" w:rsidRDefault="004E445C">
      <w:pPr>
        <w:spacing w:before="120" w:after="120" w:line="360" w:lineRule="auto"/>
        <w:ind w:firstLine="709"/>
        <w:jc w:val="both"/>
        <w:rPr>
          <w:del w:id="6357" w:author="Author"/>
          <w:rFonts w:ascii="David" w:hAnsi="David" w:cs="David"/>
          <w:sz w:val="24"/>
          <w:szCs w:val="24"/>
          <w:lang w:val="en-US" w:bidi="he-IL"/>
          <w:rPrChange w:id="6358" w:author="Author">
            <w:rPr>
              <w:del w:id="6359" w:author="Author"/>
              <w:rFonts w:ascii="David" w:hAnsi="David" w:cs="David"/>
              <w:sz w:val="24"/>
              <w:szCs w:val="24"/>
              <w:lang w:bidi="he-IL"/>
            </w:rPr>
          </w:rPrChange>
        </w:rPr>
        <w:pPrChange w:id="6360" w:author="Author">
          <w:pPr>
            <w:spacing w:line="360" w:lineRule="auto"/>
            <w:ind w:firstLine="709"/>
            <w:jc w:val="both"/>
          </w:pPr>
        </w:pPrChange>
      </w:pPr>
      <w:r w:rsidRPr="00971C90">
        <w:rPr>
          <w:rFonts w:ascii="David" w:hAnsi="David" w:cs="David"/>
          <w:sz w:val="24"/>
          <w:szCs w:val="24"/>
          <w:lang w:val="en-US" w:bidi="he-IL"/>
        </w:rPr>
        <w:t xml:space="preserve">On the one hand, Aquinas </w:t>
      </w:r>
      <w:ins w:id="6361" w:author="Author">
        <w:r w:rsidR="002C0F26" w:rsidRPr="001469A3">
          <w:rPr>
            <w:rFonts w:ascii="David" w:hAnsi="David" w:cs="David"/>
            <w:sz w:val="24"/>
            <w:szCs w:val="24"/>
            <w:lang w:val="en-US" w:bidi="he-IL"/>
          </w:rPr>
          <w:t>revealed himself as supporting</w:t>
        </w:r>
      </w:ins>
      <w:del w:id="6362" w:author="Author">
        <w:r w:rsidRPr="001469A3" w:rsidDel="002C0F26">
          <w:rPr>
            <w:rFonts w:ascii="David" w:hAnsi="David" w:cs="David"/>
            <w:sz w:val="24"/>
            <w:szCs w:val="24"/>
            <w:lang w:val="en-US" w:bidi="he-IL"/>
          </w:rPr>
          <w:delText>manifested itself in favor of</w:delText>
        </w:r>
      </w:del>
      <w:r w:rsidRPr="001469A3">
        <w:rPr>
          <w:rFonts w:ascii="David" w:hAnsi="David" w:cs="David"/>
          <w:sz w:val="24"/>
          <w:szCs w:val="24"/>
          <w:lang w:val="en-US" w:bidi="he-IL"/>
        </w:rPr>
        <w:t xml:space="preserve"> the autonomy of the human person, as </w:t>
      </w:r>
      <w:ins w:id="6363" w:author="Author">
        <w:r w:rsidR="002C0F26" w:rsidRPr="001469A3">
          <w:rPr>
            <w:rFonts w:ascii="David" w:hAnsi="David" w:cs="David"/>
            <w:sz w:val="24"/>
            <w:szCs w:val="24"/>
            <w:lang w:val="en-US" w:bidi="he-IL"/>
          </w:rPr>
          <w:t xml:space="preserve">can be seen in </w:t>
        </w:r>
      </w:ins>
      <w:del w:id="6364" w:author="Author">
        <w:r w:rsidRPr="001469A3" w:rsidDel="002C0F26">
          <w:rPr>
            <w:rFonts w:ascii="David" w:hAnsi="David" w:cs="David"/>
            <w:sz w:val="24"/>
            <w:szCs w:val="24"/>
            <w:lang w:val="en-US" w:bidi="he-IL"/>
          </w:rPr>
          <w:delText xml:space="preserve">appears in </w:delText>
        </w:r>
      </w:del>
      <w:r w:rsidRPr="001469A3">
        <w:rPr>
          <w:rFonts w:ascii="David" w:hAnsi="David" w:cs="David"/>
          <w:sz w:val="24"/>
          <w:szCs w:val="24"/>
          <w:lang w:val="en-US" w:bidi="he-IL"/>
        </w:rPr>
        <w:t xml:space="preserve">the quotes Dussel </w:t>
      </w:r>
      <w:ins w:id="6365" w:author="Author">
        <w:r w:rsidR="002C0F26" w:rsidRPr="001469A3">
          <w:rPr>
            <w:rFonts w:ascii="David" w:hAnsi="David" w:cs="David"/>
            <w:sz w:val="24"/>
            <w:szCs w:val="24"/>
            <w:lang w:val="en-US" w:bidi="he-IL"/>
          </w:rPr>
          <w:t>includes in his thesis:</w:t>
        </w:r>
      </w:ins>
      <w:del w:id="6366" w:author="Author">
        <w:r w:rsidRPr="001469A3" w:rsidDel="002C0F26">
          <w:rPr>
            <w:rFonts w:ascii="David" w:hAnsi="David" w:cs="David"/>
            <w:sz w:val="24"/>
            <w:szCs w:val="24"/>
            <w:lang w:val="en-US" w:bidi="he-IL"/>
          </w:rPr>
          <w:delText>brings</w:delText>
        </w:r>
      </w:del>
      <w:r w:rsidRPr="00D81E20">
        <w:rPr>
          <w:rStyle w:val="FootnoteReference"/>
          <w:rFonts w:ascii="David" w:hAnsi="David" w:cs="David"/>
          <w:sz w:val="24"/>
          <w:szCs w:val="24"/>
          <w:lang w:val="en-US" w:bidi="he-IL"/>
          <w:rPrChange w:id="6367" w:author="Author">
            <w:rPr>
              <w:rStyle w:val="FootnoteReference"/>
              <w:rFonts w:ascii="David" w:hAnsi="David" w:cs="David"/>
              <w:sz w:val="24"/>
              <w:szCs w:val="24"/>
              <w:lang w:bidi="he-IL"/>
            </w:rPr>
          </w:rPrChange>
        </w:rPr>
        <w:footnoteReference w:id="163"/>
      </w:r>
      <w:del w:id="6368" w:author="Author">
        <w:r w:rsidRPr="001469A3" w:rsidDel="002C0F26">
          <w:rPr>
            <w:rFonts w:ascii="David" w:hAnsi="David" w:cs="David"/>
            <w:sz w:val="24"/>
            <w:szCs w:val="24"/>
            <w:lang w:val="en-US" w:bidi="he-IL"/>
          </w:rPr>
          <w:delText>:</w:delText>
        </w:r>
      </w:del>
    </w:p>
    <w:p w14:paraId="6573B854" w14:textId="23E4E255" w:rsidR="004E445C" w:rsidRPr="00D81E20" w:rsidDel="002C0F26" w:rsidRDefault="002C0F26">
      <w:pPr>
        <w:spacing w:before="120" w:after="120" w:line="360" w:lineRule="auto"/>
        <w:ind w:firstLine="709"/>
        <w:jc w:val="both"/>
        <w:rPr>
          <w:del w:id="6369" w:author="Author"/>
          <w:rFonts w:ascii="David" w:hAnsi="David" w:cs="David"/>
          <w:sz w:val="24"/>
          <w:szCs w:val="24"/>
          <w:lang w:val="en-US" w:bidi="he-IL"/>
          <w:rPrChange w:id="6370" w:author="Author">
            <w:rPr>
              <w:del w:id="6371" w:author="Author"/>
              <w:rFonts w:ascii="David" w:hAnsi="David" w:cs="David"/>
              <w:sz w:val="24"/>
              <w:szCs w:val="24"/>
              <w:lang w:bidi="he-IL"/>
            </w:rPr>
          </w:rPrChange>
        </w:rPr>
        <w:pPrChange w:id="6372" w:author="Author">
          <w:pPr>
            <w:spacing w:line="360" w:lineRule="auto"/>
            <w:ind w:left="709"/>
            <w:jc w:val="both"/>
          </w:pPr>
        </w:pPrChange>
      </w:pPr>
      <w:ins w:id="6373" w:author="Author">
        <w:r w:rsidRPr="00D81E20">
          <w:rPr>
            <w:rFonts w:ascii="David" w:hAnsi="David" w:cs="David"/>
            <w:sz w:val="24"/>
            <w:szCs w:val="24"/>
            <w:lang w:val="en-US" w:bidi="he-IL"/>
            <w:rPrChange w:id="6374" w:author="Author">
              <w:rPr>
                <w:rFonts w:ascii="David" w:hAnsi="David" w:cs="David"/>
                <w:sz w:val="24"/>
                <w:szCs w:val="24"/>
                <w:lang w:bidi="he-IL"/>
              </w:rPr>
            </w:rPrChange>
          </w:rPr>
          <w:t xml:space="preserve"> </w:t>
        </w:r>
      </w:ins>
      <w:r w:rsidR="004E445C" w:rsidRPr="00D81E20">
        <w:rPr>
          <w:rFonts w:ascii="David" w:hAnsi="David" w:cs="David"/>
          <w:sz w:val="24"/>
          <w:szCs w:val="24"/>
          <w:lang w:val="en-US" w:bidi="he-IL"/>
          <w:rPrChange w:id="6375" w:author="Author">
            <w:rPr>
              <w:rFonts w:ascii="David" w:hAnsi="David" w:cs="David"/>
              <w:sz w:val="24"/>
              <w:szCs w:val="24"/>
              <w:lang w:bidi="he-IL"/>
            </w:rPr>
          </w:rPrChange>
        </w:rPr>
        <w:t>“The concept of a part is opposed to that of a person” (</w:t>
      </w:r>
      <w:r w:rsidR="004E445C" w:rsidRPr="00D81E20">
        <w:rPr>
          <w:rFonts w:ascii="David" w:hAnsi="David" w:cs="David"/>
          <w:i/>
          <w:iCs/>
          <w:sz w:val="24"/>
          <w:szCs w:val="24"/>
          <w:lang w:val="en-US" w:bidi="he-IL"/>
          <w:rPrChange w:id="6376" w:author="Author">
            <w:rPr>
              <w:rFonts w:ascii="David" w:hAnsi="David" w:cs="David"/>
              <w:i/>
              <w:iCs/>
              <w:sz w:val="24"/>
              <w:szCs w:val="24"/>
              <w:lang w:bidi="he-IL"/>
            </w:rPr>
          </w:rPrChange>
        </w:rPr>
        <w:t>Sum.</w:t>
      </w:r>
      <w:r w:rsidR="004E445C" w:rsidRPr="00D81E20">
        <w:rPr>
          <w:rFonts w:ascii="David" w:hAnsi="David" w:cs="David"/>
          <w:sz w:val="24"/>
          <w:szCs w:val="24"/>
          <w:lang w:val="en-US" w:bidi="he-IL"/>
          <w:rPrChange w:id="6377" w:author="Author">
            <w:rPr>
              <w:rFonts w:ascii="David" w:hAnsi="David" w:cs="David"/>
              <w:sz w:val="24"/>
              <w:szCs w:val="24"/>
              <w:lang w:bidi="he-IL"/>
            </w:rPr>
          </w:rPrChange>
        </w:rPr>
        <w:t xml:space="preserve">, </w:t>
      </w:r>
      <w:r w:rsidR="004E445C" w:rsidRPr="00D81E20">
        <w:rPr>
          <w:rFonts w:ascii="David" w:hAnsi="David" w:cs="David"/>
          <w:i/>
          <w:iCs/>
          <w:sz w:val="24"/>
          <w:szCs w:val="24"/>
          <w:lang w:val="en-US" w:bidi="he-IL"/>
          <w:rPrChange w:id="6378" w:author="Author">
            <w:rPr>
              <w:rFonts w:ascii="David" w:hAnsi="David" w:cs="David"/>
              <w:i/>
              <w:iCs/>
              <w:sz w:val="24"/>
              <w:szCs w:val="24"/>
              <w:lang w:bidi="he-IL"/>
            </w:rPr>
          </w:rPrChange>
        </w:rPr>
        <w:t>Ia</w:t>
      </w:r>
      <w:r w:rsidR="004E445C" w:rsidRPr="00D81E20">
        <w:rPr>
          <w:rFonts w:ascii="David" w:hAnsi="David" w:cs="David"/>
          <w:sz w:val="24"/>
          <w:szCs w:val="24"/>
          <w:lang w:val="en-US" w:bidi="he-IL"/>
          <w:rPrChange w:id="6379" w:author="Author">
            <w:rPr>
              <w:rFonts w:ascii="David" w:hAnsi="David" w:cs="David"/>
              <w:sz w:val="24"/>
              <w:szCs w:val="24"/>
              <w:lang w:bidi="he-IL"/>
            </w:rPr>
          </w:rPrChange>
        </w:rPr>
        <w:t>, q. 75, a.4, ad. 2);</w:t>
      </w:r>
      <w:ins w:id="6380" w:author="Author">
        <w:r w:rsidRPr="00D81E20">
          <w:rPr>
            <w:rFonts w:ascii="David" w:hAnsi="David" w:cs="David"/>
            <w:sz w:val="24"/>
            <w:szCs w:val="24"/>
            <w:lang w:val="en-US" w:bidi="he-IL"/>
            <w:rPrChange w:id="6381" w:author="Author">
              <w:rPr>
                <w:rFonts w:ascii="David" w:hAnsi="David" w:cs="David"/>
                <w:sz w:val="24"/>
                <w:szCs w:val="24"/>
                <w:lang w:bidi="he-IL"/>
              </w:rPr>
            </w:rPrChange>
          </w:rPr>
          <w:t xml:space="preserve"> and</w:t>
        </w:r>
      </w:ins>
      <w:del w:id="6382" w:author="Author">
        <w:r w:rsidR="004E445C" w:rsidRPr="00D81E20" w:rsidDel="002C0F26">
          <w:rPr>
            <w:rFonts w:ascii="David" w:hAnsi="David" w:cs="David"/>
            <w:sz w:val="24"/>
            <w:szCs w:val="24"/>
            <w:lang w:val="en-US" w:bidi="he-IL"/>
            <w:rPrChange w:id="6383" w:author="Author">
              <w:rPr>
                <w:rFonts w:ascii="David" w:hAnsi="David" w:cs="David"/>
                <w:sz w:val="24"/>
                <w:szCs w:val="24"/>
                <w:lang w:bidi="he-IL"/>
              </w:rPr>
            </w:rPrChange>
          </w:rPr>
          <w:delText xml:space="preserve"> </w:delText>
        </w:r>
      </w:del>
    </w:p>
    <w:p w14:paraId="23735A1D" w14:textId="66C0853D" w:rsidR="004E445C" w:rsidRPr="00D81E20" w:rsidRDefault="004E445C">
      <w:pPr>
        <w:spacing w:before="120" w:after="120" w:line="360" w:lineRule="auto"/>
        <w:ind w:firstLine="709"/>
        <w:jc w:val="both"/>
        <w:rPr>
          <w:rFonts w:ascii="David" w:hAnsi="David" w:cs="David"/>
          <w:sz w:val="24"/>
          <w:szCs w:val="24"/>
          <w:lang w:val="en-US" w:bidi="he-IL"/>
          <w:rPrChange w:id="6384" w:author="Author">
            <w:rPr>
              <w:rFonts w:ascii="David" w:hAnsi="David" w:cs="David"/>
              <w:sz w:val="24"/>
              <w:szCs w:val="24"/>
              <w:lang w:bidi="he-IL"/>
            </w:rPr>
          </w:rPrChange>
        </w:rPr>
        <w:pPrChange w:id="6385" w:author="Author">
          <w:pPr>
            <w:spacing w:line="360" w:lineRule="auto"/>
            <w:ind w:left="709"/>
            <w:jc w:val="both"/>
          </w:pPr>
        </w:pPrChange>
      </w:pPr>
      <w:r w:rsidRPr="00D81E20">
        <w:rPr>
          <w:rFonts w:ascii="David" w:hAnsi="David" w:cs="David"/>
          <w:sz w:val="24"/>
          <w:szCs w:val="24"/>
          <w:lang w:val="en-US" w:bidi="he-IL"/>
          <w:rPrChange w:id="6386" w:author="Author">
            <w:rPr>
              <w:rFonts w:ascii="David" w:hAnsi="David" w:cs="David"/>
              <w:sz w:val="24"/>
              <w:szCs w:val="24"/>
              <w:lang w:bidi="he-IL"/>
            </w:rPr>
          </w:rPrChange>
        </w:rPr>
        <w:t xml:space="preserve"> “Man is not ordered to political society according to all of himself and all of that which is his” (</w:t>
      </w:r>
      <w:r w:rsidRPr="00D81E20">
        <w:rPr>
          <w:rFonts w:ascii="David" w:hAnsi="David" w:cs="David"/>
          <w:i/>
          <w:iCs/>
          <w:sz w:val="24"/>
          <w:szCs w:val="24"/>
          <w:lang w:val="en-US" w:bidi="he-IL"/>
          <w:rPrChange w:id="6387" w:author="Author">
            <w:rPr>
              <w:rFonts w:ascii="David" w:hAnsi="David" w:cs="David"/>
              <w:i/>
              <w:iCs/>
              <w:sz w:val="24"/>
              <w:szCs w:val="24"/>
              <w:lang w:bidi="he-IL"/>
            </w:rPr>
          </w:rPrChange>
        </w:rPr>
        <w:t>Sum</w:t>
      </w:r>
      <w:r w:rsidRPr="00D81E20">
        <w:rPr>
          <w:rFonts w:ascii="David" w:hAnsi="David" w:cs="David"/>
          <w:sz w:val="24"/>
          <w:szCs w:val="24"/>
          <w:lang w:val="en-US" w:bidi="he-IL"/>
          <w:rPrChange w:id="6388" w:author="Author">
            <w:rPr>
              <w:rFonts w:ascii="David" w:hAnsi="David" w:cs="David"/>
              <w:sz w:val="24"/>
              <w:szCs w:val="24"/>
              <w:lang w:bidi="he-IL"/>
            </w:rPr>
          </w:rPrChange>
        </w:rPr>
        <w:t>.</w:t>
      </w:r>
      <w:ins w:id="6389" w:author="Author">
        <w:r w:rsidR="002C0F26" w:rsidRPr="00D81E20">
          <w:rPr>
            <w:rFonts w:ascii="David" w:hAnsi="David" w:cs="David"/>
            <w:sz w:val="24"/>
            <w:szCs w:val="24"/>
            <w:lang w:val="en-US" w:bidi="he-IL"/>
            <w:rPrChange w:id="6390" w:author="Author">
              <w:rPr>
                <w:rFonts w:ascii="David" w:hAnsi="David" w:cs="David"/>
                <w:sz w:val="24"/>
                <w:szCs w:val="24"/>
                <w:lang w:bidi="he-IL"/>
              </w:rPr>
            </w:rPrChange>
          </w:rPr>
          <w:t>,</w:t>
        </w:r>
      </w:ins>
      <w:r w:rsidRPr="00D81E20">
        <w:rPr>
          <w:rFonts w:ascii="David" w:hAnsi="David" w:cs="David"/>
          <w:sz w:val="24"/>
          <w:szCs w:val="24"/>
          <w:lang w:val="en-US" w:bidi="he-IL"/>
          <w:rPrChange w:id="6391" w:author="Author">
            <w:rPr>
              <w:rFonts w:ascii="David" w:hAnsi="David" w:cs="David"/>
              <w:sz w:val="24"/>
              <w:szCs w:val="24"/>
              <w:lang w:bidi="he-IL"/>
            </w:rPr>
          </w:rPrChange>
        </w:rPr>
        <w:t xml:space="preserve"> </w:t>
      </w:r>
      <w:r w:rsidRPr="00D81E20">
        <w:rPr>
          <w:rFonts w:ascii="David" w:hAnsi="David" w:cs="David"/>
          <w:i/>
          <w:iCs/>
          <w:sz w:val="24"/>
          <w:szCs w:val="24"/>
          <w:lang w:val="en-US" w:bidi="he-IL"/>
          <w:rPrChange w:id="6392" w:author="Author">
            <w:rPr>
              <w:rFonts w:ascii="David" w:hAnsi="David" w:cs="David"/>
              <w:i/>
              <w:iCs/>
              <w:sz w:val="24"/>
              <w:szCs w:val="24"/>
              <w:lang w:bidi="he-IL"/>
            </w:rPr>
          </w:rPrChange>
        </w:rPr>
        <w:t>Ia IIae</w:t>
      </w:r>
      <w:r w:rsidRPr="00D81E20">
        <w:rPr>
          <w:rFonts w:ascii="David" w:hAnsi="David" w:cs="David"/>
          <w:sz w:val="24"/>
          <w:szCs w:val="24"/>
          <w:lang w:val="en-US" w:bidi="he-IL"/>
          <w:rPrChange w:id="6393" w:author="Author">
            <w:rPr>
              <w:rFonts w:ascii="David" w:hAnsi="David" w:cs="David"/>
              <w:sz w:val="24"/>
              <w:szCs w:val="24"/>
              <w:lang w:bidi="he-IL"/>
            </w:rPr>
          </w:rPrChange>
        </w:rPr>
        <w:t>, q. 21, a. 4, ad 3</w:t>
      </w:r>
      <w:ins w:id="6394" w:author="Author">
        <w:r w:rsidR="002C0F26" w:rsidRPr="00D81E20">
          <w:rPr>
            <w:rFonts w:ascii="David" w:hAnsi="David" w:cs="David"/>
            <w:sz w:val="24"/>
            <w:szCs w:val="24"/>
            <w:lang w:val="en-US" w:bidi="he-IL"/>
            <w:rPrChange w:id="6395" w:author="Author">
              <w:rPr>
                <w:rFonts w:ascii="David" w:hAnsi="David" w:cs="David"/>
                <w:sz w:val="24"/>
                <w:szCs w:val="24"/>
                <w:lang w:bidi="he-IL"/>
              </w:rPr>
            </w:rPrChange>
          </w:rPr>
          <w:t>)</w:t>
        </w:r>
      </w:ins>
      <w:r w:rsidRPr="00D81E20">
        <w:rPr>
          <w:rFonts w:ascii="David" w:hAnsi="David" w:cs="David"/>
          <w:sz w:val="24"/>
          <w:szCs w:val="24"/>
          <w:lang w:val="en-US" w:bidi="he-IL"/>
          <w:rPrChange w:id="6396"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6397" w:author="Author">
            <w:rPr>
              <w:rStyle w:val="FootnoteReference"/>
              <w:rFonts w:ascii="David" w:hAnsi="David" w:cs="David"/>
              <w:sz w:val="24"/>
              <w:szCs w:val="24"/>
              <w:lang w:bidi="he-IL"/>
            </w:rPr>
          </w:rPrChange>
        </w:rPr>
        <w:t xml:space="preserve"> </w:t>
      </w:r>
      <w:del w:id="6398" w:author="Author">
        <w:r w:rsidRPr="00D81E20" w:rsidDel="0024755A">
          <w:rPr>
            <w:rStyle w:val="FootnoteReference"/>
            <w:rFonts w:ascii="David" w:hAnsi="David" w:cs="David"/>
            <w:sz w:val="24"/>
            <w:szCs w:val="24"/>
            <w:lang w:val="en-US" w:bidi="he-IL"/>
            <w:rPrChange w:id="6399" w:author="Author">
              <w:rPr>
                <w:rStyle w:val="FootnoteReference"/>
                <w:rFonts w:ascii="David" w:hAnsi="David" w:cs="David"/>
                <w:sz w:val="24"/>
                <w:szCs w:val="24"/>
                <w:lang w:bidi="he-IL"/>
              </w:rPr>
            </w:rPrChange>
          </w:rPr>
          <w:delText xml:space="preserve">  </w:delText>
        </w:r>
      </w:del>
    </w:p>
    <w:p w14:paraId="1B54DE15" w14:textId="763DF21C" w:rsidR="004E445C" w:rsidRPr="00D81E20" w:rsidRDefault="004E445C">
      <w:pPr>
        <w:spacing w:before="120" w:after="120" w:line="360" w:lineRule="auto"/>
        <w:ind w:firstLine="709"/>
        <w:jc w:val="both"/>
        <w:rPr>
          <w:rFonts w:ascii="David" w:hAnsi="David" w:cs="David"/>
          <w:sz w:val="24"/>
          <w:szCs w:val="24"/>
          <w:lang w:val="en-US" w:bidi="he-IL"/>
          <w:rPrChange w:id="6400" w:author="Author">
            <w:rPr>
              <w:rFonts w:ascii="David" w:hAnsi="David" w:cs="David"/>
              <w:sz w:val="24"/>
              <w:szCs w:val="24"/>
              <w:lang w:bidi="he-IL"/>
            </w:rPr>
          </w:rPrChange>
        </w:rPr>
        <w:pPrChange w:id="6401" w:author="Author">
          <w:pPr>
            <w:spacing w:line="360" w:lineRule="auto"/>
            <w:ind w:firstLine="709"/>
            <w:jc w:val="both"/>
          </w:pPr>
        </w:pPrChange>
      </w:pPr>
      <w:del w:id="6402" w:author="Author">
        <w:r w:rsidRPr="00D81E20" w:rsidDel="004E417D">
          <w:rPr>
            <w:rStyle w:val="FootnoteReference"/>
            <w:rFonts w:ascii="David" w:hAnsi="David" w:cs="David"/>
            <w:sz w:val="24"/>
            <w:szCs w:val="24"/>
            <w:lang w:val="en-US" w:bidi="he-IL"/>
            <w:rPrChange w:id="6403" w:author="Author">
              <w:rPr>
                <w:rStyle w:val="FootnoteReference"/>
                <w:rFonts w:ascii="David" w:hAnsi="David" w:cs="David"/>
                <w:sz w:val="24"/>
                <w:szCs w:val="24"/>
                <w:lang w:bidi="he-IL"/>
              </w:rPr>
            </w:rPrChange>
          </w:rPr>
          <w:delText>T</w:delText>
        </w:r>
      </w:del>
      <w:ins w:id="6404" w:author="Author">
        <w:r w:rsidR="004E417D" w:rsidRPr="00D81E20">
          <w:rPr>
            <w:rFonts w:ascii="David" w:hAnsi="David" w:cs="David"/>
            <w:sz w:val="24"/>
            <w:szCs w:val="24"/>
            <w:lang w:val="en-US" w:bidi="he-IL"/>
            <w:rPrChange w:id="6405" w:author="Author">
              <w:rPr>
                <w:rFonts w:ascii="David" w:hAnsi="David" w:cs="David"/>
                <w:sz w:val="24"/>
                <w:szCs w:val="24"/>
                <w:lang w:bidi="he-IL"/>
              </w:rPr>
            </w:rPrChange>
          </w:rPr>
          <w:t xml:space="preserve"> T</w:t>
        </w:r>
      </w:ins>
      <w:del w:id="6406" w:author="Author">
        <w:r w:rsidRPr="00D81E20" w:rsidDel="004E417D">
          <w:rPr>
            <w:rFonts w:ascii="David" w:hAnsi="David" w:cs="David"/>
            <w:sz w:val="24"/>
            <w:szCs w:val="24"/>
            <w:lang w:val="en-US" w:bidi="he-IL"/>
            <w:rPrChange w:id="6407" w:author="Author">
              <w:rPr>
                <w:rFonts w:ascii="David" w:hAnsi="David" w:cs="David"/>
                <w:sz w:val="24"/>
                <w:szCs w:val="24"/>
                <w:lang w:bidi="he-IL"/>
              </w:rPr>
            </w:rPrChange>
          </w:rPr>
          <w:delText>h</w:delText>
        </w:r>
      </w:del>
      <w:ins w:id="6408" w:author="Author">
        <w:r w:rsidR="004E417D" w:rsidRPr="00D81E20">
          <w:rPr>
            <w:rFonts w:ascii="David" w:hAnsi="David" w:cs="David"/>
            <w:sz w:val="24"/>
            <w:szCs w:val="24"/>
            <w:lang w:val="en-US" w:bidi="he-IL"/>
            <w:rPrChange w:id="6409" w:author="Author">
              <w:rPr>
                <w:rFonts w:ascii="David" w:hAnsi="David" w:cs="David"/>
                <w:sz w:val="24"/>
                <w:szCs w:val="24"/>
                <w:lang w:bidi="he-IL"/>
              </w:rPr>
            </w:rPrChange>
          </w:rPr>
          <w:t>h</w:t>
        </w:r>
      </w:ins>
      <w:r w:rsidRPr="00D81E20">
        <w:rPr>
          <w:rFonts w:ascii="David" w:hAnsi="David" w:cs="David"/>
          <w:sz w:val="24"/>
          <w:szCs w:val="24"/>
          <w:lang w:val="en-US" w:bidi="he-IL"/>
          <w:rPrChange w:id="6410" w:author="Author">
            <w:rPr>
              <w:rFonts w:ascii="David" w:hAnsi="David" w:cs="David"/>
              <w:sz w:val="24"/>
              <w:szCs w:val="24"/>
              <w:lang w:bidi="he-IL"/>
            </w:rPr>
          </w:rPrChange>
        </w:rPr>
        <w:t>is second quotation</w:t>
      </w:r>
      <w:del w:id="6411" w:author="Author">
        <w:r w:rsidRPr="00D81E20" w:rsidDel="002C0F26">
          <w:rPr>
            <w:rFonts w:ascii="David" w:hAnsi="David" w:cs="David"/>
            <w:sz w:val="24"/>
            <w:szCs w:val="24"/>
            <w:lang w:val="en-US" w:bidi="he-IL"/>
            <w:rPrChange w:id="6412" w:author="Author">
              <w:rPr>
                <w:rFonts w:ascii="David" w:hAnsi="David" w:cs="David"/>
                <w:sz w:val="24"/>
                <w:szCs w:val="24"/>
                <w:lang w:bidi="he-IL"/>
              </w:rPr>
            </w:rPrChange>
          </w:rPr>
          <w:delText>s</w:delText>
        </w:r>
      </w:del>
      <w:r w:rsidRPr="00D81E20">
        <w:rPr>
          <w:rFonts w:ascii="David" w:hAnsi="David" w:cs="David"/>
          <w:sz w:val="24"/>
          <w:szCs w:val="24"/>
          <w:lang w:val="en-US" w:bidi="he-IL"/>
          <w:rPrChange w:id="6413" w:author="Author">
            <w:rPr>
              <w:rFonts w:ascii="David" w:hAnsi="David" w:cs="David"/>
              <w:sz w:val="24"/>
              <w:szCs w:val="24"/>
              <w:lang w:bidi="he-IL"/>
            </w:rPr>
          </w:rPrChange>
        </w:rPr>
        <w:t xml:space="preserve"> ha</w:t>
      </w:r>
      <w:ins w:id="6414" w:author="Author">
        <w:r w:rsidR="002C0F26" w:rsidRPr="00D81E20">
          <w:rPr>
            <w:rFonts w:ascii="David" w:hAnsi="David" w:cs="David"/>
            <w:sz w:val="24"/>
            <w:szCs w:val="24"/>
            <w:lang w:val="en-US" w:bidi="he-IL"/>
            <w:rPrChange w:id="6415" w:author="Author">
              <w:rPr>
                <w:rFonts w:ascii="David" w:hAnsi="David" w:cs="David"/>
                <w:sz w:val="24"/>
                <w:szCs w:val="24"/>
                <w:lang w:bidi="he-IL"/>
              </w:rPr>
            </w:rPrChange>
          </w:rPr>
          <w:t>s</w:t>
        </w:r>
      </w:ins>
      <w:del w:id="6416" w:author="Author">
        <w:r w:rsidRPr="00D81E20" w:rsidDel="002C0F26">
          <w:rPr>
            <w:rFonts w:ascii="David" w:hAnsi="David" w:cs="David"/>
            <w:sz w:val="24"/>
            <w:szCs w:val="24"/>
            <w:lang w:val="en-US" w:bidi="he-IL"/>
            <w:rPrChange w:id="6417" w:author="Author">
              <w:rPr>
                <w:rFonts w:ascii="David" w:hAnsi="David" w:cs="David"/>
                <w:sz w:val="24"/>
                <w:szCs w:val="24"/>
                <w:lang w:bidi="he-IL"/>
              </w:rPr>
            </w:rPrChange>
          </w:rPr>
          <w:delText>d</w:delText>
        </w:r>
      </w:del>
      <w:r w:rsidRPr="00D81E20">
        <w:rPr>
          <w:rFonts w:ascii="David" w:hAnsi="David" w:cs="David"/>
          <w:sz w:val="24"/>
          <w:szCs w:val="24"/>
          <w:lang w:val="en-US" w:bidi="he-IL"/>
          <w:rPrChange w:id="6418" w:author="Author">
            <w:rPr>
              <w:rFonts w:ascii="David" w:hAnsi="David" w:cs="David"/>
              <w:sz w:val="24"/>
              <w:szCs w:val="24"/>
              <w:lang w:bidi="he-IL"/>
            </w:rPr>
          </w:rPrChange>
        </w:rPr>
        <w:t xml:space="preserve"> </w:t>
      </w:r>
      <w:del w:id="6419" w:author="Author">
        <w:r w:rsidRPr="00D81E20" w:rsidDel="002C0F26">
          <w:rPr>
            <w:rFonts w:ascii="David" w:hAnsi="David" w:cs="David"/>
            <w:sz w:val="24"/>
            <w:szCs w:val="24"/>
            <w:lang w:val="en-US" w:bidi="he-IL"/>
            <w:rPrChange w:id="6420" w:author="Author">
              <w:rPr>
                <w:rFonts w:ascii="David" w:hAnsi="David" w:cs="David"/>
                <w:sz w:val="24"/>
                <w:szCs w:val="24"/>
                <w:lang w:bidi="he-IL"/>
              </w:rPr>
            </w:rPrChange>
          </w:rPr>
          <w:delText xml:space="preserve">been </w:delText>
        </w:r>
      </w:del>
      <w:r w:rsidRPr="00D81E20">
        <w:rPr>
          <w:rFonts w:ascii="David" w:hAnsi="David" w:cs="David"/>
          <w:sz w:val="24"/>
          <w:szCs w:val="24"/>
          <w:lang w:val="en-US" w:bidi="he-IL"/>
          <w:rPrChange w:id="6421" w:author="Author">
            <w:rPr>
              <w:rFonts w:ascii="David" w:hAnsi="David" w:cs="David"/>
              <w:sz w:val="24"/>
              <w:szCs w:val="24"/>
              <w:lang w:bidi="he-IL"/>
            </w:rPr>
          </w:rPrChange>
        </w:rPr>
        <w:t xml:space="preserve">often </w:t>
      </w:r>
      <w:ins w:id="6422" w:author="Author">
        <w:r w:rsidR="002C0F26" w:rsidRPr="00D81E20">
          <w:rPr>
            <w:rFonts w:ascii="David" w:hAnsi="David" w:cs="David"/>
            <w:sz w:val="24"/>
            <w:szCs w:val="24"/>
            <w:lang w:val="en-US" w:bidi="he-IL"/>
            <w:rPrChange w:id="6423" w:author="Author">
              <w:rPr>
                <w:rFonts w:ascii="David" w:hAnsi="David" w:cs="David"/>
                <w:sz w:val="24"/>
                <w:szCs w:val="24"/>
                <w:lang w:bidi="he-IL"/>
              </w:rPr>
            </w:rPrChange>
          </w:rPr>
          <w:t xml:space="preserve">been </w:t>
        </w:r>
      </w:ins>
      <w:r w:rsidRPr="00D81E20">
        <w:rPr>
          <w:rFonts w:ascii="David" w:hAnsi="David" w:cs="David"/>
          <w:sz w:val="24"/>
          <w:szCs w:val="24"/>
          <w:lang w:val="en-US" w:bidi="he-IL"/>
          <w:rPrChange w:id="6424" w:author="Author">
            <w:rPr>
              <w:rFonts w:ascii="David" w:hAnsi="David" w:cs="David"/>
              <w:sz w:val="24"/>
              <w:szCs w:val="24"/>
              <w:lang w:bidi="he-IL"/>
            </w:rPr>
          </w:rPrChange>
        </w:rPr>
        <w:t>used by</w:t>
      </w:r>
      <w:ins w:id="6425" w:author="Author">
        <w:r w:rsidR="004E417D" w:rsidRPr="00D81E20">
          <w:rPr>
            <w:rFonts w:ascii="David" w:hAnsi="David" w:cs="David"/>
            <w:sz w:val="24"/>
            <w:szCs w:val="24"/>
            <w:lang w:val="en-US" w:bidi="he-IL"/>
            <w:rPrChange w:id="6426" w:author="Author">
              <w:rPr>
                <w:rFonts w:ascii="David" w:hAnsi="David" w:cs="David"/>
                <w:sz w:val="24"/>
                <w:szCs w:val="24"/>
                <w:lang w:bidi="he-IL"/>
              </w:rPr>
            </w:rPrChange>
          </w:rPr>
          <w:t xml:space="preserve"> neo-Thomists</w:t>
        </w:r>
      </w:ins>
      <w:del w:id="6427" w:author="Author">
        <w:r w:rsidRPr="00D81E20" w:rsidDel="004E417D">
          <w:rPr>
            <w:rFonts w:ascii="David" w:hAnsi="David" w:cs="David"/>
            <w:sz w:val="24"/>
            <w:szCs w:val="24"/>
            <w:lang w:val="en-US" w:bidi="he-IL"/>
            <w:rPrChange w:id="6428" w:author="Author">
              <w:rPr>
                <w:rFonts w:ascii="David" w:hAnsi="David" w:cs="David"/>
                <w:sz w:val="24"/>
                <w:szCs w:val="24"/>
                <w:lang w:bidi="he-IL"/>
              </w:rPr>
            </w:rPrChange>
          </w:rPr>
          <w:delText xml:space="preserve"> </w:delText>
        </w:r>
        <w:r w:rsidRPr="00D81E20" w:rsidDel="004E417D">
          <w:rPr>
            <w:rStyle w:val="FootnoteReference"/>
            <w:rFonts w:ascii="David" w:hAnsi="David" w:cs="David"/>
            <w:sz w:val="24"/>
            <w:szCs w:val="24"/>
            <w:highlight w:val="yellow"/>
            <w:lang w:val="en-US" w:bidi="he-IL"/>
            <w:rPrChange w:id="6429" w:author="Author">
              <w:rPr>
                <w:rStyle w:val="FootnoteReference"/>
                <w:rFonts w:ascii="David" w:hAnsi="David" w:cs="David"/>
                <w:sz w:val="24"/>
                <w:szCs w:val="24"/>
                <w:lang w:bidi="he-IL"/>
              </w:rPr>
            </w:rPrChange>
          </w:rPr>
          <w:delText>Neo</w:delText>
        </w:r>
        <w:r w:rsidRPr="00D81E20" w:rsidDel="004E417D">
          <w:rPr>
            <w:rFonts w:ascii="David" w:hAnsi="David" w:cs="David"/>
            <w:sz w:val="24"/>
            <w:szCs w:val="24"/>
            <w:highlight w:val="yellow"/>
            <w:lang w:val="en-US" w:bidi="he-IL"/>
            <w:rPrChange w:id="6430" w:author="Author">
              <w:rPr>
                <w:rFonts w:ascii="David" w:hAnsi="David" w:cs="David"/>
                <w:sz w:val="24"/>
                <w:szCs w:val="24"/>
                <w:lang w:bidi="he-IL"/>
              </w:rPr>
            </w:rPrChange>
          </w:rPr>
          <w:delText>-</w:delText>
        </w:r>
        <w:r w:rsidRPr="00D81E20" w:rsidDel="004E417D">
          <w:rPr>
            <w:rStyle w:val="FootnoteReference"/>
            <w:rFonts w:ascii="David" w:hAnsi="David" w:cs="David"/>
            <w:sz w:val="24"/>
            <w:szCs w:val="24"/>
            <w:highlight w:val="yellow"/>
            <w:lang w:val="en-US" w:bidi="he-IL"/>
            <w:rPrChange w:id="6431" w:author="Author">
              <w:rPr>
                <w:rStyle w:val="FootnoteReference"/>
                <w:rFonts w:ascii="David" w:hAnsi="David" w:cs="David"/>
                <w:sz w:val="24"/>
                <w:szCs w:val="24"/>
                <w:lang w:bidi="he-IL"/>
              </w:rPr>
            </w:rPrChange>
          </w:rPr>
          <w:delText>Thomists</w:delText>
        </w:r>
      </w:del>
      <w:r w:rsidRPr="00D81E20">
        <w:rPr>
          <w:rStyle w:val="FootnoteReference"/>
          <w:rFonts w:ascii="David" w:hAnsi="David" w:cs="David"/>
          <w:sz w:val="24"/>
          <w:szCs w:val="24"/>
          <w:lang w:val="en-US" w:bidi="he-IL"/>
          <w:rPrChange w:id="6432" w:author="Author">
            <w:rPr>
              <w:rStyle w:val="FootnoteReference"/>
              <w:rFonts w:ascii="David" w:hAnsi="David" w:cs="David"/>
              <w:sz w:val="24"/>
              <w:szCs w:val="24"/>
              <w:lang w:bidi="he-IL"/>
            </w:rPr>
          </w:rPrChange>
        </w:rPr>
        <w:t xml:space="preserve"> </w:t>
      </w:r>
      <w:r w:rsidRPr="00D81E20">
        <w:rPr>
          <w:rFonts w:ascii="David" w:hAnsi="David" w:cs="David"/>
          <w:sz w:val="24"/>
          <w:szCs w:val="24"/>
          <w:lang w:val="en-US" w:bidi="he-IL"/>
          <w:rPrChange w:id="6433" w:author="Author">
            <w:rPr>
              <w:rFonts w:ascii="David" w:hAnsi="David" w:cs="David"/>
              <w:sz w:val="24"/>
              <w:szCs w:val="24"/>
              <w:lang w:bidi="he-IL"/>
            </w:rPr>
          </w:rPrChange>
        </w:rPr>
        <w:t>as an argument against totalitarianism: the subordination of the collective, i.e.</w:t>
      </w:r>
      <w:ins w:id="6434" w:author="Author">
        <w:r w:rsidR="002C0F26" w:rsidRPr="00D81E20">
          <w:rPr>
            <w:rFonts w:ascii="David" w:hAnsi="David" w:cs="David"/>
            <w:sz w:val="24"/>
            <w:szCs w:val="24"/>
            <w:lang w:val="en-US" w:bidi="he-IL"/>
            <w:rPrChange w:id="6435" w:author="Author">
              <w:rPr>
                <w:rFonts w:ascii="David" w:hAnsi="David" w:cs="David"/>
                <w:sz w:val="24"/>
                <w:szCs w:val="24"/>
                <w:lang w:bidi="he-IL"/>
              </w:rPr>
            </w:rPrChange>
          </w:rPr>
          <w:t>,</w:t>
        </w:r>
      </w:ins>
      <w:r w:rsidRPr="00D81E20">
        <w:rPr>
          <w:rFonts w:ascii="David" w:hAnsi="David" w:cs="David"/>
          <w:sz w:val="24"/>
          <w:szCs w:val="24"/>
          <w:lang w:val="en-US" w:bidi="he-IL"/>
          <w:rPrChange w:id="6436" w:author="Author">
            <w:rPr>
              <w:rFonts w:ascii="David" w:hAnsi="David" w:cs="David"/>
              <w:sz w:val="24"/>
              <w:szCs w:val="24"/>
              <w:lang w:bidi="he-IL"/>
            </w:rPr>
          </w:rPrChange>
        </w:rPr>
        <w:t xml:space="preserve"> the political society to the singular person is meant to prevent the totalitarian tendency </w:t>
      </w:r>
      <w:ins w:id="6437" w:author="Author">
        <w:r w:rsidR="002C0F26" w:rsidRPr="00D81E20">
          <w:rPr>
            <w:rFonts w:ascii="David" w:hAnsi="David" w:cs="David"/>
            <w:sz w:val="24"/>
            <w:szCs w:val="24"/>
            <w:lang w:val="en-US" w:bidi="he-IL"/>
            <w:rPrChange w:id="6438" w:author="Author">
              <w:rPr>
                <w:rFonts w:ascii="David" w:hAnsi="David" w:cs="David"/>
                <w:sz w:val="24"/>
                <w:szCs w:val="24"/>
                <w:lang w:bidi="he-IL"/>
              </w:rPr>
            </w:rPrChange>
          </w:rPr>
          <w:t>of identifying</w:t>
        </w:r>
      </w:ins>
      <w:del w:id="6439" w:author="Author">
        <w:r w:rsidRPr="00D81E20" w:rsidDel="002C0F26">
          <w:rPr>
            <w:rFonts w:ascii="David" w:hAnsi="David" w:cs="David"/>
            <w:sz w:val="24"/>
            <w:szCs w:val="24"/>
            <w:lang w:val="en-US" w:bidi="he-IL"/>
            <w:rPrChange w:id="6440" w:author="Author">
              <w:rPr>
                <w:rFonts w:ascii="David" w:hAnsi="David" w:cs="David"/>
                <w:sz w:val="24"/>
                <w:szCs w:val="24"/>
                <w:lang w:bidi="he-IL"/>
              </w:rPr>
            </w:rPrChange>
          </w:rPr>
          <w:delText>to identify between</w:delText>
        </w:r>
      </w:del>
      <w:r w:rsidRPr="00D81E20">
        <w:rPr>
          <w:rFonts w:ascii="David" w:hAnsi="David" w:cs="David"/>
          <w:sz w:val="24"/>
          <w:szCs w:val="24"/>
          <w:lang w:val="en-US" w:bidi="he-IL"/>
          <w:rPrChange w:id="6441" w:author="Author">
            <w:rPr>
              <w:rFonts w:ascii="David" w:hAnsi="David" w:cs="David"/>
              <w:sz w:val="24"/>
              <w:szCs w:val="24"/>
              <w:lang w:bidi="he-IL"/>
            </w:rPr>
          </w:rPrChange>
        </w:rPr>
        <w:t xml:space="preserve"> “man” a</w:t>
      </w:r>
      <w:ins w:id="6442" w:author="Author">
        <w:r w:rsidR="002C0F26" w:rsidRPr="00D81E20">
          <w:rPr>
            <w:rFonts w:ascii="David" w:hAnsi="David" w:cs="David"/>
            <w:sz w:val="24"/>
            <w:szCs w:val="24"/>
            <w:lang w:val="en-US" w:bidi="he-IL"/>
            <w:rPrChange w:id="6443" w:author="Author">
              <w:rPr>
                <w:rFonts w:ascii="David" w:hAnsi="David" w:cs="David"/>
                <w:sz w:val="24"/>
                <w:szCs w:val="24"/>
                <w:lang w:bidi="he-IL"/>
              </w:rPr>
            </w:rPrChange>
          </w:rPr>
          <w:t>s</w:t>
        </w:r>
      </w:ins>
      <w:del w:id="6444" w:author="Author">
        <w:r w:rsidRPr="00D81E20" w:rsidDel="002C0F26">
          <w:rPr>
            <w:rFonts w:ascii="David" w:hAnsi="David" w:cs="David"/>
            <w:sz w:val="24"/>
            <w:szCs w:val="24"/>
            <w:lang w:val="en-US" w:bidi="he-IL"/>
            <w:rPrChange w:id="6445" w:author="Author">
              <w:rPr>
                <w:rFonts w:ascii="David" w:hAnsi="David" w:cs="David"/>
                <w:sz w:val="24"/>
                <w:szCs w:val="24"/>
                <w:lang w:bidi="he-IL"/>
              </w:rPr>
            </w:rPrChange>
          </w:rPr>
          <w:delText xml:space="preserve">nd </w:delText>
        </w:r>
      </w:del>
      <w:ins w:id="6446" w:author="Author">
        <w:r w:rsidR="002C0F26" w:rsidRPr="00D81E20">
          <w:rPr>
            <w:rFonts w:ascii="David" w:hAnsi="David" w:cs="David"/>
            <w:sz w:val="24"/>
            <w:szCs w:val="24"/>
            <w:lang w:val="en-US" w:bidi="he-IL"/>
            <w:rPrChange w:id="6447"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6448" w:author="Author">
            <w:rPr>
              <w:rFonts w:ascii="David" w:hAnsi="David" w:cs="David"/>
              <w:sz w:val="24"/>
              <w:szCs w:val="24"/>
              <w:lang w:bidi="he-IL"/>
            </w:rPr>
          </w:rPrChange>
        </w:rPr>
        <w:t>“citizen.”</w:t>
      </w:r>
      <w:r w:rsidRPr="00D81E20">
        <w:rPr>
          <w:rStyle w:val="FootnoteReference"/>
          <w:rFonts w:ascii="David" w:hAnsi="David" w:cs="David"/>
          <w:sz w:val="24"/>
          <w:szCs w:val="24"/>
          <w:lang w:val="en-US" w:bidi="he-IL"/>
          <w:rPrChange w:id="6449" w:author="Author">
            <w:rPr>
              <w:rStyle w:val="FootnoteReference"/>
              <w:rFonts w:ascii="David" w:hAnsi="David" w:cs="David"/>
              <w:sz w:val="24"/>
              <w:szCs w:val="24"/>
              <w:lang w:bidi="he-IL"/>
            </w:rPr>
          </w:rPrChange>
        </w:rPr>
        <w:footnoteReference w:id="164"/>
      </w:r>
      <w:r w:rsidRPr="00D81E20">
        <w:rPr>
          <w:rFonts w:ascii="David" w:hAnsi="David" w:cs="David"/>
          <w:sz w:val="24"/>
          <w:szCs w:val="24"/>
          <w:lang w:val="en-US" w:bidi="he-IL"/>
          <w:rPrChange w:id="6450" w:author="Author">
            <w:rPr>
              <w:rFonts w:ascii="David" w:hAnsi="David" w:cs="David"/>
              <w:sz w:val="24"/>
              <w:szCs w:val="24"/>
              <w:lang w:bidi="he-IL"/>
            </w:rPr>
          </w:rPrChange>
        </w:rPr>
        <w:t xml:space="preserve"> This identification is totalitarian because it refers to man only through </w:t>
      </w:r>
      <w:ins w:id="6451" w:author="Author">
        <w:r w:rsidR="002C0F26" w:rsidRPr="00D81E20">
          <w:rPr>
            <w:rFonts w:ascii="David" w:hAnsi="David" w:cs="David"/>
            <w:sz w:val="24"/>
            <w:szCs w:val="24"/>
            <w:lang w:val="en-US" w:bidi="he-IL"/>
            <w:rPrChange w:id="6452" w:author="Author">
              <w:rPr>
                <w:rFonts w:ascii="David" w:hAnsi="David" w:cs="David"/>
                <w:sz w:val="24"/>
                <w:szCs w:val="24"/>
                <w:lang w:bidi="he-IL"/>
              </w:rPr>
            </w:rPrChange>
          </w:rPr>
          <w:t>an individual’s</w:t>
        </w:r>
      </w:ins>
      <w:del w:id="6453" w:author="Author">
        <w:r w:rsidRPr="00D81E20" w:rsidDel="002C0F26">
          <w:rPr>
            <w:rFonts w:ascii="David" w:hAnsi="David" w:cs="David"/>
            <w:sz w:val="24"/>
            <w:szCs w:val="24"/>
            <w:lang w:val="en-US" w:bidi="he-IL"/>
            <w:rPrChange w:id="6454" w:author="Author">
              <w:rPr>
                <w:rFonts w:ascii="David" w:hAnsi="David" w:cs="David"/>
                <w:sz w:val="24"/>
                <w:szCs w:val="24"/>
                <w:lang w:bidi="he-IL"/>
              </w:rPr>
            </w:rPrChange>
          </w:rPr>
          <w:delText>his</w:delText>
        </w:r>
      </w:del>
      <w:r w:rsidRPr="00D81E20">
        <w:rPr>
          <w:rFonts w:ascii="David" w:hAnsi="David" w:cs="David"/>
          <w:sz w:val="24"/>
          <w:szCs w:val="24"/>
          <w:lang w:val="en-US" w:bidi="he-IL"/>
          <w:rPrChange w:id="6455" w:author="Author">
            <w:rPr>
              <w:rFonts w:ascii="David" w:hAnsi="David" w:cs="David"/>
              <w:sz w:val="24"/>
              <w:szCs w:val="24"/>
              <w:lang w:bidi="he-IL"/>
            </w:rPr>
          </w:rPrChange>
        </w:rPr>
        <w:t xml:space="preserve"> civi</w:t>
      </w:r>
      <w:ins w:id="6456" w:author="Author">
        <w:r w:rsidR="002C0F26" w:rsidRPr="00D81E20">
          <w:rPr>
            <w:rFonts w:ascii="David" w:hAnsi="David" w:cs="David"/>
            <w:sz w:val="24"/>
            <w:szCs w:val="24"/>
            <w:lang w:val="en-US" w:bidi="he-IL"/>
            <w:rPrChange w:id="6457" w:author="Author">
              <w:rPr>
                <w:rFonts w:ascii="David" w:hAnsi="David" w:cs="David"/>
                <w:sz w:val="24"/>
                <w:szCs w:val="24"/>
                <w:lang w:bidi="he-IL"/>
              </w:rPr>
            </w:rPrChange>
          </w:rPr>
          <w:t>c</w:t>
        </w:r>
      </w:ins>
      <w:del w:id="6458" w:author="Author">
        <w:r w:rsidRPr="00D81E20" w:rsidDel="002C0F26">
          <w:rPr>
            <w:rFonts w:ascii="David" w:hAnsi="David" w:cs="David"/>
            <w:sz w:val="24"/>
            <w:szCs w:val="24"/>
            <w:lang w:val="en-US" w:bidi="he-IL"/>
            <w:rPrChange w:id="6459" w:author="Author">
              <w:rPr>
                <w:rFonts w:ascii="David" w:hAnsi="David" w:cs="David"/>
                <w:sz w:val="24"/>
                <w:szCs w:val="24"/>
                <w:lang w:bidi="he-IL"/>
              </w:rPr>
            </w:rPrChange>
          </w:rPr>
          <w:delText>lian</w:delText>
        </w:r>
      </w:del>
      <w:r w:rsidRPr="00D81E20">
        <w:rPr>
          <w:rFonts w:ascii="David" w:hAnsi="David" w:cs="David"/>
          <w:sz w:val="24"/>
          <w:szCs w:val="24"/>
          <w:lang w:val="en-US" w:bidi="he-IL"/>
          <w:rPrChange w:id="6460" w:author="Author">
            <w:rPr>
              <w:rFonts w:ascii="David" w:hAnsi="David" w:cs="David"/>
              <w:sz w:val="24"/>
              <w:szCs w:val="24"/>
              <w:lang w:bidi="he-IL"/>
            </w:rPr>
          </w:rPrChange>
        </w:rPr>
        <w:t xml:space="preserve"> duties, which should be equal for all, and erases </w:t>
      </w:r>
      <w:ins w:id="6461" w:author="Author">
        <w:r w:rsidR="002C0F26" w:rsidRPr="00D81E20">
          <w:rPr>
            <w:rFonts w:ascii="David" w:hAnsi="David" w:cs="David"/>
            <w:sz w:val="24"/>
            <w:szCs w:val="24"/>
            <w:lang w:val="en-US" w:bidi="he-IL"/>
            <w:rPrChange w:id="6462" w:author="Author">
              <w:rPr>
                <w:rFonts w:ascii="David" w:hAnsi="David" w:cs="David"/>
                <w:sz w:val="24"/>
                <w:szCs w:val="24"/>
                <w:lang w:bidi="he-IL"/>
              </w:rPr>
            </w:rPrChange>
          </w:rPr>
          <w:t>the indiv</w:t>
        </w:r>
        <w:r w:rsidR="0090324E" w:rsidRPr="00D81E20">
          <w:rPr>
            <w:rFonts w:ascii="David" w:hAnsi="David" w:cs="David"/>
            <w:sz w:val="24"/>
            <w:szCs w:val="24"/>
            <w:lang w:val="en-US" w:bidi="he-IL"/>
            <w:rPrChange w:id="6463" w:author="Author">
              <w:rPr>
                <w:rFonts w:ascii="David" w:hAnsi="David" w:cs="David"/>
                <w:sz w:val="24"/>
                <w:szCs w:val="24"/>
                <w:lang w:bidi="he-IL"/>
              </w:rPr>
            </w:rPrChange>
          </w:rPr>
          <w:t>i</w:t>
        </w:r>
        <w:r w:rsidR="002C0F26" w:rsidRPr="00D81E20">
          <w:rPr>
            <w:rFonts w:ascii="David" w:hAnsi="David" w:cs="David"/>
            <w:sz w:val="24"/>
            <w:szCs w:val="24"/>
            <w:lang w:val="en-US" w:bidi="he-IL"/>
            <w:rPrChange w:id="6464" w:author="Author">
              <w:rPr>
                <w:rFonts w:ascii="David" w:hAnsi="David" w:cs="David"/>
                <w:sz w:val="24"/>
                <w:szCs w:val="24"/>
                <w:lang w:bidi="he-IL"/>
              </w:rPr>
            </w:rPrChange>
          </w:rPr>
          <w:t>dual’s</w:t>
        </w:r>
      </w:ins>
      <w:del w:id="6465" w:author="Author">
        <w:r w:rsidRPr="00D81E20" w:rsidDel="002C0F26">
          <w:rPr>
            <w:rFonts w:ascii="David" w:hAnsi="David" w:cs="David"/>
            <w:sz w:val="24"/>
            <w:szCs w:val="24"/>
            <w:lang w:val="en-US" w:bidi="he-IL"/>
            <w:rPrChange w:id="6466" w:author="Author">
              <w:rPr>
                <w:rFonts w:ascii="David" w:hAnsi="David" w:cs="David"/>
                <w:sz w:val="24"/>
                <w:szCs w:val="24"/>
                <w:lang w:bidi="he-IL"/>
              </w:rPr>
            </w:rPrChange>
          </w:rPr>
          <w:delText>his</w:delText>
        </w:r>
      </w:del>
      <w:r w:rsidRPr="00D81E20">
        <w:rPr>
          <w:rFonts w:ascii="David" w:hAnsi="David" w:cs="David"/>
          <w:sz w:val="24"/>
          <w:szCs w:val="24"/>
          <w:lang w:val="en-US" w:bidi="he-IL"/>
          <w:rPrChange w:id="6467" w:author="Author">
            <w:rPr>
              <w:rFonts w:ascii="David" w:hAnsi="David" w:cs="David"/>
              <w:sz w:val="24"/>
              <w:szCs w:val="24"/>
              <w:lang w:bidi="he-IL"/>
            </w:rPr>
          </w:rPrChange>
        </w:rPr>
        <w:t xml:space="preserve"> personal character and identity. </w:t>
      </w:r>
    </w:p>
    <w:p w14:paraId="21D8936A" w14:textId="37F02DBF" w:rsidR="004E445C" w:rsidRPr="00D81E20" w:rsidRDefault="004E445C">
      <w:pPr>
        <w:autoSpaceDE w:val="0"/>
        <w:autoSpaceDN w:val="0"/>
        <w:adjustRightInd w:val="0"/>
        <w:spacing w:before="120" w:after="120" w:line="360" w:lineRule="auto"/>
        <w:ind w:firstLine="709"/>
        <w:jc w:val="both"/>
        <w:rPr>
          <w:rFonts w:ascii="David" w:hAnsi="David" w:cs="David"/>
          <w:sz w:val="24"/>
          <w:szCs w:val="24"/>
          <w:lang w:val="en-US" w:bidi="he-IL"/>
          <w:rPrChange w:id="6468" w:author="Author">
            <w:rPr>
              <w:rFonts w:ascii="David" w:hAnsi="David" w:cs="David"/>
              <w:sz w:val="24"/>
              <w:szCs w:val="24"/>
              <w:lang w:bidi="he-IL"/>
            </w:rPr>
          </w:rPrChange>
        </w:rPr>
        <w:pPrChange w:id="6469" w:author="Author">
          <w:pPr>
            <w:autoSpaceDE w:val="0"/>
            <w:autoSpaceDN w:val="0"/>
            <w:adjustRightInd w:val="0"/>
            <w:spacing w:after="0" w:line="360" w:lineRule="auto"/>
            <w:ind w:firstLine="709"/>
            <w:jc w:val="both"/>
          </w:pPr>
        </w:pPrChange>
      </w:pPr>
      <w:r w:rsidRPr="001469A3">
        <w:rPr>
          <w:rFonts w:ascii="David" w:hAnsi="David" w:cs="David"/>
          <w:sz w:val="24"/>
          <w:szCs w:val="24"/>
          <w:lang w:val="en-US" w:bidi="he-IL"/>
        </w:rPr>
        <w:t xml:space="preserve">On the other hand, Aquinas wrote, </w:t>
      </w:r>
      <w:r w:rsidRPr="00D81E20">
        <w:rPr>
          <w:rFonts w:ascii="David" w:hAnsi="David" w:cs="David"/>
          <w:sz w:val="24"/>
          <w:szCs w:val="24"/>
          <w:lang w:val="en-US" w:bidi="he-IL"/>
          <w:rPrChange w:id="6470" w:author="Author">
            <w:rPr>
              <w:rFonts w:ascii="David" w:hAnsi="David" w:cs="David"/>
              <w:sz w:val="24"/>
              <w:szCs w:val="24"/>
              <w:lang w:bidi="he-IL"/>
            </w:rPr>
          </w:rPrChange>
        </w:rPr>
        <w:t xml:space="preserve">“taking hold of their proper dignity (the fallen angels) desired their </w:t>
      </w:r>
      <w:ins w:id="6471" w:author="Author">
        <w:r w:rsidR="002C0F26" w:rsidRPr="00D81E20">
          <w:rPr>
            <w:rFonts w:ascii="David" w:hAnsi="David" w:cs="David"/>
            <w:sz w:val="24"/>
            <w:szCs w:val="24"/>
            <w:lang w:val="en-US" w:bidi="he-IL"/>
            <w:rPrChange w:id="6472" w:author="Author">
              <w:rPr>
                <w:rFonts w:ascii="David" w:hAnsi="David" w:cs="David"/>
                <w:sz w:val="24"/>
                <w:szCs w:val="24"/>
                <w:lang w:bidi="he-IL"/>
              </w:rPr>
            </w:rPrChange>
          </w:rPr>
          <w:t>‘</w:t>
        </w:r>
      </w:ins>
      <w:del w:id="6473" w:author="Author">
        <w:r w:rsidRPr="00D81E20" w:rsidDel="002C0F26">
          <w:rPr>
            <w:rFonts w:ascii="David" w:hAnsi="David" w:cs="David"/>
            <w:sz w:val="24"/>
            <w:szCs w:val="24"/>
            <w:lang w:val="en-US" w:bidi="he-IL"/>
            <w:rPrChange w:id="6474" w:author="Author">
              <w:rPr>
                <w:rFonts w:ascii="David" w:hAnsi="David" w:cs="David"/>
                <w:sz w:val="24"/>
                <w:szCs w:val="24"/>
                <w:lang w:bidi="he-IL"/>
              </w:rPr>
            </w:rPrChange>
          </w:rPr>
          <w:delText>'</w:delText>
        </w:r>
      </w:del>
      <w:r w:rsidRPr="00D81E20">
        <w:rPr>
          <w:rFonts w:ascii="David" w:hAnsi="David" w:cs="David"/>
          <w:sz w:val="24"/>
          <w:szCs w:val="24"/>
          <w:lang w:val="en-US" w:bidi="he-IL"/>
          <w:rPrChange w:id="6475" w:author="Author">
            <w:rPr>
              <w:rFonts w:ascii="David" w:hAnsi="David" w:cs="David"/>
              <w:sz w:val="24"/>
              <w:szCs w:val="24"/>
              <w:lang w:bidi="he-IL"/>
            </w:rPr>
          </w:rPrChange>
        </w:rPr>
        <w:t>singularity,</w:t>
      </w:r>
      <w:ins w:id="6476" w:author="Author">
        <w:r w:rsidR="002C0F26" w:rsidRPr="00D81E20">
          <w:rPr>
            <w:rFonts w:ascii="David" w:hAnsi="David" w:cs="David"/>
            <w:sz w:val="24"/>
            <w:szCs w:val="24"/>
            <w:lang w:val="en-US" w:bidi="he-IL"/>
            <w:rPrChange w:id="6477" w:author="Author">
              <w:rPr>
                <w:rFonts w:ascii="David" w:hAnsi="David" w:cs="David"/>
                <w:sz w:val="24"/>
                <w:szCs w:val="24"/>
                <w:lang w:bidi="he-IL"/>
              </w:rPr>
            </w:rPrChange>
          </w:rPr>
          <w:t>’</w:t>
        </w:r>
      </w:ins>
      <w:del w:id="6478" w:author="Author">
        <w:r w:rsidRPr="00D81E20" w:rsidDel="002C0F26">
          <w:rPr>
            <w:rFonts w:ascii="David" w:hAnsi="David" w:cs="David"/>
            <w:sz w:val="24"/>
            <w:szCs w:val="24"/>
            <w:lang w:val="en-US" w:bidi="he-IL"/>
            <w:rPrChange w:id="6479" w:author="Author">
              <w:rPr>
                <w:rFonts w:ascii="David" w:hAnsi="David" w:cs="David"/>
                <w:sz w:val="24"/>
                <w:szCs w:val="24"/>
                <w:lang w:bidi="he-IL"/>
              </w:rPr>
            </w:rPrChange>
          </w:rPr>
          <w:delText>'</w:delText>
        </w:r>
      </w:del>
      <w:r w:rsidRPr="00D81E20">
        <w:rPr>
          <w:rFonts w:ascii="David" w:hAnsi="David" w:cs="David"/>
          <w:sz w:val="24"/>
          <w:szCs w:val="24"/>
          <w:lang w:val="en-US" w:bidi="he-IL"/>
          <w:rPrChange w:id="6480" w:author="Author">
            <w:rPr>
              <w:rFonts w:ascii="David" w:hAnsi="David" w:cs="David"/>
              <w:sz w:val="24"/>
              <w:szCs w:val="24"/>
              <w:lang w:bidi="he-IL"/>
            </w:rPr>
          </w:rPrChange>
        </w:rPr>
        <w:t xml:space="preserve"> which is most proper </w:t>
      </w:r>
      <w:del w:id="6481" w:author="Author">
        <w:r w:rsidRPr="00D81E20" w:rsidDel="00BD31EF">
          <w:rPr>
            <w:rFonts w:ascii="David" w:hAnsi="David" w:cs="David"/>
            <w:sz w:val="24"/>
            <w:szCs w:val="24"/>
            <w:lang w:val="en-US" w:bidi="he-IL"/>
            <w:rPrChange w:id="6482" w:author="Author">
              <w:rPr>
                <w:rFonts w:ascii="David" w:hAnsi="David" w:cs="David"/>
                <w:sz w:val="24"/>
                <w:szCs w:val="24"/>
                <w:lang w:bidi="he-IL"/>
              </w:rPr>
            </w:rPrChange>
          </w:rPr>
          <w:delText xml:space="preserve">to </w:delText>
        </w:r>
      </w:del>
      <w:ins w:id="6483" w:author="Author">
        <w:r w:rsidR="00BD31EF" w:rsidRPr="00D81E20">
          <w:rPr>
            <w:rFonts w:ascii="David" w:hAnsi="David" w:cs="David"/>
            <w:sz w:val="24"/>
            <w:szCs w:val="24"/>
            <w:lang w:val="en-US" w:bidi="he-IL"/>
            <w:rPrChange w:id="6484" w:author="Author">
              <w:rPr>
                <w:rFonts w:ascii="David" w:hAnsi="David" w:cs="David"/>
                <w:sz w:val="24"/>
                <w:szCs w:val="24"/>
                <w:lang w:bidi="he-IL"/>
              </w:rPr>
            </w:rPrChange>
          </w:rPr>
          <w:t xml:space="preserve">for </w:t>
        </w:r>
      </w:ins>
      <w:r w:rsidRPr="00D81E20">
        <w:rPr>
          <w:rFonts w:ascii="David" w:hAnsi="David" w:cs="David"/>
          <w:sz w:val="24"/>
          <w:szCs w:val="24"/>
          <w:lang w:val="en-US" w:bidi="he-IL"/>
          <w:rPrChange w:id="6485" w:author="Author">
            <w:rPr>
              <w:rFonts w:ascii="David" w:hAnsi="David" w:cs="David"/>
              <w:sz w:val="24"/>
              <w:szCs w:val="24"/>
              <w:lang w:bidi="he-IL"/>
            </w:rPr>
          </w:rPrChange>
        </w:rPr>
        <w:t>those who are proud.</w:t>
      </w:r>
      <w:ins w:id="6486" w:author="Author">
        <w:r w:rsidR="002C0F26" w:rsidRPr="00D81E20">
          <w:rPr>
            <w:rFonts w:ascii="David" w:hAnsi="David" w:cs="David"/>
            <w:sz w:val="24"/>
            <w:szCs w:val="24"/>
            <w:lang w:val="en-US" w:bidi="he-IL"/>
            <w:rPrChange w:id="6487" w:author="Author">
              <w:rPr>
                <w:rFonts w:ascii="David" w:hAnsi="David" w:cs="David"/>
                <w:sz w:val="24"/>
                <w:szCs w:val="24"/>
                <w:lang w:bidi="he-IL"/>
              </w:rPr>
            </w:rPrChange>
          </w:rPr>
          <w:t>”</w:t>
        </w:r>
      </w:ins>
      <w:del w:id="6488" w:author="Author">
        <w:r w:rsidRPr="00D81E20" w:rsidDel="002C0F26">
          <w:rPr>
            <w:rFonts w:ascii="David" w:hAnsi="David" w:cs="David"/>
            <w:sz w:val="24"/>
            <w:szCs w:val="24"/>
            <w:lang w:val="en-US" w:bidi="he-IL"/>
            <w:rPrChange w:id="6489"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6490" w:author="Author">
            <w:rPr>
              <w:rStyle w:val="FootnoteReference"/>
              <w:rFonts w:ascii="David" w:hAnsi="David" w:cs="David"/>
              <w:sz w:val="24"/>
              <w:szCs w:val="24"/>
              <w:lang w:bidi="he-IL"/>
            </w:rPr>
          </w:rPrChange>
        </w:rPr>
        <w:footnoteReference w:id="165"/>
      </w:r>
      <w:r w:rsidRPr="00D81E20">
        <w:rPr>
          <w:rFonts w:ascii="David" w:hAnsi="David" w:cs="David"/>
          <w:sz w:val="24"/>
          <w:szCs w:val="24"/>
          <w:lang w:val="en-US" w:bidi="he-IL"/>
          <w:rPrChange w:id="6491" w:author="Author">
            <w:rPr>
              <w:rFonts w:ascii="David" w:hAnsi="David" w:cs="David"/>
              <w:sz w:val="24"/>
              <w:szCs w:val="24"/>
              <w:lang w:bidi="he-IL"/>
            </w:rPr>
          </w:rPrChange>
        </w:rPr>
        <w:t xml:space="preserve"> Or</w:t>
      </w:r>
      <w:ins w:id="6492" w:author="Author">
        <w:r w:rsidR="00D6645F" w:rsidRPr="00D81E20">
          <w:rPr>
            <w:rFonts w:ascii="David" w:hAnsi="David" w:cs="David"/>
            <w:sz w:val="24"/>
            <w:szCs w:val="24"/>
            <w:lang w:val="en-US" w:bidi="he-IL"/>
            <w:rPrChange w:id="6493" w:author="Author">
              <w:rPr>
                <w:rFonts w:ascii="David" w:hAnsi="David" w:cs="David"/>
                <w:sz w:val="24"/>
                <w:szCs w:val="24"/>
                <w:lang w:bidi="he-IL"/>
              </w:rPr>
            </w:rPrChange>
          </w:rPr>
          <w:t>,</w:t>
        </w:r>
      </w:ins>
      <w:r w:rsidRPr="00D81E20">
        <w:rPr>
          <w:rFonts w:ascii="David" w:hAnsi="David" w:cs="David"/>
          <w:sz w:val="24"/>
          <w:szCs w:val="24"/>
          <w:lang w:val="en-US" w:bidi="he-IL"/>
          <w:rPrChange w:id="6494" w:author="Author">
            <w:rPr>
              <w:rFonts w:ascii="David" w:hAnsi="David" w:cs="David"/>
              <w:sz w:val="24"/>
              <w:szCs w:val="24"/>
              <w:lang w:bidi="he-IL"/>
            </w:rPr>
          </w:rPrChange>
        </w:rPr>
        <w:t xml:space="preserve"> in another place, applying the Aristotelian definition of the good as the final cause, Aquinas will say that </w:t>
      </w:r>
      <w:ins w:id="6495" w:author="Author">
        <w:r w:rsidR="002C0F26" w:rsidRPr="00D81E20">
          <w:rPr>
            <w:rFonts w:ascii="David" w:hAnsi="David" w:cs="David"/>
            <w:sz w:val="24"/>
            <w:szCs w:val="24"/>
            <w:lang w:val="en-US" w:bidi="he-IL"/>
            <w:rPrChange w:id="6496" w:author="Author">
              <w:rPr>
                <w:rFonts w:ascii="David" w:hAnsi="David" w:cs="David"/>
                <w:sz w:val="24"/>
                <w:szCs w:val="24"/>
                <w:lang w:bidi="he-IL"/>
              </w:rPr>
            </w:rPrChange>
          </w:rPr>
          <w:t>“</w:t>
        </w:r>
      </w:ins>
      <w:del w:id="6497" w:author="Author">
        <w:r w:rsidRPr="00D81E20" w:rsidDel="002C0F26">
          <w:rPr>
            <w:rFonts w:ascii="David" w:hAnsi="David" w:cs="David"/>
            <w:sz w:val="24"/>
            <w:szCs w:val="24"/>
            <w:lang w:val="en-US" w:bidi="he-IL"/>
            <w:rPrChange w:id="6498" w:author="Author">
              <w:rPr>
                <w:rFonts w:ascii="David" w:hAnsi="David" w:cs="David"/>
                <w:sz w:val="24"/>
                <w:szCs w:val="24"/>
                <w:lang w:bidi="he-IL"/>
              </w:rPr>
            </w:rPrChange>
          </w:rPr>
          <w:delText>"</w:delText>
        </w:r>
      </w:del>
      <w:r w:rsidRPr="00D81E20">
        <w:rPr>
          <w:rFonts w:ascii="David" w:hAnsi="David" w:cs="David"/>
          <w:sz w:val="24"/>
          <w:szCs w:val="24"/>
          <w:lang w:val="en-US" w:bidi="he-IL"/>
          <w:rPrChange w:id="6499" w:author="Author">
            <w:rPr>
              <w:rFonts w:ascii="David" w:hAnsi="David" w:cs="David"/>
              <w:sz w:val="24"/>
              <w:szCs w:val="24"/>
              <w:lang w:bidi="he-IL"/>
            </w:rPr>
          </w:rPrChange>
        </w:rPr>
        <w:t>the higher a cause is, the more numerous the beings to which it extends its causality. For a more elevated cause has a more elevated proper effect, which is more common and present in many things.</w:t>
      </w:r>
      <w:ins w:id="6500" w:author="Author">
        <w:r w:rsidR="002C0F26" w:rsidRPr="00D81E20">
          <w:rPr>
            <w:rFonts w:ascii="David" w:hAnsi="David" w:cs="David"/>
            <w:sz w:val="24"/>
            <w:szCs w:val="24"/>
            <w:lang w:val="en-US" w:bidi="he-IL"/>
            <w:rPrChange w:id="6501" w:author="Author">
              <w:rPr>
                <w:rFonts w:ascii="David" w:hAnsi="David" w:cs="David"/>
                <w:sz w:val="24"/>
                <w:szCs w:val="24"/>
                <w:lang w:bidi="he-IL"/>
              </w:rPr>
            </w:rPrChange>
          </w:rPr>
          <w:t>”</w:t>
        </w:r>
      </w:ins>
      <w:del w:id="6502" w:author="Author">
        <w:r w:rsidRPr="00D81E20" w:rsidDel="002C0F26">
          <w:rPr>
            <w:rFonts w:ascii="David" w:hAnsi="David" w:cs="David"/>
            <w:sz w:val="24"/>
            <w:szCs w:val="24"/>
            <w:lang w:val="en-US" w:bidi="he-IL"/>
            <w:rPrChange w:id="6503"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6504" w:author="Author">
            <w:rPr>
              <w:rStyle w:val="FootnoteReference"/>
              <w:rFonts w:ascii="David" w:hAnsi="David" w:cs="David"/>
              <w:sz w:val="24"/>
              <w:szCs w:val="24"/>
              <w:lang w:bidi="he-IL"/>
            </w:rPr>
          </w:rPrChange>
        </w:rPr>
        <w:footnoteReference w:id="166"/>
      </w:r>
      <w:r w:rsidRPr="00D81E20">
        <w:rPr>
          <w:rFonts w:ascii="David" w:hAnsi="David" w:cs="David"/>
          <w:sz w:val="24"/>
          <w:szCs w:val="24"/>
          <w:lang w:val="en-US" w:bidi="he-IL"/>
          <w:rPrChange w:id="6505" w:author="Author">
            <w:rPr>
              <w:rFonts w:ascii="David" w:hAnsi="David" w:cs="David"/>
              <w:sz w:val="24"/>
              <w:szCs w:val="24"/>
              <w:lang w:bidi="he-IL"/>
            </w:rPr>
          </w:rPrChange>
        </w:rPr>
        <w:t xml:space="preserve"> This refers to Aquinas’s principle of </w:t>
      </w:r>
      <w:ins w:id="6506" w:author="Author">
        <w:r w:rsidR="002C0F26" w:rsidRPr="00D81E20">
          <w:rPr>
            <w:rFonts w:ascii="David" w:hAnsi="David" w:cs="David"/>
            <w:sz w:val="24"/>
            <w:szCs w:val="24"/>
            <w:lang w:val="en-US" w:bidi="he-IL"/>
            <w:rPrChange w:id="6507" w:author="Author">
              <w:rPr>
                <w:rFonts w:ascii="David" w:hAnsi="David" w:cs="David"/>
                <w:sz w:val="24"/>
                <w:szCs w:val="24"/>
                <w:lang w:bidi="he-IL"/>
              </w:rPr>
            </w:rPrChange>
          </w:rPr>
          <w:t>“</w:t>
        </w:r>
      </w:ins>
      <w:del w:id="6508" w:author="Author">
        <w:r w:rsidRPr="00D81E20" w:rsidDel="002C0F26">
          <w:rPr>
            <w:rFonts w:ascii="David" w:hAnsi="David" w:cs="David"/>
            <w:sz w:val="24"/>
            <w:szCs w:val="24"/>
            <w:lang w:val="en-US" w:bidi="he-IL"/>
            <w:rPrChange w:id="6509" w:author="Author">
              <w:rPr>
                <w:rFonts w:ascii="David" w:hAnsi="David" w:cs="David"/>
                <w:sz w:val="24"/>
                <w:szCs w:val="24"/>
                <w:lang w:bidi="he-IL"/>
              </w:rPr>
            </w:rPrChange>
          </w:rPr>
          <w:delText>‘</w:delText>
        </w:r>
      </w:del>
      <w:r w:rsidRPr="00D81E20">
        <w:rPr>
          <w:rFonts w:ascii="David" w:hAnsi="David" w:cs="David"/>
          <w:sz w:val="24"/>
          <w:szCs w:val="24"/>
          <w:lang w:val="en-US" w:bidi="he-IL"/>
          <w:rPrChange w:id="6510" w:author="Author">
            <w:rPr>
              <w:rFonts w:ascii="David" w:hAnsi="David" w:cs="David"/>
              <w:sz w:val="24"/>
              <w:szCs w:val="24"/>
              <w:lang w:bidi="he-IL"/>
            </w:rPr>
          </w:rPrChange>
        </w:rPr>
        <w:t>analogy,</w:t>
      </w:r>
      <w:ins w:id="6511" w:author="Author">
        <w:r w:rsidR="002C0F26" w:rsidRPr="00D81E20">
          <w:rPr>
            <w:rFonts w:ascii="David" w:hAnsi="David" w:cs="David"/>
            <w:sz w:val="24"/>
            <w:szCs w:val="24"/>
            <w:lang w:val="en-US" w:bidi="he-IL"/>
            <w:rPrChange w:id="6512" w:author="Author">
              <w:rPr>
                <w:rFonts w:ascii="David" w:hAnsi="David" w:cs="David"/>
                <w:sz w:val="24"/>
                <w:szCs w:val="24"/>
                <w:lang w:bidi="he-IL"/>
              </w:rPr>
            </w:rPrChange>
          </w:rPr>
          <w:t>”</w:t>
        </w:r>
      </w:ins>
      <w:del w:id="6513" w:author="Author">
        <w:r w:rsidRPr="00D81E20" w:rsidDel="002C0F26">
          <w:rPr>
            <w:rFonts w:ascii="David" w:hAnsi="David" w:cs="David"/>
            <w:sz w:val="24"/>
            <w:szCs w:val="24"/>
            <w:lang w:val="en-US" w:bidi="he-IL"/>
            <w:rPrChange w:id="6514"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6515" w:author="Author">
            <w:rPr>
              <w:rStyle w:val="FootnoteReference"/>
              <w:rFonts w:ascii="David" w:hAnsi="David" w:cs="David"/>
              <w:sz w:val="24"/>
              <w:szCs w:val="24"/>
              <w:lang w:bidi="he-IL"/>
            </w:rPr>
          </w:rPrChange>
        </w:rPr>
        <w:footnoteReference w:id="167"/>
      </w:r>
      <w:r w:rsidRPr="00D81E20">
        <w:rPr>
          <w:rFonts w:ascii="David" w:hAnsi="David" w:cs="David"/>
          <w:sz w:val="24"/>
          <w:szCs w:val="24"/>
          <w:lang w:val="en-US" w:bidi="he-IL"/>
          <w:rPrChange w:id="6516" w:author="Author">
            <w:rPr>
              <w:rFonts w:ascii="David" w:hAnsi="David" w:cs="David"/>
              <w:sz w:val="24"/>
              <w:szCs w:val="24"/>
              <w:lang w:bidi="he-IL"/>
            </w:rPr>
          </w:rPrChange>
        </w:rPr>
        <w:t xml:space="preserve"> which Dussel utilized for the hierarchization of the common goods, in which there is a subordination of the more imperfect goods to the higher ones</w:t>
      </w:r>
      <w:ins w:id="6517" w:author="Author">
        <w:r w:rsidR="002C0F26" w:rsidRPr="00D81E20">
          <w:rPr>
            <w:rFonts w:ascii="David" w:hAnsi="David" w:cs="David"/>
            <w:sz w:val="24"/>
            <w:szCs w:val="24"/>
            <w:lang w:val="en-US" w:bidi="he-IL"/>
            <w:rPrChange w:id="6518" w:author="Author">
              <w:rPr>
                <w:rFonts w:ascii="David" w:hAnsi="David" w:cs="David"/>
                <w:sz w:val="24"/>
                <w:szCs w:val="24"/>
                <w:lang w:bidi="he-IL"/>
              </w:rPr>
            </w:rPrChange>
          </w:rPr>
          <w:t>. F</w:t>
        </w:r>
      </w:ins>
      <w:del w:id="6519" w:author="Author">
        <w:r w:rsidRPr="00D81E20" w:rsidDel="002C0F26">
          <w:rPr>
            <w:rFonts w:ascii="David" w:hAnsi="David" w:cs="David"/>
            <w:sz w:val="24"/>
            <w:szCs w:val="24"/>
            <w:lang w:val="en-US" w:bidi="he-IL"/>
            <w:rPrChange w:id="6520" w:author="Author">
              <w:rPr>
                <w:rFonts w:ascii="David" w:hAnsi="David" w:cs="David"/>
                <w:sz w:val="24"/>
                <w:szCs w:val="24"/>
                <w:lang w:bidi="he-IL"/>
              </w:rPr>
            </w:rPrChange>
          </w:rPr>
          <w:delText>: f</w:delText>
        </w:r>
      </w:del>
      <w:r w:rsidRPr="00D81E20">
        <w:rPr>
          <w:rFonts w:ascii="David" w:hAnsi="David" w:cs="David"/>
          <w:sz w:val="24"/>
          <w:szCs w:val="24"/>
          <w:lang w:val="en-US" w:bidi="he-IL"/>
          <w:rPrChange w:id="6521" w:author="Author">
            <w:rPr>
              <w:rFonts w:ascii="David" w:hAnsi="David" w:cs="David"/>
              <w:sz w:val="24"/>
              <w:szCs w:val="24"/>
              <w:lang w:bidi="he-IL"/>
            </w:rPr>
          </w:rPrChange>
        </w:rPr>
        <w:t>or example,</w:t>
      </w:r>
      <w:ins w:id="6522" w:author="Author">
        <w:r w:rsidR="002C0F26" w:rsidRPr="00D81E20">
          <w:rPr>
            <w:rFonts w:ascii="David" w:hAnsi="David" w:cs="David"/>
            <w:sz w:val="24"/>
            <w:szCs w:val="24"/>
            <w:lang w:val="en-US" w:bidi="he-IL"/>
            <w:rPrChange w:id="6523" w:author="Author">
              <w:rPr>
                <w:rFonts w:ascii="David" w:hAnsi="David" w:cs="David"/>
                <w:sz w:val="24"/>
                <w:szCs w:val="24"/>
                <w:lang w:bidi="he-IL"/>
              </w:rPr>
            </w:rPrChange>
          </w:rPr>
          <w:t xml:space="preserve"> Dussel writes that</w:t>
        </w:r>
      </w:ins>
      <w:del w:id="6524" w:author="Author">
        <w:r w:rsidRPr="00D81E20" w:rsidDel="002C0F26">
          <w:rPr>
            <w:rFonts w:ascii="David" w:hAnsi="David" w:cs="David"/>
            <w:sz w:val="24"/>
            <w:szCs w:val="24"/>
            <w:lang w:val="en-US" w:bidi="he-IL"/>
            <w:rPrChange w:id="6525" w:author="Author">
              <w:rPr>
                <w:rFonts w:ascii="David" w:hAnsi="David" w:cs="David"/>
                <w:sz w:val="24"/>
                <w:szCs w:val="24"/>
                <w:lang w:bidi="he-IL"/>
              </w:rPr>
            </w:rPrChange>
          </w:rPr>
          <w:delText xml:space="preserve"> he says,</w:delText>
        </w:r>
      </w:del>
      <w:r w:rsidRPr="00D81E20">
        <w:rPr>
          <w:rFonts w:ascii="David" w:hAnsi="David" w:cs="David"/>
          <w:sz w:val="24"/>
          <w:szCs w:val="24"/>
          <w:lang w:val="en-US" w:bidi="he-IL"/>
          <w:rPrChange w:id="6526" w:author="Author">
            <w:rPr>
              <w:rFonts w:ascii="David" w:hAnsi="David" w:cs="David"/>
              <w:sz w:val="24"/>
              <w:szCs w:val="24"/>
              <w:lang w:bidi="he-IL"/>
            </w:rPr>
          </w:rPrChange>
        </w:rPr>
        <w:t xml:space="preserve"> the common good of the Argentinian country is a national good</w:t>
      </w:r>
      <w:ins w:id="6527" w:author="Author">
        <w:r w:rsidR="003A46F5" w:rsidRPr="00D81E20">
          <w:rPr>
            <w:rFonts w:ascii="David" w:hAnsi="David" w:cs="David"/>
            <w:sz w:val="24"/>
            <w:szCs w:val="24"/>
            <w:lang w:val="en-US" w:bidi="he-IL"/>
            <w:rPrChange w:id="6528" w:author="Author">
              <w:rPr>
                <w:rFonts w:ascii="David" w:hAnsi="David" w:cs="David"/>
                <w:sz w:val="24"/>
                <w:szCs w:val="24"/>
                <w:lang w:bidi="he-IL"/>
              </w:rPr>
            </w:rPrChange>
          </w:rPr>
          <w:t>, and that</w:t>
        </w:r>
      </w:ins>
      <w:del w:id="6529" w:author="Author">
        <w:r w:rsidRPr="00D81E20" w:rsidDel="003A46F5">
          <w:rPr>
            <w:rFonts w:ascii="David" w:hAnsi="David" w:cs="David"/>
            <w:sz w:val="24"/>
            <w:szCs w:val="24"/>
            <w:lang w:val="en-US" w:bidi="he-IL"/>
            <w:rPrChange w:id="6530" w:author="Author">
              <w:rPr>
                <w:rFonts w:ascii="David" w:hAnsi="David" w:cs="David"/>
                <w:sz w:val="24"/>
                <w:szCs w:val="24"/>
                <w:lang w:bidi="he-IL"/>
              </w:rPr>
            </w:rPrChange>
          </w:rPr>
          <w:delText>. And</w:delText>
        </w:r>
      </w:del>
      <w:r w:rsidRPr="00D81E20">
        <w:rPr>
          <w:rFonts w:ascii="David" w:hAnsi="David" w:cs="David"/>
          <w:sz w:val="24"/>
          <w:szCs w:val="24"/>
          <w:lang w:val="en-US" w:bidi="he-IL"/>
          <w:rPrChange w:id="6531" w:author="Author">
            <w:rPr>
              <w:rFonts w:ascii="David" w:hAnsi="David" w:cs="David"/>
              <w:sz w:val="24"/>
              <w:szCs w:val="24"/>
              <w:lang w:bidi="he-IL"/>
            </w:rPr>
          </w:rPrChange>
        </w:rPr>
        <w:t xml:space="preserve"> this is inferior to the common good of Ibero-America, since </w:t>
      </w:r>
      <w:ins w:id="6532" w:author="Author">
        <w:r w:rsidR="00941628" w:rsidRPr="00D81E20">
          <w:rPr>
            <w:rFonts w:ascii="David" w:hAnsi="David" w:cs="David"/>
            <w:sz w:val="24"/>
            <w:szCs w:val="24"/>
            <w:lang w:val="en-US" w:bidi="he-IL"/>
            <w:rPrChange w:id="6533" w:author="Author">
              <w:rPr>
                <w:rFonts w:ascii="David" w:hAnsi="David" w:cs="David"/>
                <w:sz w:val="24"/>
                <w:szCs w:val="24"/>
                <w:lang w:bidi="he-IL"/>
              </w:rPr>
            </w:rPrChange>
          </w:rPr>
          <w:t>the latter</w:t>
        </w:r>
      </w:ins>
      <w:del w:id="6534" w:author="Author">
        <w:r w:rsidRPr="00D81E20" w:rsidDel="00941628">
          <w:rPr>
            <w:rFonts w:ascii="David" w:hAnsi="David" w:cs="David"/>
            <w:sz w:val="24"/>
            <w:szCs w:val="24"/>
            <w:lang w:val="en-US" w:bidi="he-IL"/>
            <w:rPrChange w:id="6535" w:author="Author">
              <w:rPr>
                <w:rFonts w:ascii="David" w:hAnsi="David" w:cs="David"/>
                <w:sz w:val="24"/>
                <w:szCs w:val="24"/>
                <w:lang w:bidi="he-IL"/>
              </w:rPr>
            </w:rPrChange>
          </w:rPr>
          <w:delText>it</w:delText>
        </w:r>
      </w:del>
      <w:r w:rsidRPr="00D81E20">
        <w:rPr>
          <w:rFonts w:ascii="David" w:hAnsi="David" w:cs="David"/>
          <w:sz w:val="24"/>
          <w:szCs w:val="24"/>
          <w:lang w:val="en-US" w:bidi="he-IL"/>
          <w:rPrChange w:id="6536" w:author="Author">
            <w:rPr>
              <w:rFonts w:ascii="David" w:hAnsi="David" w:cs="David"/>
              <w:sz w:val="24"/>
              <w:szCs w:val="24"/>
              <w:lang w:bidi="he-IL"/>
            </w:rPr>
          </w:rPrChange>
        </w:rPr>
        <w:t xml:space="preserve"> is “communicable” to more people.</w:t>
      </w:r>
      <w:ins w:id="6537" w:author="Author">
        <w:r w:rsidR="003A46F5" w:rsidRPr="00D81E20">
          <w:rPr>
            <w:rFonts w:ascii="David" w:hAnsi="David" w:cs="David"/>
            <w:sz w:val="24"/>
            <w:szCs w:val="24"/>
            <w:lang w:val="en-US" w:bidi="he-IL"/>
            <w:rPrChange w:id="6538" w:author="Author">
              <w:rPr>
                <w:rFonts w:ascii="David" w:hAnsi="David" w:cs="David"/>
                <w:sz w:val="24"/>
                <w:szCs w:val="24"/>
                <w:lang w:bidi="he-IL"/>
              </w:rPr>
            </w:rPrChange>
          </w:rPr>
          <w:t>”</w:t>
        </w:r>
      </w:ins>
      <w:r w:rsidRPr="00D81E20">
        <w:rPr>
          <w:rStyle w:val="FootnoteReference"/>
          <w:rFonts w:ascii="David" w:hAnsi="David" w:cs="David"/>
          <w:sz w:val="24"/>
          <w:szCs w:val="24"/>
          <w:lang w:val="en-US" w:bidi="he-IL"/>
          <w:rPrChange w:id="6539" w:author="Author">
            <w:rPr>
              <w:rStyle w:val="FootnoteReference"/>
              <w:rFonts w:ascii="David" w:hAnsi="David" w:cs="David"/>
              <w:sz w:val="24"/>
              <w:szCs w:val="24"/>
              <w:lang w:bidi="he-IL"/>
            </w:rPr>
          </w:rPrChange>
        </w:rPr>
        <w:footnoteReference w:id="168"/>
      </w:r>
      <w:r w:rsidRPr="00D81E20">
        <w:rPr>
          <w:rFonts w:ascii="David" w:hAnsi="David" w:cs="David"/>
          <w:sz w:val="24"/>
          <w:szCs w:val="24"/>
          <w:lang w:val="en-US" w:bidi="he-IL"/>
          <w:rPrChange w:id="6540" w:author="Author">
            <w:rPr>
              <w:rFonts w:ascii="David" w:hAnsi="David" w:cs="David"/>
              <w:sz w:val="24"/>
              <w:szCs w:val="24"/>
              <w:lang w:bidi="he-IL"/>
            </w:rPr>
          </w:rPrChange>
        </w:rPr>
        <w:t xml:space="preserve"> The most perfect, Dussel explains, is the universal good, which will be adopted by a future perfect community.</w:t>
      </w:r>
      <w:r w:rsidRPr="00D81E20">
        <w:rPr>
          <w:rStyle w:val="FootnoteReference"/>
          <w:rFonts w:ascii="David" w:hAnsi="David" w:cs="David"/>
          <w:sz w:val="24"/>
          <w:szCs w:val="24"/>
          <w:lang w:val="en-US" w:bidi="he-IL"/>
          <w:rPrChange w:id="6541" w:author="Author">
            <w:rPr>
              <w:rStyle w:val="FootnoteReference"/>
              <w:rFonts w:ascii="David" w:hAnsi="David" w:cs="David"/>
              <w:sz w:val="24"/>
              <w:szCs w:val="24"/>
              <w:lang w:bidi="he-IL"/>
            </w:rPr>
          </w:rPrChange>
        </w:rPr>
        <w:footnoteReference w:id="169"/>
      </w:r>
      <w:r w:rsidRPr="00D81E20">
        <w:rPr>
          <w:rFonts w:ascii="David" w:hAnsi="David" w:cs="David"/>
          <w:sz w:val="24"/>
          <w:szCs w:val="24"/>
          <w:lang w:val="en-US" w:bidi="he-IL"/>
          <w:rPrChange w:id="6542" w:author="Author">
            <w:rPr>
              <w:rFonts w:ascii="David" w:hAnsi="David" w:cs="David"/>
              <w:sz w:val="24"/>
              <w:szCs w:val="24"/>
              <w:lang w:bidi="he-IL"/>
            </w:rPr>
          </w:rPrChange>
        </w:rPr>
        <w:t xml:space="preserve"> By </w:t>
      </w:r>
      <w:ins w:id="6543" w:author="Author">
        <w:r w:rsidR="00941628" w:rsidRPr="00D81E20">
          <w:rPr>
            <w:rFonts w:ascii="David" w:hAnsi="David" w:cs="David"/>
            <w:sz w:val="24"/>
            <w:szCs w:val="24"/>
            <w:lang w:val="en-US" w:bidi="he-IL"/>
            <w:rPrChange w:id="6544" w:author="Author">
              <w:rPr>
                <w:rFonts w:ascii="David" w:hAnsi="David" w:cs="David"/>
                <w:sz w:val="24"/>
                <w:szCs w:val="24"/>
                <w:lang w:bidi="he-IL"/>
              </w:rPr>
            </w:rPrChange>
          </w:rPr>
          <w:t>positing</w:t>
        </w:r>
      </w:ins>
      <w:del w:id="6545" w:author="Author">
        <w:r w:rsidRPr="00D81E20" w:rsidDel="00941628">
          <w:rPr>
            <w:rFonts w:ascii="David" w:hAnsi="David" w:cs="David"/>
            <w:sz w:val="24"/>
            <w:szCs w:val="24"/>
            <w:lang w:val="en-US" w:bidi="he-IL"/>
            <w:rPrChange w:id="6546" w:author="Author">
              <w:rPr>
                <w:rFonts w:ascii="David" w:hAnsi="David" w:cs="David"/>
                <w:sz w:val="24"/>
                <w:szCs w:val="24"/>
                <w:lang w:bidi="he-IL"/>
              </w:rPr>
            </w:rPrChange>
          </w:rPr>
          <w:delText>saying</w:delText>
        </w:r>
      </w:del>
      <w:r w:rsidRPr="00D81E20">
        <w:rPr>
          <w:rFonts w:ascii="David" w:hAnsi="David" w:cs="David"/>
          <w:sz w:val="24"/>
          <w:szCs w:val="24"/>
          <w:lang w:val="en-US" w:bidi="he-IL"/>
          <w:rPrChange w:id="6547" w:author="Author">
            <w:rPr>
              <w:rFonts w:ascii="David" w:hAnsi="David" w:cs="David"/>
              <w:sz w:val="24"/>
              <w:szCs w:val="24"/>
              <w:lang w:bidi="he-IL"/>
            </w:rPr>
          </w:rPrChange>
        </w:rPr>
        <w:t xml:space="preserve"> that Ibero-America’s interests </w:t>
      </w:r>
      <w:ins w:id="6548" w:author="Author">
        <w:r w:rsidR="00941628" w:rsidRPr="00D81E20">
          <w:rPr>
            <w:rFonts w:ascii="David" w:hAnsi="David" w:cs="David"/>
            <w:sz w:val="24"/>
            <w:szCs w:val="24"/>
            <w:lang w:val="en-US" w:bidi="he-IL"/>
            <w:rPrChange w:id="6549" w:author="Author">
              <w:rPr>
                <w:rFonts w:ascii="David" w:hAnsi="David" w:cs="David"/>
                <w:sz w:val="24"/>
                <w:szCs w:val="24"/>
                <w:lang w:bidi="he-IL"/>
              </w:rPr>
            </w:rPrChange>
          </w:rPr>
          <w:t>stand</w:t>
        </w:r>
      </w:ins>
      <w:del w:id="6550" w:author="Author">
        <w:r w:rsidRPr="00D81E20" w:rsidDel="00941628">
          <w:rPr>
            <w:rFonts w:ascii="David" w:hAnsi="David" w:cs="David"/>
            <w:sz w:val="24"/>
            <w:szCs w:val="24"/>
            <w:lang w:val="en-US" w:bidi="he-IL"/>
            <w:rPrChange w:id="6551" w:author="Author">
              <w:rPr>
                <w:rFonts w:ascii="David" w:hAnsi="David" w:cs="David"/>
                <w:sz w:val="24"/>
                <w:szCs w:val="24"/>
                <w:lang w:bidi="he-IL"/>
              </w:rPr>
            </w:rPrChange>
          </w:rPr>
          <w:delText>are</w:delText>
        </w:r>
      </w:del>
      <w:r w:rsidRPr="00D81E20">
        <w:rPr>
          <w:rFonts w:ascii="David" w:hAnsi="David" w:cs="David"/>
          <w:sz w:val="24"/>
          <w:szCs w:val="24"/>
          <w:lang w:val="en-US" w:bidi="he-IL"/>
          <w:rPrChange w:id="6552" w:author="Author">
            <w:rPr>
              <w:rFonts w:ascii="David" w:hAnsi="David" w:cs="David"/>
              <w:sz w:val="24"/>
              <w:szCs w:val="24"/>
              <w:lang w:bidi="he-IL"/>
            </w:rPr>
          </w:rPrChange>
        </w:rPr>
        <w:t xml:space="preserve"> before the national ones, consciously or unconsciously, Dussel is again applying the message of the </w:t>
      </w:r>
      <w:r w:rsidRPr="00D81E20">
        <w:rPr>
          <w:rFonts w:ascii="David" w:hAnsi="David" w:cs="David"/>
          <w:i/>
          <w:iCs/>
          <w:sz w:val="24"/>
          <w:szCs w:val="24"/>
          <w:lang w:val="en-US" w:bidi="he-IL"/>
          <w:rPrChange w:id="6553" w:author="Author">
            <w:rPr>
              <w:rFonts w:ascii="David" w:hAnsi="David" w:cs="David"/>
              <w:sz w:val="24"/>
              <w:szCs w:val="24"/>
              <w:lang w:bidi="he-IL"/>
            </w:rPr>
          </w:rPrChange>
        </w:rPr>
        <w:t>Hispanidad</w:t>
      </w:r>
      <w:r w:rsidRPr="00D81E20">
        <w:rPr>
          <w:rFonts w:ascii="David" w:hAnsi="David" w:cs="David"/>
          <w:sz w:val="24"/>
          <w:szCs w:val="24"/>
          <w:lang w:val="en-US" w:bidi="he-IL"/>
          <w:rPrChange w:id="6554" w:author="Author">
            <w:rPr>
              <w:rFonts w:ascii="David" w:hAnsi="David" w:cs="David"/>
              <w:sz w:val="24"/>
              <w:szCs w:val="24"/>
              <w:lang w:bidi="he-IL"/>
            </w:rPr>
          </w:rPrChange>
        </w:rPr>
        <w:t xml:space="preserve"> </w:t>
      </w:r>
      <w:ins w:id="6555" w:author="Author">
        <w:r w:rsidR="00941628" w:rsidRPr="00D81E20">
          <w:rPr>
            <w:rFonts w:ascii="David" w:hAnsi="David" w:cs="David"/>
            <w:sz w:val="24"/>
            <w:szCs w:val="24"/>
            <w:lang w:val="en-US" w:bidi="he-IL"/>
            <w:rPrChange w:id="6556" w:author="Author">
              <w:rPr>
                <w:rFonts w:ascii="David" w:hAnsi="David" w:cs="David"/>
                <w:sz w:val="24"/>
                <w:szCs w:val="24"/>
                <w:lang w:bidi="he-IL"/>
              </w:rPr>
            </w:rPrChange>
          </w:rPr>
          <w:t>that had been</w:t>
        </w:r>
      </w:ins>
      <w:del w:id="6557" w:author="Author">
        <w:r w:rsidRPr="00D81E20" w:rsidDel="00941628">
          <w:rPr>
            <w:rFonts w:ascii="David" w:hAnsi="David" w:cs="David"/>
            <w:sz w:val="24"/>
            <w:szCs w:val="24"/>
            <w:lang w:val="en-US" w:bidi="he-IL"/>
            <w:rPrChange w:id="6558" w:author="Author">
              <w:rPr>
                <w:rFonts w:ascii="David" w:hAnsi="David" w:cs="David"/>
                <w:sz w:val="24"/>
                <w:szCs w:val="24"/>
                <w:lang w:bidi="he-IL"/>
              </w:rPr>
            </w:rPrChange>
          </w:rPr>
          <w:delText>he</w:delText>
        </w:r>
      </w:del>
      <w:r w:rsidRPr="00D81E20">
        <w:rPr>
          <w:rFonts w:ascii="David" w:hAnsi="David" w:cs="David"/>
          <w:sz w:val="24"/>
          <w:szCs w:val="24"/>
          <w:lang w:val="en-US" w:bidi="he-IL"/>
          <w:rPrChange w:id="6559" w:author="Author">
            <w:rPr>
              <w:rFonts w:ascii="David" w:hAnsi="David" w:cs="David"/>
              <w:sz w:val="24"/>
              <w:szCs w:val="24"/>
              <w:lang w:bidi="he-IL"/>
            </w:rPr>
          </w:rPrChange>
        </w:rPr>
        <w:t xml:space="preserve"> so strongly</w:t>
      </w:r>
      <w:ins w:id="6560" w:author="Author">
        <w:r w:rsidR="00941628" w:rsidRPr="00D81E20">
          <w:rPr>
            <w:rFonts w:ascii="David" w:hAnsi="David" w:cs="David"/>
            <w:sz w:val="24"/>
            <w:szCs w:val="24"/>
            <w:lang w:val="en-US" w:bidi="he-IL"/>
            <w:rPrChange w:id="6561" w:author="Author">
              <w:rPr>
                <w:rFonts w:ascii="David" w:hAnsi="David" w:cs="David"/>
                <w:sz w:val="24"/>
                <w:szCs w:val="24"/>
                <w:lang w:bidi="he-IL"/>
              </w:rPr>
            </w:rPrChange>
          </w:rPr>
          <w:t xml:space="preserve"> instilled in him</w:t>
        </w:r>
      </w:ins>
      <w:del w:id="6562" w:author="Author">
        <w:r w:rsidRPr="00D81E20" w:rsidDel="00941628">
          <w:rPr>
            <w:rFonts w:ascii="David" w:hAnsi="David" w:cs="David"/>
            <w:sz w:val="24"/>
            <w:szCs w:val="24"/>
            <w:lang w:val="en-US" w:bidi="he-IL"/>
            <w:rPrChange w:id="6563" w:author="Author">
              <w:rPr>
                <w:rFonts w:ascii="David" w:hAnsi="David" w:cs="David"/>
                <w:sz w:val="24"/>
                <w:szCs w:val="24"/>
                <w:lang w:bidi="he-IL"/>
              </w:rPr>
            </w:rPrChange>
          </w:rPr>
          <w:delText xml:space="preserve"> received</w:delText>
        </w:r>
      </w:del>
      <w:r w:rsidRPr="00D81E20">
        <w:rPr>
          <w:rFonts w:ascii="David" w:hAnsi="David" w:cs="David"/>
          <w:sz w:val="24"/>
          <w:szCs w:val="24"/>
          <w:lang w:val="en-US" w:bidi="he-IL"/>
          <w:rPrChange w:id="6564" w:author="Author">
            <w:rPr>
              <w:rFonts w:ascii="David" w:hAnsi="David" w:cs="David"/>
              <w:sz w:val="24"/>
              <w:szCs w:val="24"/>
              <w:lang w:bidi="he-IL"/>
            </w:rPr>
          </w:rPrChange>
        </w:rPr>
        <w:t xml:space="preserve"> at the </w:t>
      </w:r>
      <w:r w:rsidRPr="00D81E20">
        <w:rPr>
          <w:rFonts w:ascii="David" w:hAnsi="David" w:cs="David"/>
          <w:i/>
          <w:iCs/>
          <w:sz w:val="24"/>
          <w:szCs w:val="24"/>
          <w:lang w:val="en-US" w:bidi="he-IL"/>
          <w:rPrChange w:id="6565" w:author="Author">
            <w:rPr>
              <w:rFonts w:ascii="David" w:hAnsi="David" w:cs="David"/>
              <w:sz w:val="24"/>
              <w:szCs w:val="24"/>
              <w:lang w:bidi="he-IL"/>
            </w:rPr>
          </w:rPrChange>
        </w:rPr>
        <w:t>Colegio</w:t>
      </w:r>
      <w:r w:rsidRPr="00D81E20">
        <w:rPr>
          <w:rFonts w:ascii="David" w:hAnsi="David" w:cs="David"/>
          <w:i/>
          <w:iCs/>
          <w:sz w:val="24"/>
          <w:szCs w:val="24"/>
          <w:rtl/>
          <w:lang w:val="en-US" w:bidi="he-IL"/>
          <w:rPrChange w:id="6566" w:author="Author">
            <w:rPr>
              <w:rFonts w:ascii="David" w:hAnsi="David" w:cs="David"/>
              <w:sz w:val="24"/>
              <w:szCs w:val="24"/>
              <w:rtl/>
              <w:lang w:bidi="he-IL"/>
            </w:rPr>
          </w:rPrChange>
        </w:rPr>
        <w:t xml:space="preserve"> </w:t>
      </w:r>
      <w:r w:rsidRPr="00D81E20">
        <w:rPr>
          <w:rFonts w:ascii="David" w:hAnsi="David" w:cs="David"/>
          <w:i/>
          <w:iCs/>
          <w:sz w:val="24"/>
          <w:szCs w:val="24"/>
          <w:lang w:val="en-US" w:bidi="he-IL"/>
          <w:rPrChange w:id="6567" w:author="Author">
            <w:rPr>
              <w:rFonts w:ascii="David" w:hAnsi="David" w:cs="David"/>
              <w:sz w:val="24"/>
              <w:szCs w:val="24"/>
              <w:lang w:bidi="he-IL"/>
            </w:rPr>
          </w:rPrChange>
        </w:rPr>
        <w:t>Guadalupe</w:t>
      </w:r>
      <w:r w:rsidRPr="001469A3">
        <w:rPr>
          <w:rFonts w:ascii="David" w:hAnsi="David" w:cs="David"/>
          <w:sz w:val="24"/>
          <w:szCs w:val="24"/>
          <w:lang w:val="en-US" w:bidi="he-IL"/>
        </w:rPr>
        <w:t xml:space="preserve">, </w:t>
      </w:r>
      <w:ins w:id="6568" w:author="Author">
        <w:r w:rsidR="00941628" w:rsidRPr="001469A3">
          <w:rPr>
            <w:rFonts w:ascii="David" w:hAnsi="David" w:cs="David"/>
            <w:sz w:val="24"/>
            <w:szCs w:val="24"/>
            <w:lang w:val="en-US" w:bidi="he-IL"/>
          </w:rPr>
          <w:t>while</w:t>
        </w:r>
      </w:ins>
      <w:del w:id="6569" w:author="Author">
        <w:r w:rsidRPr="001469A3" w:rsidDel="00941628">
          <w:rPr>
            <w:rFonts w:ascii="David" w:hAnsi="David" w:cs="David"/>
            <w:sz w:val="24"/>
            <w:szCs w:val="24"/>
            <w:lang w:val="en-US" w:bidi="he-IL"/>
          </w:rPr>
          <w:delText>and</w:delText>
        </w:r>
      </w:del>
      <w:r w:rsidRPr="001469A3">
        <w:rPr>
          <w:rFonts w:ascii="David" w:hAnsi="David" w:cs="David"/>
          <w:sz w:val="24"/>
          <w:szCs w:val="24"/>
          <w:lang w:val="en-US" w:bidi="he-IL"/>
        </w:rPr>
        <w:t xml:space="preserve"> at the same time constructing his Latin American consciousness</w:t>
      </w:r>
      <w:r w:rsidRPr="00D81E20">
        <w:rPr>
          <w:rFonts w:ascii="David" w:hAnsi="David" w:cs="David"/>
          <w:sz w:val="24"/>
          <w:szCs w:val="24"/>
          <w:lang w:val="en-US" w:bidi="he-IL"/>
          <w:rPrChange w:id="6570" w:author="Author">
            <w:rPr>
              <w:rFonts w:ascii="David" w:hAnsi="David" w:cs="David"/>
              <w:sz w:val="24"/>
              <w:szCs w:val="24"/>
              <w:lang w:bidi="he-IL"/>
            </w:rPr>
          </w:rPrChange>
        </w:rPr>
        <w:t xml:space="preserve">. </w:t>
      </w:r>
    </w:p>
    <w:p w14:paraId="0C9BFD70" w14:textId="60F89611" w:rsidR="004E445C" w:rsidRPr="001469A3" w:rsidRDefault="004E445C">
      <w:pPr>
        <w:spacing w:before="120" w:after="120" w:line="360" w:lineRule="auto"/>
        <w:ind w:firstLine="709"/>
        <w:jc w:val="both"/>
        <w:rPr>
          <w:rFonts w:ascii="David" w:hAnsi="David" w:cs="David"/>
          <w:sz w:val="24"/>
          <w:szCs w:val="24"/>
          <w:lang w:val="en-US" w:bidi="he-IL"/>
        </w:rPr>
        <w:pPrChange w:id="6571" w:author="Author">
          <w:pPr>
            <w:spacing w:line="360" w:lineRule="auto"/>
            <w:ind w:firstLine="709"/>
            <w:jc w:val="both"/>
          </w:pPr>
        </w:pPrChange>
      </w:pPr>
      <w:r w:rsidRPr="00D81E20">
        <w:rPr>
          <w:rFonts w:ascii="David" w:hAnsi="David" w:cs="David"/>
          <w:sz w:val="24"/>
          <w:szCs w:val="24"/>
          <w:lang w:val="en-US"/>
          <w:rPrChange w:id="6572" w:author="Author">
            <w:rPr>
              <w:rFonts w:ascii="David" w:hAnsi="David" w:cs="David"/>
              <w:sz w:val="24"/>
              <w:szCs w:val="24"/>
            </w:rPr>
          </w:rPrChange>
        </w:rPr>
        <w:t xml:space="preserve">The </w:t>
      </w:r>
      <w:del w:id="6573" w:author="Author">
        <w:r w:rsidRPr="00D81E20" w:rsidDel="00941628">
          <w:rPr>
            <w:rFonts w:ascii="David" w:hAnsi="David" w:cs="David"/>
            <w:sz w:val="24"/>
            <w:szCs w:val="24"/>
            <w:lang w:val="en-US"/>
            <w:rPrChange w:id="6574" w:author="Author">
              <w:rPr>
                <w:rFonts w:ascii="David" w:hAnsi="David" w:cs="David"/>
                <w:sz w:val="24"/>
                <w:szCs w:val="24"/>
              </w:rPr>
            </w:rPrChange>
          </w:rPr>
          <w:delText>“</w:delText>
        </w:r>
      </w:del>
      <w:r w:rsidRPr="00D81E20">
        <w:rPr>
          <w:rFonts w:ascii="David" w:hAnsi="David" w:cs="David"/>
          <w:sz w:val="24"/>
          <w:szCs w:val="24"/>
          <w:lang w:val="en-US"/>
          <w:rPrChange w:id="6575" w:author="Author">
            <w:rPr>
              <w:rFonts w:ascii="David" w:hAnsi="David" w:cs="David"/>
              <w:sz w:val="24"/>
              <w:szCs w:val="24"/>
            </w:rPr>
          </w:rPrChange>
        </w:rPr>
        <w:t>Personalist</w:t>
      </w:r>
      <w:del w:id="6576" w:author="Author">
        <w:r w:rsidRPr="00D81E20" w:rsidDel="00941628">
          <w:rPr>
            <w:rFonts w:ascii="David" w:hAnsi="David" w:cs="David"/>
            <w:sz w:val="24"/>
            <w:szCs w:val="24"/>
            <w:lang w:val="en-US"/>
            <w:rPrChange w:id="6577" w:author="Author">
              <w:rPr>
                <w:rFonts w:ascii="David" w:hAnsi="David" w:cs="David"/>
                <w:sz w:val="24"/>
                <w:szCs w:val="24"/>
              </w:rPr>
            </w:rPrChange>
          </w:rPr>
          <w:delText>”</w:delText>
        </w:r>
      </w:del>
      <w:r w:rsidRPr="00D81E20">
        <w:rPr>
          <w:rFonts w:ascii="David" w:hAnsi="David" w:cs="David"/>
          <w:sz w:val="24"/>
          <w:szCs w:val="24"/>
          <w:lang w:val="en-US"/>
          <w:rPrChange w:id="6578" w:author="Author">
            <w:rPr>
              <w:rFonts w:ascii="David" w:hAnsi="David" w:cs="David"/>
              <w:sz w:val="24"/>
              <w:szCs w:val="24"/>
            </w:rPr>
          </w:rPrChange>
        </w:rPr>
        <w:t xml:space="preserve"> movement emerged as an attempt of Neo-Thomists to defend Aquinas’</w:t>
      </w:r>
      <w:ins w:id="6579" w:author="Author">
        <w:r w:rsidR="00941628" w:rsidRPr="00D81E20">
          <w:rPr>
            <w:rFonts w:ascii="David" w:hAnsi="David" w:cs="David"/>
            <w:sz w:val="24"/>
            <w:szCs w:val="24"/>
            <w:lang w:val="en-US"/>
            <w:rPrChange w:id="6580" w:author="Author">
              <w:rPr>
                <w:rFonts w:ascii="David" w:hAnsi="David" w:cs="David"/>
                <w:sz w:val="24"/>
                <w:szCs w:val="24"/>
              </w:rPr>
            </w:rPrChange>
          </w:rPr>
          <w:t>s</w:t>
        </w:r>
      </w:ins>
      <w:r w:rsidRPr="00D81E20">
        <w:rPr>
          <w:rFonts w:ascii="David" w:hAnsi="David" w:cs="David"/>
          <w:sz w:val="24"/>
          <w:szCs w:val="24"/>
          <w:lang w:val="en-US"/>
          <w:rPrChange w:id="6581" w:author="Author">
            <w:rPr>
              <w:rFonts w:ascii="David" w:hAnsi="David" w:cs="David"/>
              <w:sz w:val="24"/>
              <w:szCs w:val="24"/>
            </w:rPr>
          </w:rPrChange>
        </w:rPr>
        <w:t xml:space="preserve"> political and ethical thought against the charge that his adoption of the principle that the </w:t>
      </w:r>
      <w:r w:rsidRPr="00D81E20">
        <w:rPr>
          <w:rFonts w:ascii="David" w:hAnsi="David" w:cs="David"/>
          <w:sz w:val="24"/>
          <w:szCs w:val="24"/>
          <w:lang w:val="en-US"/>
          <w:rPrChange w:id="6582" w:author="Author">
            <w:rPr>
              <w:rFonts w:ascii="David" w:hAnsi="David" w:cs="David"/>
              <w:sz w:val="24"/>
              <w:szCs w:val="24"/>
            </w:rPr>
          </w:rPrChange>
        </w:rPr>
        <w:lastRenderedPageBreak/>
        <w:t>common good is superior to the individual good effectively sacrificed human individuality by completely subordinating the citizen to the society which, due to its collective character, must be prioritized.</w:t>
      </w:r>
      <w:r w:rsidRPr="00D81E20">
        <w:rPr>
          <w:rStyle w:val="FootnoteReference"/>
          <w:rFonts w:ascii="David" w:hAnsi="David" w:cs="David"/>
          <w:sz w:val="24"/>
          <w:szCs w:val="24"/>
          <w:lang w:val="en-US"/>
          <w:rPrChange w:id="6583" w:author="Author">
            <w:rPr>
              <w:rStyle w:val="FootnoteReference"/>
              <w:rFonts w:ascii="David" w:hAnsi="David" w:cs="David"/>
              <w:sz w:val="24"/>
              <w:szCs w:val="24"/>
            </w:rPr>
          </w:rPrChange>
        </w:rPr>
        <w:footnoteReference w:id="170"/>
      </w:r>
      <w:r w:rsidRPr="00D81E20">
        <w:rPr>
          <w:rFonts w:ascii="David" w:hAnsi="David" w:cs="David"/>
          <w:sz w:val="24"/>
          <w:szCs w:val="24"/>
          <w:lang w:val="en-US" w:bidi="he-IL"/>
          <w:rPrChange w:id="6584" w:author="Author">
            <w:rPr>
              <w:rFonts w:ascii="David" w:hAnsi="David" w:cs="David"/>
              <w:sz w:val="24"/>
              <w:szCs w:val="24"/>
              <w:lang w:bidi="he-IL"/>
            </w:rPr>
          </w:rPrChange>
        </w:rPr>
        <w:t xml:space="preserve"> Jacques Maritain was among the philosophers </w:t>
      </w:r>
      <w:ins w:id="6585" w:author="Author">
        <w:r w:rsidR="00941628" w:rsidRPr="00D81E20">
          <w:rPr>
            <w:rFonts w:ascii="David" w:hAnsi="David" w:cs="David"/>
            <w:sz w:val="24"/>
            <w:szCs w:val="24"/>
            <w:lang w:val="en-US" w:bidi="he-IL"/>
            <w:rPrChange w:id="6586" w:author="Author">
              <w:rPr>
                <w:rFonts w:ascii="David" w:hAnsi="David" w:cs="David"/>
                <w:sz w:val="24"/>
                <w:szCs w:val="24"/>
                <w:lang w:bidi="he-IL"/>
              </w:rPr>
            </w:rPrChange>
          </w:rPr>
          <w:t>who</w:t>
        </w:r>
      </w:ins>
      <w:del w:id="6587" w:author="Author">
        <w:r w:rsidRPr="00D81E20" w:rsidDel="00941628">
          <w:rPr>
            <w:rFonts w:ascii="David" w:hAnsi="David" w:cs="David"/>
            <w:sz w:val="24"/>
            <w:szCs w:val="24"/>
            <w:lang w:val="en-US" w:bidi="he-IL"/>
            <w:rPrChange w:id="6588" w:author="Author">
              <w:rPr>
                <w:rFonts w:ascii="David" w:hAnsi="David" w:cs="David"/>
                <w:sz w:val="24"/>
                <w:szCs w:val="24"/>
                <w:lang w:bidi="he-IL"/>
              </w:rPr>
            </w:rPrChange>
          </w:rPr>
          <w:delText>which</w:delText>
        </w:r>
      </w:del>
      <w:r w:rsidRPr="00D81E20">
        <w:rPr>
          <w:rFonts w:ascii="David" w:hAnsi="David" w:cs="David"/>
          <w:sz w:val="24"/>
          <w:szCs w:val="24"/>
          <w:lang w:val="en-US" w:bidi="he-IL"/>
          <w:rPrChange w:id="6589" w:author="Author">
            <w:rPr>
              <w:rFonts w:ascii="David" w:hAnsi="David" w:cs="David"/>
              <w:sz w:val="24"/>
              <w:szCs w:val="24"/>
              <w:lang w:bidi="he-IL"/>
            </w:rPr>
          </w:rPrChange>
        </w:rPr>
        <w:t xml:space="preserve"> adopted this new </w:t>
      </w:r>
      <w:ins w:id="6590" w:author="Author">
        <w:r w:rsidR="00941628" w:rsidRPr="00D81E20">
          <w:rPr>
            <w:rFonts w:ascii="David" w:hAnsi="David" w:cs="David"/>
            <w:sz w:val="24"/>
            <w:szCs w:val="24"/>
            <w:lang w:val="en-US" w:bidi="he-IL"/>
            <w:rPrChange w:id="6591" w:author="Author">
              <w:rPr>
                <w:rFonts w:ascii="David" w:hAnsi="David" w:cs="David"/>
                <w:sz w:val="24"/>
                <w:szCs w:val="24"/>
                <w:lang w:bidi="he-IL"/>
              </w:rPr>
            </w:rPrChange>
          </w:rPr>
          <w:t>wave</w:t>
        </w:r>
      </w:ins>
      <w:del w:id="6592" w:author="Author">
        <w:r w:rsidRPr="00D81E20" w:rsidDel="00941628">
          <w:rPr>
            <w:rFonts w:ascii="David" w:hAnsi="David" w:cs="David"/>
            <w:sz w:val="24"/>
            <w:szCs w:val="24"/>
            <w:lang w:val="en-US" w:bidi="he-IL"/>
            <w:rPrChange w:id="6593" w:author="Author">
              <w:rPr>
                <w:rFonts w:ascii="David" w:hAnsi="David" w:cs="David"/>
                <w:sz w:val="24"/>
                <w:szCs w:val="24"/>
                <w:lang w:bidi="he-IL"/>
              </w:rPr>
            </w:rPrChange>
          </w:rPr>
          <w:delText>current</w:delText>
        </w:r>
      </w:del>
      <w:r w:rsidRPr="00D81E20">
        <w:rPr>
          <w:rFonts w:ascii="David" w:hAnsi="David" w:cs="David"/>
          <w:sz w:val="24"/>
          <w:szCs w:val="24"/>
          <w:lang w:val="en-US" w:bidi="he-IL"/>
          <w:rPrChange w:id="6594" w:author="Author">
            <w:rPr>
              <w:rFonts w:ascii="David" w:hAnsi="David" w:cs="David"/>
              <w:sz w:val="24"/>
              <w:szCs w:val="24"/>
              <w:lang w:bidi="he-IL"/>
            </w:rPr>
          </w:rPrChange>
        </w:rPr>
        <w:t xml:space="preserve"> of thought, arguing that this </w:t>
      </w:r>
      <w:ins w:id="6595" w:author="Author">
        <w:r w:rsidR="0090324E" w:rsidRPr="00D81E20">
          <w:rPr>
            <w:rFonts w:ascii="David" w:hAnsi="David" w:cs="David"/>
            <w:sz w:val="24"/>
            <w:szCs w:val="24"/>
            <w:lang w:val="en-US" w:bidi="he-IL"/>
            <w:rPrChange w:id="6596" w:author="Author">
              <w:rPr>
                <w:rFonts w:ascii="David" w:hAnsi="David" w:cs="David"/>
                <w:sz w:val="24"/>
                <w:szCs w:val="24"/>
                <w:lang w:bidi="he-IL"/>
              </w:rPr>
            </w:rPrChange>
          </w:rPr>
          <w:t>P</w:t>
        </w:r>
      </w:ins>
      <w:del w:id="6597" w:author="Author">
        <w:r w:rsidRPr="00D81E20" w:rsidDel="0090324E">
          <w:rPr>
            <w:rFonts w:ascii="David" w:hAnsi="David" w:cs="David"/>
            <w:sz w:val="24"/>
            <w:szCs w:val="24"/>
            <w:lang w:val="en-US" w:bidi="he-IL"/>
            <w:rPrChange w:id="6598" w:author="Author">
              <w:rPr>
                <w:rFonts w:ascii="David" w:hAnsi="David" w:cs="David"/>
                <w:sz w:val="24"/>
                <w:szCs w:val="24"/>
                <w:lang w:bidi="he-IL"/>
              </w:rPr>
            </w:rPrChange>
          </w:rPr>
          <w:delText>p</w:delText>
        </w:r>
      </w:del>
      <w:r w:rsidRPr="00D81E20">
        <w:rPr>
          <w:rFonts w:ascii="David" w:hAnsi="David" w:cs="David"/>
          <w:sz w:val="24"/>
          <w:szCs w:val="24"/>
          <w:lang w:val="en-US" w:bidi="he-IL"/>
          <w:rPrChange w:id="6599" w:author="Author">
            <w:rPr>
              <w:rFonts w:ascii="David" w:hAnsi="David" w:cs="David"/>
              <w:sz w:val="24"/>
              <w:szCs w:val="24"/>
              <w:lang w:bidi="he-IL"/>
            </w:rPr>
          </w:rPrChange>
        </w:rPr>
        <w:t xml:space="preserve">ersonalism is rooted in Aquinas’s </w:t>
      </w:r>
      <w:r w:rsidRPr="00D81E20">
        <w:rPr>
          <w:rFonts w:ascii="David" w:hAnsi="David" w:cs="David"/>
          <w:sz w:val="24"/>
          <w:szCs w:val="24"/>
          <w:lang w:val="en-US"/>
          <w:rPrChange w:id="6600" w:author="Author">
            <w:rPr>
              <w:rFonts w:ascii="David" w:hAnsi="David" w:cs="David"/>
              <w:sz w:val="24"/>
              <w:szCs w:val="24"/>
            </w:rPr>
          </w:rPrChange>
        </w:rPr>
        <w:t>metaphysical distinction between individuality and personality.</w:t>
      </w:r>
      <w:r w:rsidRPr="00D81E20">
        <w:rPr>
          <w:rStyle w:val="FootnoteReference"/>
          <w:rFonts w:ascii="David" w:hAnsi="David" w:cs="David"/>
          <w:sz w:val="24"/>
          <w:szCs w:val="24"/>
          <w:lang w:val="en-US"/>
          <w:rPrChange w:id="6601" w:author="Author">
            <w:rPr>
              <w:rStyle w:val="FootnoteReference"/>
              <w:rFonts w:ascii="David" w:hAnsi="David" w:cs="David"/>
              <w:sz w:val="24"/>
              <w:szCs w:val="24"/>
            </w:rPr>
          </w:rPrChange>
        </w:rPr>
        <w:footnoteReference w:id="171"/>
      </w:r>
      <w:r w:rsidRPr="00D81E20">
        <w:rPr>
          <w:rFonts w:ascii="David" w:hAnsi="David" w:cs="David"/>
          <w:sz w:val="24"/>
          <w:szCs w:val="24"/>
          <w:lang w:val="en-US"/>
          <w:rPrChange w:id="6602" w:author="Author">
            <w:rPr>
              <w:rFonts w:ascii="David" w:hAnsi="David" w:cs="David"/>
              <w:sz w:val="24"/>
              <w:szCs w:val="24"/>
            </w:rPr>
          </w:rPrChange>
        </w:rPr>
        <w:t xml:space="preserve"> While the person as such is a totality whose aim in life is to relate to the divine transcendental Whole,</w:t>
      </w:r>
      <w:r w:rsidRPr="00D81E20">
        <w:rPr>
          <w:rStyle w:val="FootnoteReference"/>
          <w:rFonts w:ascii="David" w:hAnsi="David" w:cs="David"/>
          <w:sz w:val="24"/>
          <w:szCs w:val="24"/>
          <w:lang w:val="en-US"/>
          <w:rPrChange w:id="6603" w:author="Author">
            <w:rPr>
              <w:rStyle w:val="FootnoteReference"/>
              <w:rFonts w:ascii="David" w:hAnsi="David" w:cs="David"/>
              <w:sz w:val="24"/>
              <w:szCs w:val="24"/>
            </w:rPr>
          </w:rPrChange>
        </w:rPr>
        <w:footnoteReference w:id="172"/>
      </w:r>
      <w:r w:rsidRPr="00D81E20">
        <w:rPr>
          <w:rFonts w:ascii="David" w:hAnsi="David" w:cs="David"/>
          <w:sz w:val="24"/>
          <w:szCs w:val="24"/>
          <w:lang w:val="en-US"/>
          <w:rPrChange w:id="6604" w:author="Author">
            <w:rPr>
              <w:rFonts w:ascii="David" w:hAnsi="David" w:cs="David"/>
              <w:sz w:val="24"/>
              <w:szCs w:val="24"/>
            </w:rPr>
          </w:rPrChange>
        </w:rPr>
        <w:t xml:space="preserve"> the material individual is a part </w:t>
      </w:r>
      <w:r w:rsidRPr="001469A3">
        <w:rPr>
          <w:rFonts w:ascii="David" w:hAnsi="David" w:cs="David"/>
          <w:sz w:val="24"/>
          <w:szCs w:val="24"/>
          <w:lang w:val="en-US" w:bidi="he-IL"/>
        </w:rPr>
        <w:t>intended to</w:t>
      </w:r>
      <w:ins w:id="6605" w:author="Author">
        <w:r w:rsidR="00941628" w:rsidRPr="001469A3">
          <w:rPr>
            <w:rFonts w:ascii="David" w:hAnsi="David" w:cs="David"/>
            <w:sz w:val="24"/>
            <w:szCs w:val="24"/>
            <w:lang w:val="en-US" w:bidi="he-IL"/>
          </w:rPr>
          <w:t xml:space="preserve"> strive for:</w:t>
        </w:r>
      </w:ins>
      <w:r w:rsidRPr="001469A3">
        <w:rPr>
          <w:rFonts w:ascii="David" w:hAnsi="David" w:cs="David"/>
          <w:sz w:val="24"/>
          <w:szCs w:val="24"/>
          <w:lang w:val="en-US" w:bidi="he-IL"/>
        </w:rPr>
        <w:t xml:space="preserve"> </w:t>
      </w:r>
    </w:p>
    <w:p w14:paraId="57566071" w14:textId="602B401F" w:rsidR="004E445C" w:rsidRPr="00D81E20" w:rsidRDefault="00941628">
      <w:pPr>
        <w:spacing w:before="120" w:after="120" w:line="240" w:lineRule="auto"/>
        <w:ind w:left="1440"/>
        <w:jc w:val="both"/>
        <w:rPr>
          <w:rFonts w:asciiTheme="majorBidi" w:hAnsiTheme="majorBidi" w:cstheme="majorBidi"/>
          <w:sz w:val="24"/>
          <w:szCs w:val="24"/>
          <w:lang w:val="en-US"/>
          <w:rPrChange w:id="6606" w:author="Author">
            <w:rPr>
              <w:rFonts w:asciiTheme="majorBidi" w:hAnsiTheme="majorBidi" w:cstheme="majorBidi"/>
            </w:rPr>
          </w:rPrChange>
        </w:rPr>
        <w:pPrChange w:id="6607" w:author="Author">
          <w:pPr>
            <w:spacing w:line="360" w:lineRule="auto"/>
            <w:ind w:left="709"/>
            <w:jc w:val="both"/>
          </w:pPr>
        </w:pPrChange>
      </w:pPr>
      <w:ins w:id="6608" w:author="Author">
        <w:r w:rsidRPr="001469A3">
          <w:rPr>
            <w:rFonts w:ascii="David" w:hAnsi="David" w:cs="David"/>
            <w:sz w:val="24"/>
            <w:szCs w:val="24"/>
            <w:lang w:val="en-US" w:bidi="he-IL"/>
          </w:rPr>
          <w:t>T</w:t>
        </w:r>
      </w:ins>
      <w:del w:id="6609" w:author="Author">
        <w:r w:rsidR="004E445C" w:rsidRPr="00D81E20" w:rsidDel="00941628">
          <w:rPr>
            <w:rFonts w:ascii="David" w:hAnsi="David" w:cs="David"/>
            <w:sz w:val="24"/>
            <w:szCs w:val="24"/>
            <w:lang w:val="en-US" w:bidi="he-IL"/>
            <w:rPrChange w:id="6610" w:author="Author">
              <w:rPr>
                <w:rFonts w:ascii="David" w:hAnsi="David" w:cs="David"/>
                <w:lang w:val="en-US" w:bidi="he-IL"/>
              </w:rPr>
            </w:rPrChange>
          </w:rPr>
          <w:delText>t</w:delText>
        </w:r>
      </w:del>
      <w:r w:rsidR="004E445C" w:rsidRPr="00D81E20">
        <w:rPr>
          <w:rFonts w:ascii="David" w:hAnsi="David" w:cs="David"/>
          <w:sz w:val="24"/>
          <w:szCs w:val="24"/>
          <w:lang w:val="en-US" w:bidi="he-IL"/>
          <w:rPrChange w:id="6611" w:author="Author">
            <w:rPr>
              <w:rFonts w:ascii="David" w:hAnsi="David" w:cs="David"/>
              <w:lang w:val="en-US" w:bidi="he-IL"/>
            </w:rPr>
          </w:rPrChange>
        </w:rPr>
        <w:t xml:space="preserve">he </w:t>
      </w:r>
      <w:r w:rsidR="004E445C" w:rsidRPr="00D81E20">
        <w:rPr>
          <w:rFonts w:ascii="David" w:hAnsi="David" w:cs="David"/>
          <w:sz w:val="24"/>
          <w:szCs w:val="24"/>
          <w:lang w:val="en-US"/>
          <w:rPrChange w:id="6612" w:author="Author">
            <w:rPr>
              <w:rFonts w:ascii="David" w:hAnsi="David" w:cs="David"/>
            </w:rPr>
          </w:rPrChange>
        </w:rPr>
        <w:t>integration of all the civic</w:t>
      </w:r>
      <w:r w:rsidR="004E445C" w:rsidRPr="00D81E20">
        <w:rPr>
          <w:rFonts w:asciiTheme="majorBidi" w:hAnsiTheme="majorBidi" w:cstheme="majorBidi"/>
          <w:sz w:val="24"/>
          <w:szCs w:val="24"/>
          <w:lang w:val="en-US"/>
          <w:rPrChange w:id="6613" w:author="Author">
            <w:rPr>
              <w:rFonts w:asciiTheme="majorBidi" w:hAnsiTheme="majorBidi" w:cstheme="majorBidi"/>
            </w:rPr>
          </w:rPrChange>
        </w:rPr>
        <w:t xml:space="preserve"> conscience, political virtues and sense of right and liberty, of all the activity, material prosperity and spiritual riches, of unconsciously operative hereditary wisdom, of moral rectitude, justice, friendship, happiness, virtue and heroism in the individual lives of its members.</w:t>
      </w:r>
      <w:r w:rsidR="004E445C" w:rsidRPr="00D81E20">
        <w:rPr>
          <w:rStyle w:val="FootnoteReference"/>
          <w:rFonts w:asciiTheme="majorBidi" w:hAnsiTheme="majorBidi" w:cstheme="majorBidi"/>
          <w:sz w:val="24"/>
          <w:szCs w:val="24"/>
          <w:lang w:val="en-US"/>
          <w:rPrChange w:id="6614" w:author="Author">
            <w:rPr>
              <w:rStyle w:val="FootnoteReference"/>
              <w:rFonts w:asciiTheme="majorBidi" w:hAnsiTheme="majorBidi" w:cstheme="majorBidi"/>
            </w:rPr>
          </w:rPrChange>
        </w:rPr>
        <w:footnoteReference w:id="173"/>
      </w:r>
      <w:r w:rsidR="004E445C" w:rsidRPr="00D81E20">
        <w:rPr>
          <w:rFonts w:asciiTheme="majorBidi" w:hAnsiTheme="majorBidi" w:cstheme="majorBidi"/>
          <w:sz w:val="24"/>
          <w:szCs w:val="24"/>
          <w:lang w:val="en-US"/>
          <w:rPrChange w:id="6615" w:author="Author">
            <w:rPr>
              <w:rFonts w:asciiTheme="majorBidi" w:hAnsiTheme="majorBidi" w:cstheme="majorBidi"/>
            </w:rPr>
          </w:rPrChange>
        </w:rPr>
        <w:t xml:space="preserve"> </w:t>
      </w:r>
    </w:p>
    <w:p w14:paraId="27BEB614" w14:textId="77777777" w:rsidR="004E445C" w:rsidRPr="00D81E20" w:rsidRDefault="004E445C">
      <w:pPr>
        <w:spacing w:before="120" w:after="120" w:line="360" w:lineRule="auto"/>
        <w:ind w:firstLine="709"/>
        <w:jc w:val="both"/>
        <w:rPr>
          <w:rFonts w:asciiTheme="majorBidi" w:hAnsiTheme="majorBidi" w:cstheme="majorBidi"/>
          <w:sz w:val="24"/>
          <w:szCs w:val="24"/>
          <w:lang w:val="en-US"/>
          <w:rPrChange w:id="6616" w:author="Author">
            <w:rPr>
              <w:rFonts w:asciiTheme="majorBidi" w:hAnsiTheme="majorBidi" w:cstheme="majorBidi"/>
              <w:sz w:val="24"/>
              <w:szCs w:val="24"/>
            </w:rPr>
          </w:rPrChange>
        </w:rPr>
        <w:pPrChange w:id="6617" w:author="Author">
          <w:pPr>
            <w:spacing w:line="360" w:lineRule="auto"/>
            <w:ind w:firstLine="709"/>
            <w:jc w:val="both"/>
          </w:pPr>
        </w:pPrChange>
      </w:pPr>
    </w:p>
    <w:p w14:paraId="5A5BEDBD" w14:textId="41735506" w:rsidR="004E445C" w:rsidRPr="001469A3" w:rsidRDefault="004E445C">
      <w:pPr>
        <w:spacing w:before="120" w:after="120" w:line="360" w:lineRule="auto"/>
        <w:ind w:firstLine="709"/>
        <w:jc w:val="both"/>
        <w:rPr>
          <w:rFonts w:asciiTheme="majorBidi" w:hAnsiTheme="majorBidi" w:cstheme="majorBidi"/>
          <w:sz w:val="24"/>
          <w:szCs w:val="24"/>
          <w:lang w:val="en-US" w:bidi="he-IL"/>
        </w:rPr>
        <w:pPrChange w:id="6618" w:author="Author">
          <w:pPr>
            <w:spacing w:line="360" w:lineRule="auto"/>
            <w:ind w:firstLine="709"/>
            <w:jc w:val="both"/>
          </w:pPr>
        </w:pPrChange>
      </w:pPr>
      <w:r w:rsidRPr="00D81E20">
        <w:rPr>
          <w:rFonts w:asciiTheme="majorBidi" w:hAnsiTheme="majorBidi" w:cstheme="majorBidi"/>
          <w:sz w:val="24"/>
          <w:szCs w:val="24"/>
          <w:lang w:val="en-US"/>
          <w:rPrChange w:id="6619" w:author="Author">
            <w:rPr>
              <w:rFonts w:asciiTheme="majorBidi" w:hAnsiTheme="majorBidi" w:cstheme="majorBidi"/>
              <w:sz w:val="24"/>
              <w:szCs w:val="24"/>
            </w:rPr>
          </w:rPrChange>
        </w:rPr>
        <w:t xml:space="preserve">In this way, </w:t>
      </w:r>
      <w:ins w:id="6620" w:author="Author">
        <w:r w:rsidR="00941628" w:rsidRPr="00D81E20">
          <w:rPr>
            <w:rFonts w:asciiTheme="majorBidi" w:hAnsiTheme="majorBidi" w:cstheme="majorBidi"/>
            <w:sz w:val="24"/>
            <w:szCs w:val="24"/>
            <w:lang w:val="en-US"/>
            <w:rPrChange w:id="6621" w:author="Author">
              <w:rPr>
                <w:rFonts w:asciiTheme="majorBidi" w:hAnsiTheme="majorBidi" w:cstheme="majorBidi"/>
                <w:sz w:val="24"/>
                <w:szCs w:val="24"/>
              </w:rPr>
            </w:rPrChange>
          </w:rPr>
          <w:t>an individual can maintain his or her</w:t>
        </w:r>
      </w:ins>
      <w:del w:id="6622" w:author="Author">
        <w:r w:rsidRPr="00D81E20" w:rsidDel="00941628">
          <w:rPr>
            <w:rFonts w:asciiTheme="majorBidi" w:hAnsiTheme="majorBidi" w:cstheme="majorBidi"/>
            <w:sz w:val="24"/>
            <w:szCs w:val="24"/>
            <w:lang w:val="en-US"/>
            <w:rPrChange w:id="6623" w:author="Author">
              <w:rPr>
                <w:rFonts w:asciiTheme="majorBidi" w:hAnsiTheme="majorBidi" w:cstheme="majorBidi"/>
                <w:sz w:val="24"/>
                <w:szCs w:val="24"/>
              </w:rPr>
            </w:rPrChange>
          </w:rPr>
          <w:delText>man keeps its</w:delText>
        </w:r>
      </w:del>
      <w:r w:rsidRPr="00D81E20">
        <w:rPr>
          <w:rFonts w:asciiTheme="majorBidi" w:hAnsiTheme="majorBidi" w:cstheme="majorBidi"/>
          <w:sz w:val="24"/>
          <w:szCs w:val="24"/>
          <w:lang w:val="en-US"/>
          <w:rPrChange w:id="6624" w:author="Author">
            <w:rPr>
              <w:rFonts w:asciiTheme="majorBidi" w:hAnsiTheme="majorBidi" w:cstheme="majorBidi"/>
              <w:sz w:val="24"/>
              <w:szCs w:val="24"/>
            </w:rPr>
          </w:rPrChange>
        </w:rPr>
        <w:t xml:space="preserve"> two natures at the same time. </w:t>
      </w:r>
      <w:del w:id="6625" w:author="Author">
        <w:r w:rsidRPr="00D81E20" w:rsidDel="0024755A">
          <w:rPr>
            <w:rFonts w:asciiTheme="majorBidi" w:hAnsiTheme="majorBidi" w:cstheme="majorBidi"/>
            <w:sz w:val="24"/>
            <w:szCs w:val="24"/>
            <w:lang w:val="en-US"/>
            <w:rPrChange w:id="6626" w:author="Author">
              <w:rPr>
                <w:rFonts w:asciiTheme="majorBidi" w:hAnsiTheme="majorBidi" w:cstheme="majorBidi"/>
                <w:sz w:val="24"/>
                <w:szCs w:val="24"/>
              </w:rPr>
            </w:rPrChange>
          </w:rPr>
          <w:delText xml:space="preserve"> </w:delText>
        </w:r>
        <w:r w:rsidRPr="001469A3" w:rsidDel="0024755A">
          <w:rPr>
            <w:rFonts w:asciiTheme="majorBidi" w:hAnsiTheme="majorBidi" w:cstheme="majorBidi"/>
            <w:sz w:val="24"/>
            <w:szCs w:val="24"/>
            <w:lang w:val="en-US" w:bidi="he-IL"/>
          </w:rPr>
          <w:delText xml:space="preserve"> </w:delText>
        </w:r>
      </w:del>
    </w:p>
    <w:p w14:paraId="13BC48A6" w14:textId="6ABEEEFC" w:rsidR="004E445C" w:rsidRPr="00D81E20" w:rsidRDefault="004E445C">
      <w:pPr>
        <w:spacing w:before="120" w:after="120" w:line="360" w:lineRule="auto"/>
        <w:ind w:firstLine="709"/>
        <w:jc w:val="both"/>
        <w:rPr>
          <w:rFonts w:ascii="David" w:hAnsi="David" w:cs="David"/>
          <w:sz w:val="24"/>
          <w:szCs w:val="24"/>
          <w:lang w:val="en-US" w:bidi="he-IL"/>
          <w:rPrChange w:id="6627" w:author="Author">
            <w:rPr>
              <w:rFonts w:ascii="David" w:hAnsi="David" w:cs="David"/>
              <w:sz w:val="24"/>
              <w:szCs w:val="24"/>
              <w:lang w:bidi="he-IL"/>
            </w:rPr>
          </w:rPrChange>
        </w:rPr>
        <w:pPrChange w:id="6628" w:author="Author">
          <w:pPr>
            <w:spacing w:line="360" w:lineRule="auto"/>
            <w:ind w:firstLine="709"/>
            <w:jc w:val="both"/>
          </w:pPr>
        </w:pPrChange>
      </w:pPr>
      <w:r w:rsidRPr="00D81E20">
        <w:rPr>
          <w:rFonts w:ascii="David" w:hAnsi="David" w:cs="David"/>
          <w:sz w:val="24"/>
          <w:szCs w:val="24"/>
          <w:lang w:val="en-US" w:bidi="he-IL"/>
          <w:rPrChange w:id="6629" w:author="Author">
            <w:rPr>
              <w:rFonts w:ascii="David" w:hAnsi="David" w:cs="David"/>
              <w:sz w:val="24"/>
              <w:szCs w:val="24"/>
              <w:lang w:bidi="he-IL"/>
            </w:rPr>
          </w:rPrChange>
        </w:rPr>
        <w:t>For Dussel, by the beginning of the twentieth century, the doctrine of the common good served to fight against the prevailing liberal individualism</w:t>
      </w:r>
      <w:ins w:id="6630" w:author="Author">
        <w:r w:rsidR="00941628" w:rsidRPr="00D81E20">
          <w:rPr>
            <w:rFonts w:ascii="David" w:hAnsi="David" w:cs="David"/>
            <w:sz w:val="24"/>
            <w:szCs w:val="24"/>
            <w:lang w:val="en-US" w:bidi="he-IL"/>
            <w:rPrChange w:id="6631" w:author="Author">
              <w:rPr>
                <w:rFonts w:ascii="David" w:hAnsi="David" w:cs="David"/>
                <w:sz w:val="24"/>
                <w:szCs w:val="24"/>
                <w:lang w:bidi="he-IL"/>
              </w:rPr>
            </w:rPrChange>
          </w:rPr>
          <w:t>, while also helping</w:t>
        </w:r>
      </w:ins>
      <w:del w:id="6632" w:author="Author">
        <w:r w:rsidRPr="00D81E20" w:rsidDel="00941628">
          <w:rPr>
            <w:rFonts w:ascii="David" w:hAnsi="David" w:cs="David"/>
            <w:sz w:val="24"/>
            <w:szCs w:val="24"/>
            <w:lang w:val="en-US" w:bidi="he-IL"/>
            <w:rPrChange w:id="6633" w:author="Author">
              <w:rPr>
                <w:rFonts w:ascii="David" w:hAnsi="David" w:cs="David"/>
                <w:sz w:val="24"/>
                <w:szCs w:val="24"/>
                <w:lang w:bidi="he-IL"/>
              </w:rPr>
            </w:rPrChange>
          </w:rPr>
          <w:delText>; and on the other hand, helped</w:delText>
        </w:r>
      </w:del>
      <w:r w:rsidRPr="00D81E20">
        <w:rPr>
          <w:rFonts w:ascii="David" w:hAnsi="David" w:cs="David"/>
          <w:sz w:val="24"/>
          <w:szCs w:val="24"/>
          <w:lang w:val="en-US" w:bidi="he-IL"/>
          <w:rPrChange w:id="6634" w:author="Author">
            <w:rPr>
              <w:rFonts w:ascii="David" w:hAnsi="David" w:cs="David"/>
              <w:sz w:val="24"/>
              <w:szCs w:val="24"/>
              <w:lang w:bidi="he-IL"/>
            </w:rPr>
          </w:rPrChange>
        </w:rPr>
        <w:t xml:space="preserve"> Catholic philosophers to build an argument against totalitarianism</w:t>
      </w:r>
      <w:del w:id="6635" w:author="Author">
        <w:r w:rsidRPr="00D81E20" w:rsidDel="00941628">
          <w:rPr>
            <w:rFonts w:ascii="David" w:hAnsi="David" w:cs="David"/>
            <w:sz w:val="24"/>
            <w:szCs w:val="24"/>
            <w:lang w:val="en-US" w:bidi="he-IL"/>
            <w:rPrChange w:id="6636" w:author="Author">
              <w:rPr>
                <w:rFonts w:ascii="David" w:hAnsi="David" w:cs="David"/>
                <w:sz w:val="24"/>
                <w:szCs w:val="24"/>
                <w:lang w:bidi="he-IL"/>
              </w:rPr>
            </w:rPrChange>
          </w:rPr>
          <w:delText>s</w:delText>
        </w:r>
      </w:del>
      <w:r w:rsidRPr="00D81E20">
        <w:rPr>
          <w:rFonts w:ascii="David" w:hAnsi="David" w:cs="David"/>
          <w:sz w:val="24"/>
          <w:szCs w:val="24"/>
          <w:lang w:val="en-US" w:bidi="he-IL"/>
          <w:rPrChange w:id="6637" w:author="Author">
            <w:rPr>
              <w:rFonts w:ascii="David" w:hAnsi="David" w:cs="David"/>
              <w:sz w:val="24"/>
              <w:szCs w:val="24"/>
              <w:lang w:bidi="he-IL"/>
            </w:rPr>
          </w:rPrChange>
        </w:rPr>
        <w:t xml:space="preserve">. However, </w:t>
      </w:r>
      <w:ins w:id="6638" w:author="Author">
        <w:r w:rsidR="00941628" w:rsidRPr="00D81E20">
          <w:rPr>
            <w:rFonts w:ascii="David" w:hAnsi="David" w:cs="David"/>
            <w:sz w:val="24"/>
            <w:szCs w:val="24"/>
            <w:lang w:val="en-US" w:bidi="he-IL"/>
            <w:rPrChange w:id="6639" w:author="Author">
              <w:rPr>
                <w:rFonts w:ascii="David" w:hAnsi="David" w:cs="David"/>
                <w:sz w:val="24"/>
                <w:szCs w:val="24"/>
                <w:lang w:bidi="he-IL"/>
              </w:rPr>
            </w:rPrChange>
          </w:rPr>
          <w:t>argues</w:t>
        </w:r>
      </w:ins>
      <w:del w:id="6640" w:author="Author">
        <w:r w:rsidRPr="00D81E20" w:rsidDel="00941628">
          <w:rPr>
            <w:rFonts w:ascii="David" w:hAnsi="David" w:cs="David"/>
            <w:sz w:val="24"/>
            <w:szCs w:val="24"/>
            <w:lang w:val="en-US" w:bidi="he-IL"/>
            <w:rPrChange w:id="6641" w:author="Author">
              <w:rPr>
                <w:rFonts w:ascii="David" w:hAnsi="David" w:cs="David"/>
                <w:sz w:val="24"/>
                <w:szCs w:val="24"/>
                <w:lang w:bidi="he-IL"/>
              </w:rPr>
            </w:rPrChange>
          </w:rPr>
          <w:delText>says</w:delText>
        </w:r>
      </w:del>
      <w:r w:rsidRPr="00D81E20">
        <w:rPr>
          <w:rFonts w:ascii="David" w:hAnsi="David" w:cs="David"/>
          <w:sz w:val="24"/>
          <w:szCs w:val="24"/>
          <w:lang w:val="en-US" w:bidi="he-IL"/>
          <w:rPrChange w:id="6642" w:author="Author">
            <w:rPr>
              <w:rFonts w:ascii="David" w:hAnsi="David" w:cs="David"/>
              <w:sz w:val="24"/>
              <w:szCs w:val="24"/>
              <w:lang w:bidi="he-IL"/>
            </w:rPr>
          </w:rPrChange>
        </w:rPr>
        <w:t xml:space="preserve"> Dussel, </w:t>
      </w:r>
      <w:ins w:id="6643" w:author="Author">
        <w:r w:rsidR="00941628" w:rsidRPr="00D81E20">
          <w:rPr>
            <w:rFonts w:ascii="David" w:hAnsi="David" w:cs="David"/>
            <w:sz w:val="24"/>
            <w:szCs w:val="24"/>
            <w:lang w:val="en-US" w:bidi="he-IL"/>
            <w:rPrChange w:id="6644" w:author="Author">
              <w:rPr>
                <w:rFonts w:ascii="David" w:hAnsi="David" w:cs="David"/>
                <w:sz w:val="24"/>
                <w:szCs w:val="24"/>
                <w:lang w:bidi="he-IL"/>
              </w:rPr>
            </w:rPrChange>
          </w:rPr>
          <w:t>the</w:t>
        </w:r>
      </w:ins>
      <w:del w:id="6645" w:author="Author">
        <w:r w:rsidRPr="00D81E20" w:rsidDel="00941628">
          <w:rPr>
            <w:rFonts w:ascii="David" w:hAnsi="David" w:cs="David"/>
            <w:sz w:val="24"/>
            <w:szCs w:val="24"/>
            <w:lang w:val="en-US" w:bidi="he-IL"/>
            <w:rPrChange w:id="6646" w:author="Author">
              <w:rPr>
                <w:rFonts w:ascii="David" w:hAnsi="David" w:cs="David"/>
                <w:sz w:val="24"/>
                <w:szCs w:val="24"/>
                <w:lang w:bidi="he-IL"/>
              </w:rPr>
            </w:rPrChange>
          </w:rPr>
          <w:delText>this</w:delText>
        </w:r>
      </w:del>
      <w:r w:rsidRPr="00D81E20">
        <w:rPr>
          <w:rFonts w:ascii="David" w:hAnsi="David" w:cs="David"/>
          <w:sz w:val="24"/>
          <w:szCs w:val="24"/>
          <w:lang w:val="en-US" w:bidi="he-IL"/>
          <w:rPrChange w:id="6647" w:author="Author">
            <w:rPr>
              <w:rFonts w:ascii="David" w:hAnsi="David" w:cs="David"/>
              <w:sz w:val="24"/>
              <w:szCs w:val="24"/>
              <w:lang w:bidi="he-IL"/>
            </w:rPr>
          </w:rPrChange>
        </w:rPr>
        <w:t xml:space="preserve"> adoption </w:t>
      </w:r>
      <w:ins w:id="6648" w:author="Author">
        <w:r w:rsidR="00941628" w:rsidRPr="00D81E20">
          <w:rPr>
            <w:rFonts w:ascii="David" w:hAnsi="David" w:cs="David"/>
            <w:sz w:val="24"/>
            <w:szCs w:val="24"/>
            <w:lang w:val="en-US" w:bidi="he-IL"/>
            <w:rPrChange w:id="6649" w:author="Author">
              <w:rPr>
                <w:rFonts w:ascii="David" w:hAnsi="David" w:cs="David"/>
                <w:sz w:val="24"/>
                <w:szCs w:val="24"/>
                <w:lang w:bidi="he-IL"/>
              </w:rPr>
            </w:rPrChange>
          </w:rPr>
          <w:t xml:space="preserve">of this doctrine </w:t>
        </w:r>
      </w:ins>
      <w:r w:rsidRPr="00D81E20">
        <w:rPr>
          <w:rFonts w:ascii="David" w:hAnsi="David" w:cs="David"/>
          <w:sz w:val="24"/>
          <w:szCs w:val="24"/>
          <w:lang w:val="en-US" w:bidi="he-IL"/>
          <w:rPrChange w:id="6650" w:author="Author">
            <w:rPr>
              <w:rFonts w:ascii="David" w:hAnsi="David" w:cs="David"/>
              <w:sz w:val="24"/>
              <w:szCs w:val="24"/>
              <w:lang w:bidi="he-IL"/>
            </w:rPr>
          </w:rPrChange>
        </w:rPr>
        <w:t xml:space="preserve">led philosophers to </w:t>
      </w:r>
      <w:ins w:id="6651" w:author="Author">
        <w:r w:rsidR="00941628" w:rsidRPr="00D81E20">
          <w:rPr>
            <w:rFonts w:ascii="David" w:hAnsi="David" w:cs="David"/>
            <w:sz w:val="24"/>
            <w:szCs w:val="24"/>
            <w:lang w:val="en-US" w:bidi="he-IL"/>
            <w:rPrChange w:id="6652" w:author="Author">
              <w:rPr>
                <w:rFonts w:ascii="David" w:hAnsi="David" w:cs="David"/>
                <w:sz w:val="24"/>
                <w:szCs w:val="24"/>
                <w:lang w:bidi="he-IL"/>
              </w:rPr>
            </w:rPrChange>
          </w:rPr>
          <w:t xml:space="preserve">commit </w:t>
        </w:r>
      </w:ins>
      <w:r w:rsidRPr="00D81E20">
        <w:rPr>
          <w:rFonts w:ascii="David" w:hAnsi="David" w:cs="David"/>
          <w:sz w:val="24"/>
          <w:szCs w:val="24"/>
          <w:lang w:val="en-US" w:bidi="he-IL"/>
          <w:rPrChange w:id="6653" w:author="Author">
            <w:rPr>
              <w:rFonts w:ascii="David" w:hAnsi="David" w:cs="David"/>
              <w:sz w:val="24"/>
              <w:szCs w:val="24"/>
              <w:lang w:bidi="he-IL"/>
            </w:rPr>
          </w:rPrChange>
        </w:rPr>
        <w:t xml:space="preserve">a double error: on the one hand, an </w:t>
      </w:r>
      <w:del w:id="6654" w:author="Author">
        <w:r w:rsidRPr="00D81E20" w:rsidDel="00941628">
          <w:rPr>
            <w:rFonts w:ascii="David" w:hAnsi="David" w:cs="David"/>
            <w:sz w:val="24"/>
            <w:szCs w:val="24"/>
            <w:lang w:val="en-US" w:bidi="he-IL"/>
            <w:rPrChange w:id="6655" w:author="Author">
              <w:rPr>
                <w:rFonts w:ascii="David" w:hAnsi="David" w:cs="David"/>
                <w:sz w:val="24"/>
                <w:szCs w:val="24"/>
                <w:lang w:bidi="he-IL"/>
              </w:rPr>
            </w:rPrChange>
          </w:rPr>
          <w:delText>"</w:delText>
        </w:r>
      </w:del>
      <w:ins w:id="6656" w:author="Author">
        <w:r w:rsidR="00941628" w:rsidRPr="00D81E20">
          <w:rPr>
            <w:rFonts w:ascii="David" w:hAnsi="David" w:cs="David"/>
            <w:sz w:val="24"/>
            <w:szCs w:val="24"/>
            <w:lang w:val="en-US" w:bidi="he-IL"/>
            <w:rPrChange w:id="6657" w:author="Author">
              <w:rPr>
                <w:rFonts w:ascii="David" w:hAnsi="David" w:cs="David"/>
                <w:sz w:val="24"/>
                <w:szCs w:val="24"/>
                <w:lang w:bidi="he-IL"/>
              </w:rPr>
            </w:rPrChange>
          </w:rPr>
          <w:t>“</w:t>
        </w:r>
      </w:ins>
      <w:r w:rsidRPr="00D81E20">
        <w:rPr>
          <w:rFonts w:ascii="David" w:hAnsi="David" w:cs="David"/>
          <w:sz w:val="24"/>
          <w:szCs w:val="24"/>
          <w:lang w:val="en-US" w:bidi="he-IL"/>
          <w:rPrChange w:id="6658" w:author="Author">
            <w:rPr>
              <w:rFonts w:ascii="David" w:hAnsi="David" w:cs="David"/>
              <w:sz w:val="24"/>
              <w:szCs w:val="24"/>
              <w:lang w:bidi="he-IL"/>
            </w:rPr>
          </w:rPrChange>
        </w:rPr>
        <w:t>impersonal</w:t>
      </w:r>
      <w:ins w:id="6659" w:author="Author">
        <w:r w:rsidR="00941628" w:rsidRPr="00D81E20">
          <w:rPr>
            <w:rFonts w:ascii="David" w:hAnsi="David" w:cs="David"/>
            <w:sz w:val="24"/>
            <w:szCs w:val="24"/>
            <w:lang w:val="en-US" w:bidi="he-IL"/>
            <w:rPrChange w:id="6660" w:author="Author">
              <w:rPr>
                <w:rFonts w:ascii="David" w:hAnsi="David" w:cs="David"/>
                <w:sz w:val="24"/>
                <w:szCs w:val="24"/>
                <w:lang w:bidi="he-IL"/>
              </w:rPr>
            </w:rPrChange>
          </w:rPr>
          <w:t>”</w:t>
        </w:r>
      </w:ins>
      <w:del w:id="6661" w:author="Author">
        <w:r w:rsidRPr="00D81E20" w:rsidDel="00941628">
          <w:rPr>
            <w:rFonts w:ascii="David" w:hAnsi="David" w:cs="David"/>
            <w:sz w:val="24"/>
            <w:szCs w:val="24"/>
            <w:lang w:val="en-US" w:bidi="he-IL"/>
            <w:rPrChange w:id="6662" w:author="Author">
              <w:rPr>
                <w:rFonts w:ascii="David" w:hAnsi="David" w:cs="David"/>
                <w:sz w:val="24"/>
                <w:szCs w:val="24"/>
                <w:lang w:bidi="he-IL"/>
              </w:rPr>
            </w:rPrChange>
          </w:rPr>
          <w:delText>"</w:delText>
        </w:r>
      </w:del>
      <w:r w:rsidRPr="00D81E20">
        <w:rPr>
          <w:rFonts w:ascii="David" w:hAnsi="David" w:cs="David"/>
          <w:sz w:val="24"/>
          <w:szCs w:val="24"/>
          <w:lang w:val="en-US" w:bidi="he-IL"/>
          <w:rPrChange w:id="6663" w:author="Author">
            <w:rPr>
              <w:rFonts w:ascii="David" w:hAnsi="David" w:cs="David"/>
              <w:sz w:val="24"/>
              <w:szCs w:val="24"/>
              <w:lang w:bidi="he-IL"/>
            </w:rPr>
          </w:rPrChange>
        </w:rPr>
        <w:t xml:space="preserve"> subordination of man to the common good, which ultimately would destroy that good, and on the other, a deeply personal conception of singular dignity, which</w:t>
      </w:r>
      <w:ins w:id="6664" w:author="Author">
        <w:r w:rsidR="00941628" w:rsidRPr="00D81E20">
          <w:rPr>
            <w:rFonts w:ascii="David" w:hAnsi="David" w:cs="David"/>
            <w:sz w:val="24"/>
            <w:szCs w:val="24"/>
            <w:lang w:val="en-US" w:bidi="he-IL"/>
            <w:rPrChange w:id="6665" w:author="Author">
              <w:rPr>
                <w:rFonts w:ascii="David" w:hAnsi="David" w:cs="David"/>
                <w:sz w:val="24"/>
                <w:szCs w:val="24"/>
                <w:lang w:bidi="he-IL"/>
              </w:rPr>
            </w:rPrChange>
          </w:rPr>
          <w:t>,</w:t>
        </w:r>
      </w:ins>
      <w:r w:rsidRPr="00D81E20">
        <w:rPr>
          <w:rFonts w:ascii="David" w:hAnsi="David" w:cs="David"/>
          <w:sz w:val="24"/>
          <w:szCs w:val="24"/>
          <w:lang w:val="en-US" w:bidi="he-IL"/>
          <w:rPrChange w:id="6666" w:author="Author">
            <w:rPr>
              <w:rFonts w:ascii="David" w:hAnsi="David" w:cs="David"/>
              <w:sz w:val="24"/>
              <w:szCs w:val="24"/>
              <w:lang w:bidi="he-IL"/>
            </w:rPr>
          </w:rPrChange>
        </w:rPr>
        <w:t xml:space="preserve"> transcending the universal order, </w:t>
      </w:r>
      <w:ins w:id="6667" w:author="Author">
        <w:r w:rsidR="00941628" w:rsidRPr="00D81E20">
          <w:rPr>
            <w:rFonts w:ascii="David" w:hAnsi="David" w:cs="David"/>
            <w:sz w:val="24"/>
            <w:szCs w:val="24"/>
            <w:lang w:val="en-US" w:bidi="he-IL"/>
            <w:rPrChange w:id="6668" w:author="Author">
              <w:rPr>
                <w:rFonts w:ascii="David" w:hAnsi="David" w:cs="David"/>
                <w:sz w:val="24"/>
                <w:szCs w:val="24"/>
                <w:lang w:bidi="he-IL"/>
              </w:rPr>
            </w:rPrChange>
          </w:rPr>
          <w:t>is close to</w:t>
        </w:r>
      </w:ins>
      <w:del w:id="6669" w:author="Author">
        <w:r w:rsidRPr="00D81E20" w:rsidDel="00941628">
          <w:rPr>
            <w:rFonts w:ascii="David" w:hAnsi="David" w:cs="David"/>
            <w:sz w:val="24"/>
            <w:szCs w:val="24"/>
            <w:lang w:val="en-US" w:bidi="he-IL"/>
            <w:rPrChange w:id="6670" w:author="Author">
              <w:rPr>
                <w:rFonts w:ascii="David" w:hAnsi="David" w:cs="David"/>
                <w:sz w:val="24"/>
                <w:szCs w:val="24"/>
                <w:lang w:bidi="he-IL"/>
              </w:rPr>
            </w:rPrChange>
          </w:rPr>
          <w:delText>approaches to an</w:delText>
        </w:r>
      </w:del>
      <w:r w:rsidRPr="00D81E20">
        <w:rPr>
          <w:rFonts w:ascii="David" w:hAnsi="David" w:cs="David"/>
          <w:sz w:val="24"/>
          <w:szCs w:val="24"/>
          <w:lang w:val="en-US" w:bidi="he-IL"/>
          <w:rPrChange w:id="6671" w:author="Author">
            <w:rPr>
              <w:rFonts w:ascii="David" w:hAnsi="David" w:cs="David"/>
              <w:sz w:val="24"/>
              <w:szCs w:val="24"/>
              <w:lang w:bidi="he-IL"/>
            </w:rPr>
          </w:rPrChange>
        </w:rPr>
        <w:t xml:space="preserve"> individualism</w:t>
      </w:r>
      <w:ins w:id="6672" w:author="Author">
        <w:r w:rsidR="00941628" w:rsidRPr="00D81E20">
          <w:rPr>
            <w:rFonts w:ascii="David" w:hAnsi="David" w:cs="David"/>
            <w:sz w:val="24"/>
            <w:szCs w:val="24"/>
            <w:lang w:val="en-US" w:bidi="he-IL"/>
            <w:rPrChange w:id="6673" w:author="Author">
              <w:rPr>
                <w:rFonts w:ascii="David" w:hAnsi="David" w:cs="David"/>
                <w:sz w:val="24"/>
                <w:szCs w:val="24"/>
                <w:lang w:bidi="he-IL"/>
              </w:rPr>
            </w:rPrChange>
          </w:rPr>
          <w:t xml:space="preserve"> and</w:t>
        </w:r>
      </w:ins>
      <w:del w:id="6674" w:author="Author">
        <w:r w:rsidRPr="00D81E20" w:rsidDel="00941628">
          <w:rPr>
            <w:rFonts w:ascii="David" w:hAnsi="David" w:cs="David"/>
            <w:sz w:val="24"/>
            <w:szCs w:val="24"/>
            <w:lang w:val="en-US" w:bidi="he-IL"/>
            <w:rPrChange w:id="6675" w:author="Author">
              <w:rPr>
                <w:rFonts w:ascii="David" w:hAnsi="David" w:cs="David"/>
                <w:sz w:val="24"/>
                <w:szCs w:val="24"/>
                <w:lang w:bidi="he-IL"/>
              </w:rPr>
            </w:rPrChange>
          </w:rPr>
          <w:delText>,</w:delText>
        </w:r>
      </w:del>
      <w:r w:rsidRPr="00D81E20">
        <w:rPr>
          <w:rFonts w:ascii="David" w:hAnsi="David" w:cs="David"/>
          <w:sz w:val="24"/>
          <w:szCs w:val="24"/>
          <w:lang w:val="en-US" w:bidi="he-IL"/>
          <w:rPrChange w:id="6676" w:author="Author">
            <w:rPr>
              <w:rFonts w:ascii="David" w:hAnsi="David" w:cs="David"/>
              <w:sz w:val="24"/>
              <w:szCs w:val="24"/>
              <w:lang w:bidi="he-IL"/>
            </w:rPr>
          </w:rPrChange>
        </w:rPr>
        <w:t xml:space="preserve"> alien to the common good:</w:t>
      </w:r>
    </w:p>
    <w:p w14:paraId="393BCBBE" w14:textId="0A1BDD0A" w:rsidR="004E445C" w:rsidRPr="00D81E20" w:rsidRDefault="004E445C">
      <w:pPr>
        <w:autoSpaceDE w:val="0"/>
        <w:autoSpaceDN w:val="0"/>
        <w:adjustRightInd w:val="0"/>
        <w:spacing w:before="120" w:after="120" w:line="240" w:lineRule="auto"/>
        <w:ind w:left="1440"/>
        <w:contextualSpacing/>
        <w:jc w:val="both"/>
        <w:rPr>
          <w:rFonts w:ascii="David" w:hAnsi="David" w:cs="David"/>
          <w:sz w:val="24"/>
          <w:szCs w:val="24"/>
          <w:lang w:val="en-US" w:bidi="he-IL"/>
          <w:rPrChange w:id="6677" w:author="Author">
            <w:rPr>
              <w:rFonts w:ascii="David" w:hAnsi="David" w:cs="David"/>
              <w:lang w:bidi="he-IL"/>
            </w:rPr>
          </w:rPrChange>
        </w:rPr>
        <w:pPrChange w:id="6678" w:author="Author">
          <w:pPr>
            <w:autoSpaceDE w:val="0"/>
            <w:autoSpaceDN w:val="0"/>
            <w:adjustRightInd w:val="0"/>
            <w:spacing w:after="0" w:line="360" w:lineRule="auto"/>
            <w:ind w:left="709"/>
            <w:jc w:val="both"/>
          </w:pPr>
        </w:pPrChange>
      </w:pPr>
      <w:r w:rsidRPr="00D81E20">
        <w:rPr>
          <w:rFonts w:ascii="David" w:hAnsi="David" w:cs="David"/>
          <w:sz w:val="24"/>
          <w:szCs w:val="24"/>
          <w:lang w:val="en-US" w:bidi="he-IL"/>
          <w:rPrChange w:id="6679" w:author="Author">
            <w:rPr>
              <w:rFonts w:ascii="David" w:hAnsi="David" w:cs="David"/>
              <w:lang w:bidi="he-IL"/>
            </w:rPr>
          </w:rPrChange>
        </w:rPr>
        <w:t>Neither one position nor the other. There is no need to distinguish between individuals and persons. Simply, man</w:t>
      </w:r>
      <w:ins w:id="6680" w:author="Author">
        <w:r w:rsidR="00941628" w:rsidRPr="00D81E20">
          <w:rPr>
            <w:rFonts w:ascii="David" w:hAnsi="David" w:cs="David"/>
            <w:sz w:val="24"/>
            <w:szCs w:val="24"/>
            <w:lang w:val="en-US" w:bidi="he-IL"/>
            <w:rPrChange w:id="6681" w:author="Author">
              <w:rPr>
                <w:rFonts w:ascii="David" w:hAnsi="David" w:cs="David"/>
                <w:sz w:val="24"/>
                <w:szCs w:val="24"/>
                <w:lang w:bidi="he-IL"/>
              </w:rPr>
            </w:rPrChange>
          </w:rPr>
          <w:t>,</w:t>
        </w:r>
      </w:ins>
      <w:del w:id="6682" w:author="Author">
        <w:r w:rsidRPr="00D81E20" w:rsidDel="00941628">
          <w:rPr>
            <w:rFonts w:ascii="David" w:hAnsi="David" w:cs="David"/>
            <w:sz w:val="24"/>
            <w:szCs w:val="24"/>
            <w:lang w:val="en-US" w:bidi="he-IL"/>
            <w:rPrChange w:id="6683" w:author="Author">
              <w:rPr>
                <w:rFonts w:ascii="David" w:hAnsi="David" w:cs="David"/>
                <w:lang w:bidi="he-IL"/>
              </w:rPr>
            </w:rPrChange>
          </w:rPr>
          <w:delText xml:space="preserve"> -</w:delText>
        </w:r>
      </w:del>
      <w:r w:rsidRPr="00D81E20">
        <w:rPr>
          <w:rFonts w:ascii="David" w:hAnsi="David" w:cs="David"/>
          <w:sz w:val="24"/>
          <w:szCs w:val="24"/>
          <w:lang w:val="en-US" w:bidi="he-IL"/>
          <w:rPrChange w:id="6684" w:author="Author">
            <w:rPr>
              <w:rFonts w:ascii="David" w:hAnsi="David" w:cs="David"/>
              <w:lang w:bidi="he-IL"/>
            </w:rPr>
          </w:rPrChange>
        </w:rPr>
        <w:t xml:space="preserve"> as a unit</w:t>
      </w:r>
      <w:ins w:id="6685" w:author="Author">
        <w:r w:rsidR="00941628" w:rsidRPr="00D81E20">
          <w:rPr>
            <w:rFonts w:ascii="David" w:hAnsi="David" w:cs="David"/>
            <w:sz w:val="24"/>
            <w:szCs w:val="24"/>
            <w:lang w:val="en-US" w:bidi="he-IL"/>
            <w:rPrChange w:id="6686" w:author="Author">
              <w:rPr>
                <w:rFonts w:ascii="David" w:hAnsi="David" w:cs="David"/>
                <w:sz w:val="24"/>
                <w:szCs w:val="24"/>
                <w:lang w:bidi="he-IL"/>
              </w:rPr>
            </w:rPrChange>
          </w:rPr>
          <w:t>,</w:t>
        </w:r>
      </w:ins>
      <w:del w:id="6687" w:author="Author">
        <w:r w:rsidRPr="00D81E20" w:rsidDel="00941628">
          <w:rPr>
            <w:rFonts w:ascii="David" w:hAnsi="David" w:cs="David"/>
            <w:sz w:val="24"/>
            <w:szCs w:val="24"/>
            <w:lang w:val="en-US" w:bidi="he-IL"/>
            <w:rPrChange w:id="6688" w:author="Author">
              <w:rPr>
                <w:rFonts w:ascii="David" w:hAnsi="David" w:cs="David"/>
                <w:lang w:bidi="he-IL"/>
              </w:rPr>
            </w:rPrChange>
          </w:rPr>
          <w:delText xml:space="preserve"> -</w:delText>
        </w:r>
      </w:del>
      <w:r w:rsidRPr="00D81E20">
        <w:rPr>
          <w:rFonts w:ascii="David" w:hAnsi="David" w:cs="David"/>
          <w:sz w:val="24"/>
          <w:szCs w:val="24"/>
          <w:lang w:val="en-US" w:bidi="he-IL"/>
          <w:rPrChange w:id="6689" w:author="Author">
            <w:rPr>
              <w:rFonts w:ascii="David" w:hAnsi="David" w:cs="David"/>
              <w:lang w:bidi="he-IL"/>
            </w:rPr>
          </w:rPrChange>
        </w:rPr>
        <w:t xml:space="preserve"> tends to the good of the whole, to what is a common good, to the singular good </w:t>
      </w:r>
      <w:ins w:id="6690" w:author="Author">
        <w:r w:rsidR="00CD3F78" w:rsidRPr="00D81E20">
          <w:rPr>
            <w:rFonts w:ascii="David" w:hAnsi="David" w:cs="David"/>
            <w:sz w:val="24"/>
            <w:szCs w:val="24"/>
            <w:lang w:val="en-US" w:bidi="he-IL"/>
            <w:rPrChange w:id="6691" w:author="Author">
              <w:rPr>
                <w:rFonts w:ascii="David" w:hAnsi="David" w:cs="David"/>
                <w:sz w:val="24"/>
                <w:szCs w:val="24"/>
                <w:lang w:bidi="he-IL"/>
              </w:rPr>
            </w:rPrChange>
          </w:rPr>
          <w:t>–</w:t>
        </w:r>
      </w:ins>
      <w:del w:id="6692" w:author="Author">
        <w:r w:rsidRPr="00D81E20" w:rsidDel="00CD3F78">
          <w:rPr>
            <w:rFonts w:ascii="David" w:hAnsi="David" w:cs="David"/>
            <w:sz w:val="24"/>
            <w:szCs w:val="24"/>
            <w:lang w:val="en-US" w:bidi="he-IL"/>
            <w:rPrChange w:id="6693" w:author="Author">
              <w:rPr>
                <w:rFonts w:ascii="David" w:hAnsi="David" w:cs="David"/>
                <w:lang w:bidi="he-IL"/>
              </w:rPr>
            </w:rPrChange>
          </w:rPr>
          <w:delText>-</w:delText>
        </w:r>
      </w:del>
      <w:r w:rsidRPr="00D81E20">
        <w:rPr>
          <w:rFonts w:ascii="David" w:hAnsi="David" w:cs="David"/>
          <w:sz w:val="24"/>
          <w:szCs w:val="24"/>
          <w:lang w:val="en-US" w:bidi="he-IL"/>
          <w:rPrChange w:id="6694" w:author="Author">
            <w:rPr>
              <w:rFonts w:ascii="David" w:hAnsi="David" w:cs="David"/>
              <w:lang w:bidi="he-IL"/>
            </w:rPr>
          </w:rPrChange>
        </w:rPr>
        <w:t xml:space="preserve"> his best good </w:t>
      </w:r>
      <w:ins w:id="6695" w:author="Author">
        <w:r w:rsidR="00CD3F78" w:rsidRPr="00D81E20">
          <w:rPr>
            <w:rFonts w:ascii="David" w:hAnsi="David" w:cs="David"/>
            <w:sz w:val="24"/>
            <w:szCs w:val="24"/>
            <w:lang w:val="en-US" w:bidi="he-IL"/>
            <w:rPrChange w:id="6696" w:author="Author">
              <w:rPr>
                <w:rFonts w:ascii="David" w:hAnsi="David" w:cs="David"/>
                <w:sz w:val="24"/>
                <w:szCs w:val="24"/>
                <w:lang w:bidi="he-IL"/>
              </w:rPr>
            </w:rPrChange>
          </w:rPr>
          <w:t>–</w:t>
        </w:r>
      </w:ins>
      <w:del w:id="6697" w:author="Author">
        <w:r w:rsidRPr="00D81E20" w:rsidDel="00CD3F78">
          <w:rPr>
            <w:rFonts w:ascii="David" w:hAnsi="David" w:cs="David"/>
            <w:sz w:val="24"/>
            <w:szCs w:val="24"/>
            <w:lang w:val="en-US" w:bidi="he-IL"/>
            <w:rPrChange w:id="6698" w:author="Author">
              <w:rPr>
                <w:rFonts w:ascii="David" w:hAnsi="David" w:cs="David"/>
                <w:lang w:bidi="he-IL"/>
              </w:rPr>
            </w:rPrChange>
          </w:rPr>
          <w:delText>-</w:delText>
        </w:r>
      </w:del>
      <w:r w:rsidRPr="00D81E20">
        <w:rPr>
          <w:rFonts w:ascii="David" w:hAnsi="David" w:cs="David"/>
          <w:sz w:val="24"/>
          <w:szCs w:val="24"/>
          <w:lang w:val="en-US" w:bidi="he-IL"/>
          <w:rPrChange w:id="6699" w:author="Author">
            <w:rPr>
              <w:rFonts w:ascii="David" w:hAnsi="David" w:cs="David"/>
              <w:lang w:bidi="he-IL"/>
            </w:rPr>
          </w:rPrChange>
        </w:rPr>
        <w:t xml:space="preserve"> and that has primacy over the particular good.</w:t>
      </w:r>
      <w:bookmarkStart w:id="6700" w:name="_Hlk47599696"/>
      <w:r w:rsidRPr="00D81E20">
        <w:rPr>
          <w:rStyle w:val="FootnoteReference"/>
          <w:rFonts w:ascii="David" w:hAnsi="David" w:cs="David"/>
          <w:sz w:val="24"/>
          <w:szCs w:val="24"/>
          <w:lang w:val="en-US" w:bidi="he-IL"/>
          <w:rPrChange w:id="6701" w:author="Author">
            <w:rPr>
              <w:rStyle w:val="FootnoteReference"/>
              <w:rFonts w:ascii="David" w:hAnsi="David" w:cs="David"/>
              <w:lang w:bidi="he-IL"/>
            </w:rPr>
          </w:rPrChange>
        </w:rPr>
        <w:footnoteReference w:id="174"/>
      </w:r>
      <w:bookmarkEnd w:id="6700"/>
    </w:p>
    <w:p w14:paraId="4603FDC8" w14:textId="4DD3ED2F" w:rsidR="004E445C" w:rsidRPr="00D81E20" w:rsidRDefault="004E445C">
      <w:pPr>
        <w:spacing w:before="120" w:after="120" w:line="360" w:lineRule="auto"/>
        <w:ind w:firstLine="709"/>
        <w:jc w:val="both"/>
        <w:rPr>
          <w:rFonts w:ascii="David" w:hAnsi="David" w:cs="David"/>
          <w:sz w:val="24"/>
          <w:szCs w:val="24"/>
          <w:lang w:val="en-US" w:bidi="he-IL"/>
          <w:rPrChange w:id="6703" w:author="Author">
            <w:rPr>
              <w:rFonts w:ascii="David" w:hAnsi="David" w:cs="David"/>
              <w:sz w:val="24"/>
              <w:szCs w:val="24"/>
              <w:lang w:bidi="he-IL"/>
            </w:rPr>
          </w:rPrChange>
        </w:rPr>
        <w:pPrChange w:id="6704" w:author="Author">
          <w:pPr>
            <w:spacing w:line="360" w:lineRule="auto"/>
            <w:ind w:firstLine="709"/>
            <w:jc w:val="both"/>
          </w:pPr>
        </w:pPrChange>
      </w:pPr>
      <w:bookmarkStart w:id="6705" w:name="_Hlk32337829"/>
    </w:p>
    <w:p w14:paraId="222BBF9E" w14:textId="0091A0A7" w:rsidR="004E445C" w:rsidRPr="00D81E20" w:rsidRDefault="00CD3F78">
      <w:pPr>
        <w:spacing w:before="120" w:after="120" w:line="360" w:lineRule="auto"/>
        <w:ind w:firstLine="709"/>
        <w:jc w:val="both"/>
        <w:rPr>
          <w:rFonts w:ascii="David" w:hAnsi="David" w:cs="David"/>
          <w:sz w:val="24"/>
          <w:szCs w:val="24"/>
          <w:lang w:val="en-US" w:bidi="he-IL"/>
          <w:rPrChange w:id="6706" w:author="Author">
            <w:rPr>
              <w:rFonts w:ascii="David" w:hAnsi="David" w:cs="David"/>
              <w:sz w:val="24"/>
              <w:szCs w:val="24"/>
              <w:lang w:bidi="he-IL"/>
            </w:rPr>
          </w:rPrChange>
        </w:rPr>
        <w:pPrChange w:id="6707" w:author="Author">
          <w:pPr>
            <w:spacing w:line="360" w:lineRule="auto"/>
            <w:ind w:firstLine="709"/>
            <w:jc w:val="both"/>
          </w:pPr>
        </w:pPrChange>
      </w:pPr>
      <w:ins w:id="6708" w:author="Author">
        <w:r w:rsidRPr="00D81E20">
          <w:rPr>
            <w:rFonts w:ascii="David" w:hAnsi="David" w:cs="David"/>
            <w:sz w:val="24"/>
            <w:szCs w:val="24"/>
            <w:lang w:val="en-US" w:bidi="he-IL"/>
            <w:rPrChange w:id="6709" w:author="Author">
              <w:rPr>
                <w:rFonts w:ascii="David" w:hAnsi="David" w:cs="David"/>
                <w:sz w:val="24"/>
                <w:szCs w:val="24"/>
                <w:lang w:bidi="he-IL"/>
              </w:rPr>
            </w:rPrChange>
          </w:rPr>
          <w:t>I</w:t>
        </w:r>
      </w:ins>
      <w:del w:id="6710" w:author="Author">
        <w:r w:rsidR="004E445C" w:rsidRPr="00D81E20" w:rsidDel="00CD3F78">
          <w:rPr>
            <w:rFonts w:ascii="David" w:hAnsi="David" w:cs="David"/>
            <w:sz w:val="24"/>
            <w:szCs w:val="24"/>
            <w:lang w:val="en-US" w:bidi="he-IL"/>
            <w:rPrChange w:id="6711" w:author="Author">
              <w:rPr>
                <w:rFonts w:ascii="David" w:hAnsi="David" w:cs="David"/>
                <w:sz w:val="24"/>
                <w:szCs w:val="24"/>
                <w:lang w:bidi="he-IL"/>
              </w:rPr>
            </w:rPrChange>
          </w:rPr>
          <w:delText>Summarizing, i</w:delText>
        </w:r>
      </w:del>
      <w:r w:rsidR="004E445C" w:rsidRPr="00D81E20">
        <w:rPr>
          <w:rFonts w:ascii="David" w:hAnsi="David" w:cs="David"/>
          <w:sz w:val="24"/>
          <w:szCs w:val="24"/>
          <w:lang w:val="en-US" w:bidi="he-IL"/>
          <w:rPrChange w:id="6712" w:author="Author">
            <w:rPr>
              <w:rFonts w:ascii="David" w:hAnsi="David" w:cs="David"/>
              <w:sz w:val="24"/>
              <w:szCs w:val="24"/>
              <w:lang w:bidi="he-IL"/>
            </w:rPr>
          </w:rPrChange>
        </w:rPr>
        <w:t xml:space="preserve">n his doctoral thesis, and as a continuation of his years as a Catholic activist in Mendoza, Dussel embraced the project of </w:t>
      </w:r>
      <w:del w:id="6713" w:author="Author">
        <w:r w:rsidR="004E445C" w:rsidRPr="00D81E20" w:rsidDel="00762E0D">
          <w:rPr>
            <w:rFonts w:ascii="David" w:hAnsi="David" w:cs="David"/>
            <w:sz w:val="24"/>
            <w:szCs w:val="24"/>
            <w:lang w:val="en-US" w:bidi="he-IL"/>
            <w:rPrChange w:id="6714" w:author="Author">
              <w:rPr>
                <w:rFonts w:ascii="David" w:hAnsi="David" w:cs="David"/>
                <w:sz w:val="24"/>
                <w:szCs w:val="24"/>
                <w:lang w:bidi="he-IL"/>
              </w:rPr>
            </w:rPrChange>
          </w:rPr>
          <w:delText>Maritian</w:delText>
        </w:r>
      </w:del>
      <w:ins w:id="6715" w:author="Author">
        <w:r w:rsidR="00762E0D" w:rsidRPr="00D81E20">
          <w:rPr>
            <w:rFonts w:ascii="David" w:hAnsi="David" w:cs="David"/>
            <w:sz w:val="24"/>
            <w:szCs w:val="24"/>
            <w:lang w:val="en-US" w:bidi="he-IL"/>
            <w:rPrChange w:id="6716" w:author="Author">
              <w:rPr>
                <w:rFonts w:ascii="David" w:hAnsi="David" w:cs="David"/>
                <w:sz w:val="24"/>
                <w:szCs w:val="24"/>
                <w:lang w:bidi="he-IL"/>
              </w:rPr>
            </w:rPrChange>
          </w:rPr>
          <w:t>Maritain</w:t>
        </w:r>
      </w:ins>
      <w:r w:rsidR="004E445C" w:rsidRPr="00D81E20">
        <w:rPr>
          <w:rFonts w:ascii="David" w:hAnsi="David" w:cs="David"/>
          <w:sz w:val="24"/>
          <w:szCs w:val="24"/>
          <w:lang w:val="en-US" w:bidi="he-IL"/>
          <w:rPrChange w:id="6717" w:author="Author">
            <w:rPr>
              <w:rFonts w:ascii="David" w:hAnsi="David" w:cs="David"/>
              <w:sz w:val="24"/>
              <w:szCs w:val="24"/>
              <w:lang w:bidi="he-IL"/>
            </w:rPr>
          </w:rPrChange>
        </w:rPr>
        <w:t>: a personalist democracy in politics</w:t>
      </w:r>
      <w:ins w:id="6718" w:author="Author">
        <w:r w:rsidRPr="00D81E20">
          <w:rPr>
            <w:rFonts w:ascii="David" w:hAnsi="David" w:cs="David"/>
            <w:sz w:val="24"/>
            <w:szCs w:val="24"/>
            <w:lang w:val="en-US" w:bidi="he-IL"/>
            <w:rPrChange w:id="6719" w:author="Author">
              <w:rPr>
                <w:rFonts w:ascii="David" w:hAnsi="David" w:cs="David"/>
                <w:sz w:val="24"/>
                <w:szCs w:val="24"/>
                <w:lang w:bidi="he-IL"/>
              </w:rPr>
            </w:rPrChange>
          </w:rPr>
          <w:t>,</w:t>
        </w:r>
      </w:ins>
      <w:r w:rsidR="004E445C" w:rsidRPr="00D81E20">
        <w:rPr>
          <w:rStyle w:val="FootnoteReference"/>
          <w:rFonts w:ascii="David" w:hAnsi="David" w:cs="David"/>
          <w:sz w:val="24"/>
          <w:szCs w:val="24"/>
          <w:lang w:val="en-US" w:bidi="he-IL"/>
          <w:rPrChange w:id="6720" w:author="Author">
            <w:rPr>
              <w:rStyle w:val="FootnoteReference"/>
              <w:rFonts w:ascii="David" w:hAnsi="David" w:cs="David"/>
              <w:sz w:val="24"/>
              <w:szCs w:val="24"/>
              <w:lang w:bidi="he-IL"/>
            </w:rPr>
          </w:rPrChange>
        </w:rPr>
        <w:footnoteReference w:id="175"/>
      </w:r>
      <w:del w:id="6721" w:author="Author">
        <w:r w:rsidR="004E445C" w:rsidRPr="00D81E20" w:rsidDel="00CD3F78">
          <w:rPr>
            <w:rFonts w:ascii="David" w:hAnsi="David" w:cs="David"/>
            <w:sz w:val="24"/>
            <w:szCs w:val="24"/>
            <w:lang w:val="en-US" w:bidi="he-IL"/>
            <w:rPrChange w:id="6722"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6723" w:author="Author">
            <w:rPr>
              <w:rFonts w:ascii="David" w:hAnsi="David" w:cs="David"/>
              <w:sz w:val="24"/>
              <w:szCs w:val="24"/>
              <w:lang w:bidi="he-IL"/>
            </w:rPr>
          </w:rPrChange>
        </w:rPr>
        <w:t xml:space="preserve"> consisting </w:t>
      </w:r>
      <w:ins w:id="6724" w:author="Author">
        <w:r w:rsidRPr="00D81E20">
          <w:rPr>
            <w:rFonts w:ascii="David" w:hAnsi="David" w:cs="David"/>
            <w:sz w:val="24"/>
            <w:szCs w:val="24"/>
            <w:lang w:val="en-US" w:bidi="he-IL"/>
            <w:rPrChange w:id="6725" w:author="Author">
              <w:rPr>
                <w:rFonts w:ascii="David" w:hAnsi="David" w:cs="David"/>
                <w:sz w:val="24"/>
                <w:szCs w:val="24"/>
                <w:lang w:bidi="he-IL"/>
              </w:rPr>
            </w:rPrChange>
          </w:rPr>
          <w:t>of</w:t>
        </w:r>
      </w:ins>
      <w:del w:id="6726" w:author="Author">
        <w:r w:rsidR="004E445C" w:rsidRPr="00D81E20" w:rsidDel="00CD3F78">
          <w:rPr>
            <w:rFonts w:ascii="David" w:hAnsi="David" w:cs="David"/>
            <w:sz w:val="24"/>
            <w:szCs w:val="24"/>
            <w:lang w:val="en-US" w:bidi="he-IL"/>
            <w:rPrChange w:id="6727" w:author="Author">
              <w:rPr>
                <w:rFonts w:ascii="David" w:hAnsi="David" w:cs="David"/>
                <w:sz w:val="24"/>
                <w:szCs w:val="24"/>
                <w:lang w:bidi="he-IL"/>
              </w:rPr>
            </w:rPrChange>
          </w:rPr>
          <w:delText>in</w:delText>
        </w:r>
      </w:del>
      <w:r w:rsidR="004E445C" w:rsidRPr="00D81E20">
        <w:rPr>
          <w:rFonts w:ascii="David" w:hAnsi="David" w:cs="David"/>
          <w:sz w:val="24"/>
          <w:szCs w:val="24"/>
          <w:lang w:val="en-US" w:bidi="he-IL"/>
          <w:rPrChange w:id="6728" w:author="Author">
            <w:rPr>
              <w:rFonts w:ascii="David" w:hAnsi="David" w:cs="David"/>
              <w:sz w:val="24"/>
              <w:szCs w:val="24"/>
              <w:lang w:bidi="he-IL"/>
            </w:rPr>
          </w:rPrChange>
        </w:rPr>
        <w:t xml:space="preserve"> the call for the creation of a new Christianity, based on </w:t>
      </w:r>
      <w:del w:id="6729" w:author="Author">
        <w:r w:rsidR="004E445C" w:rsidRPr="00D81E20" w:rsidDel="0067589D">
          <w:rPr>
            <w:rFonts w:ascii="David" w:hAnsi="David" w:cs="David"/>
            <w:sz w:val="24"/>
            <w:szCs w:val="24"/>
            <w:lang w:val="en-US" w:bidi="he-IL"/>
            <w:rPrChange w:id="6730" w:author="Author">
              <w:rPr>
                <w:rFonts w:ascii="David" w:hAnsi="David" w:cs="David"/>
                <w:sz w:val="24"/>
                <w:szCs w:val="24"/>
                <w:lang w:bidi="he-IL"/>
              </w:rPr>
            </w:rPrChange>
          </w:rPr>
          <w:delText xml:space="preserve">the </w:delText>
        </w:r>
      </w:del>
      <w:r w:rsidR="004E445C" w:rsidRPr="00D81E20">
        <w:rPr>
          <w:rFonts w:ascii="David" w:hAnsi="David" w:cs="David"/>
          <w:sz w:val="24"/>
          <w:szCs w:val="24"/>
          <w:lang w:val="en-US" w:bidi="he-IL"/>
          <w:rPrChange w:id="6731" w:author="Author">
            <w:rPr>
              <w:rFonts w:ascii="David" w:hAnsi="David" w:cs="David"/>
              <w:sz w:val="24"/>
              <w:szCs w:val="24"/>
              <w:lang w:bidi="he-IL"/>
            </w:rPr>
          </w:rPrChange>
        </w:rPr>
        <w:t xml:space="preserve">three principles: </w:t>
      </w:r>
      <w:ins w:id="6732" w:author="Author">
        <w:r w:rsidRPr="00D81E20">
          <w:rPr>
            <w:rFonts w:ascii="David" w:hAnsi="David" w:cs="David"/>
            <w:sz w:val="24"/>
            <w:szCs w:val="24"/>
            <w:lang w:val="en-US" w:bidi="he-IL"/>
            <w:rPrChange w:id="6733" w:author="Author">
              <w:rPr>
                <w:rFonts w:ascii="David" w:hAnsi="David" w:cs="David"/>
                <w:sz w:val="24"/>
                <w:szCs w:val="24"/>
                <w:lang w:bidi="he-IL"/>
              </w:rPr>
            </w:rPrChange>
          </w:rPr>
          <w:t>c</w:t>
        </w:r>
      </w:ins>
      <w:del w:id="6734" w:author="Author">
        <w:r w:rsidR="004E445C" w:rsidRPr="00D81E20" w:rsidDel="00CD3F78">
          <w:rPr>
            <w:rFonts w:ascii="David" w:hAnsi="David" w:cs="David"/>
            <w:sz w:val="24"/>
            <w:szCs w:val="24"/>
            <w:lang w:val="en-US" w:bidi="he-IL"/>
            <w:rPrChange w:id="6735" w:author="Author">
              <w:rPr>
                <w:rFonts w:ascii="David" w:hAnsi="David" w:cs="David"/>
                <w:sz w:val="24"/>
                <w:szCs w:val="24"/>
                <w:lang w:bidi="he-IL"/>
              </w:rPr>
            </w:rPrChange>
          </w:rPr>
          <w:delText>C</w:delText>
        </w:r>
      </w:del>
      <w:r w:rsidR="004E445C" w:rsidRPr="00D81E20">
        <w:rPr>
          <w:rFonts w:ascii="David" w:hAnsi="David" w:cs="David"/>
          <w:sz w:val="24"/>
          <w:szCs w:val="24"/>
          <w:lang w:val="en-US" w:bidi="he-IL"/>
          <w:rPrChange w:id="6736" w:author="Author">
            <w:rPr>
              <w:rFonts w:ascii="David" w:hAnsi="David" w:cs="David"/>
              <w:sz w:val="24"/>
              <w:szCs w:val="24"/>
              <w:lang w:bidi="he-IL"/>
            </w:rPr>
          </w:rPrChange>
        </w:rPr>
        <w:t xml:space="preserve">ommunitarianism (which must not be confused with the controversy that emerged in the 1980s in the Anglo-American context between </w:t>
      </w:r>
      <w:ins w:id="6737" w:author="Author">
        <w:r w:rsidRPr="00D81E20">
          <w:rPr>
            <w:rFonts w:ascii="David" w:hAnsi="David" w:cs="David"/>
            <w:sz w:val="24"/>
            <w:szCs w:val="24"/>
            <w:lang w:val="en-US" w:bidi="he-IL"/>
            <w:rPrChange w:id="6738" w:author="Author">
              <w:rPr>
                <w:rFonts w:ascii="David" w:hAnsi="David" w:cs="David"/>
                <w:sz w:val="24"/>
                <w:szCs w:val="24"/>
                <w:lang w:bidi="he-IL"/>
              </w:rPr>
            </w:rPrChange>
          </w:rPr>
          <w:t>c</w:t>
        </w:r>
      </w:ins>
      <w:del w:id="6739" w:author="Author">
        <w:r w:rsidR="004E445C" w:rsidRPr="00D81E20" w:rsidDel="00CD3F78">
          <w:rPr>
            <w:rFonts w:ascii="David" w:hAnsi="David" w:cs="David"/>
            <w:sz w:val="24"/>
            <w:szCs w:val="24"/>
            <w:lang w:val="en-US" w:bidi="he-IL"/>
            <w:rPrChange w:id="6740" w:author="Author">
              <w:rPr>
                <w:rFonts w:ascii="David" w:hAnsi="David" w:cs="David"/>
                <w:sz w:val="24"/>
                <w:szCs w:val="24"/>
                <w:lang w:bidi="he-IL"/>
              </w:rPr>
            </w:rPrChange>
          </w:rPr>
          <w:delText>C</w:delText>
        </w:r>
      </w:del>
      <w:r w:rsidR="004E445C" w:rsidRPr="00D81E20">
        <w:rPr>
          <w:rFonts w:ascii="David" w:hAnsi="David" w:cs="David"/>
          <w:sz w:val="24"/>
          <w:szCs w:val="24"/>
          <w:lang w:val="en-US" w:bidi="he-IL"/>
          <w:rPrChange w:id="6741" w:author="Author">
            <w:rPr>
              <w:rFonts w:ascii="David" w:hAnsi="David" w:cs="David"/>
              <w:sz w:val="24"/>
              <w:szCs w:val="24"/>
              <w:lang w:bidi="he-IL"/>
            </w:rPr>
          </w:rPrChange>
        </w:rPr>
        <w:t xml:space="preserve">ommunitarianism and </w:t>
      </w:r>
      <w:ins w:id="6742" w:author="Author">
        <w:r w:rsidRPr="00D81E20">
          <w:rPr>
            <w:rFonts w:ascii="David" w:hAnsi="David" w:cs="David"/>
            <w:sz w:val="24"/>
            <w:szCs w:val="24"/>
            <w:lang w:val="en-US" w:bidi="he-IL"/>
            <w:rPrChange w:id="6743" w:author="Author">
              <w:rPr>
                <w:rFonts w:ascii="David" w:hAnsi="David" w:cs="David"/>
                <w:sz w:val="24"/>
                <w:szCs w:val="24"/>
                <w:lang w:bidi="he-IL"/>
              </w:rPr>
            </w:rPrChange>
          </w:rPr>
          <w:t>l</w:t>
        </w:r>
      </w:ins>
      <w:del w:id="6744" w:author="Author">
        <w:r w:rsidR="004E445C" w:rsidRPr="00D81E20" w:rsidDel="00CD3F78">
          <w:rPr>
            <w:rFonts w:ascii="David" w:hAnsi="David" w:cs="David"/>
            <w:sz w:val="24"/>
            <w:szCs w:val="24"/>
            <w:lang w:val="en-US" w:bidi="he-IL"/>
            <w:rPrChange w:id="6745" w:author="Author">
              <w:rPr>
                <w:rFonts w:ascii="David" w:hAnsi="David" w:cs="David"/>
                <w:sz w:val="24"/>
                <w:szCs w:val="24"/>
                <w:lang w:bidi="he-IL"/>
              </w:rPr>
            </w:rPrChange>
          </w:rPr>
          <w:delText>L</w:delText>
        </w:r>
      </w:del>
      <w:r w:rsidR="004E445C" w:rsidRPr="00D81E20">
        <w:rPr>
          <w:rFonts w:ascii="David" w:hAnsi="David" w:cs="David"/>
          <w:sz w:val="24"/>
          <w:szCs w:val="24"/>
          <w:lang w:val="en-US" w:bidi="he-IL"/>
          <w:rPrChange w:id="6746" w:author="Author">
            <w:rPr>
              <w:rFonts w:ascii="David" w:hAnsi="David" w:cs="David"/>
              <w:sz w:val="24"/>
              <w:szCs w:val="24"/>
              <w:lang w:bidi="he-IL"/>
            </w:rPr>
          </w:rPrChange>
        </w:rPr>
        <w:t>iberalism)</w:t>
      </w:r>
      <w:ins w:id="6747" w:author="Author">
        <w:r w:rsidRPr="00D81E20">
          <w:rPr>
            <w:rFonts w:ascii="David" w:hAnsi="David" w:cs="David"/>
            <w:sz w:val="24"/>
            <w:szCs w:val="24"/>
            <w:lang w:val="en-US" w:bidi="he-IL"/>
            <w:rPrChange w:id="6748" w:author="Author">
              <w:rPr>
                <w:rFonts w:ascii="David" w:hAnsi="David" w:cs="David"/>
                <w:sz w:val="24"/>
                <w:szCs w:val="24"/>
                <w:lang w:bidi="he-IL"/>
              </w:rPr>
            </w:rPrChange>
          </w:rPr>
          <w:t>;</w:t>
        </w:r>
      </w:ins>
      <w:del w:id="6749" w:author="Author">
        <w:r w:rsidR="004E445C" w:rsidRPr="00D81E20" w:rsidDel="00CD3F78">
          <w:rPr>
            <w:rFonts w:ascii="David" w:hAnsi="David" w:cs="David"/>
            <w:sz w:val="24"/>
            <w:szCs w:val="24"/>
            <w:lang w:val="en-US" w:bidi="he-IL"/>
            <w:rPrChange w:id="6750" w:author="Author">
              <w:rPr>
                <w:rFonts w:ascii="David" w:hAnsi="David" w:cs="David"/>
                <w:sz w:val="24"/>
                <w:szCs w:val="24"/>
                <w:lang w:bidi="he-IL"/>
              </w:rPr>
            </w:rPrChange>
          </w:rPr>
          <w:delText>,</w:delText>
        </w:r>
      </w:del>
      <w:r w:rsidR="004E445C" w:rsidRPr="00D81E20">
        <w:rPr>
          <w:rStyle w:val="FootnoteReference"/>
          <w:rFonts w:ascii="David" w:hAnsi="David" w:cs="David"/>
          <w:sz w:val="24"/>
          <w:szCs w:val="24"/>
          <w:lang w:val="en-US" w:bidi="he-IL"/>
          <w:rPrChange w:id="6751" w:author="Author">
            <w:rPr>
              <w:rStyle w:val="FootnoteReference"/>
              <w:rFonts w:ascii="David" w:hAnsi="David" w:cs="David"/>
              <w:sz w:val="24"/>
              <w:szCs w:val="24"/>
              <w:lang w:bidi="he-IL"/>
            </w:rPr>
          </w:rPrChange>
        </w:rPr>
        <w:footnoteReference w:id="176"/>
      </w:r>
      <w:r w:rsidR="004E445C" w:rsidRPr="00D81E20">
        <w:rPr>
          <w:rFonts w:ascii="David" w:hAnsi="David" w:cs="David"/>
          <w:sz w:val="24"/>
          <w:szCs w:val="24"/>
          <w:lang w:val="en-US" w:bidi="he-IL"/>
          <w:rPrChange w:id="6752" w:author="Author">
            <w:rPr>
              <w:rFonts w:ascii="David" w:hAnsi="David" w:cs="David"/>
              <w:sz w:val="24"/>
              <w:szCs w:val="24"/>
              <w:lang w:bidi="he-IL"/>
            </w:rPr>
          </w:rPrChange>
        </w:rPr>
        <w:t xml:space="preserve"> </w:t>
      </w:r>
      <w:del w:id="6753" w:author="Author">
        <w:r w:rsidR="004E445C" w:rsidRPr="00D81E20" w:rsidDel="00D6645F">
          <w:rPr>
            <w:rFonts w:ascii="David" w:hAnsi="David" w:cs="David"/>
            <w:sz w:val="24"/>
            <w:szCs w:val="24"/>
            <w:lang w:val="en-US" w:bidi="he-IL"/>
            <w:rPrChange w:id="6754" w:author="Author">
              <w:rPr>
                <w:rFonts w:ascii="David" w:hAnsi="David" w:cs="David"/>
                <w:sz w:val="24"/>
                <w:szCs w:val="24"/>
                <w:lang w:bidi="he-IL"/>
              </w:rPr>
            </w:rPrChange>
          </w:rPr>
          <w:delText xml:space="preserve">pluralism and </w:delText>
        </w:r>
      </w:del>
      <w:ins w:id="6755" w:author="Author">
        <w:r w:rsidR="00D06C8E" w:rsidRPr="00D81E20">
          <w:rPr>
            <w:rFonts w:ascii="David" w:hAnsi="David" w:cs="David"/>
            <w:sz w:val="24"/>
            <w:szCs w:val="24"/>
            <w:lang w:val="en-US" w:bidi="he-IL"/>
            <w:rPrChange w:id="6756" w:author="Author">
              <w:rPr>
                <w:rFonts w:ascii="David" w:hAnsi="David" w:cs="David"/>
                <w:sz w:val="24"/>
                <w:szCs w:val="24"/>
                <w:lang w:bidi="he-IL"/>
              </w:rPr>
            </w:rPrChange>
          </w:rPr>
          <w:t>p</w:t>
        </w:r>
      </w:ins>
      <w:del w:id="6757" w:author="Author">
        <w:r w:rsidR="004E445C" w:rsidRPr="00D81E20" w:rsidDel="0090324E">
          <w:rPr>
            <w:rFonts w:ascii="David" w:hAnsi="David" w:cs="David"/>
            <w:sz w:val="24"/>
            <w:szCs w:val="24"/>
            <w:lang w:val="en-US" w:bidi="he-IL"/>
            <w:rPrChange w:id="6758" w:author="Author">
              <w:rPr>
                <w:rFonts w:ascii="David" w:hAnsi="David" w:cs="David"/>
                <w:sz w:val="24"/>
                <w:szCs w:val="24"/>
                <w:lang w:bidi="he-IL"/>
              </w:rPr>
            </w:rPrChange>
          </w:rPr>
          <w:delText>p</w:delText>
        </w:r>
      </w:del>
      <w:r w:rsidR="004E445C" w:rsidRPr="00D81E20">
        <w:rPr>
          <w:rFonts w:ascii="David" w:hAnsi="David" w:cs="David"/>
          <w:sz w:val="24"/>
          <w:szCs w:val="24"/>
          <w:lang w:val="en-US" w:bidi="he-IL"/>
          <w:rPrChange w:id="6759" w:author="Author">
            <w:rPr>
              <w:rFonts w:ascii="David" w:hAnsi="David" w:cs="David"/>
              <w:sz w:val="24"/>
              <w:szCs w:val="24"/>
              <w:lang w:bidi="he-IL"/>
            </w:rPr>
          </w:rPrChange>
        </w:rPr>
        <w:t>ersonalism</w:t>
      </w:r>
      <w:ins w:id="6760" w:author="Author">
        <w:r w:rsidR="00D6645F" w:rsidRPr="00D81E20">
          <w:rPr>
            <w:rFonts w:ascii="David" w:hAnsi="David" w:cs="David"/>
            <w:sz w:val="24"/>
            <w:szCs w:val="24"/>
            <w:lang w:val="en-US" w:bidi="he-IL"/>
            <w:rPrChange w:id="6761" w:author="Author">
              <w:rPr>
                <w:rFonts w:ascii="David" w:hAnsi="David" w:cs="David"/>
                <w:sz w:val="24"/>
                <w:szCs w:val="24"/>
                <w:lang w:bidi="he-IL"/>
              </w:rPr>
            </w:rPrChange>
          </w:rPr>
          <w:t xml:space="preserve"> and </w:t>
        </w:r>
        <w:commentRangeStart w:id="6762"/>
        <w:r w:rsidR="00D6645F" w:rsidRPr="00D81E20">
          <w:rPr>
            <w:rFonts w:ascii="David" w:hAnsi="David" w:cs="David"/>
            <w:sz w:val="24"/>
            <w:szCs w:val="24"/>
            <w:lang w:val="en-US" w:bidi="he-IL"/>
            <w:rPrChange w:id="6763" w:author="Author">
              <w:rPr>
                <w:rFonts w:ascii="David" w:hAnsi="David" w:cs="David"/>
                <w:sz w:val="24"/>
                <w:szCs w:val="24"/>
                <w:lang w:bidi="he-IL"/>
              </w:rPr>
            </w:rPrChange>
          </w:rPr>
          <w:t>pluralism</w:t>
        </w:r>
        <w:commentRangeEnd w:id="6762"/>
        <w:r w:rsidR="00D6645F" w:rsidRPr="00D81E20">
          <w:rPr>
            <w:rStyle w:val="CommentReference"/>
            <w:lang w:val="en-US"/>
            <w:rPrChange w:id="6764" w:author="Author">
              <w:rPr>
                <w:rStyle w:val="CommentReference"/>
              </w:rPr>
            </w:rPrChange>
          </w:rPr>
          <w:commentReference w:id="6762"/>
        </w:r>
      </w:ins>
      <w:r w:rsidR="004E445C" w:rsidRPr="00D81E20">
        <w:rPr>
          <w:rFonts w:ascii="David" w:hAnsi="David" w:cs="David"/>
          <w:sz w:val="24"/>
          <w:szCs w:val="24"/>
          <w:lang w:val="en-US" w:bidi="he-IL"/>
          <w:rPrChange w:id="6765" w:author="Author">
            <w:rPr>
              <w:rFonts w:ascii="David" w:hAnsi="David" w:cs="David"/>
              <w:sz w:val="24"/>
              <w:szCs w:val="24"/>
              <w:lang w:bidi="he-IL"/>
            </w:rPr>
          </w:rPrChange>
        </w:rPr>
        <w:t xml:space="preserve">: </w:t>
      </w:r>
      <w:del w:id="6766" w:author="Author">
        <w:r w:rsidR="004E445C" w:rsidRPr="00D81E20" w:rsidDel="0024755A">
          <w:rPr>
            <w:rFonts w:ascii="David" w:hAnsi="David" w:cs="David"/>
            <w:sz w:val="24"/>
            <w:szCs w:val="24"/>
            <w:lang w:val="en-US" w:bidi="he-IL"/>
            <w:rPrChange w:id="6767" w:author="Author">
              <w:rPr>
                <w:rFonts w:ascii="David" w:hAnsi="David" w:cs="David"/>
                <w:sz w:val="24"/>
                <w:szCs w:val="24"/>
                <w:lang w:bidi="he-IL"/>
              </w:rPr>
            </w:rPrChange>
          </w:rPr>
          <w:delText xml:space="preserve"> </w:delText>
        </w:r>
      </w:del>
    </w:p>
    <w:p w14:paraId="0362E1B3" w14:textId="3963BF07" w:rsidR="004E445C" w:rsidRPr="00D81E20" w:rsidRDefault="004E445C">
      <w:pPr>
        <w:spacing w:before="120" w:after="120" w:line="240" w:lineRule="auto"/>
        <w:ind w:left="1440"/>
        <w:jc w:val="both"/>
        <w:rPr>
          <w:ins w:id="6768" w:author="Author"/>
          <w:rFonts w:ascii="David" w:hAnsi="David" w:cs="David"/>
          <w:sz w:val="24"/>
          <w:szCs w:val="24"/>
          <w:lang w:val="en-US" w:bidi="he-IL"/>
          <w:rPrChange w:id="6769" w:author="Author">
            <w:rPr>
              <w:ins w:id="6770" w:author="Author"/>
              <w:rFonts w:ascii="David" w:hAnsi="David" w:cs="David"/>
              <w:sz w:val="24"/>
              <w:szCs w:val="24"/>
              <w:lang w:bidi="he-IL"/>
            </w:rPr>
          </w:rPrChange>
        </w:rPr>
        <w:pPrChange w:id="6771" w:author="Author">
          <w:pPr>
            <w:spacing w:line="360" w:lineRule="auto"/>
            <w:ind w:left="567"/>
            <w:jc w:val="both"/>
          </w:pPr>
        </w:pPrChange>
      </w:pPr>
      <w:r w:rsidRPr="00D81E20">
        <w:rPr>
          <w:rFonts w:ascii="David" w:hAnsi="David" w:cs="David"/>
          <w:sz w:val="24"/>
          <w:szCs w:val="24"/>
          <w:lang w:val="en-US" w:bidi="he-IL"/>
          <w:rPrChange w:id="6772" w:author="Author">
            <w:rPr>
              <w:rFonts w:ascii="David" w:hAnsi="David" w:cs="David"/>
              <w:lang w:bidi="he-IL"/>
            </w:rPr>
          </w:rPrChange>
        </w:rPr>
        <w:t xml:space="preserve">Communitarian because it inserts man into the temporal common good; and personalist because even being political, it respects, from a moral point of view, </w:t>
      </w:r>
      <w:r w:rsidRPr="00D81E20">
        <w:rPr>
          <w:rFonts w:ascii="David" w:hAnsi="David" w:cs="David"/>
          <w:sz w:val="24"/>
          <w:szCs w:val="24"/>
          <w:lang w:val="en-US" w:bidi="he-IL"/>
          <w:rPrChange w:id="6773" w:author="Author">
            <w:rPr>
              <w:rFonts w:ascii="David" w:hAnsi="David" w:cs="David"/>
              <w:lang w:bidi="he-IL"/>
            </w:rPr>
          </w:rPrChange>
        </w:rPr>
        <w:lastRenderedPageBreak/>
        <w:t xml:space="preserve">the people’s rights, aspirations, freedom and autonomy, which means </w:t>
      </w:r>
      <w:ins w:id="6774" w:author="Author">
        <w:r w:rsidR="00CD3F78" w:rsidRPr="00D81E20">
          <w:rPr>
            <w:rFonts w:ascii="David" w:hAnsi="David" w:cs="David"/>
            <w:sz w:val="24"/>
            <w:szCs w:val="24"/>
            <w:lang w:val="en-US" w:bidi="he-IL"/>
            <w:rPrChange w:id="6775" w:author="Author">
              <w:rPr>
                <w:rFonts w:ascii="David" w:hAnsi="David" w:cs="David"/>
                <w:sz w:val="24"/>
                <w:szCs w:val="24"/>
                <w:lang w:bidi="he-IL"/>
              </w:rPr>
            </w:rPrChange>
          </w:rPr>
          <w:t>respecting</w:t>
        </w:r>
      </w:ins>
      <w:del w:id="6776" w:author="Author">
        <w:r w:rsidRPr="00D81E20" w:rsidDel="00CD3F78">
          <w:rPr>
            <w:rFonts w:ascii="David" w:hAnsi="David" w:cs="David"/>
            <w:sz w:val="24"/>
            <w:szCs w:val="24"/>
            <w:lang w:val="en-US" w:bidi="he-IL"/>
            <w:rPrChange w:id="6777" w:author="Author">
              <w:rPr>
                <w:rFonts w:ascii="David" w:hAnsi="David" w:cs="David"/>
                <w:lang w:bidi="he-IL"/>
              </w:rPr>
            </w:rPrChange>
          </w:rPr>
          <w:delText>to respect</w:delText>
        </w:r>
      </w:del>
      <w:r w:rsidRPr="00D81E20">
        <w:rPr>
          <w:rFonts w:ascii="David" w:hAnsi="David" w:cs="David"/>
          <w:sz w:val="24"/>
          <w:szCs w:val="24"/>
          <w:lang w:val="en-US" w:bidi="he-IL"/>
          <w:rPrChange w:id="6778" w:author="Author">
            <w:rPr>
              <w:rFonts w:ascii="David" w:hAnsi="David" w:cs="David"/>
              <w:lang w:bidi="he-IL"/>
            </w:rPr>
          </w:rPrChange>
        </w:rPr>
        <w:t xml:space="preserve"> the primacy of the spiritual.</w:t>
      </w:r>
      <w:r w:rsidRPr="00D81E20">
        <w:rPr>
          <w:rStyle w:val="FootnoteReference"/>
          <w:rFonts w:ascii="David" w:hAnsi="David" w:cs="David"/>
          <w:sz w:val="24"/>
          <w:szCs w:val="24"/>
          <w:lang w:val="en-US" w:bidi="he-IL"/>
          <w:rPrChange w:id="6779" w:author="Author">
            <w:rPr>
              <w:rStyle w:val="FootnoteReference"/>
              <w:rFonts w:ascii="David" w:hAnsi="David" w:cs="David"/>
              <w:lang w:bidi="he-IL"/>
            </w:rPr>
          </w:rPrChange>
        </w:rPr>
        <w:footnoteReference w:id="177"/>
      </w:r>
    </w:p>
    <w:p w14:paraId="42A4330E" w14:textId="77777777" w:rsidR="00D6645F" w:rsidRPr="00D81E20" w:rsidRDefault="00D6645F">
      <w:pPr>
        <w:spacing w:before="120" w:after="120" w:line="240" w:lineRule="auto"/>
        <w:ind w:left="1440"/>
        <w:jc w:val="both"/>
        <w:rPr>
          <w:rFonts w:ascii="David" w:hAnsi="David" w:cs="David"/>
          <w:sz w:val="24"/>
          <w:szCs w:val="24"/>
          <w:lang w:val="en-US" w:bidi="he-IL"/>
          <w:rPrChange w:id="6780" w:author="Author">
            <w:rPr>
              <w:rFonts w:ascii="David" w:hAnsi="David" w:cs="David"/>
              <w:lang w:bidi="he-IL"/>
            </w:rPr>
          </w:rPrChange>
        </w:rPr>
        <w:pPrChange w:id="6781" w:author="Author">
          <w:pPr>
            <w:spacing w:line="360" w:lineRule="auto"/>
            <w:ind w:left="567"/>
            <w:jc w:val="both"/>
          </w:pPr>
        </w:pPrChange>
      </w:pPr>
    </w:p>
    <w:p w14:paraId="03794694" w14:textId="22840F12" w:rsidR="004E445C" w:rsidRPr="00D81E20" w:rsidDel="006E6D26" w:rsidRDefault="004E445C">
      <w:pPr>
        <w:spacing w:before="120" w:after="120" w:line="360" w:lineRule="auto"/>
        <w:ind w:left="567"/>
        <w:jc w:val="both"/>
        <w:rPr>
          <w:del w:id="6782" w:author="Author"/>
          <w:rFonts w:ascii="David" w:hAnsi="David" w:cs="David"/>
          <w:lang w:val="en-US" w:bidi="he-IL"/>
          <w:rPrChange w:id="6783" w:author="Author">
            <w:rPr>
              <w:del w:id="6784" w:author="Author"/>
              <w:rFonts w:ascii="David" w:hAnsi="David" w:cs="David"/>
              <w:lang w:bidi="he-IL"/>
            </w:rPr>
          </w:rPrChange>
        </w:rPr>
        <w:pPrChange w:id="6785" w:author="Author">
          <w:pPr>
            <w:spacing w:line="360" w:lineRule="auto"/>
            <w:ind w:left="567"/>
            <w:jc w:val="both"/>
          </w:pPr>
        </w:pPrChange>
      </w:pPr>
    </w:p>
    <w:p w14:paraId="5E95583B" w14:textId="6DCCC623" w:rsidR="004E445C" w:rsidRPr="00D81E20" w:rsidRDefault="00CD3F78">
      <w:pPr>
        <w:spacing w:before="120" w:after="120" w:line="360" w:lineRule="auto"/>
        <w:ind w:firstLine="709"/>
        <w:jc w:val="both"/>
        <w:rPr>
          <w:rFonts w:ascii="David" w:hAnsi="David" w:cs="David"/>
          <w:sz w:val="24"/>
          <w:szCs w:val="24"/>
          <w:lang w:val="en-US" w:bidi="he-IL"/>
          <w:rPrChange w:id="6786" w:author="Author">
            <w:rPr>
              <w:rFonts w:ascii="David" w:hAnsi="David" w:cs="David"/>
              <w:sz w:val="24"/>
              <w:szCs w:val="24"/>
              <w:lang w:bidi="he-IL"/>
            </w:rPr>
          </w:rPrChange>
        </w:rPr>
        <w:pPrChange w:id="6787" w:author="Author">
          <w:pPr>
            <w:spacing w:line="360" w:lineRule="auto"/>
            <w:ind w:firstLine="709"/>
            <w:jc w:val="both"/>
          </w:pPr>
        </w:pPrChange>
      </w:pPr>
      <w:ins w:id="6788" w:author="Author">
        <w:r w:rsidRPr="00D81E20">
          <w:rPr>
            <w:rFonts w:ascii="David" w:hAnsi="David" w:cs="David"/>
            <w:sz w:val="24"/>
            <w:szCs w:val="24"/>
            <w:lang w:val="en-US" w:bidi="he-IL"/>
            <w:rPrChange w:id="6789" w:author="Author">
              <w:rPr>
                <w:rFonts w:ascii="David" w:hAnsi="David" w:cs="David"/>
                <w:sz w:val="24"/>
                <w:szCs w:val="24"/>
                <w:lang w:bidi="he-IL"/>
              </w:rPr>
            </w:rPrChange>
          </w:rPr>
          <w:t>Maritain’s philosophy also supported pluralism,</w:t>
        </w:r>
      </w:ins>
      <w:del w:id="6790" w:author="Author">
        <w:r w:rsidR="004E445C" w:rsidRPr="00D81E20" w:rsidDel="00CD3F78">
          <w:rPr>
            <w:rFonts w:ascii="David" w:hAnsi="David" w:cs="David"/>
            <w:sz w:val="24"/>
            <w:szCs w:val="24"/>
            <w:lang w:val="en-US" w:bidi="he-IL"/>
            <w:rPrChange w:id="6791" w:author="Author">
              <w:rPr>
                <w:rFonts w:ascii="David" w:hAnsi="David" w:cs="David"/>
                <w:sz w:val="24"/>
                <w:szCs w:val="24"/>
                <w:lang w:bidi="he-IL"/>
              </w:rPr>
            </w:rPrChange>
          </w:rPr>
          <w:delText>And pluralist,</w:delText>
        </w:r>
      </w:del>
      <w:r w:rsidR="004E445C" w:rsidRPr="00D81E20">
        <w:rPr>
          <w:rFonts w:ascii="David" w:hAnsi="David" w:cs="David"/>
          <w:sz w:val="24"/>
          <w:szCs w:val="24"/>
          <w:lang w:val="en-US" w:bidi="he-IL"/>
          <w:rPrChange w:id="6792" w:author="Author">
            <w:rPr>
              <w:rFonts w:ascii="David" w:hAnsi="David" w:cs="David"/>
              <w:sz w:val="24"/>
              <w:szCs w:val="24"/>
              <w:lang w:bidi="he-IL"/>
            </w:rPr>
          </w:rPrChange>
        </w:rPr>
        <w:t xml:space="preserve"> which for Maritain meant an organic heterogeneity in the structure of civil society, and the encouragement of a socially diverse society.</w:t>
      </w:r>
      <w:r w:rsidR="004E445C" w:rsidRPr="00D81E20">
        <w:rPr>
          <w:rStyle w:val="FootnoteReference"/>
          <w:rFonts w:ascii="David" w:hAnsi="David" w:cs="David"/>
          <w:sz w:val="24"/>
          <w:szCs w:val="24"/>
          <w:lang w:val="en-US" w:bidi="he-IL"/>
          <w:rPrChange w:id="6793" w:author="Author">
            <w:rPr>
              <w:rStyle w:val="FootnoteReference"/>
              <w:rFonts w:ascii="David" w:hAnsi="David" w:cs="David"/>
              <w:sz w:val="24"/>
              <w:szCs w:val="24"/>
              <w:lang w:bidi="he-IL"/>
            </w:rPr>
          </w:rPrChange>
        </w:rPr>
        <w:footnoteReference w:id="178"/>
      </w:r>
      <w:r w:rsidR="004E445C" w:rsidRPr="00D81E20">
        <w:rPr>
          <w:rFonts w:ascii="David" w:hAnsi="David" w:cs="David"/>
          <w:sz w:val="24"/>
          <w:szCs w:val="24"/>
          <w:lang w:val="en-US" w:bidi="he-IL"/>
          <w:rPrChange w:id="6795" w:author="Author">
            <w:rPr>
              <w:rFonts w:ascii="David" w:hAnsi="David" w:cs="David"/>
              <w:sz w:val="24"/>
              <w:szCs w:val="24"/>
              <w:lang w:bidi="he-IL"/>
            </w:rPr>
          </w:rPrChange>
        </w:rPr>
        <w:t xml:space="preserve"> This kind of Christianity was opposed to the model Dussel and his teachers experience</w:t>
      </w:r>
      <w:ins w:id="6796" w:author="Author">
        <w:r w:rsidRPr="00D81E20">
          <w:rPr>
            <w:rFonts w:ascii="David" w:hAnsi="David" w:cs="David"/>
            <w:sz w:val="24"/>
            <w:szCs w:val="24"/>
            <w:lang w:val="en-US" w:bidi="he-IL"/>
            <w:rPrChange w:id="6797" w:author="Author">
              <w:rPr>
                <w:rFonts w:ascii="David" w:hAnsi="David" w:cs="David"/>
                <w:sz w:val="24"/>
                <w:szCs w:val="24"/>
                <w:lang w:bidi="he-IL"/>
              </w:rPr>
            </w:rPrChange>
          </w:rPr>
          <w:t>d</w:t>
        </w:r>
      </w:ins>
      <w:r w:rsidR="004E445C" w:rsidRPr="00D81E20">
        <w:rPr>
          <w:rFonts w:ascii="David" w:hAnsi="David" w:cs="David"/>
          <w:sz w:val="24"/>
          <w:szCs w:val="24"/>
          <w:lang w:val="en-US" w:bidi="he-IL"/>
          <w:rPrChange w:id="6798" w:author="Author">
            <w:rPr>
              <w:rFonts w:ascii="David" w:hAnsi="David" w:cs="David"/>
              <w:sz w:val="24"/>
              <w:szCs w:val="24"/>
              <w:lang w:bidi="he-IL"/>
            </w:rPr>
          </w:rPrChange>
        </w:rPr>
        <w:t xml:space="preserve"> in </w:t>
      </w:r>
      <w:del w:id="6799" w:author="Author">
        <w:r w:rsidR="004E445C" w:rsidRPr="00D81E20" w:rsidDel="00CD3F78">
          <w:rPr>
            <w:rFonts w:ascii="David" w:hAnsi="David" w:cs="David"/>
            <w:sz w:val="24"/>
            <w:szCs w:val="24"/>
            <w:lang w:val="en-US" w:bidi="he-IL"/>
            <w:rPrChange w:id="6800" w:author="Author">
              <w:rPr>
                <w:rFonts w:ascii="David" w:hAnsi="David" w:cs="David"/>
                <w:sz w:val="24"/>
                <w:szCs w:val="24"/>
                <w:lang w:bidi="he-IL"/>
              </w:rPr>
            </w:rPrChange>
          </w:rPr>
          <w:delText xml:space="preserve">the </w:delText>
        </w:r>
      </w:del>
      <w:r w:rsidR="004E445C" w:rsidRPr="00D81E20">
        <w:rPr>
          <w:rFonts w:ascii="David" w:hAnsi="David" w:cs="David"/>
          <w:sz w:val="24"/>
          <w:szCs w:val="24"/>
          <w:lang w:val="en-US" w:bidi="he-IL"/>
          <w:rPrChange w:id="6801" w:author="Author">
            <w:rPr>
              <w:rFonts w:ascii="David" w:hAnsi="David" w:cs="David"/>
              <w:sz w:val="24"/>
              <w:szCs w:val="24"/>
              <w:lang w:bidi="he-IL"/>
            </w:rPr>
          </w:rPrChange>
        </w:rPr>
        <w:t xml:space="preserve">Franquist Spain. </w:t>
      </w:r>
      <w:ins w:id="6802" w:author="Author">
        <w:r w:rsidRPr="00D81E20">
          <w:rPr>
            <w:rFonts w:ascii="David" w:hAnsi="David" w:cs="David"/>
            <w:sz w:val="24"/>
            <w:szCs w:val="24"/>
            <w:lang w:val="en-US" w:bidi="he-IL"/>
            <w:rPrChange w:id="6803" w:author="Author">
              <w:rPr>
                <w:rFonts w:ascii="David" w:hAnsi="David" w:cs="David"/>
                <w:sz w:val="24"/>
                <w:szCs w:val="24"/>
                <w:lang w:bidi="he-IL"/>
              </w:rPr>
            </w:rPrChange>
          </w:rPr>
          <w:t>Dussel’s thesis</w:t>
        </w:r>
      </w:ins>
      <w:del w:id="6804" w:author="Author">
        <w:r w:rsidR="004E445C" w:rsidRPr="00D81E20" w:rsidDel="00CD3F78">
          <w:rPr>
            <w:rFonts w:ascii="David" w:hAnsi="David" w:cs="David"/>
            <w:sz w:val="24"/>
            <w:szCs w:val="24"/>
            <w:lang w:val="en-US" w:bidi="he-IL"/>
            <w:rPrChange w:id="6805" w:author="Author">
              <w:rPr>
                <w:rFonts w:ascii="David" w:hAnsi="David" w:cs="David"/>
                <w:sz w:val="24"/>
                <w:szCs w:val="24"/>
                <w:lang w:bidi="he-IL"/>
              </w:rPr>
            </w:rPrChange>
          </w:rPr>
          <w:delText>This work</w:delText>
        </w:r>
      </w:del>
      <w:r w:rsidR="004E445C" w:rsidRPr="00D81E20">
        <w:rPr>
          <w:rFonts w:ascii="David" w:hAnsi="David" w:cs="David"/>
          <w:sz w:val="24"/>
          <w:szCs w:val="24"/>
          <w:lang w:val="en-US" w:bidi="he-IL"/>
          <w:rPrChange w:id="6806" w:author="Author">
            <w:rPr>
              <w:rFonts w:ascii="David" w:hAnsi="David" w:cs="David"/>
              <w:sz w:val="24"/>
              <w:szCs w:val="24"/>
              <w:lang w:bidi="he-IL"/>
            </w:rPr>
          </w:rPrChange>
        </w:rPr>
        <w:t xml:space="preserve"> was written in the context of an authoritarian </w:t>
      </w:r>
      <w:del w:id="6807" w:author="Author">
        <w:r w:rsidR="004E445C" w:rsidRPr="00D81E20" w:rsidDel="00CD3F78">
          <w:rPr>
            <w:rFonts w:ascii="David" w:hAnsi="David" w:cs="David"/>
            <w:sz w:val="24"/>
            <w:szCs w:val="24"/>
            <w:lang w:val="en-US" w:bidi="he-IL"/>
            <w:rPrChange w:id="6808" w:author="Author">
              <w:rPr>
                <w:rFonts w:ascii="David" w:hAnsi="David" w:cs="David"/>
                <w:sz w:val="24"/>
                <w:szCs w:val="24"/>
                <w:lang w:bidi="he-IL"/>
              </w:rPr>
            </w:rPrChange>
          </w:rPr>
          <w:delText xml:space="preserve">– albeit with first signs of openness- </w:delText>
        </w:r>
      </w:del>
      <w:r w:rsidR="004E445C" w:rsidRPr="00D81E20">
        <w:rPr>
          <w:rFonts w:ascii="David" w:hAnsi="David" w:cs="David"/>
          <w:sz w:val="24"/>
          <w:szCs w:val="24"/>
          <w:lang w:val="en-US" w:bidi="he-IL"/>
          <w:rPrChange w:id="6809" w:author="Author">
            <w:rPr>
              <w:rFonts w:ascii="David" w:hAnsi="David" w:cs="David"/>
              <w:sz w:val="24"/>
              <w:szCs w:val="24"/>
              <w:lang w:bidi="he-IL"/>
            </w:rPr>
          </w:rPrChange>
        </w:rPr>
        <w:t>society</w:t>
      </w:r>
      <w:ins w:id="6810" w:author="Author">
        <w:r w:rsidRPr="00D81E20">
          <w:rPr>
            <w:rFonts w:ascii="David" w:hAnsi="David" w:cs="David"/>
            <w:sz w:val="24"/>
            <w:szCs w:val="24"/>
            <w:lang w:val="en-US" w:bidi="he-IL"/>
            <w:rPrChange w:id="6811" w:author="Author">
              <w:rPr>
                <w:rFonts w:ascii="David" w:hAnsi="David" w:cs="David"/>
                <w:sz w:val="24"/>
                <w:szCs w:val="24"/>
                <w:lang w:bidi="he-IL"/>
              </w:rPr>
            </w:rPrChange>
          </w:rPr>
          <w:t>, albeit with the first signs of openness emerging from</w:t>
        </w:r>
      </w:ins>
      <w:del w:id="6812" w:author="Author">
        <w:r w:rsidR="004E445C" w:rsidRPr="00D81E20" w:rsidDel="00CD3F78">
          <w:rPr>
            <w:rFonts w:ascii="David" w:hAnsi="David" w:cs="David"/>
            <w:sz w:val="24"/>
            <w:szCs w:val="24"/>
            <w:lang w:val="en-US" w:bidi="he-IL"/>
            <w:rPrChange w:id="6813" w:author="Author">
              <w:rPr>
                <w:rFonts w:ascii="David" w:hAnsi="David" w:cs="David"/>
                <w:sz w:val="24"/>
                <w:szCs w:val="24"/>
                <w:lang w:bidi="he-IL"/>
              </w:rPr>
            </w:rPrChange>
          </w:rPr>
          <w:delText>: the ‘</w:delText>
        </w:r>
      </w:del>
      <w:ins w:id="6814" w:author="Author">
        <w:r w:rsidRPr="00D81E20">
          <w:rPr>
            <w:rFonts w:ascii="David" w:hAnsi="David" w:cs="David"/>
            <w:sz w:val="24"/>
            <w:szCs w:val="24"/>
            <w:lang w:val="en-US" w:bidi="he-IL"/>
            <w:rPrChange w:id="6815" w:author="Author">
              <w:rPr>
                <w:rFonts w:ascii="David" w:hAnsi="David" w:cs="David"/>
                <w:sz w:val="24"/>
                <w:szCs w:val="24"/>
                <w:lang w:bidi="he-IL"/>
              </w:rPr>
            </w:rPrChange>
          </w:rPr>
          <w:t xml:space="preserve"> </w:t>
        </w:r>
      </w:ins>
      <w:r w:rsidR="004E445C" w:rsidRPr="00D81E20">
        <w:rPr>
          <w:rFonts w:ascii="David" w:hAnsi="David" w:cs="David"/>
          <w:sz w:val="24"/>
          <w:szCs w:val="24"/>
          <w:lang w:val="en-US" w:bidi="he-IL"/>
          <w:rPrChange w:id="6816" w:author="Author">
            <w:rPr>
              <w:rFonts w:ascii="David" w:hAnsi="David" w:cs="David"/>
              <w:sz w:val="24"/>
              <w:szCs w:val="24"/>
              <w:lang w:bidi="he-IL"/>
            </w:rPr>
          </w:rPrChange>
        </w:rPr>
        <w:t>National Catholicism.</w:t>
      </w:r>
      <w:del w:id="6817" w:author="Author">
        <w:r w:rsidR="004E445C" w:rsidRPr="00D81E20" w:rsidDel="00CD3F78">
          <w:rPr>
            <w:rFonts w:ascii="David" w:hAnsi="David" w:cs="David"/>
            <w:sz w:val="24"/>
            <w:szCs w:val="24"/>
            <w:lang w:val="en-US" w:bidi="he-IL"/>
            <w:rPrChange w:id="6818"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6819" w:author="Author">
            <w:rPr>
              <w:rFonts w:ascii="David" w:hAnsi="David" w:cs="David"/>
              <w:sz w:val="24"/>
              <w:szCs w:val="24"/>
              <w:lang w:bidi="he-IL"/>
            </w:rPr>
          </w:rPrChange>
        </w:rPr>
        <w:t xml:space="preserve"> </w:t>
      </w:r>
      <w:bookmarkStart w:id="6820" w:name="_Hlk48064898"/>
      <w:r w:rsidR="004E445C" w:rsidRPr="00D81E20">
        <w:rPr>
          <w:rFonts w:ascii="David" w:hAnsi="David" w:cs="David"/>
          <w:sz w:val="24"/>
          <w:szCs w:val="24"/>
          <w:lang w:val="en-US" w:bidi="he-IL"/>
          <w:rPrChange w:id="6821" w:author="Author">
            <w:rPr>
              <w:rFonts w:ascii="David" w:hAnsi="David" w:cs="David"/>
              <w:sz w:val="24"/>
              <w:szCs w:val="24"/>
              <w:lang w:bidi="he-IL"/>
            </w:rPr>
          </w:rPrChange>
        </w:rPr>
        <w:t xml:space="preserve">A third </w:t>
      </w:r>
      <w:ins w:id="6822" w:author="Author">
        <w:r w:rsidRPr="00D81E20">
          <w:rPr>
            <w:rFonts w:ascii="David" w:hAnsi="David" w:cs="David"/>
            <w:sz w:val="24"/>
            <w:szCs w:val="24"/>
            <w:lang w:val="en-US" w:bidi="he-IL"/>
            <w:rPrChange w:id="6823" w:author="Author">
              <w:rPr>
                <w:rFonts w:ascii="David" w:hAnsi="David" w:cs="David"/>
                <w:sz w:val="24"/>
                <w:szCs w:val="24"/>
                <w:lang w:bidi="he-IL"/>
              </w:rPr>
            </w:rPrChange>
          </w:rPr>
          <w:t>factor</w:t>
        </w:r>
      </w:ins>
      <w:del w:id="6824" w:author="Author">
        <w:r w:rsidR="004E445C" w:rsidRPr="00D81E20" w:rsidDel="00CD3F78">
          <w:rPr>
            <w:rFonts w:ascii="David" w:hAnsi="David" w:cs="David"/>
            <w:sz w:val="24"/>
            <w:szCs w:val="24"/>
            <w:lang w:val="en-US" w:bidi="he-IL"/>
            <w:rPrChange w:id="6825" w:author="Author">
              <w:rPr>
                <w:rFonts w:ascii="David" w:hAnsi="David" w:cs="David"/>
                <w:sz w:val="24"/>
                <w:szCs w:val="24"/>
                <w:lang w:bidi="he-IL"/>
              </w:rPr>
            </w:rPrChange>
          </w:rPr>
          <w:delText>experience</w:delText>
        </w:r>
      </w:del>
      <w:r w:rsidR="004E445C" w:rsidRPr="00D81E20">
        <w:rPr>
          <w:rFonts w:ascii="David" w:hAnsi="David" w:cs="David"/>
          <w:sz w:val="24"/>
          <w:szCs w:val="24"/>
          <w:lang w:val="en-US" w:bidi="he-IL"/>
          <w:rPrChange w:id="6826" w:author="Author">
            <w:rPr>
              <w:rFonts w:ascii="David" w:hAnsi="David" w:cs="David"/>
              <w:sz w:val="24"/>
              <w:szCs w:val="24"/>
              <w:lang w:bidi="he-IL"/>
            </w:rPr>
          </w:rPrChange>
        </w:rPr>
        <w:t xml:space="preserve"> must be added to </w:t>
      </w:r>
      <w:del w:id="6827" w:author="Author">
        <w:r w:rsidR="004E445C" w:rsidRPr="00D81E20" w:rsidDel="00CD3F78">
          <w:rPr>
            <w:rFonts w:ascii="David" w:hAnsi="David" w:cs="David"/>
            <w:sz w:val="24"/>
            <w:szCs w:val="24"/>
            <w:lang w:val="en-US" w:bidi="he-IL"/>
            <w:rPrChange w:id="6828" w:author="Author">
              <w:rPr>
                <w:rFonts w:ascii="David" w:hAnsi="David" w:cs="David"/>
                <w:sz w:val="24"/>
                <w:szCs w:val="24"/>
                <w:lang w:bidi="he-IL"/>
              </w:rPr>
            </w:rPrChange>
          </w:rPr>
          <w:delText>th</w:delText>
        </w:r>
        <w:r w:rsidR="004E445C" w:rsidRPr="001469A3" w:rsidDel="00CD3F78">
          <w:rPr>
            <w:rFonts w:ascii="David" w:hAnsi="David" w:cs="David"/>
            <w:sz w:val="24"/>
            <w:szCs w:val="24"/>
            <w:lang w:val="en-US" w:bidi="he-IL"/>
          </w:rPr>
          <w:delText>e</w:delText>
        </w:r>
        <w:r w:rsidR="004E445C" w:rsidRPr="00D81E20" w:rsidDel="00CD3F78">
          <w:rPr>
            <w:rFonts w:ascii="David" w:hAnsi="David" w:cs="David"/>
            <w:sz w:val="24"/>
            <w:szCs w:val="24"/>
            <w:lang w:val="en-US" w:bidi="he-IL"/>
            <w:rPrChange w:id="6829" w:author="Author">
              <w:rPr>
                <w:rFonts w:ascii="David" w:hAnsi="David" w:cs="David"/>
                <w:sz w:val="24"/>
                <w:szCs w:val="24"/>
                <w:lang w:bidi="he-IL"/>
              </w:rPr>
            </w:rPrChange>
          </w:rPr>
          <w:delText xml:space="preserve">se </w:delText>
        </w:r>
      </w:del>
      <w:ins w:id="6830" w:author="Author">
        <w:r w:rsidRPr="00D81E20">
          <w:rPr>
            <w:rFonts w:ascii="David" w:hAnsi="David" w:cs="David"/>
            <w:sz w:val="24"/>
            <w:szCs w:val="24"/>
            <w:lang w:val="en-US" w:bidi="he-IL"/>
            <w:rPrChange w:id="6831" w:author="Author">
              <w:rPr>
                <w:rFonts w:ascii="David" w:hAnsi="David" w:cs="David"/>
                <w:sz w:val="24"/>
                <w:szCs w:val="24"/>
                <w:lang w:bidi="he-IL"/>
              </w:rPr>
            </w:rPrChange>
          </w:rPr>
          <w:t xml:space="preserve">the </w:t>
        </w:r>
      </w:ins>
      <w:r w:rsidR="004E445C" w:rsidRPr="00D81E20">
        <w:rPr>
          <w:rFonts w:ascii="David" w:hAnsi="David" w:cs="David"/>
          <w:sz w:val="24"/>
          <w:szCs w:val="24"/>
          <w:lang w:val="en-US" w:bidi="he-IL"/>
          <w:rPrChange w:id="6832" w:author="Author">
            <w:rPr>
              <w:rFonts w:ascii="David" w:hAnsi="David" w:cs="David"/>
              <w:sz w:val="24"/>
              <w:szCs w:val="24"/>
              <w:lang w:bidi="he-IL"/>
            </w:rPr>
          </w:rPrChange>
        </w:rPr>
        <w:t>two models of Christianity</w:t>
      </w:r>
      <w:ins w:id="6833" w:author="Author">
        <w:r w:rsidR="0090324E" w:rsidRPr="00D81E20">
          <w:rPr>
            <w:rFonts w:ascii="David" w:hAnsi="David" w:cs="David"/>
            <w:sz w:val="24"/>
            <w:szCs w:val="24"/>
            <w:lang w:val="en-US" w:bidi="he-IL"/>
            <w:rPrChange w:id="6834" w:author="Author">
              <w:rPr>
                <w:rFonts w:ascii="David" w:hAnsi="David" w:cs="David"/>
                <w:sz w:val="24"/>
                <w:szCs w:val="24"/>
                <w:lang w:bidi="he-IL"/>
              </w:rPr>
            </w:rPrChange>
          </w:rPr>
          <w:t>,</w:t>
        </w:r>
      </w:ins>
      <w:r w:rsidR="004E445C" w:rsidRPr="00D81E20">
        <w:rPr>
          <w:rFonts w:ascii="David" w:hAnsi="David" w:cs="David"/>
          <w:sz w:val="24"/>
          <w:szCs w:val="24"/>
          <w:lang w:val="en-US" w:bidi="he-IL"/>
          <w:rPrChange w:id="6835" w:author="Author">
            <w:rPr>
              <w:rFonts w:ascii="David" w:hAnsi="David" w:cs="David"/>
              <w:sz w:val="24"/>
              <w:szCs w:val="24"/>
              <w:lang w:bidi="he-IL"/>
            </w:rPr>
          </w:rPrChange>
        </w:rPr>
        <w:t xml:space="preserve"> </w:t>
      </w:r>
      <w:ins w:id="6836" w:author="Author">
        <w:r w:rsidR="0090324E" w:rsidRPr="00D81E20">
          <w:rPr>
            <w:rFonts w:ascii="David" w:hAnsi="David" w:cs="David"/>
            <w:sz w:val="24"/>
            <w:szCs w:val="24"/>
            <w:lang w:val="en-US" w:bidi="he-IL"/>
            <w:rPrChange w:id="6837" w:author="Author">
              <w:rPr>
                <w:rFonts w:ascii="David" w:hAnsi="David" w:cs="David"/>
                <w:sz w:val="24"/>
                <w:szCs w:val="24"/>
                <w:lang w:bidi="he-IL"/>
              </w:rPr>
            </w:rPrChange>
          </w:rPr>
          <w:t>Thomist and Personalist</w:t>
        </w:r>
        <w:commentRangeStart w:id="6838"/>
        <w:r w:rsidR="0090324E" w:rsidRPr="00D81E20">
          <w:rPr>
            <w:rFonts w:ascii="David" w:hAnsi="David" w:cs="David"/>
            <w:sz w:val="24"/>
            <w:szCs w:val="24"/>
            <w:lang w:val="en-US" w:bidi="he-IL"/>
            <w:rPrChange w:id="6839" w:author="Author">
              <w:rPr>
                <w:rFonts w:ascii="David" w:hAnsi="David" w:cs="David"/>
                <w:sz w:val="24"/>
                <w:szCs w:val="24"/>
                <w:lang w:bidi="he-IL"/>
              </w:rPr>
            </w:rPrChange>
          </w:rPr>
          <w:t xml:space="preserve">, </w:t>
        </w:r>
        <w:commentRangeEnd w:id="6838"/>
        <w:r w:rsidR="0090324E" w:rsidRPr="00D81E20">
          <w:rPr>
            <w:rStyle w:val="CommentReference"/>
            <w:lang w:val="en-US"/>
            <w:rPrChange w:id="6840" w:author="Author">
              <w:rPr>
                <w:rStyle w:val="CommentReference"/>
              </w:rPr>
            </w:rPrChange>
          </w:rPr>
          <w:commentReference w:id="6838"/>
        </w:r>
      </w:ins>
      <w:r w:rsidR="004E445C" w:rsidRPr="00D81E20">
        <w:rPr>
          <w:rFonts w:ascii="David" w:hAnsi="David" w:cs="David"/>
          <w:sz w:val="24"/>
          <w:szCs w:val="24"/>
          <w:lang w:val="en-US" w:bidi="he-IL"/>
          <w:rPrChange w:id="6841" w:author="Author">
            <w:rPr>
              <w:rFonts w:ascii="David" w:hAnsi="David" w:cs="David"/>
              <w:sz w:val="24"/>
              <w:szCs w:val="24"/>
              <w:lang w:bidi="he-IL"/>
            </w:rPr>
          </w:rPrChange>
        </w:rPr>
        <w:t>Dussel</w:t>
      </w:r>
      <w:ins w:id="6842" w:author="Author">
        <w:r w:rsidR="0090324E" w:rsidRPr="00D81E20">
          <w:rPr>
            <w:rFonts w:ascii="David" w:hAnsi="David" w:cs="David"/>
            <w:sz w:val="24"/>
            <w:szCs w:val="24"/>
            <w:lang w:val="en-US" w:bidi="he-IL"/>
            <w:rPrChange w:id="6843" w:author="Author">
              <w:rPr>
                <w:rFonts w:ascii="David" w:hAnsi="David" w:cs="David"/>
                <w:sz w:val="24"/>
                <w:szCs w:val="24"/>
                <w:lang w:bidi="he-IL"/>
              </w:rPr>
            </w:rPrChange>
          </w:rPr>
          <w:t xml:space="preserve"> </w:t>
        </w:r>
      </w:ins>
      <w:del w:id="6844" w:author="Author">
        <w:r w:rsidR="004E445C" w:rsidRPr="00D81E20" w:rsidDel="0090324E">
          <w:rPr>
            <w:rFonts w:ascii="David" w:hAnsi="David" w:cs="David"/>
            <w:sz w:val="24"/>
            <w:szCs w:val="24"/>
            <w:lang w:val="en-US" w:bidi="he-IL"/>
            <w:rPrChange w:id="6845" w:author="Author">
              <w:rPr>
                <w:rFonts w:ascii="David" w:hAnsi="David" w:cs="David"/>
                <w:sz w:val="24"/>
                <w:szCs w:val="24"/>
                <w:lang w:bidi="he-IL"/>
              </w:rPr>
            </w:rPrChange>
          </w:rPr>
          <w:delText xml:space="preserve"> </w:delText>
        </w:r>
      </w:del>
      <w:r w:rsidR="004E445C" w:rsidRPr="00D81E20">
        <w:rPr>
          <w:rFonts w:ascii="David" w:hAnsi="David" w:cs="David"/>
          <w:sz w:val="24"/>
          <w:szCs w:val="24"/>
          <w:lang w:val="en-US" w:bidi="he-IL"/>
          <w:rPrChange w:id="6846" w:author="Author">
            <w:rPr>
              <w:rFonts w:ascii="David" w:hAnsi="David" w:cs="David"/>
              <w:sz w:val="24"/>
              <w:szCs w:val="24"/>
              <w:lang w:bidi="he-IL"/>
            </w:rPr>
          </w:rPrChange>
        </w:rPr>
        <w:t xml:space="preserve">found in his years in Madrid: the inner religious fervor and vocation </w:t>
      </w:r>
      <w:del w:id="6847" w:author="Author">
        <w:r w:rsidR="004E445C" w:rsidRPr="00D81E20" w:rsidDel="00CD3F78">
          <w:rPr>
            <w:rFonts w:ascii="David" w:hAnsi="David" w:cs="David"/>
            <w:sz w:val="24"/>
            <w:szCs w:val="24"/>
            <w:lang w:val="en-US" w:bidi="he-IL"/>
            <w:rPrChange w:id="6848" w:author="Author">
              <w:rPr>
                <w:rFonts w:ascii="David" w:hAnsi="David" w:cs="David"/>
                <w:sz w:val="24"/>
                <w:szCs w:val="24"/>
                <w:lang w:bidi="he-IL"/>
              </w:rPr>
            </w:rPrChange>
          </w:rPr>
          <w:delText xml:space="preserve">in </w:delText>
        </w:r>
      </w:del>
      <w:r w:rsidR="004E445C" w:rsidRPr="00D81E20">
        <w:rPr>
          <w:rFonts w:ascii="David" w:hAnsi="David" w:cs="David"/>
          <w:sz w:val="24"/>
          <w:szCs w:val="24"/>
          <w:lang w:val="en-US" w:bidi="he-IL"/>
          <w:rPrChange w:id="6849" w:author="Author">
            <w:rPr>
              <w:rFonts w:ascii="David" w:hAnsi="David" w:cs="David"/>
              <w:sz w:val="24"/>
              <w:szCs w:val="24"/>
              <w:lang w:bidi="he-IL"/>
            </w:rPr>
          </w:rPrChange>
        </w:rPr>
        <w:t xml:space="preserve">which </w:t>
      </w:r>
      <w:ins w:id="6850" w:author="Author">
        <w:r w:rsidRPr="00D81E20">
          <w:rPr>
            <w:rFonts w:ascii="David" w:hAnsi="David" w:cs="David"/>
            <w:sz w:val="24"/>
            <w:szCs w:val="24"/>
            <w:lang w:val="en-US" w:bidi="he-IL"/>
            <w:rPrChange w:id="6851" w:author="Author">
              <w:rPr>
                <w:rFonts w:ascii="David" w:hAnsi="David" w:cs="David"/>
                <w:sz w:val="24"/>
                <w:szCs w:val="24"/>
                <w:lang w:bidi="he-IL"/>
              </w:rPr>
            </w:rPrChange>
          </w:rPr>
          <w:t xml:space="preserve">infused </w:t>
        </w:r>
      </w:ins>
      <w:r w:rsidR="004E445C" w:rsidRPr="00D81E20">
        <w:rPr>
          <w:rFonts w:ascii="David" w:hAnsi="David" w:cs="David"/>
          <w:sz w:val="24"/>
          <w:szCs w:val="24"/>
          <w:lang w:val="en-US" w:bidi="he-IL"/>
          <w:rPrChange w:id="6852" w:author="Author">
            <w:rPr>
              <w:rFonts w:ascii="David" w:hAnsi="David" w:cs="David"/>
              <w:sz w:val="24"/>
              <w:szCs w:val="24"/>
              <w:lang w:bidi="he-IL"/>
            </w:rPr>
          </w:rPrChange>
        </w:rPr>
        <w:t>Dussel</w:t>
      </w:r>
      <w:del w:id="6853" w:author="Author">
        <w:r w:rsidR="004E445C" w:rsidRPr="00D81E20" w:rsidDel="00283F7B">
          <w:rPr>
            <w:rFonts w:ascii="David" w:hAnsi="David" w:cs="David"/>
            <w:sz w:val="24"/>
            <w:szCs w:val="24"/>
            <w:lang w:val="en-US" w:bidi="he-IL"/>
            <w:rPrChange w:id="6854" w:author="Author">
              <w:rPr>
                <w:rFonts w:ascii="David" w:hAnsi="David" w:cs="David"/>
                <w:sz w:val="24"/>
                <w:szCs w:val="24"/>
                <w:lang w:bidi="he-IL"/>
              </w:rPr>
            </w:rPrChange>
          </w:rPr>
          <w:delText xml:space="preserve"> </w:delText>
        </w:r>
        <w:r w:rsidR="004E445C" w:rsidRPr="00D81E20" w:rsidDel="00CD3F78">
          <w:rPr>
            <w:rFonts w:ascii="David" w:hAnsi="David" w:cs="David"/>
            <w:sz w:val="24"/>
            <w:szCs w:val="24"/>
            <w:lang w:val="en-US" w:bidi="he-IL"/>
            <w:rPrChange w:id="6855" w:author="Author">
              <w:rPr>
                <w:rFonts w:ascii="David" w:hAnsi="David" w:cs="David"/>
                <w:sz w:val="24"/>
                <w:szCs w:val="24"/>
                <w:lang w:bidi="he-IL"/>
              </w:rPr>
            </w:rPrChange>
          </w:rPr>
          <w:delText xml:space="preserve">was embedded in, fervor </w:delText>
        </w:r>
      </w:del>
      <w:ins w:id="6856" w:author="Author">
        <w:r w:rsidRPr="00D81E20">
          <w:rPr>
            <w:rFonts w:ascii="David" w:hAnsi="David" w:cs="David"/>
            <w:sz w:val="24"/>
            <w:szCs w:val="24"/>
            <w:lang w:val="en-US" w:bidi="he-IL"/>
            <w:rPrChange w:id="6857" w:author="Author">
              <w:rPr>
                <w:rFonts w:ascii="David" w:hAnsi="David" w:cs="David"/>
                <w:sz w:val="24"/>
                <w:szCs w:val="24"/>
                <w:lang w:bidi="he-IL"/>
              </w:rPr>
            </w:rPrChange>
          </w:rPr>
          <w:t xml:space="preserve"> and </w:t>
        </w:r>
      </w:ins>
      <w:del w:id="6858" w:author="Author">
        <w:r w:rsidR="004E445C" w:rsidRPr="00D81E20" w:rsidDel="00377ACF">
          <w:rPr>
            <w:rFonts w:ascii="David" w:hAnsi="David" w:cs="David"/>
            <w:sz w:val="24"/>
            <w:szCs w:val="24"/>
            <w:lang w:val="en-US" w:bidi="he-IL"/>
            <w:rPrChange w:id="6859" w:author="Author">
              <w:rPr>
                <w:rFonts w:ascii="David" w:hAnsi="David" w:cs="David"/>
                <w:sz w:val="24"/>
                <w:szCs w:val="24"/>
                <w:lang w:bidi="he-IL"/>
              </w:rPr>
            </w:rPrChange>
          </w:rPr>
          <w:delText xml:space="preserve">that </w:delText>
        </w:r>
      </w:del>
      <w:ins w:id="6860" w:author="Author">
        <w:r w:rsidRPr="00D81E20">
          <w:rPr>
            <w:rFonts w:ascii="David" w:hAnsi="David" w:cs="David"/>
            <w:sz w:val="24"/>
            <w:szCs w:val="24"/>
            <w:lang w:val="en-US" w:bidi="he-IL"/>
            <w:rPrChange w:id="6861" w:author="Author">
              <w:rPr>
                <w:rFonts w:ascii="David" w:hAnsi="David" w:cs="David"/>
                <w:sz w:val="24"/>
                <w:szCs w:val="24"/>
                <w:lang w:bidi="he-IL"/>
              </w:rPr>
            </w:rPrChange>
          </w:rPr>
          <w:t>would</w:t>
        </w:r>
      </w:ins>
      <w:del w:id="6862" w:author="Author">
        <w:r w:rsidR="004E445C" w:rsidRPr="00D81E20" w:rsidDel="00CD3F78">
          <w:rPr>
            <w:rFonts w:ascii="David" w:hAnsi="David" w:cs="David"/>
            <w:sz w:val="24"/>
            <w:szCs w:val="24"/>
            <w:lang w:val="en-US" w:bidi="he-IL"/>
            <w:rPrChange w:id="6863" w:author="Author">
              <w:rPr>
                <w:rFonts w:ascii="David" w:hAnsi="David" w:cs="David"/>
                <w:sz w:val="24"/>
                <w:szCs w:val="24"/>
                <w:lang w:bidi="he-IL"/>
              </w:rPr>
            </w:rPrChange>
          </w:rPr>
          <w:delText>will</w:delText>
        </w:r>
      </w:del>
      <w:r w:rsidR="004E445C" w:rsidRPr="00D81E20">
        <w:rPr>
          <w:rFonts w:ascii="David" w:hAnsi="David" w:cs="David"/>
          <w:sz w:val="24"/>
          <w:szCs w:val="24"/>
          <w:lang w:val="en-US" w:bidi="he-IL"/>
          <w:rPrChange w:id="6864" w:author="Author">
            <w:rPr>
              <w:rFonts w:ascii="David" w:hAnsi="David" w:cs="David"/>
              <w:sz w:val="24"/>
              <w:szCs w:val="24"/>
              <w:lang w:bidi="he-IL"/>
            </w:rPr>
          </w:rPrChange>
        </w:rPr>
        <w:t xml:space="preserve"> lead him to leave </w:t>
      </w:r>
      <w:del w:id="6865" w:author="Author">
        <w:r w:rsidR="004E445C" w:rsidRPr="00D81E20" w:rsidDel="00CD3F78">
          <w:rPr>
            <w:rFonts w:ascii="David" w:hAnsi="David" w:cs="David"/>
            <w:sz w:val="24"/>
            <w:szCs w:val="24"/>
            <w:lang w:val="en-US" w:bidi="he-IL"/>
            <w:rPrChange w:id="6866" w:author="Author">
              <w:rPr>
                <w:rFonts w:ascii="David" w:hAnsi="David" w:cs="David"/>
                <w:sz w:val="24"/>
                <w:szCs w:val="24"/>
                <w:lang w:bidi="he-IL"/>
              </w:rPr>
            </w:rPrChange>
          </w:rPr>
          <w:delText xml:space="preserve">for two years </w:delText>
        </w:r>
      </w:del>
      <w:r w:rsidR="004E445C" w:rsidRPr="00D81E20">
        <w:rPr>
          <w:rFonts w:ascii="David" w:hAnsi="David" w:cs="David"/>
          <w:sz w:val="24"/>
          <w:szCs w:val="24"/>
          <w:lang w:val="en-US" w:bidi="he-IL"/>
          <w:rPrChange w:id="6867" w:author="Author">
            <w:rPr>
              <w:rFonts w:ascii="David" w:hAnsi="David" w:cs="David"/>
              <w:sz w:val="24"/>
              <w:szCs w:val="24"/>
              <w:lang w:bidi="he-IL"/>
            </w:rPr>
          </w:rPrChange>
        </w:rPr>
        <w:t>the academic world</w:t>
      </w:r>
      <w:ins w:id="6868" w:author="Author">
        <w:r w:rsidRPr="00D81E20">
          <w:rPr>
            <w:rFonts w:ascii="David" w:hAnsi="David" w:cs="David"/>
            <w:sz w:val="24"/>
            <w:szCs w:val="24"/>
            <w:lang w:val="en-US" w:bidi="he-IL"/>
            <w:rPrChange w:id="6869" w:author="Author">
              <w:rPr>
                <w:rFonts w:ascii="David" w:hAnsi="David" w:cs="David"/>
                <w:sz w:val="24"/>
                <w:szCs w:val="24"/>
                <w:lang w:bidi="he-IL"/>
              </w:rPr>
            </w:rPrChange>
          </w:rPr>
          <w:t xml:space="preserve"> for two years</w:t>
        </w:r>
      </w:ins>
      <w:del w:id="6870" w:author="Author">
        <w:r w:rsidR="004E445C" w:rsidRPr="00D81E20" w:rsidDel="00377ACF">
          <w:rPr>
            <w:rFonts w:ascii="David" w:hAnsi="David" w:cs="David"/>
            <w:sz w:val="24"/>
            <w:szCs w:val="24"/>
            <w:lang w:val="en-US" w:bidi="he-IL"/>
            <w:rPrChange w:id="6871"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6872" w:author="Author">
            <w:rPr>
              <w:rFonts w:ascii="David" w:hAnsi="David" w:cs="David"/>
              <w:sz w:val="24"/>
              <w:szCs w:val="24"/>
              <w:lang w:bidi="he-IL"/>
            </w:rPr>
          </w:rPrChange>
        </w:rPr>
        <w:t xml:space="preserve"> and return to the Holy Land for a spiritual, intens</w:t>
      </w:r>
      <w:ins w:id="6873" w:author="Author">
        <w:r w:rsidRPr="00D81E20">
          <w:rPr>
            <w:rFonts w:ascii="David" w:hAnsi="David" w:cs="David"/>
            <w:sz w:val="24"/>
            <w:szCs w:val="24"/>
            <w:lang w:val="en-US" w:bidi="he-IL"/>
            <w:rPrChange w:id="6874" w:author="Author">
              <w:rPr>
                <w:rFonts w:ascii="David" w:hAnsi="David" w:cs="David"/>
                <w:sz w:val="24"/>
                <w:szCs w:val="24"/>
                <w:lang w:bidi="he-IL"/>
              </w:rPr>
            </w:rPrChange>
          </w:rPr>
          <w:t>e</w:t>
        </w:r>
      </w:ins>
      <w:del w:id="6875" w:author="Author">
        <w:r w:rsidR="004E445C" w:rsidRPr="00D81E20" w:rsidDel="00CD3F78">
          <w:rPr>
            <w:rFonts w:ascii="David" w:hAnsi="David" w:cs="David"/>
            <w:sz w:val="24"/>
            <w:szCs w:val="24"/>
            <w:lang w:val="en-US" w:bidi="he-IL"/>
            <w:rPrChange w:id="6876" w:author="Author">
              <w:rPr>
                <w:rFonts w:ascii="David" w:hAnsi="David" w:cs="David"/>
                <w:sz w:val="24"/>
                <w:szCs w:val="24"/>
                <w:lang w:bidi="he-IL"/>
              </w:rPr>
            </w:rPrChange>
          </w:rPr>
          <w:delText>ive</w:delText>
        </w:r>
      </w:del>
      <w:ins w:id="6877" w:author="Author">
        <w:r w:rsidRPr="00D81E20">
          <w:rPr>
            <w:rFonts w:ascii="David" w:hAnsi="David" w:cs="David"/>
            <w:sz w:val="24"/>
            <w:szCs w:val="24"/>
            <w:lang w:val="en-US" w:bidi="he-IL"/>
            <w:rPrChange w:id="6878" w:author="Author">
              <w:rPr>
                <w:rFonts w:ascii="David" w:hAnsi="David" w:cs="David"/>
                <w:sz w:val="24"/>
                <w:szCs w:val="24"/>
                <w:lang w:bidi="he-IL"/>
              </w:rPr>
            </w:rPrChange>
          </w:rPr>
          <w:t>,</w:t>
        </w:r>
      </w:ins>
      <w:r w:rsidR="004E445C" w:rsidRPr="00D81E20">
        <w:rPr>
          <w:rFonts w:ascii="David" w:hAnsi="David" w:cs="David"/>
          <w:sz w:val="24"/>
          <w:szCs w:val="24"/>
          <w:lang w:val="en-US" w:bidi="he-IL"/>
          <w:rPrChange w:id="6879" w:author="Author">
            <w:rPr>
              <w:rFonts w:ascii="David" w:hAnsi="David" w:cs="David"/>
              <w:sz w:val="24"/>
              <w:szCs w:val="24"/>
              <w:lang w:bidi="he-IL"/>
            </w:rPr>
          </w:rPrChange>
        </w:rPr>
        <w:t xml:space="preserve"> life-changing experience.</w:t>
      </w:r>
      <w:bookmarkEnd w:id="6820"/>
      <w:r w:rsidR="004E445C" w:rsidRPr="00D81E20">
        <w:rPr>
          <w:rStyle w:val="FootnoteReference"/>
          <w:rFonts w:ascii="David" w:hAnsi="David" w:cs="David"/>
          <w:sz w:val="24"/>
          <w:szCs w:val="24"/>
          <w:lang w:val="en-US" w:bidi="he-IL"/>
          <w:rPrChange w:id="6880" w:author="Author">
            <w:rPr>
              <w:rStyle w:val="FootnoteReference"/>
              <w:rFonts w:ascii="David" w:hAnsi="David" w:cs="David"/>
              <w:sz w:val="24"/>
              <w:szCs w:val="24"/>
              <w:lang w:bidi="he-IL"/>
            </w:rPr>
          </w:rPrChange>
        </w:rPr>
        <w:footnoteReference w:id="179"/>
      </w:r>
      <w:r w:rsidR="004E445C" w:rsidRPr="00D81E20">
        <w:rPr>
          <w:rFonts w:ascii="David" w:hAnsi="David" w:cs="David"/>
          <w:sz w:val="24"/>
          <w:szCs w:val="24"/>
          <w:lang w:val="en-US" w:bidi="he-IL"/>
          <w:rPrChange w:id="6881" w:author="Author">
            <w:rPr>
              <w:rFonts w:ascii="David" w:hAnsi="David" w:cs="David"/>
              <w:sz w:val="24"/>
              <w:szCs w:val="24"/>
              <w:lang w:bidi="he-IL"/>
            </w:rPr>
          </w:rPrChange>
        </w:rPr>
        <w:t xml:space="preserve"> </w:t>
      </w:r>
      <w:del w:id="6882" w:author="Author">
        <w:r w:rsidR="004E445C" w:rsidRPr="00D81E20" w:rsidDel="0024755A">
          <w:rPr>
            <w:rFonts w:ascii="David" w:hAnsi="David" w:cs="David"/>
            <w:sz w:val="24"/>
            <w:szCs w:val="24"/>
            <w:lang w:val="en-US" w:bidi="he-IL"/>
            <w:rPrChange w:id="6883" w:author="Author">
              <w:rPr>
                <w:rFonts w:ascii="David" w:hAnsi="David" w:cs="David"/>
                <w:sz w:val="24"/>
                <w:szCs w:val="24"/>
                <w:lang w:bidi="he-IL"/>
              </w:rPr>
            </w:rPrChange>
          </w:rPr>
          <w:delText xml:space="preserve"> </w:delText>
        </w:r>
      </w:del>
      <w:bookmarkEnd w:id="6705"/>
    </w:p>
    <w:p w14:paraId="641D552D" w14:textId="3F749190" w:rsidR="004E445C" w:rsidRPr="00D81E20" w:rsidRDefault="004E445C">
      <w:pPr>
        <w:spacing w:before="120" w:after="120" w:line="360" w:lineRule="auto"/>
        <w:ind w:firstLine="567"/>
        <w:jc w:val="both"/>
        <w:rPr>
          <w:rFonts w:ascii="David" w:hAnsi="David" w:cs="David"/>
          <w:sz w:val="24"/>
          <w:szCs w:val="24"/>
          <w:lang w:val="en-US"/>
          <w:rPrChange w:id="6884" w:author="Author">
            <w:rPr>
              <w:rFonts w:ascii="David" w:hAnsi="David" w:cs="David"/>
              <w:sz w:val="24"/>
              <w:szCs w:val="24"/>
            </w:rPr>
          </w:rPrChange>
        </w:rPr>
        <w:pPrChange w:id="6885" w:author="Author">
          <w:pPr>
            <w:spacing w:after="0" w:line="360" w:lineRule="auto"/>
            <w:ind w:firstLine="567"/>
            <w:jc w:val="both"/>
          </w:pPr>
        </w:pPrChange>
      </w:pPr>
    </w:p>
    <w:p w14:paraId="76012723" w14:textId="7E7F649D" w:rsidR="004E445C" w:rsidRPr="00D81E20" w:rsidDel="00CD3F78" w:rsidRDefault="004E445C">
      <w:pPr>
        <w:spacing w:before="120" w:after="120" w:line="360" w:lineRule="auto"/>
        <w:ind w:firstLine="567"/>
        <w:jc w:val="both"/>
        <w:rPr>
          <w:del w:id="6886" w:author="Author"/>
          <w:rFonts w:ascii="David" w:hAnsi="David" w:cs="David"/>
          <w:sz w:val="24"/>
          <w:szCs w:val="24"/>
          <w:lang w:val="en-US"/>
          <w:rPrChange w:id="6887" w:author="Author">
            <w:rPr>
              <w:del w:id="6888" w:author="Author"/>
              <w:rFonts w:ascii="David" w:hAnsi="David" w:cs="David"/>
              <w:sz w:val="24"/>
              <w:szCs w:val="24"/>
            </w:rPr>
          </w:rPrChange>
        </w:rPr>
        <w:pPrChange w:id="6889" w:author="Author">
          <w:pPr>
            <w:spacing w:after="0" w:line="360" w:lineRule="auto"/>
            <w:ind w:firstLine="567"/>
            <w:jc w:val="both"/>
          </w:pPr>
        </w:pPrChange>
      </w:pPr>
    </w:p>
    <w:p w14:paraId="3ED9D827" w14:textId="16DD1B25" w:rsidR="004E445C" w:rsidRPr="00D81E20" w:rsidDel="00CD3F78" w:rsidRDefault="004E445C">
      <w:pPr>
        <w:spacing w:before="120" w:after="120" w:line="360" w:lineRule="auto"/>
        <w:ind w:firstLine="567"/>
        <w:jc w:val="both"/>
        <w:rPr>
          <w:del w:id="6890" w:author="Author"/>
          <w:rFonts w:ascii="David" w:hAnsi="David" w:cs="David"/>
          <w:sz w:val="24"/>
          <w:szCs w:val="24"/>
          <w:lang w:val="en-US"/>
          <w:rPrChange w:id="6891" w:author="Author">
            <w:rPr>
              <w:del w:id="6892" w:author="Author"/>
              <w:rFonts w:ascii="David" w:hAnsi="David" w:cs="David"/>
              <w:sz w:val="24"/>
              <w:szCs w:val="24"/>
            </w:rPr>
          </w:rPrChange>
        </w:rPr>
        <w:pPrChange w:id="6893" w:author="Author">
          <w:pPr>
            <w:spacing w:after="0" w:line="360" w:lineRule="auto"/>
            <w:ind w:firstLine="567"/>
            <w:jc w:val="both"/>
          </w:pPr>
        </w:pPrChange>
      </w:pPr>
    </w:p>
    <w:p w14:paraId="0A9B995D" w14:textId="17C7F2B5" w:rsidR="004E445C" w:rsidRPr="00D81E20" w:rsidDel="00CD3F78" w:rsidRDefault="004E445C">
      <w:pPr>
        <w:spacing w:before="120" w:after="120" w:line="360" w:lineRule="auto"/>
        <w:ind w:firstLine="567"/>
        <w:jc w:val="both"/>
        <w:rPr>
          <w:del w:id="6894" w:author="Author"/>
          <w:rFonts w:ascii="David" w:hAnsi="David" w:cs="David"/>
          <w:sz w:val="24"/>
          <w:szCs w:val="24"/>
          <w:lang w:val="en-US"/>
          <w:rPrChange w:id="6895" w:author="Author">
            <w:rPr>
              <w:del w:id="6896" w:author="Author"/>
              <w:rFonts w:ascii="David" w:hAnsi="David" w:cs="David"/>
              <w:sz w:val="24"/>
              <w:szCs w:val="24"/>
            </w:rPr>
          </w:rPrChange>
        </w:rPr>
        <w:pPrChange w:id="6897" w:author="Author">
          <w:pPr>
            <w:spacing w:after="0" w:line="360" w:lineRule="auto"/>
            <w:ind w:firstLine="567"/>
            <w:jc w:val="both"/>
          </w:pPr>
        </w:pPrChange>
      </w:pPr>
    </w:p>
    <w:p w14:paraId="417B2681" w14:textId="0C82F3EB" w:rsidR="004E445C" w:rsidRPr="00D81E20" w:rsidDel="00CD3F78" w:rsidRDefault="004E445C">
      <w:pPr>
        <w:spacing w:before="120" w:after="120" w:line="360" w:lineRule="auto"/>
        <w:ind w:firstLine="567"/>
        <w:jc w:val="both"/>
        <w:rPr>
          <w:del w:id="6898" w:author="Author"/>
          <w:rFonts w:ascii="David" w:hAnsi="David" w:cs="David"/>
          <w:sz w:val="24"/>
          <w:szCs w:val="24"/>
          <w:lang w:val="en-US"/>
          <w:rPrChange w:id="6899" w:author="Author">
            <w:rPr>
              <w:del w:id="6900" w:author="Author"/>
              <w:rFonts w:ascii="David" w:hAnsi="David" w:cs="David"/>
              <w:sz w:val="24"/>
              <w:szCs w:val="24"/>
            </w:rPr>
          </w:rPrChange>
        </w:rPr>
        <w:pPrChange w:id="6901" w:author="Author">
          <w:pPr>
            <w:spacing w:after="0" w:line="360" w:lineRule="auto"/>
            <w:ind w:firstLine="567"/>
            <w:jc w:val="both"/>
          </w:pPr>
        </w:pPrChange>
      </w:pPr>
    </w:p>
    <w:p w14:paraId="6D6DDFE9" w14:textId="2D79973F" w:rsidR="004E445C" w:rsidRPr="00D81E20" w:rsidDel="00CD3F78" w:rsidRDefault="004E445C">
      <w:pPr>
        <w:spacing w:before="120" w:after="120" w:line="360" w:lineRule="auto"/>
        <w:ind w:firstLine="567"/>
        <w:jc w:val="both"/>
        <w:rPr>
          <w:del w:id="6902" w:author="Author"/>
          <w:rFonts w:ascii="David" w:hAnsi="David" w:cs="David"/>
          <w:sz w:val="24"/>
          <w:szCs w:val="24"/>
          <w:lang w:val="en-US"/>
          <w:rPrChange w:id="6903" w:author="Author">
            <w:rPr>
              <w:del w:id="6904" w:author="Author"/>
              <w:rFonts w:ascii="David" w:hAnsi="David" w:cs="David"/>
              <w:sz w:val="24"/>
              <w:szCs w:val="24"/>
            </w:rPr>
          </w:rPrChange>
        </w:rPr>
        <w:pPrChange w:id="6905" w:author="Author">
          <w:pPr>
            <w:spacing w:after="0" w:line="360" w:lineRule="auto"/>
            <w:ind w:firstLine="567"/>
            <w:jc w:val="both"/>
          </w:pPr>
        </w:pPrChange>
      </w:pPr>
    </w:p>
    <w:p w14:paraId="00D6DF6A" w14:textId="1333FE64" w:rsidR="004E445C" w:rsidRPr="00D81E20" w:rsidDel="00D6645F" w:rsidRDefault="004E445C">
      <w:pPr>
        <w:spacing w:before="120" w:after="120" w:line="360" w:lineRule="auto"/>
        <w:ind w:firstLine="567"/>
        <w:jc w:val="both"/>
        <w:rPr>
          <w:del w:id="6906" w:author="Author"/>
          <w:rFonts w:ascii="David" w:hAnsi="David" w:cs="David"/>
          <w:sz w:val="24"/>
          <w:szCs w:val="24"/>
          <w:lang w:val="en-US"/>
          <w:rPrChange w:id="6907" w:author="Author">
            <w:rPr>
              <w:del w:id="6908" w:author="Author"/>
              <w:rFonts w:ascii="David" w:hAnsi="David" w:cs="David"/>
              <w:sz w:val="24"/>
              <w:szCs w:val="24"/>
            </w:rPr>
          </w:rPrChange>
        </w:rPr>
        <w:pPrChange w:id="6909" w:author="Author">
          <w:pPr>
            <w:spacing w:after="0" w:line="360" w:lineRule="auto"/>
            <w:ind w:firstLine="567"/>
            <w:jc w:val="both"/>
          </w:pPr>
        </w:pPrChange>
      </w:pPr>
    </w:p>
    <w:p w14:paraId="6032DFE6" w14:textId="64F2F36B" w:rsidR="004E445C" w:rsidRPr="00D81E20" w:rsidDel="00CD3F78" w:rsidRDefault="004E445C">
      <w:pPr>
        <w:spacing w:before="120" w:after="120" w:line="360" w:lineRule="auto"/>
        <w:ind w:firstLine="567"/>
        <w:jc w:val="both"/>
        <w:rPr>
          <w:del w:id="6910" w:author="Author"/>
          <w:rFonts w:ascii="David" w:hAnsi="David" w:cs="David"/>
          <w:sz w:val="24"/>
          <w:szCs w:val="24"/>
          <w:lang w:val="en-US"/>
          <w:rPrChange w:id="6911" w:author="Author">
            <w:rPr>
              <w:del w:id="6912" w:author="Author"/>
              <w:rFonts w:ascii="David" w:hAnsi="David" w:cs="David"/>
              <w:sz w:val="24"/>
              <w:szCs w:val="24"/>
            </w:rPr>
          </w:rPrChange>
        </w:rPr>
        <w:pPrChange w:id="6913" w:author="Author">
          <w:pPr>
            <w:spacing w:after="0" w:line="360" w:lineRule="auto"/>
            <w:ind w:firstLine="567"/>
            <w:jc w:val="both"/>
          </w:pPr>
        </w:pPrChange>
      </w:pPr>
    </w:p>
    <w:p w14:paraId="7A2E299E" w14:textId="0968ECF3" w:rsidR="004E445C" w:rsidRPr="00D81E20" w:rsidDel="006E6D26" w:rsidRDefault="004E445C">
      <w:pPr>
        <w:spacing w:before="120" w:after="120" w:line="360" w:lineRule="auto"/>
        <w:ind w:firstLine="567"/>
        <w:jc w:val="both"/>
        <w:rPr>
          <w:del w:id="6914" w:author="Author"/>
          <w:rFonts w:ascii="David" w:hAnsi="David" w:cs="David"/>
          <w:sz w:val="24"/>
          <w:szCs w:val="24"/>
          <w:lang w:val="en-US"/>
          <w:rPrChange w:id="6915" w:author="Author">
            <w:rPr>
              <w:del w:id="6916" w:author="Author"/>
              <w:rFonts w:ascii="David" w:hAnsi="David" w:cs="David"/>
              <w:sz w:val="24"/>
              <w:szCs w:val="24"/>
            </w:rPr>
          </w:rPrChange>
        </w:rPr>
        <w:pPrChange w:id="6917" w:author="Author">
          <w:pPr>
            <w:spacing w:after="0" w:line="360" w:lineRule="auto"/>
            <w:ind w:firstLine="567"/>
            <w:jc w:val="both"/>
          </w:pPr>
        </w:pPrChange>
      </w:pPr>
    </w:p>
    <w:p w14:paraId="012C80C4" w14:textId="403FA716" w:rsidR="004E445C" w:rsidRPr="00D81E20" w:rsidDel="006E6D26" w:rsidRDefault="004E445C">
      <w:pPr>
        <w:spacing w:before="120" w:after="120" w:line="360" w:lineRule="auto"/>
        <w:ind w:firstLine="567"/>
        <w:jc w:val="both"/>
        <w:rPr>
          <w:del w:id="6918" w:author="Author"/>
          <w:rFonts w:ascii="David" w:hAnsi="David" w:cs="David"/>
          <w:sz w:val="24"/>
          <w:szCs w:val="24"/>
          <w:lang w:val="en-US"/>
          <w:rPrChange w:id="6919" w:author="Author">
            <w:rPr>
              <w:del w:id="6920" w:author="Author"/>
              <w:rFonts w:ascii="David" w:hAnsi="David" w:cs="David"/>
              <w:sz w:val="24"/>
              <w:szCs w:val="24"/>
            </w:rPr>
          </w:rPrChange>
        </w:rPr>
        <w:pPrChange w:id="6921" w:author="Author">
          <w:pPr>
            <w:spacing w:after="0" w:line="360" w:lineRule="auto"/>
            <w:ind w:firstLine="567"/>
            <w:jc w:val="both"/>
          </w:pPr>
        </w:pPrChange>
      </w:pPr>
    </w:p>
    <w:p w14:paraId="008E77BD" w14:textId="72F88753" w:rsidR="004E445C" w:rsidRPr="00D81E20" w:rsidDel="006E6D26" w:rsidRDefault="004E445C">
      <w:pPr>
        <w:spacing w:before="120" w:after="120" w:line="360" w:lineRule="auto"/>
        <w:ind w:firstLine="567"/>
        <w:jc w:val="both"/>
        <w:rPr>
          <w:del w:id="6922" w:author="Author"/>
          <w:rFonts w:ascii="David" w:hAnsi="David" w:cs="David"/>
          <w:sz w:val="24"/>
          <w:szCs w:val="24"/>
          <w:lang w:val="en-US"/>
          <w:rPrChange w:id="6923" w:author="Author">
            <w:rPr>
              <w:del w:id="6924" w:author="Author"/>
              <w:rFonts w:ascii="David" w:hAnsi="David" w:cs="David"/>
              <w:sz w:val="24"/>
              <w:szCs w:val="24"/>
            </w:rPr>
          </w:rPrChange>
        </w:rPr>
        <w:pPrChange w:id="6925" w:author="Author">
          <w:pPr>
            <w:spacing w:after="0" w:line="360" w:lineRule="auto"/>
            <w:ind w:firstLine="567"/>
            <w:jc w:val="both"/>
          </w:pPr>
        </w:pPrChange>
      </w:pPr>
    </w:p>
    <w:p w14:paraId="76EB5971" w14:textId="0D9A9B83" w:rsidR="004E445C" w:rsidRPr="00D81E20" w:rsidDel="006E6D26" w:rsidRDefault="004E445C">
      <w:pPr>
        <w:spacing w:before="120" w:after="120" w:line="360" w:lineRule="auto"/>
        <w:ind w:firstLine="567"/>
        <w:jc w:val="both"/>
        <w:rPr>
          <w:del w:id="6926" w:author="Author"/>
          <w:rFonts w:ascii="David" w:hAnsi="David" w:cs="David"/>
          <w:sz w:val="24"/>
          <w:szCs w:val="24"/>
          <w:lang w:val="en-US"/>
          <w:rPrChange w:id="6927" w:author="Author">
            <w:rPr>
              <w:del w:id="6928" w:author="Author"/>
              <w:rFonts w:ascii="David" w:hAnsi="David" w:cs="David"/>
              <w:sz w:val="24"/>
              <w:szCs w:val="24"/>
            </w:rPr>
          </w:rPrChange>
        </w:rPr>
        <w:pPrChange w:id="6929" w:author="Author">
          <w:pPr>
            <w:spacing w:after="0" w:line="360" w:lineRule="auto"/>
            <w:ind w:firstLine="567"/>
            <w:jc w:val="both"/>
          </w:pPr>
        </w:pPrChange>
      </w:pPr>
    </w:p>
    <w:p w14:paraId="6A1FA3B0" w14:textId="40AE8714" w:rsidR="004E445C" w:rsidRPr="00D81E20" w:rsidDel="006E6D26" w:rsidRDefault="004E445C">
      <w:pPr>
        <w:spacing w:before="120" w:after="120" w:line="360" w:lineRule="auto"/>
        <w:ind w:firstLine="567"/>
        <w:jc w:val="both"/>
        <w:rPr>
          <w:del w:id="6930" w:author="Author"/>
          <w:rFonts w:ascii="David" w:hAnsi="David" w:cs="David"/>
          <w:sz w:val="24"/>
          <w:szCs w:val="24"/>
          <w:lang w:val="en-US"/>
          <w:rPrChange w:id="6931" w:author="Author">
            <w:rPr>
              <w:del w:id="6932" w:author="Author"/>
              <w:rFonts w:ascii="David" w:hAnsi="David" w:cs="David"/>
              <w:sz w:val="24"/>
              <w:szCs w:val="24"/>
            </w:rPr>
          </w:rPrChange>
        </w:rPr>
        <w:pPrChange w:id="6933" w:author="Author">
          <w:pPr>
            <w:spacing w:after="0" w:line="360" w:lineRule="auto"/>
            <w:ind w:firstLine="567"/>
            <w:jc w:val="both"/>
          </w:pPr>
        </w:pPrChange>
      </w:pPr>
    </w:p>
    <w:p w14:paraId="1BF37012" w14:textId="187FF21C" w:rsidR="004E445C" w:rsidRPr="00D81E20" w:rsidDel="006E6D26" w:rsidRDefault="004E445C">
      <w:pPr>
        <w:spacing w:before="120" w:after="120" w:line="360" w:lineRule="auto"/>
        <w:ind w:firstLine="567"/>
        <w:jc w:val="both"/>
        <w:rPr>
          <w:del w:id="6934" w:author="Author"/>
          <w:rFonts w:ascii="David" w:hAnsi="David" w:cs="David"/>
          <w:sz w:val="24"/>
          <w:szCs w:val="24"/>
          <w:lang w:val="en-US"/>
          <w:rPrChange w:id="6935" w:author="Author">
            <w:rPr>
              <w:del w:id="6936" w:author="Author"/>
              <w:rFonts w:ascii="David" w:hAnsi="David" w:cs="David"/>
              <w:sz w:val="24"/>
              <w:szCs w:val="24"/>
            </w:rPr>
          </w:rPrChange>
        </w:rPr>
        <w:pPrChange w:id="6937" w:author="Author">
          <w:pPr>
            <w:spacing w:after="0" w:line="360" w:lineRule="auto"/>
            <w:ind w:firstLine="567"/>
            <w:jc w:val="both"/>
          </w:pPr>
        </w:pPrChange>
      </w:pPr>
    </w:p>
    <w:p w14:paraId="780361F0" w14:textId="581398A0" w:rsidR="004E445C" w:rsidRPr="00D81E20" w:rsidDel="006E6D26" w:rsidRDefault="004E445C">
      <w:pPr>
        <w:spacing w:before="120" w:after="120" w:line="360" w:lineRule="auto"/>
        <w:ind w:firstLine="567"/>
        <w:jc w:val="both"/>
        <w:rPr>
          <w:del w:id="6938" w:author="Author"/>
          <w:rFonts w:ascii="David" w:hAnsi="David" w:cs="David"/>
          <w:sz w:val="24"/>
          <w:szCs w:val="24"/>
          <w:lang w:val="en-US"/>
          <w:rPrChange w:id="6939" w:author="Author">
            <w:rPr>
              <w:del w:id="6940" w:author="Author"/>
              <w:rFonts w:ascii="David" w:hAnsi="David" w:cs="David"/>
              <w:sz w:val="24"/>
              <w:szCs w:val="24"/>
            </w:rPr>
          </w:rPrChange>
        </w:rPr>
        <w:pPrChange w:id="6941" w:author="Author">
          <w:pPr>
            <w:spacing w:after="0" w:line="360" w:lineRule="auto"/>
            <w:ind w:firstLine="567"/>
            <w:jc w:val="both"/>
          </w:pPr>
        </w:pPrChange>
      </w:pPr>
    </w:p>
    <w:p w14:paraId="559AB71E" w14:textId="42F05EEF" w:rsidR="004E445C" w:rsidRPr="00D81E20" w:rsidDel="006E6D26" w:rsidRDefault="004E445C">
      <w:pPr>
        <w:spacing w:before="120" w:after="120" w:line="360" w:lineRule="auto"/>
        <w:ind w:firstLine="567"/>
        <w:jc w:val="both"/>
        <w:rPr>
          <w:del w:id="6942" w:author="Author"/>
          <w:rFonts w:ascii="David" w:hAnsi="David" w:cs="David"/>
          <w:sz w:val="24"/>
          <w:szCs w:val="24"/>
          <w:lang w:val="en-US"/>
          <w:rPrChange w:id="6943" w:author="Author">
            <w:rPr>
              <w:del w:id="6944" w:author="Author"/>
              <w:rFonts w:ascii="David" w:hAnsi="David" w:cs="David"/>
              <w:sz w:val="24"/>
              <w:szCs w:val="24"/>
            </w:rPr>
          </w:rPrChange>
        </w:rPr>
        <w:pPrChange w:id="6945" w:author="Author">
          <w:pPr>
            <w:spacing w:after="0" w:line="360" w:lineRule="auto"/>
            <w:ind w:firstLine="567"/>
            <w:jc w:val="both"/>
          </w:pPr>
        </w:pPrChange>
      </w:pPr>
    </w:p>
    <w:p w14:paraId="7B0F775B" w14:textId="1AC31E83" w:rsidR="004E445C" w:rsidRPr="00D81E20" w:rsidDel="006E6D26" w:rsidRDefault="004E445C">
      <w:pPr>
        <w:spacing w:before="120" w:after="120" w:line="360" w:lineRule="auto"/>
        <w:ind w:firstLine="567"/>
        <w:jc w:val="both"/>
        <w:rPr>
          <w:del w:id="6946" w:author="Author"/>
          <w:rFonts w:ascii="David" w:hAnsi="David" w:cs="David"/>
          <w:sz w:val="24"/>
          <w:szCs w:val="24"/>
          <w:lang w:val="en-US"/>
          <w:rPrChange w:id="6947" w:author="Author">
            <w:rPr>
              <w:del w:id="6948" w:author="Author"/>
              <w:rFonts w:ascii="David" w:hAnsi="David" w:cs="David"/>
              <w:sz w:val="24"/>
              <w:szCs w:val="24"/>
            </w:rPr>
          </w:rPrChange>
        </w:rPr>
        <w:pPrChange w:id="6949" w:author="Author">
          <w:pPr>
            <w:spacing w:after="0" w:line="360" w:lineRule="auto"/>
            <w:ind w:firstLine="567"/>
            <w:jc w:val="both"/>
          </w:pPr>
        </w:pPrChange>
      </w:pPr>
    </w:p>
    <w:p w14:paraId="3AD5E36F" w14:textId="1220CA37" w:rsidR="004E445C" w:rsidRPr="00D81E20" w:rsidDel="006E6D26" w:rsidRDefault="004E445C">
      <w:pPr>
        <w:spacing w:before="120" w:after="120" w:line="360" w:lineRule="auto"/>
        <w:ind w:firstLine="567"/>
        <w:jc w:val="both"/>
        <w:rPr>
          <w:del w:id="6950" w:author="Author"/>
          <w:rFonts w:ascii="David" w:hAnsi="David" w:cs="David"/>
          <w:sz w:val="24"/>
          <w:szCs w:val="24"/>
          <w:lang w:val="en-US"/>
          <w:rPrChange w:id="6951" w:author="Author">
            <w:rPr>
              <w:del w:id="6952" w:author="Author"/>
              <w:rFonts w:ascii="David" w:hAnsi="David" w:cs="David"/>
              <w:sz w:val="24"/>
              <w:szCs w:val="24"/>
            </w:rPr>
          </w:rPrChange>
        </w:rPr>
        <w:pPrChange w:id="6953" w:author="Author">
          <w:pPr>
            <w:spacing w:after="0" w:line="360" w:lineRule="auto"/>
            <w:ind w:firstLine="567"/>
            <w:jc w:val="both"/>
          </w:pPr>
        </w:pPrChange>
      </w:pPr>
    </w:p>
    <w:p w14:paraId="4DB178AE" w14:textId="5F517666" w:rsidR="004E445C" w:rsidRPr="00D81E20" w:rsidDel="00D6645F" w:rsidRDefault="004E445C">
      <w:pPr>
        <w:spacing w:before="120" w:after="120" w:line="360" w:lineRule="auto"/>
        <w:ind w:firstLine="567"/>
        <w:jc w:val="both"/>
        <w:rPr>
          <w:del w:id="6954" w:author="Author"/>
          <w:rFonts w:ascii="David" w:hAnsi="David" w:cs="David"/>
          <w:sz w:val="24"/>
          <w:szCs w:val="24"/>
          <w:lang w:val="en-US"/>
          <w:rPrChange w:id="6955" w:author="Author">
            <w:rPr>
              <w:del w:id="6956" w:author="Author"/>
              <w:rFonts w:ascii="David" w:hAnsi="David" w:cs="David"/>
              <w:sz w:val="24"/>
              <w:szCs w:val="24"/>
            </w:rPr>
          </w:rPrChange>
        </w:rPr>
        <w:pPrChange w:id="6957" w:author="Author">
          <w:pPr>
            <w:spacing w:after="0" w:line="360" w:lineRule="auto"/>
            <w:ind w:firstLine="567"/>
            <w:jc w:val="both"/>
          </w:pPr>
        </w:pPrChange>
      </w:pPr>
    </w:p>
    <w:p w14:paraId="2C3F467D" w14:textId="785A8043" w:rsidR="004E445C" w:rsidRPr="00D81E20" w:rsidRDefault="004E445C">
      <w:pPr>
        <w:spacing w:before="120" w:after="120" w:line="360" w:lineRule="auto"/>
        <w:rPr>
          <w:rFonts w:ascii="David" w:hAnsi="David" w:cs="David"/>
          <w:sz w:val="24"/>
          <w:szCs w:val="24"/>
          <w:lang w:val="en-US"/>
          <w:rPrChange w:id="6958" w:author="Author">
            <w:rPr>
              <w:rFonts w:ascii="David" w:hAnsi="David" w:cs="David"/>
              <w:sz w:val="24"/>
              <w:szCs w:val="24"/>
              <w:u w:val="single"/>
              <w:lang w:val="fr-FR"/>
            </w:rPr>
          </w:rPrChange>
        </w:rPr>
        <w:pPrChange w:id="6959" w:author="Author">
          <w:pPr>
            <w:spacing w:after="0" w:line="360" w:lineRule="auto"/>
          </w:pPr>
        </w:pPrChange>
      </w:pPr>
      <w:del w:id="6960" w:author="Author">
        <w:r w:rsidRPr="00D81E20" w:rsidDel="00CD3F78">
          <w:rPr>
            <w:rFonts w:ascii="David" w:hAnsi="David" w:cs="David"/>
            <w:sz w:val="24"/>
            <w:szCs w:val="24"/>
            <w:lang w:val="en-US"/>
            <w:rPrChange w:id="6961" w:author="Author">
              <w:rPr>
                <w:rFonts w:ascii="David" w:hAnsi="David" w:cs="David"/>
                <w:sz w:val="24"/>
                <w:szCs w:val="24"/>
                <w:u w:val="single"/>
                <w:lang w:val="fr-FR"/>
              </w:rPr>
            </w:rPrChange>
          </w:rPr>
          <w:delText xml:space="preserve">Chapter 1 Section </w:delText>
        </w:r>
      </w:del>
      <w:r w:rsidRPr="00D81E20">
        <w:rPr>
          <w:rFonts w:ascii="David" w:hAnsi="David" w:cs="David"/>
          <w:sz w:val="24"/>
          <w:szCs w:val="24"/>
          <w:lang w:val="en-US"/>
          <w:rPrChange w:id="6962" w:author="Author">
            <w:rPr>
              <w:rFonts w:ascii="David" w:hAnsi="David" w:cs="David"/>
              <w:sz w:val="24"/>
              <w:szCs w:val="24"/>
              <w:u w:val="single"/>
              <w:lang w:val="fr-FR"/>
            </w:rPr>
          </w:rPrChange>
        </w:rPr>
        <w:t>3</w:t>
      </w:r>
      <w:ins w:id="6963" w:author="Author">
        <w:r w:rsidR="00CD3F78" w:rsidRPr="00D81E20">
          <w:rPr>
            <w:rFonts w:ascii="David" w:hAnsi="David" w:cs="David"/>
            <w:sz w:val="24"/>
            <w:szCs w:val="24"/>
            <w:lang w:val="en-US"/>
            <w:rPrChange w:id="6964" w:author="Author">
              <w:rPr>
                <w:rFonts w:ascii="David" w:hAnsi="David" w:cs="David"/>
                <w:sz w:val="24"/>
                <w:szCs w:val="24"/>
                <w:lang w:val="fr-FR"/>
              </w:rPr>
            </w:rPrChange>
          </w:rPr>
          <w:t>.</w:t>
        </w:r>
      </w:ins>
      <w:del w:id="6965" w:author="Author">
        <w:r w:rsidRPr="00D81E20" w:rsidDel="00CD3F78">
          <w:rPr>
            <w:rFonts w:ascii="David" w:hAnsi="David" w:cs="David"/>
            <w:b/>
            <w:bCs/>
            <w:sz w:val="24"/>
            <w:szCs w:val="24"/>
            <w:lang w:val="en-US"/>
            <w:rPrChange w:id="6966" w:author="Author">
              <w:rPr>
                <w:rFonts w:ascii="David" w:hAnsi="David" w:cs="David"/>
                <w:sz w:val="24"/>
                <w:szCs w:val="24"/>
                <w:u w:val="single"/>
                <w:lang w:val="fr-FR"/>
              </w:rPr>
            </w:rPrChange>
          </w:rPr>
          <w:delText>:</w:delText>
        </w:r>
        <w:r w:rsidRPr="00D81E20" w:rsidDel="00066B37">
          <w:rPr>
            <w:rFonts w:ascii="David" w:hAnsi="David" w:cs="David"/>
            <w:b/>
            <w:bCs/>
            <w:sz w:val="24"/>
            <w:szCs w:val="24"/>
            <w:lang w:val="en-US"/>
            <w:rPrChange w:id="6967" w:author="Author">
              <w:rPr>
                <w:rFonts w:ascii="David" w:hAnsi="David" w:cs="David"/>
                <w:sz w:val="24"/>
                <w:szCs w:val="24"/>
                <w:u w:val="single"/>
                <w:lang w:val="fr-FR"/>
              </w:rPr>
            </w:rPrChange>
          </w:rPr>
          <w:delText xml:space="preserve"> </w:delText>
        </w:r>
      </w:del>
      <w:ins w:id="6968" w:author="Author">
        <w:r w:rsidR="00066B37" w:rsidRPr="00D81E20">
          <w:rPr>
            <w:rFonts w:ascii="David" w:hAnsi="David" w:cs="David"/>
            <w:b/>
            <w:bCs/>
            <w:sz w:val="24"/>
            <w:szCs w:val="24"/>
            <w:lang w:val="en-US"/>
            <w:rPrChange w:id="6969" w:author="Author">
              <w:rPr>
                <w:rFonts w:ascii="David" w:hAnsi="David" w:cs="David"/>
                <w:b/>
                <w:bCs/>
                <w:sz w:val="24"/>
                <w:szCs w:val="24"/>
                <w:u w:val="single"/>
                <w:lang w:val="fr-FR"/>
              </w:rPr>
            </w:rPrChange>
          </w:rPr>
          <w:t xml:space="preserve"> </w:t>
        </w:r>
      </w:ins>
      <w:r w:rsidRPr="00D81E20">
        <w:rPr>
          <w:rFonts w:ascii="David" w:hAnsi="David" w:cs="David"/>
          <w:sz w:val="24"/>
          <w:szCs w:val="24"/>
          <w:lang w:val="en-US"/>
          <w:rPrChange w:id="6970" w:author="Author">
            <w:rPr>
              <w:rFonts w:ascii="David" w:hAnsi="David" w:cs="David"/>
              <w:sz w:val="24"/>
              <w:szCs w:val="24"/>
              <w:u w:val="single"/>
              <w:lang w:val="fr-FR"/>
            </w:rPr>
          </w:rPrChange>
        </w:rPr>
        <w:t xml:space="preserve">Enrique Dussel’s Israel </w:t>
      </w:r>
      <w:ins w:id="6971" w:author="Author">
        <w:r w:rsidR="00CD3F78" w:rsidRPr="00D81E20">
          <w:rPr>
            <w:rFonts w:ascii="David" w:hAnsi="David" w:cs="David"/>
            <w:sz w:val="24"/>
            <w:szCs w:val="24"/>
            <w:lang w:val="en-US"/>
            <w:rPrChange w:id="6972" w:author="Author">
              <w:rPr>
                <w:rFonts w:ascii="David" w:hAnsi="David" w:cs="David"/>
                <w:sz w:val="24"/>
                <w:szCs w:val="24"/>
                <w:u w:val="single"/>
                <w:lang w:val="fr-FR"/>
              </w:rPr>
            </w:rPrChange>
          </w:rPr>
          <w:t>E</w:t>
        </w:r>
      </w:ins>
      <w:del w:id="6973" w:author="Author">
        <w:r w:rsidRPr="00D81E20" w:rsidDel="00CD3F78">
          <w:rPr>
            <w:rFonts w:ascii="David" w:hAnsi="David" w:cs="David"/>
            <w:sz w:val="24"/>
            <w:szCs w:val="24"/>
            <w:lang w:val="en-US"/>
            <w:rPrChange w:id="6974" w:author="Author">
              <w:rPr>
                <w:rFonts w:ascii="David" w:hAnsi="David" w:cs="David"/>
                <w:sz w:val="24"/>
                <w:szCs w:val="24"/>
                <w:u w:val="single"/>
                <w:lang w:val="fr-FR"/>
              </w:rPr>
            </w:rPrChange>
          </w:rPr>
          <w:delText>e</w:delText>
        </w:r>
      </w:del>
      <w:r w:rsidRPr="00D81E20">
        <w:rPr>
          <w:rFonts w:ascii="David" w:hAnsi="David" w:cs="David"/>
          <w:sz w:val="24"/>
          <w:szCs w:val="24"/>
          <w:lang w:val="en-US"/>
          <w:rPrChange w:id="6975" w:author="Author">
            <w:rPr>
              <w:rFonts w:ascii="David" w:hAnsi="David" w:cs="David"/>
              <w:sz w:val="24"/>
              <w:szCs w:val="24"/>
              <w:u w:val="single"/>
              <w:lang w:val="fr-FR"/>
            </w:rPr>
          </w:rPrChange>
        </w:rPr>
        <w:t>xperience</w:t>
      </w:r>
    </w:p>
    <w:p w14:paraId="127FE9DA" w14:textId="1FCE34FC" w:rsidR="004E445C" w:rsidRPr="00D81E20" w:rsidDel="00066B37" w:rsidRDefault="004E445C">
      <w:pPr>
        <w:spacing w:before="120" w:after="120" w:line="360" w:lineRule="auto"/>
        <w:rPr>
          <w:del w:id="6976" w:author="Author"/>
          <w:rFonts w:ascii="David" w:hAnsi="David" w:cs="David"/>
          <w:sz w:val="24"/>
          <w:szCs w:val="24"/>
          <w:u w:val="single"/>
          <w:lang w:val="en-US"/>
          <w:rPrChange w:id="6977" w:author="Author">
            <w:rPr>
              <w:del w:id="6978" w:author="Author"/>
              <w:rFonts w:ascii="David" w:hAnsi="David" w:cs="David"/>
              <w:sz w:val="24"/>
              <w:szCs w:val="24"/>
              <w:u w:val="single"/>
              <w:lang w:val="fr-FR"/>
            </w:rPr>
          </w:rPrChange>
        </w:rPr>
        <w:pPrChange w:id="6979" w:author="Author">
          <w:pPr>
            <w:spacing w:after="0" w:line="360" w:lineRule="auto"/>
          </w:pPr>
        </w:pPrChange>
      </w:pPr>
    </w:p>
    <w:p w14:paraId="503B0BC3" w14:textId="12F6D84C" w:rsidR="004E445C" w:rsidRPr="00D81E20" w:rsidRDefault="004E445C">
      <w:pPr>
        <w:spacing w:before="120" w:after="120" w:line="360" w:lineRule="auto"/>
        <w:ind w:firstLine="720"/>
        <w:rPr>
          <w:rFonts w:ascii="David" w:hAnsi="David" w:cs="David"/>
          <w:sz w:val="24"/>
          <w:szCs w:val="24"/>
          <w:lang w:val="en-US" w:bidi="he-IL"/>
          <w:rPrChange w:id="6980" w:author="Author">
            <w:rPr>
              <w:rFonts w:ascii="David" w:hAnsi="David" w:cs="David"/>
              <w:sz w:val="24"/>
              <w:szCs w:val="24"/>
              <w:u w:val="single"/>
              <w:lang w:val="en-US" w:bidi="he-IL"/>
            </w:rPr>
          </w:rPrChange>
        </w:rPr>
        <w:pPrChange w:id="6981" w:author="Author">
          <w:pPr>
            <w:spacing w:after="0" w:line="360" w:lineRule="auto"/>
          </w:pPr>
        </w:pPrChange>
      </w:pPr>
      <w:r w:rsidRPr="00D81E20">
        <w:rPr>
          <w:rFonts w:ascii="David" w:hAnsi="David" w:cs="David"/>
          <w:sz w:val="24"/>
          <w:szCs w:val="24"/>
          <w:lang w:val="en-US"/>
          <w:rPrChange w:id="6982" w:author="Author">
            <w:rPr>
              <w:rFonts w:ascii="David" w:hAnsi="David" w:cs="David"/>
              <w:sz w:val="24"/>
              <w:szCs w:val="24"/>
              <w:u w:val="single"/>
              <w:lang w:val="en-US"/>
            </w:rPr>
          </w:rPrChange>
        </w:rPr>
        <w:t>3.</w:t>
      </w:r>
      <w:ins w:id="6983" w:author="Author">
        <w:r w:rsidR="00CD3F78" w:rsidRPr="00D81E20">
          <w:rPr>
            <w:rFonts w:ascii="David" w:hAnsi="David" w:cs="David"/>
            <w:sz w:val="24"/>
            <w:szCs w:val="24"/>
            <w:lang w:val="en-US"/>
            <w:rPrChange w:id="6984" w:author="Author">
              <w:rPr>
                <w:rFonts w:ascii="David" w:hAnsi="David" w:cs="David"/>
                <w:sz w:val="24"/>
                <w:szCs w:val="24"/>
                <w:u w:val="single"/>
                <w:lang w:val="en-US"/>
              </w:rPr>
            </w:rPrChange>
          </w:rPr>
          <w:t>1</w:t>
        </w:r>
      </w:ins>
      <w:del w:id="6985" w:author="Author">
        <w:r w:rsidRPr="00D81E20" w:rsidDel="00CD3F78">
          <w:rPr>
            <w:rFonts w:ascii="David" w:hAnsi="David" w:cs="David"/>
            <w:sz w:val="24"/>
            <w:szCs w:val="24"/>
            <w:lang w:val="en-US"/>
            <w:rPrChange w:id="6986" w:author="Author">
              <w:rPr>
                <w:rFonts w:ascii="David" w:hAnsi="David" w:cs="David"/>
                <w:sz w:val="24"/>
                <w:szCs w:val="24"/>
                <w:u w:val="single"/>
                <w:lang w:val="en-US"/>
              </w:rPr>
            </w:rPrChange>
          </w:rPr>
          <w:delText>a.</w:delText>
        </w:r>
      </w:del>
      <w:r w:rsidRPr="00D81E20">
        <w:rPr>
          <w:rFonts w:ascii="David" w:hAnsi="David" w:cs="David"/>
          <w:sz w:val="24"/>
          <w:szCs w:val="24"/>
          <w:lang w:val="en-US"/>
          <w:rPrChange w:id="6987" w:author="Author">
            <w:rPr>
              <w:rFonts w:ascii="David" w:hAnsi="David" w:cs="David"/>
              <w:sz w:val="24"/>
              <w:szCs w:val="24"/>
              <w:u w:val="single"/>
              <w:lang w:val="en-US"/>
            </w:rPr>
          </w:rPrChange>
        </w:rPr>
        <w:t xml:space="preserve"> F</w:t>
      </w:r>
      <w:r w:rsidRPr="00D81E20">
        <w:rPr>
          <w:rFonts w:ascii="David" w:hAnsi="David" w:cs="David"/>
          <w:sz w:val="24"/>
          <w:szCs w:val="24"/>
          <w:lang w:val="en-US" w:bidi="he-IL"/>
          <w:rPrChange w:id="6988" w:author="Author">
            <w:rPr>
              <w:rFonts w:ascii="David" w:hAnsi="David" w:cs="David"/>
              <w:sz w:val="24"/>
              <w:szCs w:val="24"/>
              <w:u w:val="single"/>
              <w:lang w:val="en-US" w:bidi="he-IL"/>
            </w:rPr>
          </w:rPrChange>
        </w:rPr>
        <w:t xml:space="preserve">rom </w:t>
      </w:r>
      <w:ins w:id="6989" w:author="Author">
        <w:r w:rsidR="00FD18D2" w:rsidRPr="001469A3">
          <w:rPr>
            <w:rFonts w:ascii="David" w:hAnsi="David" w:cs="David"/>
            <w:sz w:val="24"/>
            <w:szCs w:val="24"/>
            <w:lang w:val="en-US" w:bidi="he-IL"/>
          </w:rPr>
          <w:t>S</w:t>
        </w:r>
      </w:ins>
      <w:del w:id="6990" w:author="Author">
        <w:r w:rsidRPr="00D81E20" w:rsidDel="00FD18D2">
          <w:rPr>
            <w:rFonts w:ascii="David" w:hAnsi="David" w:cs="David"/>
            <w:sz w:val="24"/>
            <w:szCs w:val="24"/>
            <w:lang w:val="en-US" w:bidi="he-IL"/>
            <w:rPrChange w:id="6991" w:author="Author">
              <w:rPr>
                <w:rFonts w:ascii="David" w:hAnsi="David" w:cs="David"/>
                <w:sz w:val="24"/>
                <w:szCs w:val="24"/>
                <w:u w:val="single"/>
                <w:lang w:val="en-US" w:bidi="he-IL"/>
              </w:rPr>
            </w:rPrChange>
          </w:rPr>
          <w:delText>s</w:delText>
        </w:r>
      </w:del>
      <w:r w:rsidRPr="00D81E20">
        <w:rPr>
          <w:rFonts w:ascii="David" w:hAnsi="David" w:cs="David"/>
          <w:sz w:val="24"/>
          <w:szCs w:val="24"/>
          <w:lang w:val="en-US" w:bidi="he-IL"/>
          <w:rPrChange w:id="6992" w:author="Author">
            <w:rPr>
              <w:rFonts w:ascii="David" w:hAnsi="David" w:cs="David"/>
              <w:sz w:val="24"/>
              <w:szCs w:val="24"/>
              <w:u w:val="single"/>
              <w:lang w:val="en-US" w:bidi="he-IL"/>
            </w:rPr>
          </w:rPrChange>
        </w:rPr>
        <w:t xml:space="preserve">tudy to </w:t>
      </w:r>
      <w:ins w:id="6993" w:author="Author">
        <w:r w:rsidR="00FD18D2" w:rsidRPr="001469A3">
          <w:rPr>
            <w:rFonts w:ascii="David" w:hAnsi="David" w:cs="David"/>
            <w:sz w:val="24"/>
            <w:szCs w:val="24"/>
            <w:lang w:val="en-US" w:bidi="he-IL"/>
          </w:rPr>
          <w:t>E</w:t>
        </w:r>
      </w:ins>
      <w:del w:id="6994" w:author="Author">
        <w:r w:rsidRPr="00D81E20" w:rsidDel="00FD18D2">
          <w:rPr>
            <w:rFonts w:ascii="David" w:hAnsi="David" w:cs="David"/>
            <w:sz w:val="24"/>
            <w:szCs w:val="24"/>
            <w:lang w:val="en-US" w:bidi="he-IL"/>
            <w:rPrChange w:id="6995" w:author="Author">
              <w:rPr>
                <w:rFonts w:ascii="David" w:hAnsi="David" w:cs="David"/>
                <w:sz w:val="24"/>
                <w:szCs w:val="24"/>
                <w:u w:val="single"/>
                <w:lang w:val="en-US" w:bidi="he-IL"/>
              </w:rPr>
            </w:rPrChange>
          </w:rPr>
          <w:delText>e</w:delText>
        </w:r>
      </w:del>
      <w:r w:rsidRPr="00D81E20">
        <w:rPr>
          <w:rFonts w:ascii="David" w:hAnsi="David" w:cs="David"/>
          <w:sz w:val="24"/>
          <w:szCs w:val="24"/>
          <w:lang w:val="en-US" w:bidi="he-IL"/>
          <w:rPrChange w:id="6996" w:author="Author">
            <w:rPr>
              <w:rFonts w:ascii="David" w:hAnsi="David" w:cs="David"/>
              <w:sz w:val="24"/>
              <w:szCs w:val="24"/>
              <w:u w:val="single"/>
              <w:lang w:val="en-US" w:bidi="he-IL"/>
            </w:rPr>
          </w:rPrChange>
        </w:rPr>
        <w:t xml:space="preserve">xperience: </w:t>
      </w:r>
      <w:ins w:id="6997" w:author="Author">
        <w:r w:rsidR="00FD18D2" w:rsidRPr="001469A3">
          <w:rPr>
            <w:rFonts w:ascii="David" w:hAnsi="David" w:cs="David"/>
            <w:sz w:val="24"/>
            <w:szCs w:val="24"/>
            <w:lang w:val="en-US" w:bidi="he-IL"/>
          </w:rPr>
          <w:t>T</w:t>
        </w:r>
      </w:ins>
      <w:del w:id="6998" w:author="Author">
        <w:r w:rsidRPr="00D81E20" w:rsidDel="00FD18D2">
          <w:rPr>
            <w:rFonts w:ascii="David" w:hAnsi="David" w:cs="David"/>
            <w:sz w:val="24"/>
            <w:szCs w:val="24"/>
            <w:lang w:val="en-US" w:bidi="he-IL"/>
            <w:rPrChange w:id="6999" w:author="Author">
              <w:rPr>
                <w:rFonts w:ascii="David" w:hAnsi="David" w:cs="David"/>
                <w:sz w:val="24"/>
                <w:szCs w:val="24"/>
                <w:u w:val="single"/>
                <w:lang w:val="en-US" w:bidi="he-IL"/>
              </w:rPr>
            </w:rPrChange>
          </w:rPr>
          <w:delText>t</w:delText>
        </w:r>
      </w:del>
      <w:r w:rsidRPr="00D81E20">
        <w:rPr>
          <w:rFonts w:ascii="David" w:hAnsi="David" w:cs="David"/>
          <w:sz w:val="24"/>
          <w:szCs w:val="24"/>
          <w:lang w:val="en-US" w:bidi="he-IL"/>
          <w:rPrChange w:id="7000" w:author="Author">
            <w:rPr>
              <w:rFonts w:ascii="David" w:hAnsi="David" w:cs="David"/>
              <w:sz w:val="24"/>
              <w:szCs w:val="24"/>
              <w:u w:val="single"/>
              <w:lang w:val="en-US" w:bidi="he-IL"/>
            </w:rPr>
          </w:rPrChange>
        </w:rPr>
        <w:t xml:space="preserve">he </w:t>
      </w:r>
      <w:ins w:id="7001" w:author="Author">
        <w:r w:rsidR="00FD18D2" w:rsidRPr="001469A3">
          <w:rPr>
            <w:rFonts w:ascii="David" w:hAnsi="David" w:cs="David"/>
            <w:sz w:val="24"/>
            <w:szCs w:val="24"/>
            <w:lang w:val="en-US" w:bidi="he-IL"/>
          </w:rPr>
          <w:t>B</w:t>
        </w:r>
      </w:ins>
      <w:del w:id="7002" w:author="Author">
        <w:r w:rsidRPr="00D81E20" w:rsidDel="00FD18D2">
          <w:rPr>
            <w:rFonts w:ascii="David" w:hAnsi="David" w:cs="David"/>
            <w:sz w:val="24"/>
            <w:szCs w:val="24"/>
            <w:lang w:val="en-US" w:bidi="he-IL"/>
            <w:rPrChange w:id="7003" w:author="Author">
              <w:rPr>
                <w:rFonts w:ascii="David" w:hAnsi="David" w:cs="David"/>
                <w:sz w:val="24"/>
                <w:szCs w:val="24"/>
                <w:u w:val="single"/>
                <w:lang w:val="en-US" w:bidi="he-IL"/>
              </w:rPr>
            </w:rPrChange>
          </w:rPr>
          <w:delText>b</w:delText>
        </w:r>
      </w:del>
      <w:r w:rsidRPr="00D81E20">
        <w:rPr>
          <w:rFonts w:ascii="David" w:hAnsi="David" w:cs="David"/>
          <w:sz w:val="24"/>
          <w:szCs w:val="24"/>
          <w:lang w:val="en-US" w:bidi="he-IL"/>
          <w:rPrChange w:id="7004" w:author="Author">
            <w:rPr>
              <w:rFonts w:ascii="David" w:hAnsi="David" w:cs="David"/>
              <w:sz w:val="24"/>
              <w:szCs w:val="24"/>
              <w:u w:val="single"/>
              <w:lang w:val="en-US" w:bidi="he-IL"/>
            </w:rPr>
          </w:rPrChange>
        </w:rPr>
        <w:t xml:space="preserve">eginning of a </w:t>
      </w:r>
      <w:ins w:id="7005" w:author="Author">
        <w:r w:rsidR="00FD18D2" w:rsidRPr="001469A3">
          <w:rPr>
            <w:rFonts w:ascii="David" w:hAnsi="David" w:cs="David"/>
            <w:sz w:val="24"/>
            <w:szCs w:val="24"/>
            <w:lang w:val="en-US" w:bidi="he-IL"/>
          </w:rPr>
          <w:t>Lifelong J</w:t>
        </w:r>
      </w:ins>
      <w:del w:id="7006" w:author="Author">
        <w:r w:rsidRPr="00D81E20" w:rsidDel="00FD18D2">
          <w:rPr>
            <w:rFonts w:ascii="David" w:hAnsi="David" w:cs="David"/>
            <w:sz w:val="24"/>
            <w:szCs w:val="24"/>
            <w:lang w:val="en-US" w:bidi="he-IL"/>
            <w:rPrChange w:id="7007" w:author="Author">
              <w:rPr>
                <w:rFonts w:ascii="David" w:hAnsi="David" w:cs="David"/>
                <w:sz w:val="24"/>
                <w:szCs w:val="24"/>
                <w:u w:val="single"/>
                <w:lang w:val="en-US" w:bidi="he-IL"/>
              </w:rPr>
            </w:rPrChange>
          </w:rPr>
          <w:delText>life-time j</w:delText>
        </w:r>
      </w:del>
      <w:r w:rsidRPr="00D81E20">
        <w:rPr>
          <w:rFonts w:ascii="David" w:hAnsi="David" w:cs="David"/>
          <w:sz w:val="24"/>
          <w:szCs w:val="24"/>
          <w:lang w:val="en-US" w:bidi="he-IL"/>
          <w:rPrChange w:id="7008" w:author="Author">
            <w:rPr>
              <w:rFonts w:ascii="David" w:hAnsi="David" w:cs="David"/>
              <w:sz w:val="24"/>
              <w:szCs w:val="24"/>
              <w:u w:val="single"/>
              <w:lang w:val="en-US" w:bidi="he-IL"/>
            </w:rPr>
          </w:rPrChange>
        </w:rPr>
        <w:t>ourney</w:t>
      </w:r>
    </w:p>
    <w:p w14:paraId="043F2131" w14:textId="663025E1" w:rsidR="004E445C" w:rsidRPr="001469A3" w:rsidDel="00066B37" w:rsidRDefault="004E445C">
      <w:pPr>
        <w:spacing w:before="120" w:after="120" w:line="360" w:lineRule="auto"/>
        <w:rPr>
          <w:del w:id="7009" w:author="Author"/>
          <w:rFonts w:ascii="David" w:hAnsi="David" w:cs="David"/>
          <w:sz w:val="24"/>
          <w:szCs w:val="24"/>
          <w:u w:val="single"/>
          <w:lang w:val="en-US"/>
        </w:rPr>
        <w:pPrChange w:id="7010" w:author="Author">
          <w:pPr>
            <w:spacing w:after="0" w:line="360" w:lineRule="auto"/>
          </w:pPr>
        </w:pPrChange>
      </w:pPr>
    </w:p>
    <w:p w14:paraId="04E9171E" w14:textId="40139854" w:rsidR="004E445C" w:rsidRPr="001469A3" w:rsidRDefault="004E445C">
      <w:pPr>
        <w:spacing w:before="120" w:after="120" w:line="360" w:lineRule="auto"/>
        <w:ind w:firstLine="720"/>
        <w:jc w:val="both"/>
        <w:rPr>
          <w:rFonts w:ascii="David" w:hAnsi="David" w:cs="David"/>
          <w:sz w:val="24"/>
          <w:szCs w:val="24"/>
          <w:lang w:val="en-US"/>
        </w:rPr>
        <w:pPrChange w:id="7011" w:author="Author">
          <w:pPr>
            <w:spacing w:after="0" w:line="360" w:lineRule="auto"/>
            <w:ind w:firstLine="720"/>
            <w:jc w:val="both"/>
          </w:pPr>
        </w:pPrChange>
      </w:pPr>
      <w:r w:rsidRPr="001469A3">
        <w:rPr>
          <w:rFonts w:ascii="David" w:hAnsi="David" w:cs="David"/>
          <w:sz w:val="24"/>
          <w:szCs w:val="24"/>
          <w:lang w:val="en-US"/>
        </w:rPr>
        <w:t xml:space="preserve">In the summer of 1959, Dussel </w:t>
      </w:r>
      <w:ins w:id="7012" w:author="Author">
        <w:r w:rsidR="00FD18D2" w:rsidRPr="001469A3">
          <w:rPr>
            <w:rFonts w:ascii="David" w:hAnsi="David" w:cs="David"/>
            <w:sz w:val="24"/>
            <w:szCs w:val="24"/>
            <w:lang w:val="en-US"/>
          </w:rPr>
          <w:t>embarked</w:t>
        </w:r>
      </w:ins>
      <w:del w:id="7013" w:author="Author">
        <w:r w:rsidRPr="001469A3" w:rsidDel="00FD18D2">
          <w:rPr>
            <w:rFonts w:ascii="David" w:hAnsi="David" w:cs="David"/>
            <w:sz w:val="24"/>
            <w:szCs w:val="24"/>
            <w:lang w:val="en-US"/>
          </w:rPr>
          <w:delText>began</w:delText>
        </w:r>
      </w:del>
      <w:r w:rsidRPr="001469A3">
        <w:rPr>
          <w:rFonts w:ascii="David" w:hAnsi="David" w:cs="David"/>
          <w:sz w:val="24"/>
          <w:szCs w:val="24"/>
          <w:lang w:val="en-US"/>
        </w:rPr>
        <w:t xml:space="preserve"> </w:t>
      </w:r>
      <w:ins w:id="7014" w:author="Author">
        <w:r w:rsidR="003258E9" w:rsidRPr="001469A3">
          <w:rPr>
            <w:rFonts w:ascii="David" w:hAnsi="David" w:cs="David"/>
            <w:sz w:val="24"/>
            <w:szCs w:val="24"/>
            <w:lang w:val="en-US"/>
          </w:rPr>
          <w:t xml:space="preserve">on </w:t>
        </w:r>
      </w:ins>
      <w:r w:rsidRPr="001469A3">
        <w:rPr>
          <w:rFonts w:ascii="David" w:hAnsi="David" w:cs="David"/>
          <w:sz w:val="24"/>
          <w:szCs w:val="24"/>
          <w:lang w:val="en-US"/>
        </w:rPr>
        <w:t xml:space="preserve">a </w:t>
      </w:r>
      <w:ins w:id="7015" w:author="Author">
        <w:r w:rsidR="00066B37" w:rsidRPr="001469A3">
          <w:rPr>
            <w:rFonts w:ascii="David" w:hAnsi="David" w:cs="David"/>
            <w:sz w:val="24"/>
            <w:szCs w:val="24"/>
            <w:lang w:val="en-US"/>
          </w:rPr>
          <w:t>second</w:t>
        </w:r>
      </w:ins>
      <w:del w:id="7016" w:author="Author">
        <w:r w:rsidRPr="001469A3" w:rsidDel="00066B37">
          <w:rPr>
            <w:rFonts w:ascii="David" w:hAnsi="David" w:cs="David"/>
            <w:sz w:val="24"/>
            <w:szCs w:val="24"/>
            <w:lang w:val="en-US"/>
          </w:rPr>
          <w:delText>new</w:delText>
        </w:r>
      </w:del>
      <w:r w:rsidRPr="001469A3">
        <w:rPr>
          <w:rFonts w:ascii="David" w:hAnsi="David" w:cs="David"/>
          <w:sz w:val="24"/>
          <w:szCs w:val="24"/>
          <w:lang w:val="en-US"/>
        </w:rPr>
        <w:t xml:space="preserve"> journey to the Holy Land. This pilgrimage, </w:t>
      </w:r>
      <w:ins w:id="7017" w:author="Author">
        <w:r w:rsidR="003258E9" w:rsidRPr="001469A3">
          <w:rPr>
            <w:rFonts w:ascii="David" w:hAnsi="David" w:cs="David"/>
            <w:sz w:val="24"/>
            <w:szCs w:val="24"/>
            <w:lang w:val="en-US"/>
          </w:rPr>
          <w:t>like</w:t>
        </w:r>
      </w:ins>
      <w:del w:id="7018" w:author="Author">
        <w:r w:rsidRPr="001469A3" w:rsidDel="003258E9">
          <w:rPr>
            <w:rFonts w:ascii="David" w:hAnsi="David" w:cs="David"/>
            <w:sz w:val="24"/>
            <w:szCs w:val="24"/>
            <w:lang w:val="en-US"/>
          </w:rPr>
          <w:delText>as</w:delText>
        </w:r>
      </w:del>
      <w:r w:rsidRPr="001469A3">
        <w:rPr>
          <w:rFonts w:ascii="David" w:hAnsi="David" w:cs="David"/>
          <w:sz w:val="24"/>
          <w:szCs w:val="24"/>
          <w:lang w:val="en-US"/>
        </w:rPr>
        <w:t xml:space="preserve"> the previous one, was driven by </w:t>
      </w:r>
      <w:ins w:id="7019" w:author="Author">
        <w:r w:rsidR="00FD18D2" w:rsidRPr="001469A3">
          <w:rPr>
            <w:rFonts w:ascii="David" w:hAnsi="David" w:cs="David"/>
            <w:sz w:val="24"/>
            <w:szCs w:val="24"/>
            <w:lang w:val="en-US"/>
          </w:rPr>
          <w:t xml:space="preserve">his </w:t>
        </w:r>
        <w:r w:rsidR="00066B37" w:rsidRPr="001469A3">
          <w:rPr>
            <w:rFonts w:ascii="David" w:hAnsi="David" w:cs="David"/>
            <w:sz w:val="24"/>
            <w:szCs w:val="24"/>
            <w:lang w:val="en-US"/>
          </w:rPr>
          <w:t>overwhelming longing</w:t>
        </w:r>
        <w:r w:rsidR="00FD18D2" w:rsidRPr="001469A3">
          <w:rPr>
            <w:rFonts w:ascii="David" w:hAnsi="David" w:cs="David"/>
            <w:sz w:val="24"/>
            <w:szCs w:val="24"/>
            <w:lang w:val="en-US"/>
          </w:rPr>
          <w:t xml:space="preserve"> to satisfy his religious </w:t>
        </w:r>
        <w:r w:rsidR="00981258" w:rsidRPr="001469A3">
          <w:rPr>
            <w:rFonts w:ascii="David" w:hAnsi="David" w:cs="David"/>
            <w:sz w:val="24"/>
            <w:szCs w:val="24"/>
            <w:lang w:val="en-US"/>
          </w:rPr>
          <w:t>yearnings</w:t>
        </w:r>
        <w:r w:rsidR="00FD18D2" w:rsidRPr="001469A3">
          <w:rPr>
            <w:rFonts w:ascii="David" w:hAnsi="David" w:cs="David"/>
            <w:sz w:val="24"/>
            <w:szCs w:val="24"/>
            <w:lang w:val="en-US"/>
          </w:rPr>
          <w:t xml:space="preserve">. Neither </w:t>
        </w:r>
      </w:ins>
      <w:del w:id="7020" w:author="Author">
        <w:r w:rsidRPr="001469A3" w:rsidDel="00FD18D2">
          <w:rPr>
            <w:rFonts w:ascii="David" w:hAnsi="David" w:cs="David"/>
            <w:sz w:val="24"/>
            <w:szCs w:val="24"/>
            <w:lang w:val="en-US"/>
          </w:rPr>
          <w:delText xml:space="preserve">a strong will of giving a vivid expression to a religious thirst that </w:delText>
        </w:r>
      </w:del>
      <w:r w:rsidRPr="001469A3">
        <w:rPr>
          <w:rFonts w:ascii="David" w:hAnsi="David" w:cs="David"/>
          <w:sz w:val="24"/>
          <w:szCs w:val="24"/>
          <w:lang w:val="en-US"/>
        </w:rPr>
        <w:t>the academic environment of Madrid and Mendoza</w:t>
      </w:r>
      <w:ins w:id="7021" w:author="Author">
        <w:del w:id="7022" w:author="Author">
          <w:r w:rsidR="00066B37" w:rsidRPr="001469A3" w:rsidDel="003258E9">
            <w:rPr>
              <w:rFonts w:ascii="David" w:hAnsi="David" w:cs="David"/>
              <w:sz w:val="24"/>
              <w:szCs w:val="24"/>
              <w:lang w:val="en-US"/>
            </w:rPr>
            <w:delText>,</w:delText>
          </w:r>
        </w:del>
      </w:ins>
      <w:del w:id="7023" w:author="Author">
        <w:r w:rsidRPr="001469A3" w:rsidDel="00D06C8E">
          <w:rPr>
            <w:rFonts w:ascii="David" w:hAnsi="David" w:cs="David"/>
            <w:sz w:val="24"/>
            <w:szCs w:val="24"/>
            <w:lang w:val="en-US"/>
          </w:rPr>
          <w:delText xml:space="preserve"> </w:delText>
        </w:r>
      </w:del>
      <w:ins w:id="7024" w:author="Author">
        <w:r w:rsidR="00C91490" w:rsidRPr="001469A3">
          <w:rPr>
            <w:rFonts w:ascii="David" w:hAnsi="David" w:cs="David"/>
            <w:sz w:val="24"/>
            <w:szCs w:val="24"/>
            <w:lang w:val="en-US"/>
          </w:rPr>
          <w:t xml:space="preserve"> nor</w:t>
        </w:r>
      </w:ins>
      <w:del w:id="7025" w:author="Author">
        <w:r w:rsidRPr="001469A3" w:rsidDel="00C91490">
          <w:rPr>
            <w:rFonts w:ascii="David" w:hAnsi="David" w:cs="David"/>
            <w:sz w:val="24"/>
            <w:szCs w:val="24"/>
            <w:lang w:val="en-US"/>
          </w:rPr>
          <w:delText>failed to mitigate, and</w:delText>
        </w:r>
      </w:del>
      <w:r w:rsidRPr="001469A3">
        <w:rPr>
          <w:rFonts w:ascii="David" w:hAnsi="David" w:cs="David"/>
          <w:sz w:val="24"/>
          <w:szCs w:val="24"/>
          <w:lang w:val="en-US"/>
        </w:rPr>
        <w:t xml:space="preserve"> Franco’s collective National</w:t>
      </w:r>
      <w:del w:id="7026" w:author="Author">
        <w:r w:rsidRPr="001469A3" w:rsidDel="00066B37">
          <w:rPr>
            <w:rFonts w:ascii="David" w:hAnsi="David" w:cs="David"/>
            <w:sz w:val="24"/>
            <w:szCs w:val="24"/>
            <w:lang w:val="en-US"/>
          </w:rPr>
          <w:delText>-</w:delText>
        </w:r>
      </w:del>
      <w:ins w:id="7027" w:author="Author">
        <w:r w:rsidR="00066B37" w:rsidRPr="001469A3">
          <w:rPr>
            <w:rFonts w:ascii="David" w:hAnsi="David" w:cs="David"/>
            <w:sz w:val="24"/>
            <w:szCs w:val="24"/>
            <w:lang w:val="en-US"/>
          </w:rPr>
          <w:t xml:space="preserve"> </w:t>
        </w:r>
      </w:ins>
      <w:r w:rsidRPr="001469A3">
        <w:rPr>
          <w:rFonts w:ascii="David" w:hAnsi="David" w:cs="David"/>
          <w:sz w:val="24"/>
          <w:szCs w:val="24"/>
          <w:lang w:val="en-US"/>
        </w:rPr>
        <w:t xml:space="preserve">Catholic model </w:t>
      </w:r>
      <w:ins w:id="7028" w:author="Author">
        <w:r w:rsidR="00C91490" w:rsidRPr="001469A3">
          <w:rPr>
            <w:rFonts w:ascii="David" w:hAnsi="David" w:cs="David"/>
            <w:sz w:val="24"/>
            <w:szCs w:val="24"/>
            <w:lang w:val="en-US"/>
          </w:rPr>
          <w:t xml:space="preserve">had succeeded in meeting Dussel’s spiritual needs. Dissatisfied with the approaches of both academia and politics, </w:t>
        </w:r>
      </w:ins>
      <w:del w:id="7029" w:author="Author">
        <w:r w:rsidRPr="001469A3" w:rsidDel="00C91490">
          <w:rPr>
            <w:rFonts w:ascii="David" w:hAnsi="David" w:cs="David"/>
            <w:sz w:val="24"/>
            <w:szCs w:val="24"/>
            <w:lang w:val="en-US"/>
          </w:rPr>
          <w:delText xml:space="preserve">could not satisfy. In opposition to them, </w:delText>
        </w:r>
      </w:del>
      <w:r w:rsidRPr="001469A3">
        <w:rPr>
          <w:rFonts w:ascii="David" w:hAnsi="David" w:cs="David"/>
          <w:sz w:val="24"/>
          <w:szCs w:val="24"/>
          <w:lang w:val="en-US"/>
        </w:rPr>
        <w:t xml:space="preserve">Dussel </w:t>
      </w:r>
      <w:ins w:id="7030" w:author="Author">
        <w:r w:rsidR="00C91490" w:rsidRPr="001469A3">
          <w:rPr>
            <w:rFonts w:ascii="David" w:hAnsi="David" w:cs="David"/>
            <w:sz w:val="24"/>
            <w:szCs w:val="24"/>
            <w:lang w:val="en-US"/>
          </w:rPr>
          <w:t xml:space="preserve">sought </w:t>
        </w:r>
      </w:ins>
      <w:del w:id="7031" w:author="Author">
        <w:r w:rsidRPr="001469A3" w:rsidDel="00C91490">
          <w:rPr>
            <w:rFonts w:ascii="David" w:hAnsi="David" w:cs="David"/>
            <w:sz w:val="24"/>
            <w:szCs w:val="24"/>
            <w:lang w:val="en-US"/>
          </w:rPr>
          <w:delText xml:space="preserve">was seeking for an </w:delText>
        </w:r>
      </w:del>
      <w:ins w:id="7032" w:author="Author">
        <w:r w:rsidR="00C91490" w:rsidRPr="001469A3">
          <w:rPr>
            <w:rFonts w:ascii="David" w:hAnsi="David" w:cs="David"/>
            <w:sz w:val="24"/>
            <w:szCs w:val="24"/>
            <w:lang w:val="en-US"/>
          </w:rPr>
          <w:t xml:space="preserve">an </w:t>
        </w:r>
      </w:ins>
      <w:r w:rsidRPr="001469A3">
        <w:rPr>
          <w:rFonts w:ascii="David" w:hAnsi="David" w:cs="David"/>
          <w:sz w:val="24"/>
          <w:szCs w:val="24"/>
          <w:lang w:val="en-US"/>
        </w:rPr>
        <w:t xml:space="preserve">individual path of spirituality, and found it in his religious experience in Israel, </w:t>
      </w:r>
      <w:ins w:id="7033" w:author="Author">
        <w:r w:rsidR="00C91490" w:rsidRPr="001469A3">
          <w:rPr>
            <w:rFonts w:ascii="David" w:hAnsi="David" w:cs="David"/>
            <w:sz w:val="24"/>
            <w:szCs w:val="24"/>
            <w:lang w:val="en-US"/>
          </w:rPr>
          <w:t>just as many others have found</w:t>
        </w:r>
      </w:ins>
      <w:del w:id="7034" w:author="Author">
        <w:r w:rsidRPr="001469A3" w:rsidDel="00C91490">
          <w:rPr>
            <w:rFonts w:ascii="David" w:hAnsi="David" w:cs="David"/>
            <w:sz w:val="24"/>
            <w:szCs w:val="24"/>
            <w:lang w:val="en-US"/>
          </w:rPr>
          <w:delText>as many pilgrims found</w:delText>
        </w:r>
      </w:del>
      <w:r w:rsidRPr="001469A3">
        <w:rPr>
          <w:rFonts w:ascii="David" w:hAnsi="David" w:cs="David"/>
          <w:sz w:val="24"/>
          <w:szCs w:val="24"/>
          <w:lang w:val="en-US"/>
        </w:rPr>
        <w:t xml:space="preserve"> in modern pilgrimage</w:t>
      </w:r>
      <w:ins w:id="7035" w:author="Author">
        <w:r w:rsidR="00981258" w:rsidRPr="001469A3">
          <w:rPr>
            <w:rFonts w:ascii="David" w:hAnsi="David" w:cs="David"/>
            <w:sz w:val="24"/>
            <w:szCs w:val="24"/>
            <w:lang w:val="en-US"/>
          </w:rPr>
          <w:t>s</w:t>
        </w:r>
      </w:ins>
      <w:r w:rsidRPr="001469A3">
        <w:rPr>
          <w:rFonts w:ascii="David" w:hAnsi="David" w:cs="David"/>
          <w:sz w:val="24"/>
          <w:szCs w:val="24"/>
          <w:lang w:val="en-US"/>
        </w:rPr>
        <w:t xml:space="preserve"> a way to foster their own individuality.</w:t>
      </w:r>
      <w:r w:rsidRPr="00D81E20">
        <w:rPr>
          <w:rStyle w:val="FootnoteReference"/>
          <w:rFonts w:ascii="David" w:hAnsi="David" w:cs="David"/>
          <w:sz w:val="24"/>
          <w:szCs w:val="24"/>
          <w:rtl/>
          <w:lang w:val="en-US"/>
          <w:rPrChange w:id="7036" w:author="Author">
            <w:rPr>
              <w:rStyle w:val="FootnoteReference"/>
              <w:rFonts w:ascii="David" w:hAnsi="David" w:cs="David"/>
              <w:sz w:val="24"/>
              <w:szCs w:val="24"/>
              <w:rtl/>
              <w:lang w:val="es-AR"/>
            </w:rPr>
          </w:rPrChange>
        </w:rPr>
        <w:footnoteReference w:id="180"/>
      </w:r>
    </w:p>
    <w:p w14:paraId="7D2883DB" w14:textId="577F0099" w:rsidR="004E445C" w:rsidRPr="00D81E20" w:rsidRDefault="004E445C">
      <w:pPr>
        <w:spacing w:before="120" w:after="120" w:line="360" w:lineRule="auto"/>
        <w:ind w:firstLine="720"/>
        <w:jc w:val="both"/>
        <w:rPr>
          <w:rFonts w:ascii="David" w:hAnsi="David" w:cs="David"/>
          <w:noProof/>
          <w:sz w:val="24"/>
          <w:szCs w:val="24"/>
          <w:lang w:val="en-US"/>
          <w:rPrChange w:id="7038" w:author="Author">
            <w:rPr>
              <w:rFonts w:ascii="David" w:hAnsi="David" w:cs="David"/>
              <w:noProof/>
              <w:sz w:val="24"/>
              <w:szCs w:val="24"/>
            </w:rPr>
          </w:rPrChange>
        </w:rPr>
        <w:pPrChange w:id="7039" w:author="Author">
          <w:pPr>
            <w:spacing w:after="0" w:line="360" w:lineRule="auto"/>
            <w:ind w:firstLine="720"/>
            <w:jc w:val="both"/>
          </w:pPr>
        </w:pPrChange>
      </w:pPr>
      <w:r w:rsidRPr="00D81E20">
        <w:rPr>
          <w:rFonts w:ascii="David" w:hAnsi="David" w:cs="David"/>
          <w:noProof/>
          <w:sz w:val="24"/>
          <w:szCs w:val="24"/>
          <w:lang w:val="en-US"/>
          <w:rPrChange w:id="7040" w:author="Author">
            <w:rPr>
              <w:rFonts w:ascii="David" w:hAnsi="David" w:cs="David"/>
              <w:noProof/>
              <w:sz w:val="24"/>
              <w:szCs w:val="24"/>
            </w:rPr>
          </w:rPrChange>
        </w:rPr>
        <w:t xml:space="preserve">On his way to the Holy Land after leaving Madrid </w:t>
      </w:r>
      <w:ins w:id="7041" w:author="Author">
        <w:r w:rsidR="00981258" w:rsidRPr="00D81E20">
          <w:rPr>
            <w:rFonts w:ascii="David" w:hAnsi="David" w:cs="David"/>
            <w:noProof/>
            <w:sz w:val="24"/>
            <w:szCs w:val="24"/>
            <w:lang w:val="en-US"/>
            <w:rPrChange w:id="7042" w:author="Author">
              <w:rPr>
                <w:rFonts w:ascii="David" w:hAnsi="David" w:cs="David"/>
                <w:noProof/>
                <w:sz w:val="24"/>
                <w:szCs w:val="24"/>
              </w:rPr>
            </w:rPrChange>
          </w:rPr>
          <w:t>toward</w:t>
        </w:r>
      </w:ins>
      <w:del w:id="7043" w:author="Author">
        <w:r w:rsidRPr="00D81E20" w:rsidDel="00981258">
          <w:rPr>
            <w:rFonts w:ascii="David" w:hAnsi="David" w:cs="David"/>
            <w:noProof/>
            <w:sz w:val="24"/>
            <w:szCs w:val="24"/>
            <w:lang w:val="en-US"/>
            <w:rPrChange w:id="7044" w:author="Author">
              <w:rPr>
                <w:rFonts w:ascii="David" w:hAnsi="David" w:cs="David"/>
                <w:noProof/>
                <w:sz w:val="24"/>
                <w:szCs w:val="24"/>
              </w:rPr>
            </w:rPrChange>
          </w:rPr>
          <w:delText>by</w:delText>
        </w:r>
      </w:del>
      <w:r w:rsidRPr="00D81E20">
        <w:rPr>
          <w:rFonts w:ascii="David" w:hAnsi="David" w:cs="David"/>
          <w:noProof/>
          <w:sz w:val="24"/>
          <w:szCs w:val="24"/>
          <w:lang w:val="en-US"/>
          <w:rPrChange w:id="7045" w:author="Author">
            <w:rPr>
              <w:rFonts w:ascii="David" w:hAnsi="David" w:cs="David"/>
              <w:noProof/>
              <w:sz w:val="24"/>
              <w:szCs w:val="24"/>
            </w:rPr>
          </w:rPrChange>
        </w:rPr>
        <w:t xml:space="preserve"> the end of July, Dussel visited pilgrimage </w:t>
      </w:r>
      <w:ins w:id="7046" w:author="Author">
        <w:r w:rsidR="00C91490" w:rsidRPr="00D81E20">
          <w:rPr>
            <w:rFonts w:ascii="David" w:hAnsi="David" w:cs="David"/>
            <w:noProof/>
            <w:sz w:val="24"/>
            <w:szCs w:val="24"/>
            <w:lang w:val="en-US"/>
            <w:rPrChange w:id="7047" w:author="Author">
              <w:rPr>
                <w:rFonts w:ascii="David" w:hAnsi="David" w:cs="David"/>
                <w:noProof/>
                <w:sz w:val="24"/>
                <w:szCs w:val="24"/>
              </w:rPr>
            </w:rPrChange>
          </w:rPr>
          <w:t>sites</w:t>
        </w:r>
      </w:ins>
      <w:del w:id="7048" w:author="Author">
        <w:r w:rsidRPr="00D81E20" w:rsidDel="00C91490">
          <w:rPr>
            <w:rFonts w:ascii="David" w:hAnsi="David" w:cs="David"/>
            <w:noProof/>
            <w:sz w:val="24"/>
            <w:szCs w:val="24"/>
            <w:lang w:val="en-US"/>
            <w:rPrChange w:id="7049" w:author="Author">
              <w:rPr>
                <w:rFonts w:ascii="David" w:hAnsi="David" w:cs="David"/>
                <w:noProof/>
                <w:sz w:val="24"/>
                <w:szCs w:val="24"/>
              </w:rPr>
            </w:rPrChange>
          </w:rPr>
          <w:delText>places</w:delText>
        </w:r>
      </w:del>
      <w:r w:rsidRPr="00D81E20">
        <w:rPr>
          <w:rFonts w:ascii="David" w:hAnsi="David" w:cs="David"/>
          <w:noProof/>
          <w:sz w:val="24"/>
          <w:szCs w:val="24"/>
          <w:lang w:val="en-US"/>
          <w:rPrChange w:id="7050" w:author="Author">
            <w:rPr>
              <w:rFonts w:ascii="David" w:hAnsi="David" w:cs="David"/>
              <w:noProof/>
              <w:sz w:val="24"/>
              <w:szCs w:val="24"/>
            </w:rPr>
          </w:rPrChange>
        </w:rPr>
        <w:t xml:space="preserve"> and made spiritual retreats in Spain, France</w:t>
      </w:r>
      <w:ins w:id="7051" w:author="Author">
        <w:r w:rsidR="00981258" w:rsidRPr="00D81E20">
          <w:rPr>
            <w:rFonts w:ascii="David" w:hAnsi="David" w:cs="David"/>
            <w:noProof/>
            <w:sz w:val="24"/>
            <w:szCs w:val="24"/>
            <w:lang w:val="en-US"/>
            <w:rPrChange w:id="7052" w:author="Author">
              <w:rPr>
                <w:rFonts w:ascii="David" w:hAnsi="David" w:cs="David"/>
                <w:noProof/>
                <w:sz w:val="24"/>
                <w:szCs w:val="24"/>
              </w:rPr>
            </w:rPrChange>
          </w:rPr>
          <w:t>,</w:t>
        </w:r>
      </w:ins>
      <w:r w:rsidRPr="00D81E20">
        <w:rPr>
          <w:rFonts w:ascii="David" w:hAnsi="David" w:cs="David"/>
          <w:noProof/>
          <w:sz w:val="24"/>
          <w:szCs w:val="24"/>
          <w:lang w:val="en-US"/>
          <w:rPrChange w:id="7053" w:author="Author">
            <w:rPr>
              <w:rFonts w:ascii="David" w:hAnsi="David" w:cs="David"/>
              <w:noProof/>
              <w:sz w:val="24"/>
              <w:szCs w:val="24"/>
            </w:rPr>
          </w:rPrChange>
        </w:rPr>
        <w:t xml:space="preserve"> and Italy</w:t>
      </w:r>
      <w:ins w:id="7054" w:author="Author">
        <w:r w:rsidR="00C91490" w:rsidRPr="00D81E20">
          <w:rPr>
            <w:rFonts w:ascii="David" w:hAnsi="David" w:cs="David"/>
            <w:noProof/>
            <w:sz w:val="24"/>
            <w:szCs w:val="24"/>
            <w:lang w:val="en-US"/>
            <w:rPrChange w:id="7055" w:author="Author">
              <w:rPr>
                <w:rFonts w:ascii="David" w:hAnsi="David" w:cs="David"/>
                <w:noProof/>
                <w:sz w:val="24"/>
                <w:szCs w:val="24"/>
              </w:rPr>
            </w:rPrChange>
          </w:rPr>
          <w:t>. Throughout this period, he kept</w:t>
        </w:r>
      </w:ins>
      <w:del w:id="7056" w:author="Author">
        <w:r w:rsidRPr="00D81E20" w:rsidDel="00C91490">
          <w:rPr>
            <w:rFonts w:ascii="David" w:hAnsi="David" w:cs="David"/>
            <w:noProof/>
            <w:sz w:val="24"/>
            <w:szCs w:val="24"/>
            <w:lang w:val="en-US"/>
            <w:rPrChange w:id="7057" w:author="Author">
              <w:rPr>
                <w:rFonts w:ascii="David" w:hAnsi="David" w:cs="David"/>
                <w:noProof/>
                <w:sz w:val="24"/>
                <w:szCs w:val="24"/>
              </w:rPr>
            </w:rPrChange>
          </w:rPr>
          <w:delText>, while keeping</w:delText>
        </w:r>
      </w:del>
      <w:r w:rsidRPr="00D81E20">
        <w:rPr>
          <w:rFonts w:ascii="David" w:hAnsi="David" w:cs="David"/>
          <w:noProof/>
          <w:sz w:val="24"/>
          <w:szCs w:val="24"/>
          <w:lang w:val="en-US"/>
          <w:rPrChange w:id="7058" w:author="Author">
            <w:rPr>
              <w:rFonts w:ascii="David" w:hAnsi="David" w:cs="David"/>
              <w:noProof/>
              <w:sz w:val="24"/>
              <w:szCs w:val="24"/>
            </w:rPr>
          </w:rPrChange>
        </w:rPr>
        <w:t xml:space="preserve"> a diary in which he </w:t>
      </w:r>
      <w:ins w:id="7059" w:author="Author">
        <w:r w:rsidR="00C91490" w:rsidRPr="00D81E20">
          <w:rPr>
            <w:rFonts w:ascii="David" w:hAnsi="David" w:cs="David"/>
            <w:noProof/>
            <w:sz w:val="24"/>
            <w:szCs w:val="24"/>
            <w:lang w:val="en-US"/>
            <w:rPrChange w:id="7060" w:author="Author">
              <w:rPr>
                <w:rFonts w:ascii="David" w:hAnsi="David" w:cs="David"/>
                <w:noProof/>
                <w:sz w:val="24"/>
                <w:szCs w:val="24"/>
              </w:rPr>
            </w:rPrChange>
          </w:rPr>
          <w:t>ruminated</w:t>
        </w:r>
      </w:ins>
      <w:del w:id="7061" w:author="Author">
        <w:r w:rsidRPr="00D81E20" w:rsidDel="00C91490">
          <w:rPr>
            <w:rFonts w:ascii="David" w:hAnsi="David" w:cs="David"/>
            <w:noProof/>
            <w:sz w:val="24"/>
            <w:szCs w:val="24"/>
            <w:lang w:val="en-US"/>
            <w:rPrChange w:id="7062" w:author="Author">
              <w:rPr>
                <w:rFonts w:ascii="David" w:hAnsi="David" w:cs="David"/>
                <w:noProof/>
                <w:sz w:val="24"/>
                <w:szCs w:val="24"/>
              </w:rPr>
            </w:rPrChange>
          </w:rPr>
          <w:delText>meditated</w:delText>
        </w:r>
      </w:del>
      <w:r w:rsidRPr="00D81E20">
        <w:rPr>
          <w:rFonts w:ascii="David" w:hAnsi="David" w:cs="David"/>
          <w:noProof/>
          <w:sz w:val="24"/>
          <w:szCs w:val="24"/>
          <w:lang w:val="en-US"/>
          <w:rPrChange w:id="7063" w:author="Author">
            <w:rPr>
              <w:rFonts w:ascii="David" w:hAnsi="David" w:cs="David"/>
              <w:noProof/>
              <w:sz w:val="24"/>
              <w:szCs w:val="24"/>
            </w:rPr>
          </w:rPrChange>
        </w:rPr>
        <w:t xml:space="preserve"> about the state of his soul and his future plans </w:t>
      </w:r>
      <w:ins w:id="7064" w:author="Author">
        <w:r w:rsidR="00FA30E3" w:rsidRPr="00D81E20">
          <w:rPr>
            <w:rFonts w:ascii="David" w:hAnsi="David" w:cs="David"/>
            <w:noProof/>
            <w:sz w:val="24"/>
            <w:szCs w:val="24"/>
            <w:lang w:val="en-US"/>
            <w:rPrChange w:id="7065" w:author="Author">
              <w:rPr>
                <w:rFonts w:ascii="David" w:hAnsi="David" w:cs="David"/>
                <w:noProof/>
                <w:sz w:val="24"/>
                <w:szCs w:val="24"/>
              </w:rPr>
            </w:rPrChange>
          </w:rPr>
          <w:t>for the</w:t>
        </w:r>
      </w:ins>
      <w:del w:id="7066" w:author="Author">
        <w:r w:rsidRPr="00D81E20" w:rsidDel="00FA30E3">
          <w:rPr>
            <w:rFonts w:ascii="David" w:hAnsi="David" w:cs="David"/>
            <w:noProof/>
            <w:sz w:val="24"/>
            <w:szCs w:val="24"/>
            <w:lang w:val="en-US"/>
            <w:rPrChange w:id="7067" w:author="Author">
              <w:rPr>
                <w:rFonts w:ascii="David" w:hAnsi="David" w:cs="David"/>
                <w:noProof/>
                <w:sz w:val="24"/>
                <w:szCs w:val="24"/>
              </w:rPr>
            </w:rPrChange>
          </w:rPr>
          <w:delText>towards</w:delText>
        </w:r>
      </w:del>
      <w:r w:rsidRPr="00D81E20">
        <w:rPr>
          <w:rFonts w:ascii="David" w:hAnsi="David" w:cs="David"/>
          <w:noProof/>
          <w:sz w:val="24"/>
          <w:szCs w:val="24"/>
          <w:lang w:val="en-US"/>
          <w:rPrChange w:id="7068" w:author="Author">
            <w:rPr>
              <w:rFonts w:ascii="David" w:hAnsi="David" w:cs="David"/>
              <w:noProof/>
              <w:sz w:val="24"/>
              <w:szCs w:val="24"/>
            </w:rPr>
          </w:rPrChange>
        </w:rPr>
        <w:t xml:space="preserve"> priesthood. His central deliberation was </w:t>
      </w:r>
      <w:ins w:id="7069" w:author="Author">
        <w:r w:rsidR="00FA30E3" w:rsidRPr="00D81E20">
          <w:rPr>
            <w:rFonts w:ascii="David" w:hAnsi="David" w:cs="David"/>
            <w:noProof/>
            <w:sz w:val="24"/>
            <w:szCs w:val="24"/>
            <w:lang w:val="en-US"/>
            <w:rPrChange w:id="7070" w:author="Author">
              <w:rPr>
                <w:rFonts w:ascii="David" w:hAnsi="David" w:cs="David"/>
                <w:noProof/>
                <w:sz w:val="24"/>
                <w:szCs w:val="24"/>
              </w:rPr>
            </w:rPrChange>
          </w:rPr>
          <w:t xml:space="preserve">about </w:t>
        </w:r>
      </w:ins>
      <w:r w:rsidRPr="00D81E20">
        <w:rPr>
          <w:rFonts w:ascii="David" w:hAnsi="David" w:cs="David"/>
          <w:noProof/>
          <w:sz w:val="24"/>
          <w:szCs w:val="24"/>
          <w:lang w:val="en-US"/>
          <w:rPrChange w:id="7071" w:author="Author">
            <w:rPr>
              <w:rFonts w:ascii="David" w:hAnsi="David" w:cs="David"/>
              <w:noProof/>
              <w:sz w:val="24"/>
              <w:szCs w:val="24"/>
            </w:rPr>
          </w:rPrChange>
        </w:rPr>
        <w:t>what kind of clergy he would choose for himself</w:t>
      </w:r>
      <w:del w:id="7072" w:author="Author">
        <w:r w:rsidRPr="00D81E20" w:rsidDel="00FA30E3">
          <w:rPr>
            <w:rFonts w:ascii="David" w:hAnsi="David" w:cs="David"/>
            <w:noProof/>
            <w:sz w:val="24"/>
            <w:szCs w:val="24"/>
            <w:rtl/>
            <w:lang w:val="en-US" w:bidi="he-IL"/>
            <w:rPrChange w:id="7073" w:author="Author">
              <w:rPr>
                <w:rFonts w:ascii="David" w:hAnsi="David" w:cs="David"/>
                <w:noProof/>
                <w:sz w:val="24"/>
                <w:szCs w:val="24"/>
                <w:rtl/>
                <w:lang w:bidi="he-IL"/>
              </w:rPr>
            </w:rPrChange>
          </w:rPr>
          <w:delText xml:space="preserve"> </w:delText>
        </w:r>
      </w:del>
      <w:r w:rsidRPr="00D81E20">
        <w:rPr>
          <w:rFonts w:ascii="David" w:hAnsi="David" w:cs="David"/>
          <w:noProof/>
          <w:sz w:val="24"/>
          <w:szCs w:val="24"/>
          <w:lang w:val="en-US"/>
          <w:rPrChange w:id="7074" w:author="Author">
            <w:rPr>
              <w:rFonts w:ascii="David" w:hAnsi="David" w:cs="David"/>
              <w:noProof/>
              <w:sz w:val="24"/>
              <w:szCs w:val="24"/>
            </w:rPr>
          </w:rPrChange>
        </w:rPr>
        <w:t xml:space="preserve">: the </w:t>
      </w:r>
      <w:r w:rsidRPr="00D81E20">
        <w:rPr>
          <w:rFonts w:ascii="David" w:hAnsi="David" w:cs="David"/>
          <w:i/>
          <w:iCs/>
          <w:sz w:val="24"/>
          <w:szCs w:val="24"/>
          <w:shd w:val="clear" w:color="auto" w:fill="FFFFFF"/>
          <w:lang w:val="en-US"/>
          <w:rPrChange w:id="7075" w:author="Author">
            <w:rPr>
              <w:rFonts w:ascii="David" w:hAnsi="David" w:cs="David"/>
              <w:i/>
              <w:iCs/>
              <w:sz w:val="24"/>
              <w:szCs w:val="24"/>
              <w:shd w:val="clear" w:color="auto" w:fill="FFFFFF"/>
            </w:rPr>
          </w:rPrChange>
        </w:rPr>
        <w:t>prêtres</w:t>
      </w:r>
      <w:ins w:id="7076" w:author="Author">
        <w:r w:rsidR="00BC7D9D">
          <w:rPr>
            <w:rFonts w:ascii="David" w:hAnsi="David" w:cs="David"/>
            <w:i/>
            <w:iCs/>
            <w:sz w:val="24"/>
            <w:szCs w:val="24"/>
            <w:shd w:val="clear" w:color="auto" w:fill="FFFFFF"/>
            <w:lang w:val="en-US"/>
          </w:rPr>
          <w:t>-ouvriers</w:t>
        </w:r>
      </w:ins>
      <w:del w:id="7077" w:author="Author">
        <w:r w:rsidRPr="00D81E20" w:rsidDel="00BC7D9D">
          <w:rPr>
            <w:rFonts w:ascii="David" w:hAnsi="David" w:cs="David"/>
            <w:i/>
            <w:iCs/>
            <w:sz w:val="24"/>
            <w:szCs w:val="24"/>
            <w:shd w:val="clear" w:color="auto" w:fill="FFFFFF"/>
            <w:lang w:val="en-US"/>
            <w:rPrChange w:id="7078" w:author="Author">
              <w:rPr>
                <w:rFonts w:ascii="David" w:hAnsi="David" w:cs="David"/>
                <w:i/>
                <w:iCs/>
                <w:sz w:val="24"/>
                <w:szCs w:val="24"/>
                <w:shd w:val="clear" w:color="auto" w:fill="FFFFFF"/>
              </w:rPr>
            </w:rPrChange>
          </w:rPr>
          <w:delText xml:space="preserve"> ouvrier</w:delText>
        </w:r>
        <w:r w:rsidRPr="00D81E20" w:rsidDel="00BC7D9D">
          <w:rPr>
            <w:rFonts w:ascii="David" w:hAnsi="David" w:cs="David"/>
            <w:noProof/>
            <w:sz w:val="24"/>
            <w:szCs w:val="24"/>
            <w:lang w:val="en-US"/>
            <w:rPrChange w:id="7079" w:author="Author">
              <w:rPr>
                <w:rFonts w:ascii="David" w:hAnsi="David" w:cs="David"/>
                <w:noProof/>
                <w:sz w:val="24"/>
                <w:szCs w:val="24"/>
              </w:rPr>
            </w:rPrChange>
          </w:rPr>
          <w:delText>s</w:delText>
        </w:r>
      </w:del>
      <w:r w:rsidRPr="00D81E20">
        <w:rPr>
          <w:rFonts w:ascii="David" w:hAnsi="David" w:cs="David"/>
          <w:noProof/>
          <w:sz w:val="24"/>
          <w:szCs w:val="24"/>
          <w:lang w:val="en-US"/>
          <w:rPrChange w:id="7080" w:author="Author">
            <w:rPr>
              <w:rFonts w:ascii="David" w:hAnsi="David" w:cs="David"/>
              <w:noProof/>
              <w:sz w:val="24"/>
              <w:szCs w:val="24"/>
            </w:rPr>
          </w:rPrChange>
        </w:rPr>
        <w:t xml:space="preserve"> (fully devoted to manual labor); the </w:t>
      </w:r>
      <w:r w:rsidRPr="00D81E20">
        <w:rPr>
          <w:rFonts w:ascii="David" w:hAnsi="David" w:cs="David"/>
          <w:i/>
          <w:iCs/>
          <w:sz w:val="24"/>
          <w:szCs w:val="24"/>
          <w:shd w:val="clear" w:color="auto" w:fill="FFFFFF"/>
          <w:lang w:val="en-US"/>
          <w:rPrChange w:id="7081" w:author="Author">
            <w:rPr>
              <w:rFonts w:ascii="David" w:hAnsi="David" w:cs="David"/>
              <w:i/>
              <w:iCs/>
              <w:sz w:val="24"/>
              <w:szCs w:val="24"/>
              <w:shd w:val="clear" w:color="auto" w:fill="FFFFFF"/>
            </w:rPr>
          </w:rPrChange>
        </w:rPr>
        <w:t>Petits Frères</w:t>
      </w:r>
      <w:r w:rsidRPr="00D81E20">
        <w:rPr>
          <w:rFonts w:ascii="David" w:hAnsi="David" w:cs="David"/>
          <w:sz w:val="24"/>
          <w:szCs w:val="24"/>
          <w:shd w:val="clear" w:color="auto" w:fill="FFFFFF"/>
          <w:lang w:val="en-US"/>
          <w:rPrChange w:id="7082" w:author="Author">
            <w:rPr>
              <w:rFonts w:ascii="David" w:hAnsi="David" w:cs="David"/>
              <w:sz w:val="24"/>
              <w:szCs w:val="24"/>
              <w:shd w:val="clear" w:color="auto" w:fill="FFFFFF"/>
            </w:rPr>
          </w:rPrChange>
        </w:rPr>
        <w:t xml:space="preserve"> (</w:t>
      </w:r>
      <w:ins w:id="7083" w:author="Author">
        <w:r w:rsidR="00FA30E3" w:rsidRPr="00D81E20">
          <w:rPr>
            <w:rFonts w:ascii="David" w:hAnsi="David" w:cs="David"/>
            <w:sz w:val="24"/>
            <w:szCs w:val="24"/>
            <w:shd w:val="clear" w:color="auto" w:fill="FFFFFF"/>
            <w:lang w:val="en-US"/>
            <w:rPrChange w:id="7084" w:author="Author">
              <w:rPr>
                <w:rFonts w:ascii="David" w:hAnsi="David" w:cs="David"/>
                <w:sz w:val="24"/>
                <w:szCs w:val="24"/>
                <w:shd w:val="clear" w:color="auto" w:fill="FFFFFF"/>
              </w:rPr>
            </w:rPrChange>
          </w:rPr>
          <w:t>primarily devoted to a</w:t>
        </w:r>
      </w:ins>
      <w:del w:id="7085" w:author="Author">
        <w:r w:rsidRPr="00D81E20" w:rsidDel="00FA30E3">
          <w:rPr>
            <w:rFonts w:ascii="David" w:hAnsi="David" w:cs="David"/>
            <w:sz w:val="24"/>
            <w:szCs w:val="24"/>
            <w:shd w:val="clear" w:color="auto" w:fill="FFFFFF"/>
            <w:lang w:val="en-US"/>
            <w:rPrChange w:id="7086" w:author="Author">
              <w:rPr>
                <w:rFonts w:ascii="David" w:hAnsi="David" w:cs="David"/>
                <w:sz w:val="24"/>
                <w:szCs w:val="24"/>
                <w:shd w:val="clear" w:color="auto" w:fill="FFFFFF"/>
              </w:rPr>
            </w:rPrChange>
          </w:rPr>
          <w:delText>mostly oriented to</w:delText>
        </w:r>
      </w:del>
      <w:r w:rsidRPr="00D81E20">
        <w:rPr>
          <w:rFonts w:ascii="David" w:hAnsi="David" w:cs="David"/>
          <w:sz w:val="24"/>
          <w:szCs w:val="24"/>
          <w:shd w:val="clear" w:color="auto" w:fill="FFFFFF"/>
          <w:lang w:val="en-US"/>
          <w:rPrChange w:id="7087" w:author="Author">
            <w:rPr>
              <w:rFonts w:ascii="David" w:hAnsi="David" w:cs="David"/>
              <w:sz w:val="24"/>
              <w:szCs w:val="24"/>
              <w:shd w:val="clear" w:color="auto" w:fill="FFFFFF"/>
            </w:rPr>
          </w:rPrChange>
        </w:rPr>
        <w:t xml:space="preserve"> contemplative life, </w:t>
      </w:r>
      <w:ins w:id="7088" w:author="Author">
        <w:r w:rsidR="00FA30E3" w:rsidRPr="00D81E20">
          <w:rPr>
            <w:rFonts w:ascii="David" w:hAnsi="David" w:cs="David"/>
            <w:sz w:val="24"/>
            <w:szCs w:val="24"/>
            <w:shd w:val="clear" w:color="auto" w:fill="FFFFFF"/>
            <w:lang w:val="en-US"/>
            <w:rPrChange w:id="7089" w:author="Author">
              <w:rPr>
                <w:rFonts w:ascii="David" w:hAnsi="David" w:cs="David"/>
                <w:sz w:val="24"/>
                <w:szCs w:val="24"/>
                <w:shd w:val="clear" w:color="auto" w:fill="FFFFFF"/>
              </w:rPr>
            </w:rPrChange>
          </w:rPr>
          <w:t>but still</w:t>
        </w:r>
      </w:ins>
      <w:del w:id="7090" w:author="Author">
        <w:r w:rsidRPr="00D81E20" w:rsidDel="00FA30E3">
          <w:rPr>
            <w:rFonts w:ascii="David" w:hAnsi="David" w:cs="David"/>
            <w:sz w:val="24"/>
            <w:szCs w:val="24"/>
            <w:shd w:val="clear" w:color="auto" w:fill="FFFFFF"/>
            <w:lang w:val="en-US"/>
            <w:rPrChange w:id="7091" w:author="Author">
              <w:rPr>
                <w:rFonts w:ascii="David" w:hAnsi="David" w:cs="David"/>
                <w:sz w:val="24"/>
                <w:szCs w:val="24"/>
                <w:shd w:val="clear" w:color="auto" w:fill="FFFFFF"/>
              </w:rPr>
            </w:rPrChange>
          </w:rPr>
          <w:delText>albeit</w:delText>
        </w:r>
      </w:del>
      <w:r w:rsidRPr="00D81E20">
        <w:rPr>
          <w:rFonts w:ascii="David" w:hAnsi="David" w:cs="David"/>
          <w:sz w:val="24"/>
          <w:szCs w:val="24"/>
          <w:shd w:val="clear" w:color="auto" w:fill="FFFFFF"/>
          <w:lang w:val="en-US"/>
          <w:rPrChange w:id="7092" w:author="Author">
            <w:rPr>
              <w:rFonts w:ascii="David" w:hAnsi="David" w:cs="David"/>
              <w:sz w:val="24"/>
              <w:szCs w:val="24"/>
              <w:shd w:val="clear" w:color="auto" w:fill="FFFFFF"/>
            </w:rPr>
          </w:rPrChange>
        </w:rPr>
        <w:t xml:space="preserve"> open to the community); or the secular or diocesan clergy (priests who do not belong to any religious order but serve in parishes).</w:t>
      </w:r>
      <w:r w:rsidRPr="001469A3">
        <w:rPr>
          <w:rStyle w:val="FootnoteReference"/>
          <w:rFonts w:ascii="David" w:hAnsi="David" w:cs="David"/>
          <w:sz w:val="24"/>
          <w:szCs w:val="24"/>
          <w:shd w:val="clear" w:color="auto" w:fill="FFFFFF"/>
          <w:lang w:val="en-US" w:bidi="he-IL"/>
        </w:rPr>
        <w:footnoteReference w:id="181"/>
      </w:r>
      <w:r w:rsidRPr="00D81E20">
        <w:rPr>
          <w:rFonts w:ascii="David" w:hAnsi="David" w:cs="David"/>
          <w:sz w:val="24"/>
          <w:szCs w:val="24"/>
          <w:shd w:val="clear" w:color="auto" w:fill="FFFFFF"/>
          <w:lang w:val="en-US"/>
          <w:rPrChange w:id="7093" w:author="Author">
            <w:rPr>
              <w:rFonts w:ascii="David" w:hAnsi="David" w:cs="David"/>
              <w:sz w:val="24"/>
              <w:szCs w:val="24"/>
              <w:shd w:val="clear" w:color="auto" w:fill="FFFFFF"/>
            </w:rPr>
          </w:rPrChange>
        </w:rPr>
        <w:t xml:space="preserve"> By the end of that summer, </w:t>
      </w:r>
      <w:r w:rsidRPr="00D81E20">
        <w:rPr>
          <w:rFonts w:ascii="David" w:hAnsi="David" w:cs="David"/>
          <w:noProof/>
          <w:sz w:val="24"/>
          <w:szCs w:val="24"/>
          <w:lang w:val="en-US"/>
          <w:rPrChange w:id="7094" w:author="Author">
            <w:rPr>
              <w:rFonts w:ascii="David" w:hAnsi="David" w:cs="David"/>
              <w:noProof/>
              <w:sz w:val="24"/>
              <w:szCs w:val="24"/>
            </w:rPr>
          </w:rPrChange>
        </w:rPr>
        <w:t xml:space="preserve">he seemed to have made a decicion, as he </w:t>
      </w:r>
      <w:del w:id="7095" w:author="Author">
        <w:r w:rsidRPr="00D81E20" w:rsidDel="00FA30E3">
          <w:rPr>
            <w:rFonts w:ascii="David" w:hAnsi="David" w:cs="David"/>
            <w:noProof/>
            <w:sz w:val="24"/>
            <w:szCs w:val="24"/>
            <w:lang w:val="en-US"/>
            <w:rPrChange w:id="7096" w:author="Author">
              <w:rPr>
                <w:rFonts w:ascii="David" w:hAnsi="David" w:cs="David"/>
                <w:noProof/>
                <w:sz w:val="24"/>
                <w:szCs w:val="24"/>
              </w:rPr>
            </w:rPrChange>
          </w:rPr>
          <w:delText xml:space="preserve">tells </w:delText>
        </w:r>
      </w:del>
      <w:ins w:id="7097" w:author="Author">
        <w:r w:rsidR="00FA30E3" w:rsidRPr="00D81E20">
          <w:rPr>
            <w:rFonts w:ascii="David" w:hAnsi="David" w:cs="David"/>
            <w:noProof/>
            <w:sz w:val="24"/>
            <w:szCs w:val="24"/>
            <w:lang w:val="en-US"/>
            <w:rPrChange w:id="7098" w:author="Author">
              <w:rPr>
                <w:rFonts w:ascii="David" w:hAnsi="David" w:cs="David"/>
                <w:noProof/>
                <w:sz w:val="24"/>
                <w:szCs w:val="24"/>
              </w:rPr>
            </w:rPrChange>
          </w:rPr>
          <w:t xml:space="preserve">reports </w:t>
        </w:r>
      </w:ins>
      <w:r w:rsidRPr="00D81E20">
        <w:rPr>
          <w:rFonts w:ascii="David" w:hAnsi="David" w:cs="David"/>
          <w:noProof/>
          <w:sz w:val="24"/>
          <w:szCs w:val="24"/>
          <w:lang w:val="en-US"/>
          <w:rPrChange w:id="7099" w:author="Author">
            <w:rPr>
              <w:rFonts w:ascii="David" w:hAnsi="David" w:cs="David"/>
              <w:noProof/>
              <w:sz w:val="24"/>
              <w:szCs w:val="24"/>
            </w:rPr>
          </w:rPrChange>
        </w:rPr>
        <w:t xml:space="preserve">to his priest in Mendoza in a letter sent from Madrid in October 1959: </w:t>
      </w:r>
    </w:p>
    <w:p w14:paraId="16575DF9" w14:textId="2E03742E" w:rsidR="004E445C" w:rsidRPr="00D81E20" w:rsidDel="00735831" w:rsidRDefault="004E445C">
      <w:pPr>
        <w:spacing w:before="120" w:after="120" w:line="240" w:lineRule="auto"/>
        <w:ind w:firstLine="720"/>
        <w:jc w:val="both"/>
        <w:rPr>
          <w:del w:id="7100" w:author="Author"/>
          <w:rFonts w:ascii="David" w:hAnsi="David" w:cs="David"/>
          <w:sz w:val="24"/>
          <w:szCs w:val="24"/>
          <w:lang w:val="en-US"/>
          <w:rPrChange w:id="7101" w:author="Author">
            <w:rPr>
              <w:del w:id="7102" w:author="Author"/>
              <w:rFonts w:ascii="David" w:hAnsi="David" w:cs="David"/>
              <w:sz w:val="24"/>
              <w:szCs w:val="24"/>
            </w:rPr>
          </w:rPrChange>
        </w:rPr>
        <w:pPrChange w:id="7103" w:author="Author">
          <w:pPr>
            <w:spacing w:after="0" w:line="360" w:lineRule="auto"/>
            <w:ind w:firstLine="720"/>
            <w:jc w:val="both"/>
          </w:pPr>
        </w:pPrChange>
      </w:pPr>
    </w:p>
    <w:p w14:paraId="30BCE536" w14:textId="77777777" w:rsidR="004E445C" w:rsidRPr="00D81E20" w:rsidRDefault="004E445C">
      <w:pPr>
        <w:spacing w:before="120" w:after="120" w:line="240" w:lineRule="auto"/>
        <w:ind w:left="720" w:firstLine="720"/>
        <w:jc w:val="both"/>
        <w:rPr>
          <w:rFonts w:ascii="David" w:hAnsi="David" w:cs="David"/>
          <w:sz w:val="24"/>
          <w:szCs w:val="24"/>
          <w:lang w:val="en-US"/>
          <w:rPrChange w:id="7104" w:author="Author">
            <w:rPr>
              <w:rFonts w:ascii="David" w:hAnsi="David" w:cs="David"/>
              <w:lang w:val="en-US"/>
            </w:rPr>
          </w:rPrChange>
        </w:rPr>
        <w:pPrChange w:id="7105" w:author="Author">
          <w:pPr>
            <w:spacing w:after="0" w:line="360" w:lineRule="auto"/>
            <w:ind w:left="1276"/>
            <w:jc w:val="both"/>
          </w:pPr>
        </w:pPrChange>
      </w:pPr>
      <w:r w:rsidRPr="00D81E20">
        <w:rPr>
          <w:rFonts w:ascii="David" w:hAnsi="David" w:cs="David"/>
          <w:sz w:val="24"/>
          <w:szCs w:val="24"/>
          <w:lang w:val="en-US"/>
          <w:rPrChange w:id="7106" w:author="Author">
            <w:rPr>
              <w:rFonts w:ascii="David" w:hAnsi="David" w:cs="David"/>
              <w:lang w:val="en-US"/>
            </w:rPr>
          </w:rPrChange>
        </w:rPr>
        <w:t xml:space="preserve">My beloved Father Fiorino: </w:t>
      </w:r>
    </w:p>
    <w:p w14:paraId="59B21498" w14:textId="4C14DBBE" w:rsidR="004E445C" w:rsidRPr="001469A3" w:rsidRDefault="004E445C">
      <w:pPr>
        <w:spacing w:before="120" w:after="120" w:line="240" w:lineRule="auto"/>
        <w:ind w:left="1440"/>
        <w:jc w:val="both"/>
        <w:rPr>
          <w:ins w:id="7107" w:author="Author"/>
          <w:rFonts w:ascii="David" w:hAnsi="David" w:cs="David"/>
          <w:sz w:val="24"/>
          <w:szCs w:val="24"/>
          <w:lang w:val="en-US"/>
        </w:rPr>
        <w:pPrChange w:id="7108" w:author="Author">
          <w:pPr>
            <w:spacing w:after="0" w:line="360" w:lineRule="auto"/>
            <w:ind w:left="1276"/>
            <w:jc w:val="both"/>
          </w:pPr>
        </w:pPrChange>
      </w:pPr>
      <w:r w:rsidRPr="00D81E20">
        <w:rPr>
          <w:rFonts w:ascii="David" w:hAnsi="David" w:cs="David"/>
          <w:sz w:val="24"/>
          <w:szCs w:val="24"/>
          <w:lang w:val="en-US"/>
          <w:rPrChange w:id="7109" w:author="Author">
            <w:rPr>
              <w:rFonts w:ascii="David" w:hAnsi="David" w:cs="David"/>
              <w:lang w:val="en-US"/>
            </w:rPr>
          </w:rPrChange>
        </w:rPr>
        <w:lastRenderedPageBreak/>
        <w:t xml:space="preserve">Having received no news from you, but not ruling out the possibility that you remain, even in </w:t>
      </w:r>
      <w:r w:rsidRPr="00D81E20">
        <w:rPr>
          <w:rFonts w:ascii="David" w:hAnsi="David" w:cs="David"/>
          <w:sz w:val="24"/>
          <w:szCs w:val="24"/>
          <w:highlight w:val="yellow"/>
          <w:lang w:val="en-US"/>
          <w:rPrChange w:id="7110" w:author="Author">
            <w:rPr>
              <w:rFonts w:ascii="David" w:hAnsi="David" w:cs="David"/>
              <w:lang w:val="en-US"/>
            </w:rPr>
          </w:rPrChange>
        </w:rPr>
        <w:t xml:space="preserve">big </w:t>
      </w:r>
      <w:commentRangeStart w:id="7111"/>
      <w:r w:rsidRPr="00D81E20">
        <w:rPr>
          <w:rFonts w:ascii="David" w:hAnsi="David" w:cs="David"/>
          <w:sz w:val="24"/>
          <w:szCs w:val="24"/>
          <w:highlight w:val="yellow"/>
          <w:lang w:val="en-US"/>
          <w:rPrChange w:id="7112" w:author="Author">
            <w:rPr>
              <w:rFonts w:ascii="David" w:hAnsi="David" w:cs="David"/>
              <w:lang w:val="en-US"/>
            </w:rPr>
          </w:rPrChange>
        </w:rPr>
        <w:t>lines</w:t>
      </w:r>
      <w:commentRangeEnd w:id="7111"/>
      <w:r w:rsidR="00876C55" w:rsidRPr="00D81E20">
        <w:rPr>
          <w:rStyle w:val="CommentReference"/>
          <w:lang w:val="en-US"/>
          <w:rPrChange w:id="7113" w:author="Author">
            <w:rPr>
              <w:rStyle w:val="CommentReference"/>
            </w:rPr>
          </w:rPrChange>
        </w:rPr>
        <w:commentReference w:id="7111"/>
      </w:r>
      <w:r w:rsidRPr="00D81E20">
        <w:rPr>
          <w:rFonts w:ascii="David" w:hAnsi="David" w:cs="David"/>
          <w:sz w:val="24"/>
          <w:szCs w:val="24"/>
          <w:lang w:val="en-US"/>
          <w:rPrChange w:id="7114" w:author="Author">
            <w:rPr>
              <w:rFonts w:ascii="David" w:hAnsi="David" w:cs="David"/>
              <w:lang w:val="en-US"/>
            </w:rPr>
          </w:rPrChange>
        </w:rPr>
        <w:t>, my spiritual director, I send you this material that can show you the state of my soul and vocation:[…]</w:t>
      </w:r>
    </w:p>
    <w:p w14:paraId="573EE3A9" w14:textId="719AB2A2" w:rsidR="00735831" w:rsidRPr="00D81E20" w:rsidDel="00735831" w:rsidRDefault="00735831">
      <w:pPr>
        <w:spacing w:before="120" w:after="120" w:line="240" w:lineRule="auto"/>
        <w:ind w:left="1440"/>
        <w:jc w:val="both"/>
        <w:rPr>
          <w:del w:id="7115" w:author="Author"/>
          <w:rFonts w:ascii="David" w:hAnsi="David" w:cs="David"/>
          <w:sz w:val="24"/>
          <w:szCs w:val="24"/>
          <w:lang w:val="en-US"/>
          <w:rPrChange w:id="7116" w:author="Author">
            <w:rPr>
              <w:del w:id="7117" w:author="Author"/>
              <w:rFonts w:ascii="David" w:hAnsi="David" w:cs="David"/>
              <w:lang w:val="en-US"/>
            </w:rPr>
          </w:rPrChange>
        </w:rPr>
        <w:pPrChange w:id="7118" w:author="Author">
          <w:pPr>
            <w:spacing w:after="0" w:line="360" w:lineRule="auto"/>
            <w:ind w:left="1276"/>
            <w:jc w:val="both"/>
          </w:pPr>
        </w:pPrChange>
      </w:pPr>
    </w:p>
    <w:p w14:paraId="1FCCEC1A" w14:textId="4498FB16" w:rsidR="004E445C" w:rsidRPr="00D81E20" w:rsidRDefault="004E445C">
      <w:pPr>
        <w:spacing w:before="120" w:after="120" w:line="240" w:lineRule="auto"/>
        <w:ind w:left="1440"/>
        <w:jc w:val="both"/>
        <w:rPr>
          <w:ins w:id="7119" w:author="Author"/>
          <w:rFonts w:ascii="David" w:hAnsi="David" w:cs="David"/>
          <w:sz w:val="24"/>
          <w:szCs w:val="24"/>
          <w:lang w:val="en-US"/>
          <w:rPrChange w:id="7120" w:author="Author">
            <w:rPr>
              <w:ins w:id="7121" w:author="Author"/>
              <w:lang w:val="en-US"/>
            </w:rPr>
          </w:rPrChange>
        </w:rPr>
        <w:pPrChange w:id="7122" w:author="Author">
          <w:pPr>
            <w:pStyle w:val="ListParagraph"/>
            <w:spacing w:after="0" w:line="360" w:lineRule="auto"/>
            <w:ind w:left="1276"/>
            <w:jc w:val="both"/>
          </w:pPr>
        </w:pPrChange>
      </w:pPr>
      <w:proofErr w:type="gramStart"/>
      <w:r w:rsidRPr="00D81E20">
        <w:rPr>
          <w:rFonts w:ascii="David" w:hAnsi="David" w:cs="David"/>
          <w:sz w:val="24"/>
          <w:szCs w:val="24"/>
          <w:lang w:val="en-US"/>
          <w:rPrChange w:id="7123" w:author="Author">
            <w:rPr>
              <w:rFonts w:ascii="David" w:hAnsi="David" w:cs="David"/>
              <w:lang w:val="en-US"/>
            </w:rPr>
          </w:rPrChange>
        </w:rPr>
        <w:t>First</w:t>
      </w:r>
      <w:proofErr w:type="gramEnd"/>
      <w:r w:rsidRPr="00D81E20">
        <w:rPr>
          <w:rFonts w:ascii="David" w:hAnsi="David" w:cs="David"/>
          <w:sz w:val="24"/>
          <w:szCs w:val="24"/>
          <w:lang w:val="en-US"/>
          <w:rPrChange w:id="7124" w:author="Author">
            <w:rPr>
              <w:rFonts w:ascii="David" w:hAnsi="David" w:cs="David"/>
              <w:lang w:val="en-US"/>
            </w:rPr>
          </w:rPrChange>
        </w:rPr>
        <w:t xml:space="preserve"> I believed I had been called by God to be a “</w:t>
      </w:r>
      <w:r w:rsidRPr="00D81E20">
        <w:rPr>
          <w:rFonts w:ascii="David" w:hAnsi="David" w:cs="David"/>
          <w:i/>
          <w:iCs/>
          <w:sz w:val="24"/>
          <w:szCs w:val="24"/>
          <w:lang w:val="en-US"/>
          <w:rPrChange w:id="7125" w:author="Author">
            <w:rPr>
              <w:rFonts w:ascii="David" w:hAnsi="David" w:cs="David"/>
              <w:i/>
              <w:iCs/>
              <w:lang w:val="en-US"/>
            </w:rPr>
          </w:rPrChange>
        </w:rPr>
        <w:t>Petit Frère</w:t>
      </w:r>
      <w:r w:rsidRPr="00D81E20">
        <w:rPr>
          <w:rFonts w:ascii="David" w:hAnsi="David" w:cs="David"/>
          <w:sz w:val="24"/>
          <w:szCs w:val="24"/>
          <w:lang w:val="en-US"/>
          <w:rPrChange w:id="7126" w:author="Author">
            <w:rPr>
              <w:rFonts w:ascii="David" w:hAnsi="David" w:cs="David"/>
              <w:lang w:val="en-US"/>
            </w:rPr>
          </w:rPrChange>
        </w:rPr>
        <w:t>.” But before [answering the call], I wanted to go to the desert or to Nazareth, since I had offered my active life totally to the Lord. In Nazareth I met Father Gautier [</w:t>
      </w:r>
      <w:r w:rsidRPr="00D81E20">
        <w:rPr>
          <w:rFonts w:ascii="David" w:hAnsi="David" w:cs="David"/>
          <w:sz w:val="24"/>
          <w:szCs w:val="24"/>
          <w:lang w:val="en-US"/>
          <w:rPrChange w:id="7127" w:author="Author">
            <w:rPr>
              <w:rFonts w:ascii="David" w:hAnsi="David" w:cs="David"/>
              <w:i/>
              <w:iCs/>
              <w:lang w:val="en-US"/>
            </w:rPr>
          </w:rPrChange>
        </w:rPr>
        <w:t>sic</w:t>
      </w:r>
      <w:r w:rsidRPr="00D81E20">
        <w:rPr>
          <w:rFonts w:ascii="David" w:hAnsi="David" w:cs="David"/>
          <w:sz w:val="24"/>
          <w:szCs w:val="24"/>
          <w:lang w:val="en-US"/>
          <w:rPrChange w:id="7128" w:author="Author">
            <w:rPr>
              <w:rFonts w:ascii="David" w:hAnsi="David" w:cs="David"/>
              <w:lang w:val="en-US"/>
            </w:rPr>
          </w:rPrChange>
        </w:rPr>
        <w:t>] who offered me the possibility of returning to “the city,” working four hours a day, and being able to live the life of Charles.</w:t>
      </w:r>
    </w:p>
    <w:p w14:paraId="3BE54A6B" w14:textId="717601DE" w:rsidR="00876C55" w:rsidRPr="00D81E20" w:rsidDel="00735831" w:rsidRDefault="00876C55">
      <w:pPr>
        <w:pStyle w:val="ListParagraph"/>
        <w:spacing w:before="120" w:after="120" w:line="240" w:lineRule="auto"/>
        <w:ind w:left="1276"/>
        <w:jc w:val="both"/>
        <w:rPr>
          <w:del w:id="7129" w:author="Author"/>
          <w:rFonts w:ascii="David" w:hAnsi="David" w:cs="David"/>
          <w:sz w:val="24"/>
          <w:szCs w:val="24"/>
          <w:lang w:val="en-US"/>
          <w:rPrChange w:id="7130" w:author="Author">
            <w:rPr>
              <w:del w:id="7131" w:author="Author"/>
              <w:rFonts w:ascii="David" w:hAnsi="David" w:cs="David"/>
              <w:lang w:val="en-US"/>
            </w:rPr>
          </w:rPrChange>
        </w:rPr>
        <w:pPrChange w:id="7132" w:author="Author">
          <w:pPr>
            <w:pStyle w:val="ListParagraph"/>
            <w:spacing w:after="0" w:line="360" w:lineRule="auto"/>
            <w:ind w:left="1276"/>
            <w:jc w:val="both"/>
          </w:pPr>
        </w:pPrChange>
      </w:pPr>
    </w:p>
    <w:p w14:paraId="138A75F8" w14:textId="1935394C" w:rsidR="004E445C" w:rsidDel="00992C75" w:rsidRDefault="004E445C" w:rsidP="00D81E20">
      <w:pPr>
        <w:spacing w:before="120" w:after="120" w:line="240" w:lineRule="auto"/>
        <w:ind w:left="1440"/>
        <w:jc w:val="both"/>
        <w:rPr>
          <w:del w:id="7133" w:author="Author"/>
          <w:rFonts w:ascii="David" w:hAnsi="David" w:cs="David"/>
          <w:noProof/>
          <w:sz w:val="24"/>
          <w:szCs w:val="24"/>
          <w:lang w:val="en-US"/>
        </w:rPr>
      </w:pPr>
      <w:r w:rsidRPr="00D81E20">
        <w:rPr>
          <w:rFonts w:ascii="David" w:hAnsi="David" w:cs="David"/>
          <w:sz w:val="24"/>
          <w:szCs w:val="24"/>
          <w:lang w:val="en-US"/>
          <w:rPrChange w:id="7134" w:author="Author">
            <w:rPr>
              <w:rFonts w:ascii="David" w:hAnsi="David" w:cs="David"/>
            </w:rPr>
          </w:rPrChange>
        </w:rPr>
        <w:t xml:space="preserve">My decision was made. […] I asked permission to go to the desert. It was not granted to me. </w:t>
      </w:r>
      <w:proofErr w:type="gramStart"/>
      <w:ins w:id="7135" w:author="Author">
        <w:r w:rsidR="00876C55" w:rsidRPr="00D81E20">
          <w:rPr>
            <w:rFonts w:ascii="David" w:hAnsi="David" w:cs="David"/>
            <w:sz w:val="24"/>
            <w:szCs w:val="24"/>
            <w:lang w:val="en-US"/>
            <w:rPrChange w:id="7136" w:author="Author">
              <w:rPr/>
            </w:rPrChange>
          </w:rPr>
          <w:t>So</w:t>
        </w:r>
        <w:proofErr w:type="gramEnd"/>
        <w:r w:rsidR="00876C55" w:rsidRPr="00D81E20">
          <w:rPr>
            <w:rFonts w:ascii="David" w:hAnsi="David" w:cs="David"/>
            <w:sz w:val="24"/>
            <w:szCs w:val="24"/>
            <w:lang w:val="en-US"/>
            <w:rPrChange w:id="7137" w:author="Author">
              <w:rPr/>
            </w:rPrChange>
          </w:rPr>
          <w:t xml:space="preserve"> I will go</w:t>
        </w:r>
      </w:ins>
      <w:del w:id="7138" w:author="Author">
        <w:r w:rsidRPr="00D81E20" w:rsidDel="00876C55">
          <w:rPr>
            <w:rFonts w:ascii="David" w:hAnsi="David" w:cs="David"/>
            <w:sz w:val="24"/>
            <w:szCs w:val="24"/>
            <w:lang w:val="en-US"/>
            <w:rPrChange w:id="7139" w:author="Author">
              <w:rPr>
                <w:rFonts w:ascii="David" w:hAnsi="David" w:cs="David"/>
              </w:rPr>
            </w:rPrChange>
          </w:rPr>
          <w:delText>I go then</w:delText>
        </w:r>
      </w:del>
      <w:r w:rsidRPr="00D81E20">
        <w:rPr>
          <w:rFonts w:ascii="David" w:hAnsi="David" w:cs="David"/>
          <w:sz w:val="24"/>
          <w:szCs w:val="24"/>
          <w:lang w:val="en-US"/>
          <w:rPrChange w:id="7140" w:author="Author">
            <w:rPr>
              <w:rFonts w:ascii="David" w:hAnsi="David" w:cs="David"/>
            </w:rPr>
          </w:rPrChange>
        </w:rPr>
        <w:t xml:space="preserve"> to Nazareth. All this time I have studied the canonical problem of </w:t>
      </w:r>
      <w:commentRangeStart w:id="7141"/>
      <w:ins w:id="7142" w:author="Author">
        <w:r w:rsidR="00C4533D" w:rsidRPr="00D81E20">
          <w:rPr>
            <w:rFonts w:ascii="David" w:hAnsi="David" w:cs="David"/>
            <w:sz w:val="24"/>
            <w:szCs w:val="24"/>
            <w:lang w:val="en-US"/>
            <w:rPrChange w:id="7143" w:author="Author">
              <w:rPr/>
            </w:rPrChange>
          </w:rPr>
          <w:t>my</w:t>
        </w:r>
        <w:commentRangeEnd w:id="7141"/>
        <w:r w:rsidR="00C4533D" w:rsidRPr="00D81E20">
          <w:rPr>
            <w:rStyle w:val="CommentReference"/>
            <w:lang w:val="en-US"/>
            <w:rPrChange w:id="7144" w:author="Author">
              <w:rPr>
                <w:rStyle w:val="CommentReference"/>
              </w:rPr>
            </w:rPrChange>
          </w:rPr>
          <w:commentReference w:id="7141"/>
        </w:r>
        <w:r w:rsidR="00C4533D" w:rsidRPr="00D81E20">
          <w:rPr>
            <w:rFonts w:ascii="David" w:hAnsi="David" w:cs="David"/>
            <w:sz w:val="24"/>
            <w:szCs w:val="24"/>
            <w:lang w:val="en-US"/>
            <w:rPrChange w:id="7145" w:author="Author">
              <w:rPr/>
            </w:rPrChange>
          </w:rPr>
          <w:t xml:space="preserve"> </w:t>
        </w:r>
      </w:ins>
      <w:del w:id="7146" w:author="Author">
        <w:r w:rsidRPr="00D81E20" w:rsidDel="00C4533D">
          <w:rPr>
            <w:rFonts w:ascii="David" w:hAnsi="David" w:cs="David"/>
            <w:sz w:val="24"/>
            <w:szCs w:val="24"/>
            <w:lang w:val="en-US"/>
            <w:rPrChange w:id="7147" w:author="Author">
              <w:rPr>
                <w:rFonts w:ascii="David" w:hAnsi="David" w:cs="David"/>
              </w:rPr>
            </w:rPrChange>
          </w:rPr>
          <w:delText xml:space="preserve">the </w:delText>
        </w:r>
      </w:del>
      <w:r w:rsidRPr="00D81E20">
        <w:rPr>
          <w:rFonts w:ascii="David" w:hAnsi="David" w:cs="David"/>
          <w:sz w:val="24"/>
          <w:szCs w:val="24"/>
          <w:lang w:val="en-US"/>
          <w:rPrChange w:id="7148" w:author="Author">
            <w:rPr>
              <w:rFonts w:ascii="David" w:hAnsi="David" w:cs="David"/>
            </w:rPr>
          </w:rPrChange>
        </w:rPr>
        <w:t>future work. Finally, thank God, the solutions are given by the facts and not by the studies.</w:t>
      </w:r>
    </w:p>
    <w:p w14:paraId="29E3C844" w14:textId="77777777" w:rsidR="00992C75" w:rsidRPr="00D81E20" w:rsidRDefault="00992C75">
      <w:pPr>
        <w:spacing w:before="120" w:after="120" w:line="240" w:lineRule="auto"/>
        <w:ind w:left="1440"/>
        <w:jc w:val="both"/>
        <w:rPr>
          <w:ins w:id="7149" w:author="Author"/>
          <w:rFonts w:ascii="David" w:hAnsi="David" w:cs="David"/>
          <w:noProof/>
          <w:sz w:val="24"/>
          <w:szCs w:val="24"/>
          <w:lang w:val="en-US"/>
          <w:rPrChange w:id="7150" w:author="Author">
            <w:rPr>
              <w:ins w:id="7151" w:author="Author"/>
              <w:rFonts w:ascii="David" w:hAnsi="David" w:cs="David"/>
              <w:noProof/>
            </w:rPr>
          </w:rPrChange>
        </w:rPr>
        <w:pPrChange w:id="7152" w:author="Author">
          <w:pPr>
            <w:pStyle w:val="ListParagraph"/>
            <w:spacing w:after="0" w:line="360" w:lineRule="auto"/>
            <w:ind w:left="1276"/>
            <w:jc w:val="both"/>
          </w:pPr>
        </w:pPrChange>
      </w:pPr>
    </w:p>
    <w:p w14:paraId="41DC5A60" w14:textId="4262EC7A" w:rsidR="004E445C" w:rsidRPr="001469A3" w:rsidRDefault="004E445C">
      <w:pPr>
        <w:spacing w:before="120" w:after="120" w:line="240" w:lineRule="auto"/>
        <w:ind w:left="1440"/>
        <w:jc w:val="both"/>
        <w:rPr>
          <w:rFonts w:ascii="David" w:hAnsi="David" w:cs="David"/>
          <w:lang w:val="en-US"/>
        </w:rPr>
        <w:pPrChange w:id="7153" w:author="Author">
          <w:pPr>
            <w:spacing w:after="0" w:line="360" w:lineRule="auto"/>
            <w:ind w:left="1276"/>
            <w:jc w:val="both"/>
          </w:pPr>
        </w:pPrChange>
      </w:pPr>
      <w:r w:rsidRPr="00D81E20">
        <w:rPr>
          <w:rFonts w:ascii="David" w:hAnsi="David" w:cs="David"/>
          <w:noProof/>
          <w:sz w:val="24"/>
          <w:szCs w:val="24"/>
          <w:lang w:val="en-US"/>
          <w:rPrChange w:id="7154" w:author="Author">
            <w:rPr>
              <w:rFonts w:ascii="David" w:hAnsi="David" w:cs="David"/>
              <w:noProof/>
            </w:rPr>
          </w:rPrChange>
        </w:rPr>
        <w:t xml:space="preserve">Today I think firmly and with PEACE, that the Lord calls me to LIVE AMONG THE POOR AND FOR ALL, IN OBEDIENCE TO THE BISHOP, HIDING IN THE SILENCE OF THE LORD, TO PERFORM </w:t>
      </w:r>
      <w:r w:rsidRPr="00D81E20">
        <w:rPr>
          <w:rFonts w:ascii="David" w:hAnsi="David" w:cs="David"/>
          <w:noProof/>
          <w:lang w:val="en-US"/>
          <w:rPrChange w:id="7155" w:author="Author">
            <w:rPr>
              <w:rFonts w:ascii="David" w:hAnsi="David" w:cs="David"/>
              <w:noProof/>
            </w:rPr>
          </w:rPrChange>
        </w:rPr>
        <w:t xml:space="preserve">A TASK (It may likely be a certain priestly movement to fulfill a special mission within the Church of Latin America). </w:t>
      </w:r>
      <w:r w:rsidRPr="00D81E20">
        <w:rPr>
          <w:rFonts w:ascii="David" w:hAnsi="David" w:cs="David"/>
          <w:lang w:val="en-US"/>
          <w:rPrChange w:id="7156" w:author="Author">
            <w:rPr>
              <w:rFonts w:ascii="David" w:hAnsi="David" w:cs="David"/>
            </w:rPr>
          </w:rPrChange>
        </w:rPr>
        <w:t xml:space="preserve">The future is indifferent to me. I leave for </w:t>
      </w:r>
      <w:r w:rsidRPr="00D81E20">
        <w:rPr>
          <w:rFonts w:ascii="David" w:hAnsi="David" w:cs="David"/>
          <w:sz w:val="24"/>
          <w:szCs w:val="24"/>
          <w:lang w:val="en-US"/>
          <w:rPrChange w:id="7157" w:author="Author">
            <w:rPr>
              <w:rFonts w:ascii="David" w:hAnsi="David" w:cs="David"/>
            </w:rPr>
          </w:rPrChange>
        </w:rPr>
        <w:t xml:space="preserve">Nazareth to live in the Love and from the Love of the POOR JESUS, in the work of the hands, adoration and poverty. </w:t>
      </w:r>
      <w:r w:rsidRPr="00D81E20">
        <w:rPr>
          <w:rFonts w:ascii="David" w:hAnsi="David" w:cs="David"/>
          <w:sz w:val="24"/>
          <w:szCs w:val="24"/>
          <w:lang w:val="en-US"/>
          <w:rPrChange w:id="7158" w:author="Author">
            <w:rPr>
              <w:rFonts w:ascii="David" w:hAnsi="David" w:cs="David"/>
              <w:lang w:val="en-US"/>
            </w:rPr>
          </w:rPrChange>
        </w:rPr>
        <w:t>[…] Fr. Gautier will be my confessor in Nazareth.</w:t>
      </w:r>
      <w:r w:rsidRPr="00D81E20">
        <w:rPr>
          <w:rStyle w:val="FootnoteReference"/>
          <w:rFonts w:ascii="David" w:hAnsi="David" w:cs="David"/>
          <w:sz w:val="24"/>
          <w:szCs w:val="24"/>
          <w:lang w:val="en-US"/>
          <w:rPrChange w:id="7159" w:author="Author">
            <w:rPr>
              <w:rStyle w:val="FootnoteReference"/>
              <w:rFonts w:ascii="David" w:hAnsi="David" w:cs="David"/>
              <w:lang w:val="en-US"/>
            </w:rPr>
          </w:rPrChange>
        </w:rPr>
        <w:footnoteReference w:id="182"/>
      </w:r>
      <w:r w:rsidRPr="001469A3">
        <w:rPr>
          <w:rFonts w:ascii="David" w:hAnsi="David" w:cs="David"/>
          <w:lang w:val="en-US"/>
        </w:rPr>
        <w:t xml:space="preserve"> </w:t>
      </w:r>
    </w:p>
    <w:p w14:paraId="3D83DFF4" w14:textId="77777777" w:rsidR="004E445C" w:rsidRPr="001469A3" w:rsidRDefault="004E445C">
      <w:pPr>
        <w:pStyle w:val="ListParagraph"/>
        <w:spacing w:before="120" w:after="120" w:line="360" w:lineRule="auto"/>
        <w:ind w:left="1276"/>
        <w:jc w:val="both"/>
        <w:rPr>
          <w:rFonts w:ascii="David" w:hAnsi="David" w:cs="David"/>
          <w:sz w:val="24"/>
          <w:szCs w:val="24"/>
          <w:lang w:val="en-US"/>
        </w:rPr>
        <w:pPrChange w:id="7163" w:author="Author">
          <w:pPr>
            <w:pStyle w:val="ListParagraph"/>
            <w:spacing w:after="0" w:line="360" w:lineRule="auto"/>
            <w:ind w:left="1276"/>
            <w:jc w:val="both"/>
          </w:pPr>
        </w:pPrChange>
      </w:pPr>
    </w:p>
    <w:p w14:paraId="07336DA2" w14:textId="63DA11A4" w:rsidR="004E445C" w:rsidRPr="00463977" w:rsidRDefault="004E445C">
      <w:pPr>
        <w:pStyle w:val="ListParagraph"/>
        <w:spacing w:before="120" w:after="120" w:line="360" w:lineRule="auto"/>
        <w:ind w:left="0" w:firstLine="720"/>
        <w:jc w:val="both"/>
        <w:rPr>
          <w:rFonts w:ascii="David" w:hAnsi="David" w:cs="David"/>
          <w:sz w:val="24"/>
          <w:szCs w:val="24"/>
          <w:lang w:val="en-US" w:bidi="he-IL"/>
        </w:rPr>
        <w:pPrChange w:id="7164" w:author="Author">
          <w:pPr>
            <w:pStyle w:val="ListParagraph"/>
            <w:spacing w:after="0" w:line="360" w:lineRule="auto"/>
            <w:ind w:left="0" w:firstLine="720"/>
            <w:jc w:val="both"/>
          </w:pPr>
        </w:pPrChange>
      </w:pPr>
      <w:r w:rsidRPr="001469A3">
        <w:rPr>
          <w:rFonts w:ascii="David" w:hAnsi="David" w:cs="David"/>
          <w:sz w:val="24"/>
          <w:szCs w:val="24"/>
          <w:lang w:val="en-US"/>
        </w:rPr>
        <w:t xml:space="preserve">In this letter </w:t>
      </w:r>
      <w:ins w:id="7165" w:author="Author">
        <w:del w:id="7166" w:author="Author">
          <w:r w:rsidR="00D6645F" w:rsidRPr="001469A3" w:rsidDel="003258E9">
            <w:rPr>
              <w:rFonts w:ascii="David" w:hAnsi="David" w:cs="David"/>
              <w:sz w:val="24"/>
              <w:szCs w:val="24"/>
              <w:lang w:val="en-US"/>
            </w:rPr>
            <w:delText>can be seen</w:delText>
          </w:r>
        </w:del>
        <w:r w:rsidR="003258E9" w:rsidRPr="001469A3">
          <w:rPr>
            <w:rFonts w:ascii="David" w:hAnsi="David" w:cs="David"/>
            <w:sz w:val="24"/>
            <w:szCs w:val="24"/>
            <w:lang w:val="en-US"/>
          </w:rPr>
          <w:t>one can see</w:t>
        </w:r>
      </w:ins>
      <w:del w:id="7167" w:author="Author">
        <w:r w:rsidRPr="001469A3" w:rsidDel="00D6645F">
          <w:rPr>
            <w:rFonts w:ascii="David" w:hAnsi="David" w:cs="David"/>
            <w:sz w:val="24"/>
            <w:szCs w:val="24"/>
            <w:lang w:val="en-US"/>
          </w:rPr>
          <w:delText>we can see</w:delText>
        </w:r>
      </w:del>
      <w:r w:rsidRPr="001469A3">
        <w:rPr>
          <w:rFonts w:ascii="David" w:hAnsi="David" w:cs="David"/>
          <w:sz w:val="24"/>
          <w:szCs w:val="24"/>
          <w:lang w:val="en-US"/>
        </w:rPr>
        <w:t xml:space="preserve"> many of the ideas and issues with which Dussel </w:t>
      </w:r>
      <w:ins w:id="7168" w:author="Author">
        <w:r w:rsidR="00735831" w:rsidRPr="001469A3">
          <w:rPr>
            <w:rFonts w:ascii="David" w:hAnsi="David" w:cs="David"/>
            <w:sz w:val="24"/>
            <w:szCs w:val="24"/>
            <w:lang w:val="en-US"/>
          </w:rPr>
          <w:t>grappled</w:t>
        </w:r>
      </w:ins>
      <w:del w:id="7169" w:author="Author">
        <w:r w:rsidRPr="001469A3" w:rsidDel="00735831">
          <w:rPr>
            <w:rFonts w:ascii="David" w:hAnsi="David" w:cs="David"/>
            <w:sz w:val="24"/>
            <w:szCs w:val="24"/>
            <w:lang w:val="en-US"/>
          </w:rPr>
          <w:delText>was engaged</w:delText>
        </w:r>
      </w:del>
      <w:r w:rsidRPr="001469A3">
        <w:rPr>
          <w:rFonts w:ascii="David" w:hAnsi="David" w:cs="David"/>
          <w:sz w:val="24"/>
          <w:szCs w:val="24"/>
          <w:lang w:val="en-US"/>
        </w:rPr>
        <w:t xml:space="preserve"> during his time in Israel: his attraction </w:t>
      </w:r>
      <w:del w:id="7170" w:author="Author">
        <w:r w:rsidRPr="001469A3" w:rsidDel="00585646">
          <w:rPr>
            <w:rFonts w:ascii="David" w:hAnsi="David" w:cs="David"/>
            <w:sz w:val="24"/>
            <w:szCs w:val="24"/>
            <w:lang w:val="en-US"/>
          </w:rPr>
          <w:delText xml:space="preserve">for </w:delText>
        </w:r>
      </w:del>
      <w:ins w:id="7171" w:author="Author">
        <w:r w:rsidR="00585646" w:rsidRPr="001469A3">
          <w:rPr>
            <w:rFonts w:ascii="David" w:hAnsi="David" w:cs="David"/>
            <w:sz w:val="24"/>
            <w:szCs w:val="24"/>
            <w:lang w:val="en-US"/>
          </w:rPr>
          <w:t xml:space="preserve">tof </w:t>
        </w:r>
      </w:ins>
      <w:r w:rsidRPr="001469A3">
        <w:rPr>
          <w:rFonts w:ascii="David" w:hAnsi="David" w:cs="David"/>
          <w:sz w:val="24"/>
          <w:szCs w:val="24"/>
          <w:lang w:val="en-US"/>
        </w:rPr>
        <w:t xml:space="preserve">Charles de Foucauld and the </w:t>
      </w:r>
      <w:r w:rsidRPr="001469A3">
        <w:rPr>
          <w:rFonts w:ascii="David" w:hAnsi="David" w:cs="David"/>
          <w:i/>
          <w:iCs/>
          <w:sz w:val="24"/>
          <w:szCs w:val="24"/>
          <w:lang w:val="en-US"/>
        </w:rPr>
        <w:t>Petit Frères</w:t>
      </w:r>
      <w:ins w:id="7172" w:author="Author">
        <w:r w:rsidR="009B600B" w:rsidRPr="001469A3">
          <w:rPr>
            <w:rFonts w:ascii="David" w:hAnsi="David" w:cs="David"/>
            <w:i/>
            <w:iCs/>
            <w:sz w:val="24"/>
            <w:szCs w:val="24"/>
            <w:lang w:val="en-US"/>
          </w:rPr>
          <w:t xml:space="preserve"> </w:t>
        </w:r>
        <w:r w:rsidR="009B600B" w:rsidRPr="001469A3">
          <w:rPr>
            <w:rFonts w:ascii="David" w:hAnsi="David" w:cs="David"/>
            <w:sz w:val="24"/>
            <w:szCs w:val="24"/>
            <w:lang w:val="en-US"/>
          </w:rPr>
          <w:t xml:space="preserve">(the </w:t>
        </w:r>
        <w:r w:rsidR="00735831" w:rsidRPr="001469A3">
          <w:rPr>
            <w:rFonts w:ascii="David" w:hAnsi="David" w:cs="David"/>
            <w:sz w:val="24"/>
            <w:szCs w:val="24"/>
            <w:lang w:val="en-US"/>
          </w:rPr>
          <w:t xml:space="preserve">order of the </w:t>
        </w:r>
        <w:r w:rsidR="009B600B" w:rsidRPr="001469A3">
          <w:rPr>
            <w:rFonts w:ascii="David" w:hAnsi="David" w:cs="David"/>
            <w:sz w:val="24"/>
            <w:szCs w:val="24"/>
            <w:lang w:val="en-US"/>
          </w:rPr>
          <w:t>Little Brothers devoted to learning, prayer and service to their communities)</w:t>
        </w:r>
      </w:ins>
      <w:r w:rsidRPr="001469A3">
        <w:rPr>
          <w:rFonts w:ascii="David" w:hAnsi="David" w:cs="David"/>
          <w:i/>
          <w:iCs/>
          <w:sz w:val="24"/>
          <w:szCs w:val="24"/>
          <w:lang w:val="en-US"/>
        </w:rPr>
        <w:t xml:space="preserve">; </w:t>
      </w:r>
      <w:r w:rsidRPr="001469A3">
        <w:rPr>
          <w:rFonts w:ascii="David" w:hAnsi="David" w:cs="David"/>
          <w:sz w:val="24"/>
          <w:szCs w:val="24"/>
          <w:lang w:val="en-US"/>
        </w:rPr>
        <w:t>his disengagement</w:t>
      </w:r>
      <w:ins w:id="7173" w:author="Author">
        <w:r w:rsidR="00C4533D" w:rsidRPr="001469A3">
          <w:rPr>
            <w:rFonts w:ascii="David" w:hAnsi="David" w:cs="David"/>
            <w:sz w:val="24"/>
            <w:szCs w:val="24"/>
            <w:lang w:val="en-US"/>
          </w:rPr>
          <w:t>,</w:t>
        </w:r>
      </w:ins>
      <w:del w:id="7174" w:author="Author">
        <w:r w:rsidRPr="001469A3" w:rsidDel="00C4533D">
          <w:rPr>
            <w:rFonts w:ascii="David" w:hAnsi="David" w:cs="David"/>
            <w:sz w:val="24"/>
            <w:szCs w:val="24"/>
            <w:lang w:val="en-US"/>
          </w:rPr>
          <w:delText xml:space="preserve"> -</w:delText>
        </w:r>
      </w:del>
      <w:ins w:id="7175" w:author="Author">
        <w:r w:rsidR="00C4533D" w:rsidRPr="001469A3">
          <w:rPr>
            <w:rFonts w:ascii="David" w:hAnsi="David" w:cs="David"/>
            <w:sz w:val="24"/>
            <w:szCs w:val="24"/>
            <w:lang w:val="en-US"/>
          </w:rPr>
          <w:t xml:space="preserve"> </w:t>
        </w:r>
      </w:ins>
      <w:r w:rsidRPr="001469A3">
        <w:rPr>
          <w:rFonts w:ascii="David" w:hAnsi="David" w:cs="David"/>
          <w:sz w:val="24"/>
          <w:szCs w:val="24"/>
          <w:lang w:val="en-US"/>
        </w:rPr>
        <w:t>at least for a while</w:t>
      </w:r>
      <w:ins w:id="7176" w:author="Author">
        <w:r w:rsidR="00C4533D" w:rsidRPr="001469A3">
          <w:rPr>
            <w:rFonts w:ascii="David" w:hAnsi="David" w:cs="David"/>
            <w:sz w:val="24"/>
            <w:szCs w:val="24"/>
            <w:lang w:val="en-US"/>
          </w:rPr>
          <w:t>,</w:t>
        </w:r>
      </w:ins>
      <w:del w:id="7177" w:author="Author">
        <w:r w:rsidRPr="001469A3" w:rsidDel="00C4533D">
          <w:rPr>
            <w:rFonts w:ascii="David" w:hAnsi="David" w:cs="David"/>
            <w:sz w:val="24"/>
            <w:szCs w:val="24"/>
            <w:lang w:val="en-US"/>
          </w:rPr>
          <w:delText>-</w:delText>
        </w:r>
      </w:del>
      <w:r w:rsidRPr="001469A3">
        <w:rPr>
          <w:rFonts w:ascii="David" w:hAnsi="David" w:cs="David"/>
          <w:sz w:val="24"/>
          <w:szCs w:val="24"/>
          <w:lang w:val="en-US"/>
        </w:rPr>
        <w:t xml:space="preserve"> from the academic path in favor of a spiritual experience (and his </w:t>
      </w:r>
      <w:ins w:id="7178" w:author="Author">
        <w:r w:rsidR="00C4533D" w:rsidRPr="001469A3">
          <w:rPr>
            <w:rFonts w:ascii="David" w:hAnsi="David" w:cs="David"/>
            <w:sz w:val="24"/>
            <w:szCs w:val="24"/>
            <w:lang w:val="en-US"/>
          </w:rPr>
          <w:t>desire</w:t>
        </w:r>
      </w:ins>
      <w:del w:id="7179" w:author="Author">
        <w:r w:rsidRPr="001469A3" w:rsidDel="00C4533D">
          <w:rPr>
            <w:rFonts w:ascii="David" w:hAnsi="David" w:cs="David"/>
            <w:sz w:val="24"/>
            <w:szCs w:val="24"/>
            <w:lang w:val="en-US"/>
          </w:rPr>
          <w:delText>will</w:delText>
        </w:r>
      </w:del>
      <w:r w:rsidRPr="001469A3">
        <w:rPr>
          <w:rFonts w:ascii="David" w:hAnsi="David" w:cs="David"/>
          <w:sz w:val="24"/>
          <w:szCs w:val="24"/>
          <w:lang w:val="en-US"/>
        </w:rPr>
        <w:t xml:space="preserve"> to go to the desert);</w:t>
      </w:r>
      <w:r w:rsidRPr="001469A3">
        <w:rPr>
          <w:rFonts w:ascii="David" w:hAnsi="David" w:cs="David"/>
          <w:sz w:val="24"/>
          <w:szCs w:val="24"/>
          <w:lang w:val="en-US" w:bidi="he-IL"/>
        </w:rPr>
        <w:t xml:space="preserve">his enthusiasm </w:t>
      </w:r>
      <w:ins w:id="7180" w:author="Author">
        <w:r w:rsidR="00C4533D" w:rsidRPr="001469A3">
          <w:rPr>
            <w:rFonts w:ascii="David" w:hAnsi="David" w:cs="David"/>
            <w:sz w:val="24"/>
            <w:szCs w:val="24"/>
            <w:lang w:val="en-US" w:bidi="he-IL"/>
          </w:rPr>
          <w:t>about</w:t>
        </w:r>
      </w:ins>
      <w:del w:id="7181" w:author="Author">
        <w:r w:rsidRPr="001469A3" w:rsidDel="00C4533D">
          <w:rPr>
            <w:rFonts w:ascii="David" w:hAnsi="David" w:cs="David"/>
            <w:sz w:val="24"/>
            <w:szCs w:val="24"/>
            <w:lang w:val="en-US" w:bidi="he-IL"/>
          </w:rPr>
          <w:delText>in</w:delText>
        </w:r>
      </w:del>
      <w:r w:rsidRPr="001469A3">
        <w:rPr>
          <w:rFonts w:ascii="David" w:hAnsi="David" w:cs="David"/>
          <w:sz w:val="24"/>
          <w:szCs w:val="24"/>
          <w:lang w:val="en-US" w:bidi="he-IL"/>
        </w:rPr>
        <w:t xml:space="preserve"> connecting with poverty and manual work in Nazareth; and the gestation of the idea of a special apostolate for Latin America.</w:t>
      </w:r>
      <w:ins w:id="7182" w:author="Author">
        <w:r w:rsidR="00735831" w:rsidRPr="001469A3">
          <w:rPr>
            <w:rFonts w:ascii="David" w:hAnsi="David" w:cs="David"/>
            <w:sz w:val="24"/>
            <w:szCs w:val="24"/>
            <w:lang w:val="en-US" w:bidi="he-IL"/>
          </w:rPr>
          <w:t xml:space="preserve"> </w:t>
        </w:r>
      </w:ins>
      <w:del w:id="7183" w:author="Author">
        <w:r w:rsidRPr="001469A3" w:rsidDel="00C4533D">
          <w:rPr>
            <w:rFonts w:ascii="David" w:hAnsi="David" w:cs="David"/>
            <w:sz w:val="24"/>
            <w:szCs w:val="24"/>
            <w:lang w:val="en-US" w:bidi="he-IL"/>
          </w:rPr>
          <w:delText xml:space="preserve"> </w:delText>
        </w:r>
      </w:del>
      <w:ins w:id="7184" w:author="Author">
        <w:r w:rsidR="00C4533D" w:rsidRPr="001469A3">
          <w:rPr>
            <w:rFonts w:ascii="David" w:hAnsi="David" w:cs="David"/>
            <w:sz w:val="24"/>
            <w:szCs w:val="24"/>
            <w:lang w:val="en-US" w:bidi="he-IL"/>
          </w:rPr>
          <w:t>The following will examine these ideas and others in depth</w:t>
        </w:r>
      </w:ins>
      <w:del w:id="7185" w:author="Author">
        <w:r w:rsidRPr="001469A3" w:rsidDel="00C4533D">
          <w:rPr>
            <w:rFonts w:ascii="David" w:hAnsi="David" w:cs="David"/>
            <w:sz w:val="24"/>
            <w:szCs w:val="24"/>
            <w:lang w:val="en-US" w:bidi="he-IL"/>
          </w:rPr>
          <w:delText>In the next pages we will look at all these principles (and others) more closely</w:delText>
        </w:r>
      </w:del>
      <w:r w:rsidRPr="001469A3">
        <w:rPr>
          <w:rFonts w:ascii="David" w:hAnsi="David" w:cs="David"/>
          <w:sz w:val="24"/>
          <w:szCs w:val="24"/>
          <w:lang w:val="en-US" w:bidi="he-IL"/>
        </w:rPr>
        <w:t xml:space="preserve"> in order to </w:t>
      </w:r>
      <w:ins w:id="7186" w:author="Author">
        <w:r w:rsidR="00197AC5" w:rsidRPr="001469A3">
          <w:rPr>
            <w:rFonts w:ascii="David" w:hAnsi="David" w:cs="David"/>
            <w:sz w:val="24"/>
            <w:szCs w:val="24"/>
            <w:lang w:val="en-US" w:bidi="he-IL"/>
          </w:rPr>
          <w:t>better understand and provide insights into</w:t>
        </w:r>
      </w:ins>
      <w:del w:id="7187" w:author="Author">
        <w:r w:rsidRPr="001469A3" w:rsidDel="00197AC5">
          <w:rPr>
            <w:rFonts w:ascii="David" w:hAnsi="David" w:cs="David"/>
            <w:sz w:val="24"/>
            <w:szCs w:val="24"/>
            <w:lang w:val="en-US" w:bidi="he-IL"/>
          </w:rPr>
          <w:delText>assemble the puzzle</w:delText>
        </w:r>
      </w:del>
      <w:r w:rsidRPr="001469A3">
        <w:rPr>
          <w:rFonts w:ascii="David" w:hAnsi="David" w:cs="David"/>
          <w:sz w:val="24"/>
          <w:szCs w:val="24"/>
          <w:lang w:val="en-US" w:bidi="he-IL"/>
        </w:rPr>
        <w:t xml:space="preserve"> </w:t>
      </w:r>
      <w:del w:id="7188" w:author="Author">
        <w:r w:rsidRPr="001469A3" w:rsidDel="00197AC5">
          <w:rPr>
            <w:rFonts w:ascii="David" w:hAnsi="David" w:cs="David"/>
            <w:sz w:val="24"/>
            <w:szCs w:val="24"/>
            <w:lang w:val="en-US" w:bidi="he-IL"/>
          </w:rPr>
          <w:delText xml:space="preserve">of </w:delText>
        </w:r>
      </w:del>
      <w:r w:rsidRPr="001469A3">
        <w:rPr>
          <w:rFonts w:ascii="David" w:hAnsi="David" w:cs="David"/>
          <w:sz w:val="24"/>
          <w:szCs w:val="24"/>
          <w:lang w:val="en-US" w:bidi="he-IL"/>
        </w:rPr>
        <w:t>Enrique Dussel’s Israel experience, which was, in his own words, “an existential experience of indelible permanence: definitive,”</w:t>
      </w:r>
      <w:r w:rsidRPr="001469A3">
        <w:rPr>
          <w:rStyle w:val="FootnoteReference"/>
          <w:rFonts w:ascii="David" w:hAnsi="David" w:cs="David"/>
          <w:sz w:val="24"/>
          <w:szCs w:val="24"/>
          <w:lang w:val="en-US" w:bidi="he-IL"/>
        </w:rPr>
        <w:footnoteReference w:id="183"/>
      </w:r>
      <w:r w:rsidRPr="001469A3">
        <w:rPr>
          <w:rFonts w:ascii="David" w:hAnsi="David" w:cs="David"/>
          <w:sz w:val="24"/>
          <w:szCs w:val="24"/>
          <w:lang w:val="en-US" w:bidi="he-IL"/>
        </w:rPr>
        <w:t xml:space="preserve"> and the starting point of all his philosophical </w:t>
      </w:r>
      <w:ins w:id="7189" w:author="Author">
        <w:r w:rsidR="00197AC5" w:rsidRPr="00463977">
          <w:rPr>
            <w:rFonts w:ascii="David" w:hAnsi="David" w:cs="David"/>
            <w:sz w:val="24"/>
            <w:szCs w:val="24"/>
            <w:lang w:val="en-US" w:bidi="he-IL"/>
          </w:rPr>
          <w:t>work</w:t>
        </w:r>
      </w:ins>
      <w:del w:id="7190" w:author="Author">
        <w:r w:rsidRPr="00463977" w:rsidDel="00197AC5">
          <w:rPr>
            <w:rFonts w:ascii="David" w:hAnsi="David" w:cs="David"/>
            <w:sz w:val="24"/>
            <w:szCs w:val="24"/>
            <w:lang w:val="en-US" w:bidi="he-IL"/>
          </w:rPr>
          <w:delText>building</w:delText>
        </w:r>
      </w:del>
      <w:r w:rsidRPr="00463977">
        <w:rPr>
          <w:rFonts w:ascii="David" w:hAnsi="David" w:cs="David"/>
          <w:sz w:val="24"/>
          <w:szCs w:val="24"/>
          <w:lang w:val="en-US" w:bidi="he-IL"/>
        </w:rPr>
        <w:t xml:space="preserve">. </w:t>
      </w:r>
      <w:del w:id="7191" w:author="Author">
        <w:r w:rsidRPr="00463977" w:rsidDel="0024755A">
          <w:rPr>
            <w:rFonts w:ascii="David" w:hAnsi="David" w:cs="David"/>
            <w:sz w:val="24"/>
            <w:szCs w:val="24"/>
            <w:lang w:val="en-US"/>
          </w:rPr>
          <w:delText xml:space="preserve">  </w:delText>
        </w:r>
      </w:del>
    </w:p>
    <w:p w14:paraId="5B019918" w14:textId="0F834862" w:rsidR="004E445C" w:rsidRPr="00463977" w:rsidDel="00735831" w:rsidRDefault="00735831">
      <w:pPr>
        <w:pStyle w:val="ListParagraph"/>
        <w:spacing w:before="120" w:after="120" w:line="360" w:lineRule="auto"/>
        <w:ind w:left="0"/>
        <w:jc w:val="both"/>
        <w:rPr>
          <w:del w:id="7192" w:author="Author"/>
          <w:rFonts w:ascii="David" w:hAnsi="David" w:cs="David"/>
          <w:sz w:val="24"/>
          <w:szCs w:val="24"/>
          <w:lang w:val="en-US"/>
        </w:rPr>
        <w:pPrChange w:id="7193" w:author="Author">
          <w:pPr>
            <w:pStyle w:val="ListParagraph"/>
            <w:spacing w:after="0" w:line="360" w:lineRule="auto"/>
            <w:ind w:left="0"/>
            <w:jc w:val="both"/>
          </w:pPr>
        </w:pPrChange>
      </w:pPr>
      <w:ins w:id="7194" w:author="Author">
        <w:r w:rsidRPr="00463977">
          <w:rPr>
            <w:rFonts w:ascii="David" w:hAnsi="David" w:cs="David"/>
            <w:sz w:val="24"/>
            <w:szCs w:val="24"/>
            <w:lang w:val="en-US"/>
          </w:rPr>
          <w:tab/>
        </w:r>
      </w:ins>
    </w:p>
    <w:p w14:paraId="675B253A" w14:textId="722825B0" w:rsidR="004E445C" w:rsidRPr="00D81E20" w:rsidRDefault="004E445C">
      <w:pPr>
        <w:spacing w:before="120" w:after="120" w:line="360" w:lineRule="auto"/>
        <w:jc w:val="both"/>
        <w:rPr>
          <w:rFonts w:ascii="David" w:hAnsi="David" w:cs="David"/>
          <w:sz w:val="24"/>
          <w:szCs w:val="24"/>
          <w:lang w:val="en-US"/>
          <w:rPrChange w:id="7195" w:author="Author">
            <w:rPr>
              <w:lang w:val="en-US"/>
            </w:rPr>
          </w:rPrChange>
        </w:rPr>
        <w:pPrChange w:id="7196" w:author="Author">
          <w:pPr>
            <w:pStyle w:val="ListParagraph"/>
            <w:spacing w:after="0" w:line="360" w:lineRule="auto"/>
            <w:ind w:left="1276"/>
            <w:jc w:val="both"/>
          </w:pPr>
        </w:pPrChange>
      </w:pPr>
      <w:r w:rsidRPr="00D81E20">
        <w:rPr>
          <w:rFonts w:ascii="David" w:hAnsi="David" w:cs="David"/>
          <w:sz w:val="24"/>
          <w:szCs w:val="24"/>
          <w:lang w:val="en-US"/>
          <w:rPrChange w:id="7197" w:author="Author">
            <w:rPr>
              <w:lang w:val="en-US"/>
            </w:rPr>
          </w:rPrChange>
        </w:rPr>
        <w:t>3.</w:t>
      </w:r>
      <w:ins w:id="7198" w:author="Author">
        <w:r w:rsidR="00197AC5" w:rsidRPr="00D81E20">
          <w:rPr>
            <w:rFonts w:ascii="David" w:hAnsi="David" w:cs="David"/>
            <w:sz w:val="24"/>
            <w:szCs w:val="24"/>
            <w:lang w:val="en-US"/>
            <w:rPrChange w:id="7199" w:author="Author">
              <w:rPr>
                <w:rFonts w:ascii="David" w:hAnsi="David" w:cs="David"/>
                <w:sz w:val="24"/>
                <w:szCs w:val="24"/>
                <w:u w:val="single"/>
                <w:lang w:val="en-US"/>
              </w:rPr>
            </w:rPrChange>
          </w:rPr>
          <w:t>2</w:t>
        </w:r>
      </w:ins>
      <w:del w:id="7200" w:author="Author">
        <w:r w:rsidRPr="00D81E20" w:rsidDel="00197AC5">
          <w:rPr>
            <w:rFonts w:ascii="David" w:hAnsi="David" w:cs="David"/>
            <w:sz w:val="24"/>
            <w:szCs w:val="24"/>
            <w:lang w:val="en-US"/>
            <w:rPrChange w:id="7201" w:author="Author">
              <w:rPr>
                <w:lang w:val="en-US"/>
              </w:rPr>
            </w:rPrChange>
          </w:rPr>
          <w:delText>b</w:delText>
        </w:r>
        <w:r w:rsidRPr="00D81E20" w:rsidDel="00735831">
          <w:rPr>
            <w:rFonts w:ascii="David" w:hAnsi="David" w:cs="David"/>
            <w:sz w:val="24"/>
            <w:szCs w:val="24"/>
            <w:lang w:val="en-US"/>
            <w:rPrChange w:id="7202" w:author="Author">
              <w:rPr>
                <w:lang w:val="en-US"/>
              </w:rPr>
            </w:rPrChange>
          </w:rPr>
          <w:delText>.</w:delText>
        </w:r>
      </w:del>
      <w:r w:rsidRPr="00D81E20">
        <w:rPr>
          <w:rFonts w:ascii="David" w:hAnsi="David" w:cs="David"/>
          <w:sz w:val="24"/>
          <w:szCs w:val="24"/>
          <w:lang w:val="en-US"/>
          <w:rPrChange w:id="7203" w:author="Author">
            <w:rPr>
              <w:lang w:val="en-US"/>
            </w:rPr>
          </w:rPrChange>
        </w:rPr>
        <w:t xml:space="preserve"> Charles de Foucauld and the </w:t>
      </w:r>
      <w:ins w:id="7204" w:author="Author">
        <w:r w:rsidR="00197AC5" w:rsidRPr="00D81E20">
          <w:rPr>
            <w:rFonts w:ascii="David" w:hAnsi="David" w:cs="David"/>
            <w:sz w:val="24"/>
            <w:szCs w:val="24"/>
            <w:lang w:val="en-US"/>
            <w:rPrChange w:id="7205" w:author="Author">
              <w:rPr>
                <w:rFonts w:ascii="David" w:hAnsi="David" w:cs="David"/>
                <w:sz w:val="24"/>
                <w:szCs w:val="24"/>
                <w:u w:val="single"/>
                <w:lang w:val="en-US"/>
              </w:rPr>
            </w:rPrChange>
          </w:rPr>
          <w:t>I</w:t>
        </w:r>
      </w:ins>
      <w:del w:id="7206" w:author="Author">
        <w:r w:rsidRPr="00D81E20" w:rsidDel="00197AC5">
          <w:rPr>
            <w:rFonts w:ascii="David" w:hAnsi="David" w:cs="David"/>
            <w:sz w:val="24"/>
            <w:szCs w:val="24"/>
            <w:lang w:val="en-US"/>
            <w:rPrChange w:id="7207" w:author="Author">
              <w:rPr>
                <w:lang w:val="en-US"/>
              </w:rPr>
            </w:rPrChange>
          </w:rPr>
          <w:delText>i</w:delText>
        </w:r>
      </w:del>
      <w:r w:rsidRPr="00D81E20">
        <w:rPr>
          <w:rFonts w:ascii="David" w:hAnsi="David" w:cs="David"/>
          <w:sz w:val="24"/>
          <w:szCs w:val="24"/>
          <w:lang w:val="en-US"/>
          <w:rPrChange w:id="7208" w:author="Author">
            <w:rPr>
              <w:lang w:val="en-US"/>
            </w:rPr>
          </w:rPrChange>
        </w:rPr>
        <w:t>dea of Nazareth</w:t>
      </w:r>
    </w:p>
    <w:p w14:paraId="2EB01769" w14:textId="037B6892" w:rsidR="004E445C" w:rsidRPr="00463977" w:rsidDel="00735831" w:rsidRDefault="004E445C">
      <w:pPr>
        <w:pStyle w:val="ListParagraph"/>
        <w:spacing w:before="120" w:after="120" w:line="360" w:lineRule="auto"/>
        <w:ind w:left="1276"/>
        <w:jc w:val="both"/>
        <w:rPr>
          <w:del w:id="7209" w:author="Author"/>
          <w:rFonts w:ascii="David" w:hAnsi="David" w:cs="David"/>
          <w:sz w:val="24"/>
          <w:szCs w:val="24"/>
          <w:lang w:val="en-US"/>
        </w:rPr>
        <w:pPrChange w:id="7210" w:author="Author">
          <w:pPr>
            <w:pStyle w:val="ListParagraph"/>
            <w:spacing w:after="0" w:line="360" w:lineRule="auto"/>
            <w:ind w:left="1276"/>
            <w:jc w:val="both"/>
          </w:pPr>
        </w:pPrChange>
      </w:pPr>
    </w:p>
    <w:p w14:paraId="347EDBDB" w14:textId="165E24C3" w:rsidR="004E445C" w:rsidRPr="00D81E20" w:rsidDel="00197AC5" w:rsidRDefault="004E445C">
      <w:pPr>
        <w:spacing w:before="120" w:after="120" w:line="360" w:lineRule="auto"/>
        <w:ind w:firstLine="709"/>
        <w:jc w:val="both"/>
        <w:rPr>
          <w:del w:id="7211" w:author="Author"/>
          <w:rFonts w:ascii="David" w:hAnsi="David" w:cs="David"/>
          <w:sz w:val="24"/>
          <w:szCs w:val="24"/>
          <w:lang w:val="en-US"/>
          <w:rPrChange w:id="7212" w:author="Author">
            <w:rPr>
              <w:del w:id="7213" w:author="Author"/>
              <w:rFonts w:ascii="David" w:hAnsi="David" w:cs="David"/>
              <w:sz w:val="24"/>
              <w:szCs w:val="24"/>
            </w:rPr>
          </w:rPrChange>
        </w:rPr>
        <w:pPrChange w:id="7214" w:author="Author">
          <w:pPr>
            <w:spacing w:after="0" w:line="360" w:lineRule="auto"/>
            <w:ind w:firstLine="709"/>
            <w:jc w:val="both"/>
          </w:pPr>
        </w:pPrChange>
      </w:pPr>
      <w:r w:rsidRPr="00463977">
        <w:rPr>
          <w:rFonts w:ascii="David" w:hAnsi="David" w:cs="David"/>
          <w:sz w:val="24"/>
          <w:szCs w:val="24"/>
          <w:lang w:val="en-US"/>
        </w:rPr>
        <w:t xml:space="preserve">Dussel’s </w:t>
      </w:r>
      <w:ins w:id="7215" w:author="Author">
        <w:r w:rsidR="00197AC5" w:rsidRPr="00463977">
          <w:rPr>
            <w:rFonts w:ascii="David" w:hAnsi="David" w:cs="David"/>
            <w:sz w:val="24"/>
            <w:szCs w:val="24"/>
            <w:lang w:val="en-US"/>
          </w:rPr>
          <w:t>second stay</w:t>
        </w:r>
      </w:ins>
      <w:del w:id="7216" w:author="Author">
        <w:r w:rsidRPr="00463977" w:rsidDel="00197AC5">
          <w:rPr>
            <w:rFonts w:ascii="David" w:hAnsi="David" w:cs="David"/>
            <w:sz w:val="24"/>
            <w:szCs w:val="24"/>
            <w:lang w:val="en-US"/>
          </w:rPr>
          <w:delText>new experience</w:delText>
        </w:r>
      </w:del>
      <w:r w:rsidRPr="00463977">
        <w:rPr>
          <w:rFonts w:ascii="David" w:hAnsi="David" w:cs="David"/>
          <w:sz w:val="24"/>
          <w:szCs w:val="24"/>
          <w:lang w:val="en-US"/>
        </w:rPr>
        <w:t xml:space="preserve"> in Israel was</w:t>
      </w:r>
      <w:ins w:id="7217" w:author="Author">
        <w:r w:rsidR="00197AC5" w:rsidRPr="00463977">
          <w:rPr>
            <w:rFonts w:ascii="David" w:hAnsi="David" w:cs="David"/>
            <w:sz w:val="24"/>
            <w:szCs w:val="24"/>
            <w:lang w:val="en-US"/>
          </w:rPr>
          <w:t>, to</w:t>
        </w:r>
      </w:ins>
      <w:del w:id="7218" w:author="Author">
        <w:r w:rsidRPr="00463977" w:rsidDel="00197AC5">
          <w:rPr>
            <w:rFonts w:ascii="David" w:hAnsi="David" w:cs="David"/>
            <w:sz w:val="24"/>
            <w:szCs w:val="24"/>
            <w:lang w:val="en-US"/>
          </w:rPr>
          <w:delText xml:space="preserve"> at</w:delText>
        </w:r>
      </w:del>
      <w:r w:rsidRPr="00463977">
        <w:rPr>
          <w:rFonts w:ascii="David" w:hAnsi="David" w:cs="David"/>
          <w:sz w:val="24"/>
          <w:szCs w:val="24"/>
          <w:lang w:val="en-US"/>
        </w:rPr>
        <w:t xml:space="preserve"> a great extent</w:t>
      </w:r>
      <w:ins w:id="7219" w:author="Author">
        <w:r w:rsidR="00197AC5" w:rsidRPr="00463977">
          <w:rPr>
            <w:rFonts w:ascii="David" w:hAnsi="David" w:cs="David"/>
            <w:sz w:val="24"/>
            <w:szCs w:val="24"/>
            <w:lang w:val="en-US"/>
          </w:rPr>
          <w:t>,</w:t>
        </w:r>
      </w:ins>
      <w:r w:rsidRPr="00463977">
        <w:rPr>
          <w:rFonts w:ascii="David" w:hAnsi="David" w:cs="David"/>
          <w:sz w:val="24"/>
          <w:szCs w:val="24"/>
          <w:lang w:val="en-US"/>
        </w:rPr>
        <w:t xml:space="preserve"> shaped by his encounter</w:t>
      </w:r>
      <w:del w:id="7220" w:author="Author">
        <w:r w:rsidRPr="00463977" w:rsidDel="00197AC5">
          <w:rPr>
            <w:rFonts w:ascii="David" w:hAnsi="David" w:cs="David"/>
            <w:sz w:val="24"/>
            <w:szCs w:val="24"/>
            <w:lang w:val="en-US"/>
          </w:rPr>
          <w:delText>,</w:delText>
        </w:r>
      </w:del>
      <w:r w:rsidRPr="00463977">
        <w:rPr>
          <w:rFonts w:ascii="David" w:hAnsi="David" w:cs="David"/>
          <w:sz w:val="24"/>
          <w:szCs w:val="24"/>
          <w:lang w:val="en-US"/>
        </w:rPr>
        <w:t xml:space="preserve"> the previous year</w:t>
      </w:r>
      <w:del w:id="7221" w:author="Author">
        <w:r w:rsidRPr="00463977" w:rsidDel="00197AC5">
          <w:rPr>
            <w:rFonts w:ascii="David" w:hAnsi="David" w:cs="David"/>
            <w:sz w:val="24"/>
            <w:szCs w:val="24"/>
            <w:lang w:val="en-US"/>
          </w:rPr>
          <w:delText>,</w:delText>
        </w:r>
      </w:del>
      <w:r w:rsidRPr="00463977">
        <w:rPr>
          <w:rFonts w:ascii="David" w:hAnsi="David" w:cs="David"/>
          <w:sz w:val="24"/>
          <w:szCs w:val="24"/>
          <w:lang w:val="en-US"/>
        </w:rPr>
        <w:t xml:space="preserve"> with the </w:t>
      </w:r>
      <w:r w:rsidRPr="00D81E20">
        <w:rPr>
          <w:rFonts w:ascii="David" w:hAnsi="David" w:cs="David"/>
          <w:sz w:val="24"/>
          <w:szCs w:val="24"/>
          <w:lang w:val="en-US"/>
          <w:rPrChange w:id="7222" w:author="Author">
            <w:rPr>
              <w:rFonts w:ascii="David" w:hAnsi="David" w:cs="David"/>
              <w:sz w:val="24"/>
              <w:szCs w:val="24"/>
            </w:rPr>
          </w:rPrChange>
        </w:rPr>
        <w:t>French priest and theologian Paul Gauthier (</w:t>
      </w:r>
      <w:del w:id="7223" w:author="Author">
        <w:r w:rsidRPr="00D81E20" w:rsidDel="00197AC5">
          <w:rPr>
            <w:rFonts w:ascii="David" w:hAnsi="David" w:cs="David"/>
            <w:sz w:val="24"/>
            <w:szCs w:val="24"/>
            <w:lang w:val="en-US"/>
            <w:rPrChange w:id="7224" w:author="Author">
              <w:rPr>
                <w:rFonts w:ascii="David" w:hAnsi="David" w:cs="David"/>
                <w:sz w:val="24"/>
                <w:szCs w:val="24"/>
              </w:rPr>
            </w:rPrChange>
          </w:rPr>
          <w:delText>La Fl</w:delText>
        </w:r>
        <w:r w:rsidRPr="00D81E20" w:rsidDel="00197AC5">
          <w:rPr>
            <w:rFonts w:ascii="David" w:hAnsi="David" w:cs="David"/>
            <w:sz w:val="24"/>
            <w:szCs w:val="24"/>
            <w:shd w:val="clear" w:color="auto" w:fill="FFFFFF"/>
            <w:lang w:val="en-US"/>
            <w:rPrChange w:id="7225" w:author="Author">
              <w:rPr>
                <w:rFonts w:ascii="David" w:hAnsi="David" w:cs="David"/>
                <w:sz w:val="24"/>
                <w:szCs w:val="24"/>
                <w:shd w:val="clear" w:color="auto" w:fill="FFFFFF"/>
              </w:rPr>
            </w:rPrChange>
          </w:rPr>
          <w:delText>è</w:delText>
        </w:r>
        <w:r w:rsidRPr="00D81E20" w:rsidDel="00197AC5">
          <w:rPr>
            <w:rFonts w:ascii="David" w:hAnsi="David" w:cs="David"/>
            <w:sz w:val="24"/>
            <w:szCs w:val="24"/>
            <w:lang w:val="en-US"/>
            <w:rPrChange w:id="7226" w:author="Author">
              <w:rPr>
                <w:rFonts w:ascii="David" w:hAnsi="David" w:cs="David"/>
                <w:sz w:val="24"/>
                <w:szCs w:val="24"/>
              </w:rPr>
            </w:rPrChange>
          </w:rPr>
          <w:delText xml:space="preserve">che </w:delText>
        </w:r>
      </w:del>
      <w:r w:rsidRPr="00D81E20">
        <w:rPr>
          <w:rFonts w:ascii="David" w:hAnsi="David" w:cs="David"/>
          <w:sz w:val="24"/>
          <w:szCs w:val="24"/>
          <w:lang w:val="en-US"/>
          <w:rPrChange w:id="7227" w:author="Author">
            <w:rPr>
              <w:rFonts w:ascii="David" w:hAnsi="David" w:cs="David"/>
              <w:sz w:val="24"/>
              <w:szCs w:val="24"/>
            </w:rPr>
          </w:rPrChange>
        </w:rPr>
        <w:t>1914</w:t>
      </w:r>
      <w:del w:id="7228" w:author="Author">
        <w:r w:rsidRPr="00D81E20" w:rsidDel="00735831">
          <w:rPr>
            <w:rFonts w:ascii="David" w:hAnsi="David" w:cs="David"/>
            <w:sz w:val="24"/>
            <w:szCs w:val="24"/>
            <w:lang w:val="en-US"/>
            <w:rPrChange w:id="7229" w:author="Author">
              <w:rPr>
                <w:rFonts w:ascii="David" w:hAnsi="David" w:cs="David"/>
                <w:sz w:val="24"/>
                <w:szCs w:val="24"/>
              </w:rPr>
            </w:rPrChange>
          </w:rPr>
          <w:delText xml:space="preserve"> </w:delText>
        </w:r>
      </w:del>
      <w:ins w:id="7230" w:author="Author">
        <w:r w:rsidR="00197AC5" w:rsidRPr="00D81E20">
          <w:rPr>
            <w:rFonts w:ascii="David" w:hAnsi="David" w:cs="David"/>
            <w:sz w:val="24"/>
            <w:szCs w:val="24"/>
            <w:lang w:val="en-US"/>
            <w:rPrChange w:id="7231" w:author="Author">
              <w:rPr>
                <w:rFonts w:ascii="David" w:hAnsi="David" w:cs="David"/>
                <w:sz w:val="24"/>
                <w:szCs w:val="24"/>
              </w:rPr>
            </w:rPrChange>
          </w:rPr>
          <w:t>–</w:t>
        </w:r>
      </w:ins>
      <w:del w:id="7232" w:author="Author">
        <w:r w:rsidRPr="00D81E20" w:rsidDel="00197AC5">
          <w:rPr>
            <w:rFonts w:ascii="David" w:hAnsi="David" w:cs="David"/>
            <w:sz w:val="24"/>
            <w:szCs w:val="24"/>
            <w:lang w:val="en-US"/>
            <w:rPrChange w:id="7233" w:author="Author">
              <w:rPr>
                <w:rFonts w:ascii="David" w:hAnsi="David" w:cs="David"/>
                <w:sz w:val="24"/>
                <w:szCs w:val="24"/>
              </w:rPr>
            </w:rPrChange>
          </w:rPr>
          <w:delText>-</w:delText>
        </w:r>
        <w:r w:rsidRPr="00D81E20" w:rsidDel="00735831">
          <w:rPr>
            <w:rFonts w:ascii="David" w:hAnsi="David" w:cs="David"/>
            <w:sz w:val="24"/>
            <w:szCs w:val="24"/>
            <w:lang w:val="en-US"/>
            <w:rPrChange w:id="7234" w:author="Author">
              <w:rPr>
                <w:rFonts w:ascii="David" w:hAnsi="David" w:cs="David"/>
                <w:sz w:val="24"/>
                <w:szCs w:val="24"/>
              </w:rPr>
            </w:rPrChange>
          </w:rPr>
          <w:delText xml:space="preserve"> </w:delText>
        </w:r>
        <w:r w:rsidRPr="00D81E20" w:rsidDel="00197AC5">
          <w:rPr>
            <w:rFonts w:ascii="David" w:hAnsi="David" w:cs="David"/>
            <w:sz w:val="24"/>
            <w:szCs w:val="24"/>
            <w:lang w:val="en-US"/>
            <w:rPrChange w:id="7235" w:author="Author">
              <w:rPr>
                <w:rFonts w:ascii="David" w:hAnsi="David" w:cs="David"/>
                <w:sz w:val="24"/>
                <w:szCs w:val="24"/>
              </w:rPr>
            </w:rPrChange>
          </w:rPr>
          <w:delText xml:space="preserve">Marseille </w:delText>
        </w:r>
      </w:del>
      <w:r w:rsidRPr="00D81E20">
        <w:rPr>
          <w:rFonts w:ascii="David" w:hAnsi="David" w:cs="David"/>
          <w:sz w:val="24"/>
          <w:szCs w:val="24"/>
          <w:lang w:val="en-US"/>
          <w:rPrChange w:id="7236" w:author="Author">
            <w:rPr>
              <w:rFonts w:ascii="David" w:hAnsi="David" w:cs="David"/>
              <w:sz w:val="24"/>
              <w:szCs w:val="24"/>
            </w:rPr>
          </w:rPrChange>
        </w:rPr>
        <w:t xml:space="preserve">2002). Gauthier was a former theology teacher who, </w:t>
      </w:r>
      <w:ins w:id="7237" w:author="Author">
        <w:r w:rsidR="00197AC5" w:rsidRPr="00D81E20">
          <w:rPr>
            <w:rFonts w:ascii="David" w:hAnsi="David" w:cs="David"/>
            <w:sz w:val="24"/>
            <w:szCs w:val="24"/>
            <w:lang w:val="en-US"/>
            <w:rPrChange w:id="7238" w:author="Author">
              <w:rPr>
                <w:rFonts w:ascii="David" w:hAnsi="David" w:cs="David"/>
                <w:sz w:val="24"/>
                <w:szCs w:val="24"/>
              </w:rPr>
            </w:rPrChange>
          </w:rPr>
          <w:t xml:space="preserve">in 1955, </w:t>
        </w:r>
      </w:ins>
      <w:r w:rsidRPr="00D81E20">
        <w:rPr>
          <w:rFonts w:ascii="David" w:hAnsi="David" w:cs="David"/>
          <w:sz w:val="24"/>
          <w:szCs w:val="24"/>
          <w:lang w:val="en-US"/>
          <w:rPrChange w:id="7239" w:author="Author">
            <w:rPr>
              <w:rFonts w:ascii="David" w:hAnsi="David" w:cs="David"/>
              <w:sz w:val="24"/>
              <w:szCs w:val="24"/>
            </w:rPr>
          </w:rPrChange>
        </w:rPr>
        <w:t xml:space="preserve">after a short period </w:t>
      </w:r>
      <w:ins w:id="7240" w:author="Author">
        <w:r w:rsidR="00197AC5" w:rsidRPr="00D81E20">
          <w:rPr>
            <w:rFonts w:ascii="David" w:hAnsi="David" w:cs="David"/>
            <w:sz w:val="24"/>
            <w:szCs w:val="24"/>
            <w:lang w:val="en-US"/>
            <w:rPrChange w:id="7241" w:author="Author">
              <w:rPr>
                <w:rFonts w:ascii="David" w:hAnsi="David" w:cs="David"/>
                <w:sz w:val="24"/>
                <w:szCs w:val="24"/>
              </w:rPr>
            </w:rPrChange>
          </w:rPr>
          <w:t>during</w:t>
        </w:r>
      </w:ins>
      <w:del w:id="7242" w:author="Author">
        <w:r w:rsidRPr="00D81E20" w:rsidDel="00197AC5">
          <w:rPr>
            <w:rFonts w:ascii="David" w:hAnsi="David" w:cs="David"/>
            <w:sz w:val="24"/>
            <w:szCs w:val="24"/>
            <w:lang w:val="en-US"/>
            <w:rPrChange w:id="7243" w:author="Author">
              <w:rPr>
                <w:rFonts w:ascii="David" w:hAnsi="David" w:cs="David"/>
                <w:sz w:val="24"/>
                <w:szCs w:val="24"/>
              </w:rPr>
            </w:rPrChange>
          </w:rPr>
          <w:delText>in</w:delText>
        </w:r>
      </w:del>
      <w:r w:rsidRPr="00D81E20">
        <w:rPr>
          <w:rFonts w:ascii="David" w:hAnsi="David" w:cs="David"/>
          <w:sz w:val="24"/>
          <w:szCs w:val="24"/>
          <w:lang w:val="en-US"/>
          <w:rPrChange w:id="7244" w:author="Author">
            <w:rPr>
              <w:rFonts w:ascii="David" w:hAnsi="David" w:cs="David"/>
              <w:sz w:val="24"/>
              <w:szCs w:val="24"/>
            </w:rPr>
          </w:rPrChange>
        </w:rPr>
        <w:t xml:space="preserve"> which he joined Jacques Loew’s </w:t>
      </w:r>
      <w:r w:rsidRPr="00463977">
        <w:rPr>
          <w:rFonts w:ascii="David" w:hAnsi="David" w:cs="David"/>
          <w:sz w:val="24"/>
          <w:szCs w:val="24"/>
          <w:lang w:val="en-US"/>
        </w:rPr>
        <w:t xml:space="preserve">mission of </w:t>
      </w:r>
      <w:r w:rsidRPr="00463977">
        <w:rPr>
          <w:rFonts w:ascii="David" w:hAnsi="David" w:cs="David"/>
          <w:i/>
          <w:iCs/>
          <w:sz w:val="24"/>
          <w:szCs w:val="24"/>
          <w:shd w:val="clear" w:color="auto" w:fill="FFFFFF"/>
          <w:lang w:val="en-US"/>
        </w:rPr>
        <w:t>prêtres-ouvriers</w:t>
      </w:r>
      <w:r w:rsidRPr="00D81E20">
        <w:rPr>
          <w:rFonts w:ascii="David" w:hAnsi="David" w:cs="David"/>
          <w:sz w:val="24"/>
          <w:szCs w:val="24"/>
          <w:lang w:val="en-US"/>
          <w:rPrChange w:id="7245" w:author="Author">
            <w:rPr>
              <w:rFonts w:ascii="David" w:hAnsi="David" w:cs="David"/>
              <w:sz w:val="24"/>
              <w:szCs w:val="24"/>
            </w:rPr>
          </w:rPrChange>
        </w:rPr>
        <w:t xml:space="preserve"> </w:t>
      </w:r>
      <w:ins w:id="7246" w:author="Author">
        <w:r w:rsidR="009B600B" w:rsidRPr="00D81E20">
          <w:rPr>
            <w:rFonts w:ascii="David" w:hAnsi="David" w:cs="David"/>
            <w:sz w:val="24"/>
            <w:szCs w:val="24"/>
            <w:lang w:val="en-US"/>
            <w:rPrChange w:id="7247" w:author="Author">
              <w:rPr>
                <w:rFonts w:ascii="David" w:hAnsi="David" w:cs="David"/>
                <w:sz w:val="24"/>
                <w:szCs w:val="24"/>
              </w:rPr>
            </w:rPrChange>
          </w:rPr>
          <w:t>(worker</w:t>
        </w:r>
        <w:r w:rsidR="004E0775">
          <w:rPr>
            <w:rFonts w:ascii="David" w:hAnsi="David" w:cs="David"/>
            <w:sz w:val="24"/>
            <w:szCs w:val="24"/>
            <w:lang w:val="en-US"/>
          </w:rPr>
          <w:t>-</w:t>
        </w:r>
        <w:del w:id="7248" w:author="Author">
          <w:r w:rsidR="009B600B" w:rsidRPr="00D81E20" w:rsidDel="004E0775">
            <w:rPr>
              <w:rFonts w:ascii="David" w:hAnsi="David" w:cs="David"/>
              <w:sz w:val="24"/>
              <w:szCs w:val="24"/>
              <w:lang w:val="en-US"/>
              <w:rPrChange w:id="7249" w:author="Author">
                <w:rPr>
                  <w:rFonts w:ascii="David" w:hAnsi="David" w:cs="David"/>
                  <w:sz w:val="24"/>
                  <w:szCs w:val="24"/>
                </w:rPr>
              </w:rPrChange>
            </w:rPr>
            <w:delText xml:space="preserve"> </w:delText>
          </w:r>
        </w:del>
        <w:r w:rsidR="009B600B" w:rsidRPr="00D81E20">
          <w:rPr>
            <w:rFonts w:ascii="David" w:hAnsi="David" w:cs="David"/>
            <w:sz w:val="24"/>
            <w:szCs w:val="24"/>
            <w:lang w:val="en-US"/>
            <w:rPrChange w:id="7250" w:author="Author">
              <w:rPr>
                <w:rFonts w:ascii="David" w:hAnsi="David" w:cs="David"/>
                <w:sz w:val="24"/>
                <w:szCs w:val="24"/>
              </w:rPr>
            </w:rPrChange>
          </w:rPr>
          <w:t xml:space="preserve">priests) </w:t>
        </w:r>
      </w:ins>
      <w:r w:rsidRPr="00D81E20">
        <w:rPr>
          <w:rFonts w:ascii="David" w:hAnsi="David" w:cs="David"/>
          <w:sz w:val="24"/>
          <w:szCs w:val="24"/>
          <w:lang w:val="en-US"/>
          <w:rPrChange w:id="7251" w:author="Author">
            <w:rPr>
              <w:rFonts w:ascii="David" w:hAnsi="David" w:cs="David"/>
              <w:sz w:val="24"/>
              <w:szCs w:val="24"/>
            </w:rPr>
          </w:rPrChange>
        </w:rPr>
        <w:t>in Marseille,</w:t>
      </w:r>
      <w:r w:rsidRPr="00D81E20">
        <w:rPr>
          <w:rStyle w:val="FootnoteReference"/>
          <w:rFonts w:ascii="David" w:hAnsi="David" w:cs="David"/>
          <w:sz w:val="24"/>
          <w:szCs w:val="24"/>
          <w:lang w:val="en-US"/>
          <w:rPrChange w:id="7252" w:author="Author">
            <w:rPr>
              <w:rStyle w:val="FootnoteReference"/>
              <w:rFonts w:ascii="David" w:hAnsi="David" w:cs="David"/>
              <w:sz w:val="24"/>
              <w:szCs w:val="24"/>
            </w:rPr>
          </w:rPrChange>
        </w:rPr>
        <w:footnoteReference w:id="184"/>
      </w:r>
      <w:r w:rsidRPr="00D81E20">
        <w:rPr>
          <w:rFonts w:ascii="David" w:hAnsi="David" w:cs="David"/>
          <w:sz w:val="24"/>
          <w:szCs w:val="24"/>
          <w:lang w:val="en-US"/>
          <w:rPrChange w:id="7253" w:author="Author">
            <w:rPr>
              <w:rFonts w:ascii="David" w:hAnsi="David" w:cs="David"/>
              <w:sz w:val="24"/>
              <w:szCs w:val="24"/>
            </w:rPr>
          </w:rPrChange>
        </w:rPr>
        <w:t xml:space="preserve"> decided </w:t>
      </w:r>
      <w:del w:id="7254" w:author="Author">
        <w:r w:rsidRPr="00D81E20" w:rsidDel="00197AC5">
          <w:rPr>
            <w:rFonts w:ascii="David" w:hAnsi="David" w:cs="David"/>
            <w:sz w:val="24"/>
            <w:szCs w:val="24"/>
            <w:lang w:val="en-US"/>
            <w:rPrChange w:id="7255" w:author="Author">
              <w:rPr>
                <w:rFonts w:ascii="David" w:hAnsi="David" w:cs="David"/>
                <w:sz w:val="24"/>
                <w:szCs w:val="24"/>
              </w:rPr>
            </w:rPrChange>
          </w:rPr>
          <w:delText xml:space="preserve">in 1955 </w:delText>
        </w:r>
      </w:del>
      <w:r w:rsidRPr="00D81E20">
        <w:rPr>
          <w:rFonts w:ascii="David" w:hAnsi="David" w:cs="David"/>
          <w:sz w:val="24"/>
          <w:szCs w:val="24"/>
          <w:lang w:val="en-US"/>
          <w:rPrChange w:id="7256" w:author="Author">
            <w:rPr>
              <w:rFonts w:ascii="David" w:hAnsi="David" w:cs="David"/>
              <w:sz w:val="24"/>
              <w:szCs w:val="24"/>
            </w:rPr>
          </w:rPrChange>
        </w:rPr>
        <w:t xml:space="preserve">to settle in Nazareth and practice his working apostolate there. </w:t>
      </w:r>
      <w:bookmarkStart w:id="7257" w:name="_Hlk34037945"/>
      <w:r w:rsidRPr="00D81E20">
        <w:rPr>
          <w:rFonts w:ascii="David" w:hAnsi="David" w:cs="David"/>
          <w:sz w:val="24"/>
          <w:szCs w:val="24"/>
          <w:lang w:val="en-US"/>
          <w:rPrChange w:id="7258" w:author="Author">
            <w:rPr>
              <w:rFonts w:ascii="David" w:hAnsi="David" w:cs="David"/>
              <w:sz w:val="24"/>
              <w:szCs w:val="24"/>
            </w:rPr>
          </w:rPrChange>
        </w:rPr>
        <w:t xml:space="preserve">For the next twelve years, and until his abrupt departure shortly after the Six Day War in 1967, </w:t>
      </w:r>
      <w:del w:id="7259" w:author="Author">
        <w:r w:rsidRPr="00D81E20" w:rsidDel="00735831">
          <w:rPr>
            <w:rFonts w:ascii="David" w:hAnsi="David" w:cs="David"/>
            <w:sz w:val="24"/>
            <w:szCs w:val="24"/>
            <w:lang w:val="en-US"/>
            <w:rPrChange w:id="7260" w:author="Author">
              <w:rPr>
                <w:rFonts w:ascii="David" w:hAnsi="David" w:cs="David"/>
                <w:sz w:val="24"/>
                <w:szCs w:val="24"/>
              </w:rPr>
            </w:rPrChange>
          </w:rPr>
          <w:delText xml:space="preserve">Israel became </w:delText>
        </w:r>
      </w:del>
      <w:r w:rsidRPr="00D81E20">
        <w:rPr>
          <w:rFonts w:ascii="David" w:hAnsi="David" w:cs="David"/>
          <w:sz w:val="24"/>
          <w:szCs w:val="24"/>
          <w:lang w:val="en-US"/>
          <w:rPrChange w:id="7261" w:author="Author">
            <w:rPr>
              <w:rFonts w:ascii="David" w:hAnsi="David" w:cs="David"/>
              <w:sz w:val="24"/>
              <w:szCs w:val="24"/>
            </w:rPr>
          </w:rPrChange>
        </w:rPr>
        <w:t>Gauthier</w:t>
      </w:r>
      <w:ins w:id="7262" w:author="Author">
        <w:r w:rsidR="00735831" w:rsidRPr="00D81E20">
          <w:rPr>
            <w:rFonts w:ascii="David" w:hAnsi="David" w:cs="David"/>
            <w:sz w:val="24"/>
            <w:szCs w:val="24"/>
            <w:lang w:val="en-US"/>
            <w:rPrChange w:id="7263" w:author="Author">
              <w:rPr>
                <w:rFonts w:ascii="David" w:hAnsi="David" w:cs="David"/>
                <w:sz w:val="24"/>
                <w:szCs w:val="24"/>
              </w:rPr>
            </w:rPrChange>
          </w:rPr>
          <w:t xml:space="preserve"> made Israel hi</w:t>
        </w:r>
      </w:ins>
      <w:del w:id="7264" w:author="Author">
        <w:r w:rsidRPr="00D81E20" w:rsidDel="00735831">
          <w:rPr>
            <w:rFonts w:ascii="David" w:hAnsi="David" w:cs="David"/>
            <w:sz w:val="24"/>
            <w:szCs w:val="24"/>
            <w:lang w:val="en-US"/>
            <w:rPrChange w:id="7265" w:author="Author">
              <w:rPr>
                <w:rFonts w:ascii="David" w:hAnsi="David" w:cs="David"/>
                <w:sz w:val="24"/>
                <w:szCs w:val="24"/>
              </w:rPr>
            </w:rPrChange>
          </w:rPr>
          <w:delText>’</w:delText>
        </w:r>
      </w:del>
      <w:r w:rsidRPr="00D81E20">
        <w:rPr>
          <w:rFonts w:ascii="David" w:hAnsi="David" w:cs="David"/>
          <w:sz w:val="24"/>
          <w:szCs w:val="24"/>
          <w:lang w:val="en-US"/>
          <w:rPrChange w:id="7266" w:author="Author">
            <w:rPr>
              <w:rFonts w:ascii="David" w:hAnsi="David" w:cs="David"/>
              <w:sz w:val="24"/>
              <w:szCs w:val="24"/>
            </w:rPr>
          </w:rPrChange>
        </w:rPr>
        <w:t>s home.</w:t>
      </w:r>
      <w:bookmarkEnd w:id="7257"/>
      <w:del w:id="7267" w:author="Author">
        <w:r w:rsidRPr="00D81E20" w:rsidDel="00D06C8E">
          <w:rPr>
            <w:rFonts w:ascii="David" w:hAnsi="David" w:cs="David"/>
            <w:sz w:val="24"/>
            <w:szCs w:val="24"/>
            <w:lang w:val="en-US"/>
            <w:rPrChange w:id="7268" w:author="Author">
              <w:rPr>
                <w:rFonts w:ascii="David" w:hAnsi="David" w:cs="David"/>
                <w:sz w:val="24"/>
                <w:szCs w:val="24"/>
              </w:rPr>
            </w:rPrChange>
          </w:rPr>
          <w:delText xml:space="preserve"> </w:delText>
        </w:r>
        <w:r w:rsidRPr="00D81E20" w:rsidDel="00197AC5">
          <w:rPr>
            <w:rFonts w:ascii="David" w:hAnsi="David" w:cs="David"/>
            <w:sz w:val="24"/>
            <w:szCs w:val="24"/>
            <w:lang w:val="en-US"/>
            <w:rPrChange w:id="7269" w:author="Author">
              <w:rPr>
                <w:rFonts w:ascii="David" w:hAnsi="David" w:cs="David"/>
                <w:sz w:val="24"/>
                <w:szCs w:val="24"/>
              </w:rPr>
            </w:rPrChange>
          </w:rPr>
          <w:delText xml:space="preserve"> </w:delText>
        </w:r>
      </w:del>
    </w:p>
    <w:p w14:paraId="01C529B1" w14:textId="2485514E" w:rsidR="004E445C" w:rsidRPr="00D81E20" w:rsidRDefault="00197AC5">
      <w:pPr>
        <w:spacing w:before="120" w:after="120" w:line="360" w:lineRule="auto"/>
        <w:ind w:firstLine="709"/>
        <w:jc w:val="both"/>
        <w:rPr>
          <w:rFonts w:ascii="David" w:hAnsi="David" w:cs="David"/>
          <w:sz w:val="24"/>
          <w:szCs w:val="24"/>
          <w:lang w:val="en-US"/>
          <w:rPrChange w:id="7270" w:author="Author">
            <w:rPr>
              <w:rFonts w:ascii="David" w:hAnsi="David" w:cs="David"/>
              <w:lang w:val="en-US"/>
            </w:rPr>
          </w:rPrChange>
        </w:rPr>
        <w:pPrChange w:id="7271" w:author="Author">
          <w:pPr>
            <w:spacing w:after="0" w:line="360" w:lineRule="auto"/>
            <w:ind w:firstLine="709"/>
            <w:jc w:val="both"/>
          </w:pPr>
        </w:pPrChange>
      </w:pPr>
      <w:ins w:id="7272" w:author="Author">
        <w:r w:rsidRPr="00D81E20">
          <w:rPr>
            <w:rFonts w:ascii="David" w:hAnsi="David" w:cs="David"/>
            <w:sz w:val="24"/>
            <w:szCs w:val="24"/>
            <w:lang w:val="en-US"/>
            <w:rPrChange w:id="7273" w:author="Author">
              <w:rPr>
                <w:rFonts w:ascii="David" w:hAnsi="David" w:cs="David"/>
                <w:sz w:val="24"/>
                <w:szCs w:val="24"/>
              </w:rPr>
            </w:rPrChange>
          </w:rPr>
          <w:t xml:space="preserve"> </w:t>
        </w:r>
      </w:ins>
      <w:r w:rsidR="004E445C" w:rsidRPr="00D81E20">
        <w:rPr>
          <w:rFonts w:ascii="David" w:hAnsi="David" w:cs="David"/>
          <w:sz w:val="24"/>
          <w:szCs w:val="24"/>
          <w:lang w:val="en-US"/>
          <w:rPrChange w:id="7274" w:author="Author">
            <w:rPr>
              <w:rFonts w:ascii="David" w:hAnsi="David" w:cs="David"/>
            </w:rPr>
          </w:rPrChange>
        </w:rPr>
        <w:t>Many years later</w:t>
      </w:r>
      <w:ins w:id="7275" w:author="Author">
        <w:r w:rsidR="00735831" w:rsidRPr="00D81E20">
          <w:rPr>
            <w:rFonts w:ascii="David" w:hAnsi="David" w:cs="David"/>
            <w:sz w:val="24"/>
            <w:szCs w:val="24"/>
            <w:lang w:val="en-US"/>
            <w:rPrChange w:id="7276" w:author="Author">
              <w:rPr>
                <w:rFonts w:ascii="David" w:hAnsi="David" w:cs="David"/>
                <w:sz w:val="24"/>
                <w:szCs w:val="24"/>
              </w:rPr>
            </w:rPrChange>
          </w:rPr>
          <w:t>,</w:t>
        </w:r>
      </w:ins>
      <w:r w:rsidR="004E445C" w:rsidRPr="00D81E20">
        <w:rPr>
          <w:rFonts w:ascii="David" w:hAnsi="David" w:cs="David"/>
          <w:sz w:val="24"/>
          <w:szCs w:val="24"/>
          <w:lang w:val="en-US"/>
          <w:rPrChange w:id="7277" w:author="Author">
            <w:rPr>
              <w:rFonts w:ascii="David" w:hAnsi="David" w:cs="David"/>
            </w:rPr>
          </w:rPrChange>
        </w:rPr>
        <w:t xml:space="preserve"> Dussel would write </w:t>
      </w:r>
      <w:ins w:id="7278" w:author="Author">
        <w:r w:rsidRPr="00D81E20">
          <w:rPr>
            <w:rFonts w:ascii="David" w:hAnsi="David" w:cs="David"/>
            <w:sz w:val="24"/>
            <w:szCs w:val="24"/>
            <w:lang w:val="en-US"/>
            <w:rPrChange w:id="7279" w:author="Author">
              <w:rPr>
                <w:rFonts w:ascii="David" w:hAnsi="David" w:cs="David"/>
                <w:sz w:val="24"/>
                <w:szCs w:val="24"/>
              </w:rPr>
            </w:rPrChange>
          </w:rPr>
          <w:t>about</w:t>
        </w:r>
      </w:ins>
      <w:del w:id="7280" w:author="Author">
        <w:r w:rsidR="004E445C" w:rsidRPr="00D81E20" w:rsidDel="00197AC5">
          <w:rPr>
            <w:rFonts w:ascii="David" w:hAnsi="David" w:cs="David"/>
            <w:sz w:val="24"/>
            <w:szCs w:val="24"/>
            <w:lang w:val="en-US"/>
            <w:rPrChange w:id="7281" w:author="Author">
              <w:rPr>
                <w:rFonts w:ascii="David" w:hAnsi="David" w:cs="David"/>
              </w:rPr>
            </w:rPrChange>
          </w:rPr>
          <w:delText>on</w:delText>
        </w:r>
      </w:del>
      <w:r w:rsidR="004E445C" w:rsidRPr="00D81E20">
        <w:rPr>
          <w:rFonts w:ascii="David" w:hAnsi="David" w:cs="David"/>
          <w:sz w:val="24"/>
          <w:szCs w:val="24"/>
          <w:lang w:val="en-US"/>
          <w:rPrChange w:id="7282" w:author="Author">
            <w:rPr>
              <w:rFonts w:ascii="David" w:hAnsi="David" w:cs="David"/>
            </w:rPr>
          </w:rPrChange>
        </w:rPr>
        <w:t xml:space="preserve"> Gauthier:</w:t>
      </w:r>
    </w:p>
    <w:p w14:paraId="03DD2992" w14:textId="00EE572E" w:rsidR="004E445C" w:rsidRPr="00D81E20" w:rsidRDefault="004E445C">
      <w:pPr>
        <w:spacing w:before="120" w:after="120" w:line="240" w:lineRule="auto"/>
        <w:ind w:left="1440"/>
        <w:jc w:val="both"/>
        <w:rPr>
          <w:rFonts w:ascii="David" w:hAnsi="David" w:cs="David"/>
          <w:sz w:val="24"/>
          <w:szCs w:val="24"/>
          <w:lang w:val="en-US"/>
          <w:rPrChange w:id="7283" w:author="Author">
            <w:rPr>
              <w:rFonts w:ascii="David" w:hAnsi="David" w:cs="David"/>
              <w:lang w:val="en-US"/>
            </w:rPr>
          </w:rPrChange>
        </w:rPr>
        <w:pPrChange w:id="7284" w:author="Author">
          <w:pPr>
            <w:spacing w:after="0" w:line="360" w:lineRule="auto"/>
            <w:ind w:left="709"/>
            <w:jc w:val="both"/>
          </w:pPr>
        </w:pPrChange>
      </w:pPr>
      <w:r w:rsidRPr="00D81E20">
        <w:rPr>
          <w:rFonts w:ascii="David" w:hAnsi="David" w:cs="David"/>
          <w:sz w:val="24"/>
          <w:szCs w:val="24"/>
          <w:lang w:val="en-US"/>
          <w:rPrChange w:id="7285" w:author="Author">
            <w:rPr>
              <w:rFonts w:ascii="David" w:hAnsi="David" w:cs="David"/>
              <w:lang w:val="en-US"/>
            </w:rPr>
          </w:rPrChange>
        </w:rPr>
        <w:lastRenderedPageBreak/>
        <w:t xml:space="preserve"> </w:t>
      </w:r>
      <w:del w:id="7286" w:author="Author">
        <w:r w:rsidRPr="00D81E20" w:rsidDel="00197AC5">
          <w:rPr>
            <w:rFonts w:ascii="David" w:hAnsi="David" w:cs="David"/>
            <w:sz w:val="24"/>
            <w:szCs w:val="24"/>
            <w:lang w:val="en-US"/>
            <w:rPrChange w:id="7287" w:author="Author">
              <w:rPr>
                <w:rFonts w:ascii="David" w:hAnsi="David" w:cs="David"/>
                <w:lang w:val="en-US"/>
              </w:rPr>
            </w:rPrChange>
          </w:rPr>
          <w:delText>“</w:delText>
        </w:r>
      </w:del>
      <w:r w:rsidRPr="00D81E20">
        <w:rPr>
          <w:rFonts w:ascii="David" w:hAnsi="David" w:cs="David"/>
          <w:sz w:val="24"/>
          <w:szCs w:val="24"/>
          <w:lang w:val="en-US"/>
          <w:rPrChange w:id="7288" w:author="Author">
            <w:rPr>
              <w:rFonts w:ascii="David" w:hAnsi="David" w:cs="David"/>
            </w:rPr>
          </w:rPrChange>
        </w:rPr>
        <w:t xml:space="preserve">All that liberation theology </w:t>
      </w:r>
      <w:del w:id="7289" w:author="Author">
        <w:r w:rsidRPr="00D81E20" w:rsidDel="00197AC5">
          <w:rPr>
            <w:rFonts w:ascii="David" w:hAnsi="David" w:cs="David"/>
            <w:sz w:val="24"/>
            <w:szCs w:val="24"/>
            <w:lang w:val="en-US"/>
            <w:rPrChange w:id="7290" w:author="Author">
              <w:rPr>
                <w:rFonts w:ascii="David" w:hAnsi="David" w:cs="David"/>
              </w:rPr>
            </w:rPrChange>
          </w:rPr>
          <w:delText xml:space="preserve">will </w:delText>
        </w:r>
      </w:del>
      <w:r w:rsidRPr="00D81E20">
        <w:rPr>
          <w:rFonts w:ascii="David" w:hAnsi="David" w:cs="David"/>
          <w:sz w:val="24"/>
          <w:szCs w:val="24"/>
          <w:lang w:val="en-US"/>
          <w:rPrChange w:id="7291" w:author="Author">
            <w:rPr>
              <w:rFonts w:ascii="David" w:hAnsi="David" w:cs="David"/>
            </w:rPr>
          </w:rPrChange>
        </w:rPr>
        <w:t>theoretically express</w:t>
      </w:r>
      <w:ins w:id="7292" w:author="Author">
        <w:r w:rsidR="00197AC5" w:rsidRPr="00D81E20">
          <w:rPr>
            <w:rFonts w:ascii="David" w:hAnsi="David" w:cs="David"/>
            <w:sz w:val="24"/>
            <w:szCs w:val="24"/>
            <w:lang w:val="en-US"/>
            <w:rPrChange w:id="7293" w:author="Author">
              <w:rPr>
                <w:rFonts w:ascii="David" w:hAnsi="David" w:cs="David"/>
                <w:sz w:val="24"/>
                <w:szCs w:val="24"/>
              </w:rPr>
            </w:rPrChange>
          </w:rPr>
          <w:t>es</w:t>
        </w:r>
      </w:ins>
      <w:r w:rsidRPr="00D81E20">
        <w:rPr>
          <w:rFonts w:ascii="David" w:hAnsi="David" w:cs="David"/>
          <w:sz w:val="24"/>
          <w:szCs w:val="24"/>
          <w:lang w:val="en-US"/>
          <w:rPrChange w:id="7294" w:author="Author">
            <w:rPr>
              <w:rFonts w:ascii="David" w:hAnsi="David" w:cs="David"/>
            </w:rPr>
          </w:rPrChange>
        </w:rPr>
        <w:t xml:space="preserve">, I experienced </w:t>
      </w:r>
      <w:ins w:id="7295" w:author="Author">
        <w:r w:rsidR="00197AC5" w:rsidRPr="00D81E20">
          <w:rPr>
            <w:rFonts w:ascii="David" w:hAnsi="David" w:cs="David"/>
            <w:sz w:val="24"/>
            <w:szCs w:val="24"/>
            <w:lang w:val="en-US"/>
            <w:rPrChange w:id="7296" w:author="Author">
              <w:rPr>
                <w:rFonts w:ascii="David" w:hAnsi="David" w:cs="David"/>
                <w:sz w:val="24"/>
                <w:szCs w:val="24"/>
              </w:rPr>
            </w:rPrChange>
          </w:rPr>
          <w:t>first</w:t>
        </w:r>
      </w:ins>
      <w:del w:id="7297" w:author="Author">
        <w:r w:rsidRPr="00D81E20" w:rsidDel="00197AC5">
          <w:rPr>
            <w:rFonts w:ascii="David" w:hAnsi="David" w:cs="David"/>
            <w:sz w:val="24"/>
            <w:szCs w:val="24"/>
            <w:lang w:val="en-US"/>
            <w:rPrChange w:id="7298" w:author="Author">
              <w:rPr>
                <w:rFonts w:ascii="David" w:hAnsi="David" w:cs="David"/>
              </w:rPr>
            </w:rPrChange>
          </w:rPr>
          <w:delText>in advance</w:delText>
        </w:r>
      </w:del>
      <w:r w:rsidRPr="00D81E20">
        <w:rPr>
          <w:rFonts w:ascii="David" w:hAnsi="David" w:cs="David"/>
          <w:sz w:val="24"/>
          <w:szCs w:val="24"/>
          <w:lang w:val="en-US"/>
          <w:rPrChange w:id="7299" w:author="Author">
            <w:rPr>
              <w:rFonts w:ascii="David" w:hAnsi="David" w:cs="David"/>
            </w:rPr>
          </w:rPrChange>
        </w:rPr>
        <w:t xml:space="preserve"> with Paul in Nazareth. […] The sacred experience of this “option for the poor” is essential to Christianity, and I discovered it in Nazareth in 1959.</w:t>
      </w:r>
      <w:del w:id="7300" w:author="Author">
        <w:r w:rsidRPr="00D81E20" w:rsidDel="00735831">
          <w:rPr>
            <w:rFonts w:ascii="David" w:hAnsi="David" w:cs="David"/>
            <w:sz w:val="24"/>
            <w:szCs w:val="24"/>
            <w:lang w:val="en-US"/>
            <w:rPrChange w:id="7301" w:author="Author">
              <w:rPr>
                <w:rFonts w:ascii="David" w:hAnsi="David" w:cs="David"/>
              </w:rPr>
            </w:rPrChange>
          </w:rPr>
          <w:delText>”</w:delText>
        </w:r>
      </w:del>
      <w:r w:rsidRPr="00D81E20">
        <w:rPr>
          <w:rStyle w:val="FootnoteReference"/>
          <w:rFonts w:ascii="David" w:hAnsi="David" w:cs="David"/>
          <w:sz w:val="24"/>
          <w:szCs w:val="24"/>
          <w:lang w:val="en-US"/>
          <w:rPrChange w:id="7302" w:author="Author">
            <w:rPr>
              <w:rStyle w:val="FootnoteReference"/>
              <w:rFonts w:ascii="David" w:hAnsi="David" w:cs="David"/>
            </w:rPr>
          </w:rPrChange>
        </w:rPr>
        <w:footnoteReference w:id="185"/>
      </w:r>
      <w:r w:rsidRPr="00D81E20">
        <w:rPr>
          <w:rFonts w:ascii="David" w:hAnsi="David" w:cs="David"/>
          <w:sz w:val="24"/>
          <w:szCs w:val="24"/>
          <w:lang w:val="en-US"/>
          <w:rPrChange w:id="7303" w:author="Author">
            <w:rPr>
              <w:rFonts w:ascii="David" w:hAnsi="David" w:cs="David"/>
            </w:rPr>
          </w:rPrChange>
        </w:rPr>
        <w:t xml:space="preserve"> </w:t>
      </w:r>
    </w:p>
    <w:p w14:paraId="56907758" w14:textId="77777777" w:rsidR="004E445C" w:rsidRPr="00463977" w:rsidRDefault="004E445C">
      <w:pPr>
        <w:pStyle w:val="ListParagraph"/>
        <w:spacing w:before="120" w:after="120" w:line="360" w:lineRule="auto"/>
        <w:ind w:left="0"/>
        <w:jc w:val="both"/>
        <w:rPr>
          <w:rFonts w:ascii="David" w:hAnsi="David" w:cs="David"/>
          <w:sz w:val="24"/>
          <w:szCs w:val="24"/>
          <w:lang w:val="en-US"/>
        </w:rPr>
        <w:pPrChange w:id="7304" w:author="Author">
          <w:pPr>
            <w:pStyle w:val="ListParagraph"/>
            <w:spacing w:after="0" w:line="360" w:lineRule="auto"/>
            <w:ind w:left="0"/>
            <w:jc w:val="both"/>
          </w:pPr>
        </w:pPrChange>
      </w:pPr>
    </w:p>
    <w:p w14:paraId="7F3F495E" w14:textId="32404355" w:rsidR="004E445C" w:rsidRPr="00463977" w:rsidRDefault="004E445C">
      <w:pPr>
        <w:pStyle w:val="FootnoteText"/>
        <w:spacing w:before="120" w:after="120" w:line="360" w:lineRule="auto"/>
        <w:jc w:val="both"/>
        <w:rPr>
          <w:rFonts w:ascii="David" w:hAnsi="David" w:cs="David"/>
          <w:sz w:val="24"/>
          <w:szCs w:val="24"/>
          <w:lang w:val="en-US"/>
        </w:rPr>
        <w:pPrChange w:id="7305" w:author="Author">
          <w:pPr>
            <w:pStyle w:val="FootnoteText"/>
            <w:spacing w:line="360" w:lineRule="auto"/>
            <w:ind w:firstLine="720"/>
            <w:jc w:val="both"/>
          </w:pPr>
        </w:pPrChange>
      </w:pPr>
      <w:r w:rsidRPr="00D81E20">
        <w:rPr>
          <w:rFonts w:ascii="David" w:hAnsi="David" w:cs="David"/>
          <w:sz w:val="24"/>
          <w:szCs w:val="24"/>
          <w:lang w:val="en-US"/>
          <w:rPrChange w:id="7306" w:author="Author">
            <w:rPr>
              <w:rFonts w:ascii="David" w:hAnsi="David" w:cs="David"/>
              <w:sz w:val="24"/>
              <w:szCs w:val="24"/>
            </w:rPr>
          </w:rPrChange>
        </w:rPr>
        <w:t xml:space="preserve">Dussel refers here to </w:t>
      </w:r>
      <w:r w:rsidRPr="00463977">
        <w:rPr>
          <w:rFonts w:ascii="David" w:hAnsi="David" w:cs="David"/>
          <w:sz w:val="24"/>
          <w:szCs w:val="24"/>
          <w:lang w:val="en-US"/>
        </w:rPr>
        <w:t>Paul Gauthier’s Nazarene theology, which is based on the demand for clergy to “take the humblest place in the harsh human condition,” i.e.</w:t>
      </w:r>
      <w:ins w:id="7307" w:author="Author">
        <w:r w:rsidR="00197AC5" w:rsidRPr="00463977">
          <w:rPr>
            <w:rFonts w:ascii="David" w:hAnsi="David" w:cs="David"/>
            <w:sz w:val="24"/>
            <w:szCs w:val="24"/>
            <w:lang w:val="en-US"/>
          </w:rPr>
          <w:t>,</w:t>
        </w:r>
      </w:ins>
      <w:r w:rsidRPr="00463977">
        <w:rPr>
          <w:rFonts w:ascii="David" w:hAnsi="David" w:cs="David"/>
          <w:sz w:val="24"/>
          <w:szCs w:val="24"/>
          <w:lang w:val="en-US"/>
        </w:rPr>
        <w:t xml:space="preserve"> to become poor among the poor, as a precondition of any missionary duty.</w:t>
      </w:r>
      <w:r w:rsidRPr="00D81E20">
        <w:rPr>
          <w:rStyle w:val="FootnoteReference"/>
          <w:rFonts w:ascii="David" w:hAnsi="David" w:cs="David"/>
          <w:sz w:val="24"/>
          <w:szCs w:val="24"/>
          <w:lang w:val="en-US" w:eastAsia="en-GB"/>
          <w:rPrChange w:id="7308" w:author="Author">
            <w:rPr>
              <w:rStyle w:val="FootnoteReference"/>
              <w:rFonts w:ascii="David" w:hAnsi="David" w:cs="David"/>
              <w:sz w:val="24"/>
              <w:szCs w:val="24"/>
              <w:lang w:eastAsia="en-GB"/>
            </w:rPr>
          </w:rPrChange>
        </w:rPr>
        <w:footnoteReference w:id="186"/>
      </w:r>
      <w:r w:rsidRPr="00463977">
        <w:rPr>
          <w:rFonts w:ascii="David" w:hAnsi="David" w:cs="David"/>
          <w:sz w:val="24"/>
          <w:szCs w:val="24"/>
          <w:lang w:val="en-US"/>
        </w:rPr>
        <w:t xml:space="preserve"> </w:t>
      </w:r>
    </w:p>
    <w:p w14:paraId="39EE86F9" w14:textId="65E71007" w:rsidR="004E445C" w:rsidRPr="00463977" w:rsidRDefault="004E445C">
      <w:pPr>
        <w:pStyle w:val="FootnoteText"/>
        <w:spacing w:before="120" w:after="120" w:line="360" w:lineRule="auto"/>
        <w:ind w:firstLine="720"/>
        <w:jc w:val="both"/>
        <w:rPr>
          <w:rFonts w:ascii="David" w:hAnsi="David" w:cs="David"/>
          <w:sz w:val="24"/>
          <w:szCs w:val="24"/>
          <w:lang w:val="en-US"/>
        </w:rPr>
        <w:pPrChange w:id="7309" w:author="Author">
          <w:pPr>
            <w:pStyle w:val="FootnoteText"/>
            <w:spacing w:line="360" w:lineRule="auto"/>
            <w:ind w:firstLine="720"/>
            <w:jc w:val="both"/>
          </w:pPr>
        </w:pPrChange>
      </w:pPr>
      <w:r w:rsidRPr="00463977">
        <w:rPr>
          <w:rFonts w:ascii="David" w:hAnsi="David" w:cs="David"/>
          <w:sz w:val="24"/>
          <w:szCs w:val="24"/>
          <w:lang w:val="en-US"/>
        </w:rPr>
        <w:t xml:space="preserve">This theology was inspired </w:t>
      </w:r>
      <w:ins w:id="7310" w:author="Author">
        <w:r w:rsidR="00735831" w:rsidRPr="00463977">
          <w:rPr>
            <w:rFonts w:ascii="David" w:hAnsi="David" w:cs="David"/>
            <w:sz w:val="24"/>
            <w:szCs w:val="24"/>
            <w:lang w:val="en-US"/>
          </w:rPr>
          <w:t>by</w:t>
        </w:r>
      </w:ins>
      <w:del w:id="7311" w:author="Author">
        <w:r w:rsidRPr="00463977" w:rsidDel="00735831">
          <w:rPr>
            <w:rFonts w:ascii="David" w:hAnsi="David" w:cs="David"/>
            <w:sz w:val="24"/>
            <w:szCs w:val="24"/>
            <w:lang w:val="en-US"/>
          </w:rPr>
          <w:delText>in</w:delText>
        </w:r>
      </w:del>
      <w:r w:rsidRPr="00463977">
        <w:rPr>
          <w:rFonts w:ascii="David" w:hAnsi="David" w:cs="David"/>
          <w:sz w:val="24"/>
          <w:szCs w:val="24"/>
          <w:lang w:val="en-US"/>
        </w:rPr>
        <w:t xml:space="preserve"> the figure of the French priest and hermit Charles de Foucauld (1858</w:t>
      </w:r>
      <w:del w:id="7312" w:author="Author">
        <w:r w:rsidRPr="00463977" w:rsidDel="00197AC5">
          <w:rPr>
            <w:rFonts w:ascii="David" w:hAnsi="David" w:cs="David"/>
            <w:sz w:val="24"/>
            <w:szCs w:val="24"/>
            <w:lang w:val="en-US"/>
          </w:rPr>
          <w:delText>-</w:delText>
        </w:r>
      </w:del>
      <w:ins w:id="7313" w:author="Author">
        <w:r w:rsidR="00197AC5" w:rsidRPr="00463977">
          <w:rPr>
            <w:rFonts w:ascii="David" w:hAnsi="David" w:cs="David"/>
            <w:sz w:val="24"/>
            <w:szCs w:val="24"/>
            <w:lang w:val="en-US"/>
          </w:rPr>
          <w:t>–</w:t>
        </w:r>
      </w:ins>
      <w:r w:rsidRPr="00463977">
        <w:rPr>
          <w:rFonts w:ascii="David" w:hAnsi="David" w:cs="David"/>
          <w:sz w:val="24"/>
          <w:szCs w:val="24"/>
          <w:lang w:val="en-US"/>
        </w:rPr>
        <w:t xml:space="preserve">1916). Dussel felt </w:t>
      </w:r>
      <w:ins w:id="7314" w:author="Author">
        <w:r w:rsidR="00735831" w:rsidRPr="00463977">
          <w:rPr>
            <w:rFonts w:ascii="David" w:hAnsi="David" w:cs="David"/>
            <w:sz w:val="24"/>
            <w:szCs w:val="24"/>
            <w:lang w:val="en-US"/>
          </w:rPr>
          <w:t>drawn</w:t>
        </w:r>
      </w:ins>
      <w:del w:id="7315" w:author="Author">
        <w:r w:rsidRPr="00463977" w:rsidDel="00735831">
          <w:rPr>
            <w:rFonts w:ascii="David" w:hAnsi="David" w:cs="David"/>
            <w:sz w:val="24"/>
            <w:szCs w:val="24"/>
            <w:lang w:val="en-US"/>
          </w:rPr>
          <w:delText>attracted</w:delText>
        </w:r>
      </w:del>
      <w:r w:rsidRPr="00463977">
        <w:rPr>
          <w:rFonts w:ascii="David" w:hAnsi="David" w:cs="David"/>
          <w:sz w:val="24"/>
          <w:szCs w:val="24"/>
          <w:lang w:val="en-US"/>
        </w:rPr>
        <w:t xml:space="preserve"> to </w:t>
      </w:r>
      <w:ins w:id="7316" w:author="Author">
        <w:r w:rsidR="00197AC5" w:rsidRPr="00463977">
          <w:rPr>
            <w:rFonts w:ascii="David" w:hAnsi="David" w:cs="David"/>
            <w:sz w:val="24"/>
            <w:szCs w:val="24"/>
            <w:lang w:val="en-US"/>
          </w:rPr>
          <w:t>de Foucauld</w:t>
        </w:r>
        <w:r w:rsidR="00735831" w:rsidRPr="00463977">
          <w:rPr>
            <w:rFonts w:ascii="David" w:hAnsi="David" w:cs="David"/>
            <w:sz w:val="24"/>
            <w:szCs w:val="24"/>
            <w:lang w:val="en-US"/>
          </w:rPr>
          <w:t>’s philosophy</w:t>
        </w:r>
      </w:ins>
      <w:del w:id="7317" w:author="Author">
        <w:r w:rsidRPr="00463977" w:rsidDel="00197AC5">
          <w:rPr>
            <w:rFonts w:ascii="David" w:hAnsi="David" w:cs="David"/>
            <w:sz w:val="24"/>
            <w:szCs w:val="24"/>
            <w:lang w:val="en-US"/>
          </w:rPr>
          <w:delText>this figure</w:delText>
        </w:r>
      </w:del>
      <w:r w:rsidRPr="00463977">
        <w:rPr>
          <w:rFonts w:ascii="David" w:hAnsi="David" w:cs="David"/>
          <w:sz w:val="24"/>
          <w:szCs w:val="24"/>
          <w:lang w:val="en-US"/>
        </w:rPr>
        <w:t xml:space="preserve"> from the day he beg</w:t>
      </w:r>
      <w:ins w:id="7318" w:author="Author">
        <w:r w:rsidR="00197AC5" w:rsidRPr="00463977">
          <w:rPr>
            <w:rFonts w:ascii="David" w:hAnsi="David" w:cs="David"/>
            <w:sz w:val="24"/>
            <w:szCs w:val="24"/>
            <w:lang w:val="en-US"/>
          </w:rPr>
          <w:t>a</w:t>
        </w:r>
      </w:ins>
      <w:del w:id="7319" w:author="Author">
        <w:r w:rsidRPr="00463977" w:rsidDel="00197AC5">
          <w:rPr>
            <w:rFonts w:ascii="David" w:hAnsi="David" w:cs="David"/>
            <w:sz w:val="24"/>
            <w:szCs w:val="24"/>
            <w:lang w:val="en-US"/>
          </w:rPr>
          <w:delText>u</w:delText>
        </w:r>
      </w:del>
      <w:r w:rsidRPr="00463977">
        <w:rPr>
          <w:rFonts w:ascii="David" w:hAnsi="David" w:cs="David"/>
          <w:sz w:val="24"/>
          <w:szCs w:val="24"/>
          <w:lang w:val="en-US"/>
        </w:rPr>
        <w:t xml:space="preserve">n </w:t>
      </w:r>
      <w:ins w:id="7320" w:author="Author">
        <w:r w:rsidR="00197AC5" w:rsidRPr="00463977">
          <w:rPr>
            <w:rFonts w:ascii="David" w:hAnsi="David" w:cs="David"/>
            <w:sz w:val="24"/>
            <w:szCs w:val="24"/>
            <w:lang w:val="en-US"/>
          </w:rPr>
          <w:t>reading</w:t>
        </w:r>
      </w:ins>
      <w:del w:id="7321" w:author="Author">
        <w:r w:rsidRPr="00463977" w:rsidDel="00197AC5">
          <w:rPr>
            <w:rFonts w:ascii="David" w:hAnsi="David" w:cs="David"/>
            <w:sz w:val="24"/>
            <w:szCs w:val="24"/>
            <w:lang w:val="en-US"/>
          </w:rPr>
          <w:delText>to read</w:delText>
        </w:r>
      </w:del>
      <w:r w:rsidRPr="00463977">
        <w:rPr>
          <w:rFonts w:ascii="David" w:hAnsi="David" w:cs="David"/>
          <w:sz w:val="24"/>
          <w:szCs w:val="24"/>
          <w:lang w:val="en-US"/>
        </w:rPr>
        <w:t xml:space="preserve"> about Christian saints </w:t>
      </w:r>
      <w:ins w:id="7322" w:author="Author">
        <w:r w:rsidR="00E74ACD" w:rsidRPr="00463977">
          <w:rPr>
            <w:rFonts w:ascii="David" w:hAnsi="David" w:cs="David"/>
            <w:sz w:val="24"/>
            <w:szCs w:val="24"/>
            <w:lang w:val="en-US"/>
          </w:rPr>
          <w:t>as part of</w:t>
        </w:r>
      </w:ins>
      <w:del w:id="7323" w:author="Author">
        <w:r w:rsidRPr="00463977" w:rsidDel="00E74ACD">
          <w:rPr>
            <w:rFonts w:ascii="David" w:hAnsi="David" w:cs="David"/>
            <w:sz w:val="24"/>
            <w:szCs w:val="24"/>
            <w:lang w:val="en-US"/>
          </w:rPr>
          <w:delText>in</w:delText>
        </w:r>
      </w:del>
      <w:r w:rsidRPr="00463977">
        <w:rPr>
          <w:rFonts w:ascii="David" w:hAnsi="David" w:cs="David"/>
          <w:sz w:val="24"/>
          <w:szCs w:val="24"/>
          <w:lang w:val="en-US"/>
        </w:rPr>
        <w:t xml:space="preserve"> his “conversion process” at the age of fifteen.</w:t>
      </w:r>
      <w:r w:rsidRPr="00463977">
        <w:rPr>
          <w:rStyle w:val="FootnoteReference"/>
          <w:rFonts w:ascii="David" w:hAnsi="David" w:cs="David"/>
          <w:sz w:val="24"/>
          <w:szCs w:val="24"/>
          <w:lang w:val="en-US"/>
        </w:rPr>
        <w:footnoteReference w:id="187"/>
      </w:r>
      <w:r w:rsidRPr="00463977">
        <w:rPr>
          <w:rFonts w:ascii="David" w:hAnsi="David" w:cs="David"/>
          <w:sz w:val="24"/>
          <w:szCs w:val="24"/>
          <w:lang w:val="en-US"/>
        </w:rPr>
        <w:t xml:space="preserve"> </w:t>
      </w:r>
      <w:ins w:id="7324" w:author="Author">
        <w:r w:rsidR="00E74ACD" w:rsidRPr="00463977">
          <w:rPr>
            <w:rFonts w:ascii="David" w:hAnsi="David" w:cs="David"/>
            <w:sz w:val="24"/>
            <w:szCs w:val="24"/>
            <w:lang w:val="en-US"/>
          </w:rPr>
          <w:t>The</w:t>
        </w:r>
      </w:ins>
      <w:del w:id="7325" w:author="Author">
        <w:r w:rsidRPr="00463977" w:rsidDel="00E74ACD">
          <w:rPr>
            <w:rFonts w:ascii="David" w:hAnsi="David" w:cs="David"/>
            <w:sz w:val="24"/>
            <w:szCs w:val="24"/>
            <w:lang w:val="en-US"/>
          </w:rPr>
          <w:delText>His</w:delText>
        </w:r>
      </w:del>
      <w:r w:rsidRPr="00463977">
        <w:rPr>
          <w:rFonts w:ascii="David" w:hAnsi="David" w:cs="David"/>
          <w:sz w:val="24"/>
          <w:szCs w:val="24"/>
          <w:lang w:val="en-US"/>
        </w:rPr>
        <w:t xml:space="preserve"> influence </w:t>
      </w:r>
      <w:ins w:id="7326" w:author="Author">
        <w:r w:rsidR="00E74ACD" w:rsidRPr="00463977">
          <w:rPr>
            <w:rFonts w:ascii="David" w:hAnsi="David" w:cs="David"/>
            <w:sz w:val="24"/>
            <w:szCs w:val="24"/>
            <w:lang w:val="en-US"/>
          </w:rPr>
          <w:t>of de Foucauld on Dussel was so profound</w:t>
        </w:r>
      </w:ins>
      <w:del w:id="7327" w:author="Author">
        <w:r w:rsidRPr="00463977" w:rsidDel="00E74ACD">
          <w:rPr>
            <w:rFonts w:ascii="David" w:hAnsi="David" w:cs="David"/>
            <w:sz w:val="24"/>
            <w:szCs w:val="24"/>
            <w:lang w:val="en-US"/>
          </w:rPr>
          <w:delText>was so deep</w:delText>
        </w:r>
      </w:del>
      <w:r w:rsidRPr="00463977">
        <w:rPr>
          <w:rFonts w:ascii="David" w:hAnsi="David" w:cs="David"/>
          <w:sz w:val="24"/>
          <w:szCs w:val="24"/>
          <w:lang w:val="en-US"/>
        </w:rPr>
        <w:t xml:space="preserve"> that, as mentioned in the letter to his priest, Dussel seriously considered </w:t>
      </w:r>
      <w:ins w:id="7328" w:author="Author">
        <w:r w:rsidR="00E74ACD" w:rsidRPr="00463977">
          <w:rPr>
            <w:rFonts w:ascii="David" w:hAnsi="David" w:cs="David"/>
            <w:sz w:val="24"/>
            <w:szCs w:val="24"/>
            <w:lang w:val="en-US"/>
          </w:rPr>
          <w:t>entering</w:t>
        </w:r>
      </w:ins>
      <w:del w:id="7329" w:author="Author">
        <w:r w:rsidRPr="00463977" w:rsidDel="00E74ACD">
          <w:rPr>
            <w:rFonts w:ascii="David" w:hAnsi="David" w:cs="David"/>
            <w:sz w:val="24"/>
            <w:szCs w:val="24"/>
            <w:lang w:val="en-US"/>
          </w:rPr>
          <w:delText xml:space="preserve">becoming </w:delText>
        </w:r>
        <w:r w:rsidRPr="00D81E20" w:rsidDel="00E74ACD">
          <w:rPr>
            <w:rFonts w:ascii="David" w:hAnsi="David" w:cs="David"/>
            <w:i/>
            <w:iCs/>
            <w:sz w:val="24"/>
            <w:szCs w:val="24"/>
            <w:lang w:val="en-US"/>
            <w:rPrChange w:id="7330" w:author="Author">
              <w:rPr>
                <w:rFonts w:ascii="David" w:hAnsi="David" w:cs="David"/>
                <w:sz w:val="24"/>
                <w:szCs w:val="24"/>
                <w:lang w:val="en-US"/>
              </w:rPr>
            </w:rPrChange>
          </w:rPr>
          <w:delText>a</w:delText>
        </w:r>
      </w:del>
      <w:r w:rsidRPr="00D81E20">
        <w:rPr>
          <w:rFonts w:ascii="David" w:hAnsi="David" w:cs="David"/>
          <w:i/>
          <w:iCs/>
          <w:sz w:val="24"/>
          <w:szCs w:val="24"/>
          <w:lang w:val="en-US"/>
          <w:rPrChange w:id="7331" w:author="Author">
            <w:rPr>
              <w:rFonts w:ascii="David" w:hAnsi="David" w:cs="David"/>
              <w:sz w:val="24"/>
              <w:szCs w:val="24"/>
              <w:lang w:val="en-US"/>
            </w:rPr>
          </w:rPrChange>
        </w:rPr>
        <w:t xml:space="preserve"> </w:t>
      </w:r>
      <w:ins w:id="7332" w:author="Author">
        <w:r w:rsidR="00E74ACD" w:rsidRPr="00D81E20">
          <w:rPr>
            <w:rFonts w:ascii="David" w:hAnsi="David" w:cs="David"/>
            <w:i/>
            <w:iCs/>
            <w:sz w:val="24"/>
            <w:szCs w:val="24"/>
            <w:lang w:val="en-US"/>
            <w:rPrChange w:id="7333" w:author="Author">
              <w:rPr>
                <w:rFonts w:ascii="David" w:hAnsi="David" w:cs="David"/>
                <w:sz w:val="24"/>
                <w:szCs w:val="24"/>
                <w:lang w:val="en-US"/>
              </w:rPr>
            </w:rPrChange>
          </w:rPr>
          <w:t>Les</w:t>
        </w:r>
        <w:r w:rsidR="00E74ACD" w:rsidRPr="00463977">
          <w:rPr>
            <w:rFonts w:ascii="David" w:hAnsi="David" w:cs="David"/>
            <w:sz w:val="24"/>
            <w:szCs w:val="24"/>
            <w:lang w:val="en-US"/>
          </w:rPr>
          <w:t xml:space="preserve"> </w:t>
        </w:r>
      </w:ins>
      <w:r w:rsidRPr="00463977">
        <w:rPr>
          <w:rFonts w:ascii="David" w:hAnsi="David" w:cs="David"/>
          <w:i/>
          <w:iCs/>
          <w:sz w:val="24"/>
          <w:szCs w:val="24"/>
          <w:lang w:val="en-US"/>
        </w:rPr>
        <w:t>Petit Frère</w:t>
      </w:r>
      <w:ins w:id="7334" w:author="Author">
        <w:r w:rsidR="00E74ACD" w:rsidRPr="00463977">
          <w:rPr>
            <w:rFonts w:ascii="David" w:hAnsi="David" w:cs="David"/>
            <w:i/>
            <w:iCs/>
            <w:sz w:val="24"/>
            <w:szCs w:val="24"/>
            <w:lang w:val="en-US"/>
          </w:rPr>
          <w:t>s</w:t>
        </w:r>
      </w:ins>
      <w:r w:rsidRPr="00463977">
        <w:rPr>
          <w:rFonts w:ascii="David" w:hAnsi="David" w:cs="David"/>
          <w:sz w:val="24"/>
          <w:szCs w:val="24"/>
          <w:lang w:val="en-US"/>
        </w:rPr>
        <w:t xml:space="preserve">, the Catholic </w:t>
      </w:r>
      <w:ins w:id="7335" w:author="Author">
        <w:r w:rsidR="00E74ACD" w:rsidRPr="00463977">
          <w:rPr>
            <w:rFonts w:ascii="David" w:hAnsi="David" w:cs="David"/>
            <w:sz w:val="24"/>
            <w:szCs w:val="24"/>
            <w:lang w:val="en-US"/>
          </w:rPr>
          <w:t>o</w:t>
        </w:r>
      </w:ins>
      <w:del w:id="7336" w:author="Author">
        <w:r w:rsidRPr="00463977" w:rsidDel="00E74ACD">
          <w:rPr>
            <w:rFonts w:ascii="David" w:hAnsi="David" w:cs="David"/>
            <w:sz w:val="24"/>
            <w:szCs w:val="24"/>
            <w:lang w:val="en-US"/>
          </w:rPr>
          <w:delText>O</w:delText>
        </w:r>
      </w:del>
      <w:r w:rsidRPr="00463977">
        <w:rPr>
          <w:rFonts w:ascii="David" w:hAnsi="David" w:cs="David"/>
          <w:sz w:val="24"/>
          <w:szCs w:val="24"/>
          <w:lang w:val="en-US"/>
        </w:rPr>
        <w:t xml:space="preserve">rder that emerged out of de Foucauld’s personal example. Both Gauthier’s and Dussel’s first stop in Nazareth was the Clarisse Convent, </w:t>
      </w:r>
      <w:ins w:id="7337" w:author="Author">
        <w:r w:rsidR="009B600B" w:rsidRPr="00463977">
          <w:rPr>
            <w:rFonts w:ascii="David" w:hAnsi="David" w:cs="David"/>
            <w:sz w:val="24"/>
            <w:szCs w:val="24"/>
            <w:lang w:val="en-US"/>
          </w:rPr>
          <w:t>where</w:t>
        </w:r>
      </w:ins>
      <w:del w:id="7338" w:author="Author">
        <w:r w:rsidRPr="00463977" w:rsidDel="009B600B">
          <w:rPr>
            <w:rFonts w:ascii="David" w:hAnsi="David" w:cs="David"/>
            <w:sz w:val="24"/>
            <w:szCs w:val="24"/>
            <w:lang w:val="en-US"/>
          </w:rPr>
          <w:delText>in which</w:delText>
        </w:r>
      </w:del>
      <w:r w:rsidRPr="00463977">
        <w:rPr>
          <w:rFonts w:ascii="David" w:hAnsi="David" w:cs="David"/>
          <w:sz w:val="24"/>
          <w:szCs w:val="24"/>
          <w:lang w:val="en-US"/>
        </w:rPr>
        <w:t xml:space="preserve"> de Foucauld had lived and worked between 1897 and 1900.</w:t>
      </w:r>
      <w:r w:rsidRPr="00463977">
        <w:rPr>
          <w:rStyle w:val="FootnoteReference"/>
          <w:rFonts w:ascii="David" w:hAnsi="David" w:cs="David"/>
          <w:sz w:val="24"/>
          <w:szCs w:val="24"/>
          <w:lang w:val="en-US"/>
        </w:rPr>
        <w:footnoteReference w:id="188"/>
      </w:r>
      <w:r w:rsidRPr="00463977">
        <w:rPr>
          <w:rFonts w:ascii="David" w:hAnsi="David" w:cs="David"/>
          <w:sz w:val="24"/>
          <w:szCs w:val="24"/>
          <w:lang w:val="en-US"/>
        </w:rPr>
        <w:t xml:space="preserve"> </w:t>
      </w:r>
      <w:ins w:id="7339" w:author="Author">
        <w:r w:rsidR="009B600B" w:rsidRPr="00463977">
          <w:rPr>
            <w:rFonts w:ascii="David" w:hAnsi="David" w:cs="David"/>
            <w:sz w:val="24"/>
            <w:szCs w:val="24"/>
            <w:lang w:val="en-US"/>
          </w:rPr>
          <w:t>It was d</w:t>
        </w:r>
      </w:ins>
      <w:del w:id="7340" w:author="Author">
        <w:r w:rsidRPr="00463977" w:rsidDel="009B600B">
          <w:rPr>
            <w:rFonts w:ascii="David" w:hAnsi="David" w:cs="David"/>
            <w:sz w:val="24"/>
            <w:szCs w:val="24"/>
            <w:lang w:val="en-US"/>
          </w:rPr>
          <w:delText>D</w:delText>
        </w:r>
      </w:del>
      <w:r w:rsidRPr="00463977">
        <w:rPr>
          <w:rFonts w:ascii="David" w:hAnsi="David" w:cs="David"/>
          <w:sz w:val="24"/>
          <w:szCs w:val="24"/>
          <w:lang w:val="en-US"/>
        </w:rPr>
        <w:t xml:space="preserve">e Foucauld </w:t>
      </w:r>
      <w:ins w:id="7341" w:author="Author">
        <w:r w:rsidR="009B600B" w:rsidRPr="00463977">
          <w:rPr>
            <w:rFonts w:ascii="David" w:hAnsi="David" w:cs="David"/>
            <w:sz w:val="24"/>
            <w:szCs w:val="24"/>
            <w:lang w:val="en-US"/>
          </w:rPr>
          <w:t xml:space="preserve">who had proffered the contemporary concept </w:t>
        </w:r>
      </w:ins>
      <w:del w:id="7342" w:author="Author">
        <w:r w:rsidRPr="00463977" w:rsidDel="0024755A">
          <w:rPr>
            <w:rFonts w:ascii="David" w:hAnsi="David" w:cs="David"/>
            <w:sz w:val="24"/>
            <w:szCs w:val="24"/>
            <w:lang w:val="en-US"/>
          </w:rPr>
          <w:delText xml:space="preserve">was the one who developed in modern times the idea </w:delText>
        </w:r>
      </w:del>
      <w:r w:rsidRPr="00463977">
        <w:rPr>
          <w:rFonts w:ascii="David" w:hAnsi="David" w:cs="David"/>
          <w:sz w:val="24"/>
          <w:szCs w:val="24"/>
          <w:lang w:val="en-US"/>
        </w:rPr>
        <w:t xml:space="preserve">of Nazareth as the symbol of the </w:t>
      </w:r>
      <w:ins w:id="7343" w:author="Author">
        <w:r w:rsidR="009B600B" w:rsidRPr="00463977">
          <w:rPr>
            <w:rFonts w:ascii="David" w:hAnsi="David" w:cs="David"/>
            <w:sz w:val="24"/>
            <w:szCs w:val="24"/>
            <w:lang w:val="en-US"/>
          </w:rPr>
          <w:t>optimal</w:t>
        </w:r>
      </w:ins>
      <w:del w:id="7344" w:author="Author">
        <w:r w:rsidRPr="00463977" w:rsidDel="009B600B">
          <w:rPr>
            <w:rFonts w:ascii="David" w:hAnsi="David" w:cs="David"/>
            <w:sz w:val="24"/>
            <w:szCs w:val="24"/>
            <w:lang w:val="en-US"/>
          </w:rPr>
          <w:delText>best</w:delText>
        </w:r>
      </w:del>
      <w:r w:rsidRPr="00463977">
        <w:rPr>
          <w:rFonts w:ascii="David" w:hAnsi="David" w:cs="David"/>
          <w:sz w:val="24"/>
          <w:szCs w:val="24"/>
          <w:lang w:val="en-US"/>
        </w:rPr>
        <w:t xml:space="preserve"> place for a communion with Jesus. </w:t>
      </w:r>
      <w:ins w:id="7345" w:author="Author">
        <w:r w:rsidR="00735831" w:rsidRPr="00463977">
          <w:rPr>
            <w:rFonts w:ascii="David" w:hAnsi="David" w:cs="David"/>
            <w:sz w:val="24"/>
            <w:szCs w:val="24"/>
            <w:lang w:val="en-US"/>
          </w:rPr>
          <w:t>His</w:t>
        </w:r>
      </w:ins>
      <w:del w:id="7346" w:author="Author">
        <w:r w:rsidRPr="00463977" w:rsidDel="00735831">
          <w:rPr>
            <w:rFonts w:ascii="David" w:hAnsi="David" w:cs="David"/>
            <w:sz w:val="24"/>
            <w:szCs w:val="24"/>
            <w:lang w:val="en-US"/>
          </w:rPr>
          <w:delText>This</w:delText>
        </w:r>
      </w:del>
      <w:r w:rsidRPr="00463977">
        <w:rPr>
          <w:rFonts w:ascii="David" w:hAnsi="David" w:cs="David"/>
          <w:sz w:val="24"/>
          <w:szCs w:val="24"/>
          <w:lang w:val="en-US"/>
        </w:rPr>
        <w:t xml:space="preserve"> </w:t>
      </w:r>
      <w:ins w:id="7347" w:author="Author">
        <w:r w:rsidR="009B600B" w:rsidRPr="00463977">
          <w:rPr>
            <w:rFonts w:ascii="David" w:hAnsi="David" w:cs="David"/>
            <w:sz w:val="24"/>
            <w:szCs w:val="24"/>
            <w:lang w:val="en-US"/>
          </w:rPr>
          <w:t>focus on Nazareth arose</w:t>
        </w:r>
        <w:del w:id="7348" w:author="Author">
          <w:r w:rsidR="009B600B" w:rsidRPr="00463977" w:rsidDel="00585646">
            <w:rPr>
              <w:rFonts w:ascii="David" w:hAnsi="David" w:cs="David"/>
              <w:sz w:val="24"/>
              <w:szCs w:val="24"/>
              <w:lang w:val="en-US"/>
            </w:rPr>
            <w:delText xml:space="preserve"> from</w:delText>
          </w:r>
        </w:del>
      </w:ins>
      <w:del w:id="7349" w:author="Author">
        <w:r w:rsidRPr="00463977" w:rsidDel="009B600B">
          <w:rPr>
            <w:rFonts w:ascii="David" w:hAnsi="David" w:cs="David"/>
            <w:sz w:val="24"/>
            <w:szCs w:val="24"/>
            <w:lang w:val="en-US"/>
          </w:rPr>
          <w:delText>was possible, among other things due to</w:delText>
        </w:r>
      </w:del>
      <w:ins w:id="7350" w:author="Author">
        <w:r w:rsidR="009B600B" w:rsidRPr="00463977">
          <w:rPr>
            <w:rFonts w:ascii="David" w:hAnsi="David" w:cs="David"/>
            <w:sz w:val="24"/>
            <w:szCs w:val="24"/>
            <w:lang w:val="en-US"/>
          </w:rPr>
          <w:t>, among other things,</w:t>
        </w:r>
      </w:ins>
      <w:r w:rsidRPr="00463977">
        <w:rPr>
          <w:rFonts w:ascii="David" w:hAnsi="David" w:cs="David"/>
          <w:sz w:val="24"/>
          <w:szCs w:val="24"/>
          <w:lang w:val="en-US"/>
        </w:rPr>
        <w:t xml:space="preserve"> </w:t>
      </w:r>
      <w:ins w:id="7351" w:author="Author">
        <w:r w:rsidR="00585646" w:rsidRPr="00463977">
          <w:rPr>
            <w:rFonts w:ascii="David" w:hAnsi="David" w:cs="David"/>
            <w:sz w:val="24"/>
            <w:szCs w:val="24"/>
            <w:lang w:val="en-US"/>
          </w:rPr>
          <w:t xml:space="preserve">from </w:t>
        </w:r>
      </w:ins>
      <w:r w:rsidRPr="00463977">
        <w:rPr>
          <w:rFonts w:ascii="David" w:hAnsi="David" w:cs="David"/>
          <w:sz w:val="24"/>
          <w:szCs w:val="24"/>
          <w:lang w:val="en-US"/>
        </w:rPr>
        <w:t xml:space="preserve">the levels of </w:t>
      </w:r>
      <w:ins w:id="7352" w:author="Author">
        <w:r w:rsidR="009B600B" w:rsidRPr="00463977">
          <w:rPr>
            <w:rFonts w:ascii="David" w:hAnsi="David" w:cs="David"/>
            <w:sz w:val="24"/>
            <w:szCs w:val="24"/>
            <w:lang w:val="en-US"/>
          </w:rPr>
          <w:t>neglect</w:t>
        </w:r>
      </w:ins>
      <w:del w:id="7353" w:author="Author">
        <w:r w:rsidRPr="00463977" w:rsidDel="009B600B">
          <w:rPr>
            <w:rFonts w:ascii="David" w:hAnsi="David" w:cs="David"/>
            <w:sz w:val="24"/>
            <w:szCs w:val="24"/>
            <w:lang w:val="en-US"/>
          </w:rPr>
          <w:delText>abandonment</w:delText>
        </w:r>
      </w:del>
      <w:r w:rsidRPr="00463977">
        <w:rPr>
          <w:rFonts w:ascii="David" w:hAnsi="David" w:cs="David"/>
          <w:sz w:val="24"/>
          <w:szCs w:val="24"/>
          <w:lang w:val="en-US"/>
        </w:rPr>
        <w:t xml:space="preserve"> and </w:t>
      </w:r>
      <w:del w:id="7354" w:author="Author">
        <w:r w:rsidRPr="00463977" w:rsidDel="00735831">
          <w:rPr>
            <w:rFonts w:ascii="David" w:hAnsi="David" w:cs="David"/>
            <w:sz w:val="24"/>
            <w:szCs w:val="24"/>
            <w:lang w:val="en-US"/>
          </w:rPr>
          <w:delText>indigency</w:delText>
        </w:r>
      </w:del>
      <w:ins w:id="7355" w:author="Author">
        <w:r w:rsidR="00735831" w:rsidRPr="00463977">
          <w:rPr>
            <w:rFonts w:ascii="David" w:hAnsi="David" w:cs="David"/>
            <w:sz w:val="24"/>
            <w:szCs w:val="24"/>
            <w:lang w:val="en-US"/>
          </w:rPr>
          <w:t>indigence</w:t>
        </w:r>
      </w:ins>
      <w:r w:rsidRPr="00463977">
        <w:rPr>
          <w:rFonts w:ascii="David" w:hAnsi="David" w:cs="David"/>
          <w:sz w:val="24"/>
          <w:szCs w:val="24"/>
          <w:lang w:val="en-US"/>
        </w:rPr>
        <w:t xml:space="preserve"> </w:t>
      </w:r>
      <w:ins w:id="7356" w:author="Author">
        <w:r w:rsidR="00735831" w:rsidRPr="00463977">
          <w:rPr>
            <w:rFonts w:ascii="David" w:hAnsi="David" w:cs="David"/>
            <w:sz w:val="24"/>
            <w:szCs w:val="24"/>
            <w:lang w:val="en-US"/>
          </w:rPr>
          <w:t>de Foucauld</w:t>
        </w:r>
      </w:ins>
      <w:del w:id="7357" w:author="Author">
        <w:r w:rsidRPr="00463977" w:rsidDel="00735831">
          <w:rPr>
            <w:rFonts w:ascii="David" w:hAnsi="David" w:cs="David"/>
            <w:sz w:val="24"/>
            <w:szCs w:val="24"/>
            <w:lang w:val="en-US"/>
          </w:rPr>
          <w:delText>he</w:delText>
        </w:r>
      </w:del>
      <w:r w:rsidRPr="00463977">
        <w:rPr>
          <w:rFonts w:ascii="David" w:hAnsi="David" w:cs="David"/>
          <w:sz w:val="24"/>
          <w:szCs w:val="24"/>
          <w:lang w:val="en-US"/>
        </w:rPr>
        <w:t xml:space="preserve"> </w:t>
      </w:r>
      <w:ins w:id="7358" w:author="Author">
        <w:r w:rsidR="00735831" w:rsidRPr="00463977">
          <w:rPr>
            <w:rFonts w:ascii="David" w:hAnsi="David" w:cs="David"/>
            <w:sz w:val="24"/>
            <w:szCs w:val="24"/>
            <w:lang w:val="en-US"/>
          </w:rPr>
          <w:t xml:space="preserve">had </w:t>
        </w:r>
      </w:ins>
      <w:r w:rsidRPr="00463977">
        <w:rPr>
          <w:rFonts w:ascii="David" w:hAnsi="David" w:cs="David"/>
          <w:sz w:val="24"/>
          <w:szCs w:val="24"/>
          <w:lang w:val="en-US"/>
        </w:rPr>
        <w:t xml:space="preserve">found in the city </w:t>
      </w:r>
      <w:ins w:id="7359" w:author="Author">
        <w:r w:rsidR="009B600B" w:rsidRPr="00463977">
          <w:rPr>
            <w:rFonts w:ascii="David" w:hAnsi="David" w:cs="David"/>
            <w:sz w:val="24"/>
            <w:szCs w:val="24"/>
            <w:lang w:val="en-US"/>
          </w:rPr>
          <w:t>up</w:t>
        </w:r>
      </w:ins>
      <w:r w:rsidRPr="00463977">
        <w:rPr>
          <w:rFonts w:ascii="David" w:hAnsi="David" w:cs="David"/>
          <w:sz w:val="24"/>
          <w:szCs w:val="24"/>
          <w:lang w:val="en-US"/>
        </w:rPr>
        <w:t>on his arrival at the end of the nineteenth century. As he wrote in 1897 to his cousin:</w:t>
      </w:r>
    </w:p>
    <w:p w14:paraId="0EBCC09F" w14:textId="27F62102" w:rsidR="004E445C" w:rsidRPr="00D81E20" w:rsidRDefault="004E445C">
      <w:pPr>
        <w:spacing w:before="120" w:after="120" w:line="240" w:lineRule="auto"/>
        <w:ind w:left="1276"/>
        <w:jc w:val="both"/>
        <w:rPr>
          <w:rFonts w:ascii="David" w:hAnsi="David" w:cs="David"/>
          <w:sz w:val="24"/>
          <w:szCs w:val="24"/>
          <w:lang w:val="en-US"/>
          <w:rPrChange w:id="7360" w:author="Author">
            <w:rPr>
              <w:rFonts w:ascii="David" w:hAnsi="David" w:cs="David"/>
            </w:rPr>
          </w:rPrChange>
        </w:rPr>
        <w:pPrChange w:id="7361" w:author="Author">
          <w:pPr>
            <w:spacing w:after="0" w:line="360" w:lineRule="auto"/>
            <w:ind w:left="1276"/>
            <w:jc w:val="both"/>
          </w:pPr>
        </w:pPrChange>
      </w:pPr>
      <w:r w:rsidRPr="00D81E20">
        <w:rPr>
          <w:rFonts w:ascii="David" w:hAnsi="David" w:cs="David"/>
          <w:sz w:val="24"/>
          <w:szCs w:val="24"/>
          <w:lang w:val="en-US"/>
          <w:rPrChange w:id="7362" w:author="Author">
            <w:rPr>
              <w:rFonts w:ascii="David" w:hAnsi="David" w:cs="David"/>
            </w:rPr>
          </w:rPrChange>
        </w:rPr>
        <w:t>I have settled in Nazareth</w:t>
      </w:r>
      <w:del w:id="7363" w:author="Author">
        <w:r w:rsidRPr="00D81E20" w:rsidDel="00CD3F78">
          <w:rPr>
            <w:rFonts w:ascii="David" w:hAnsi="David" w:cs="David"/>
            <w:sz w:val="24"/>
            <w:szCs w:val="24"/>
            <w:lang w:val="en-US"/>
            <w:rPrChange w:id="7364" w:author="Author">
              <w:rPr>
                <w:rFonts w:ascii="David" w:hAnsi="David" w:cs="David"/>
              </w:rPr>
            </w:rPrChange>
          </w:rPr>
          <w:delText xml:space="preserve"> .</w:delText>
        </w:r>
      </w:del>
      <w:r w:rsidRPr="00D81E20">
        <w:rPr>
          <w:rFonts w:ascii="David" w:hAnsi="David" w:cs="David"/>
          <w:sz w:val="24"/>
          <w:szCs w:val="24"/>
          <w:lang w:val="en-US"/>
          <w:rPrChange w:id="7365" w:author="Author">
            <w:rPr>
              <w:rFonts w:ascii="David" w:hAnsi="David" w:cs="David"/>
            </w:rPr>
          </w:rPrChange>
        </w:rPr>
        <w:t>...</w:t>
      </w:r>
      <w:del w:id="7366" w:author="Author">
        <w:r w:rsidRPr="00D81E20" w:rsidDel="001E3276">
          <w:rPr>
            <w:rFonts w:ascii="David" w:hAnsi="David" w:cs="David"/>
            <w:sz w:val="24"/>
            <w:szCs w:val="24"/>
            <w:lang w:val="en-US"/>
            <w:rPrChange w:id="7367" w:author="Author">
              <w:rPr>
                <w:rFonts w:ascii="David" w:hAnsi="David" w:cs="David"/>
              </w:rPr>
            </w:rPrChange>
          </w:rPr>
          <w:delText xml:space="preserve"> </w:delText>
        </w:r>
      </w:del>
      <w:r w:rsidRPr="00D81E20">
        <w:rPr>
          <w:rFonts w:ascii="David" w:hAnsi="David" w:cs="David"/>
          <w:sz w:val="24"/>
          <w:szCs w:val="24"/>
          <w:lang w:val="en-US"/>
          <w:rPrChange w:id="7368" w:author="Author">
            <w:rPr>
              <w:rFonts w:ascii="David" w:hAnsi="David" w:cs="David"/>
            </w:rPr>
          </w:rPrChange>
        </w:rPr>
        <w:t>The Good Lord has helped</w:t>
      </w:r>
      <w:r w:rsidRPr="00D81E20">
        <w:rPr>
          <w:rFonts w:ascii="David" w:hAnsi="David" w:cs="David"/>
          <w:sz w:val="24"/>
          <w:szCs w:val="24"/>
          <w:lang w:val="en-US"/>
          <w:rPrChange w:id="7369" w:author="Author">
            <w:rPr>
              <w:rFonts w:ascii="David" w:hAnsi="David" w:cs="David"/>
              <w:lang w:val="en-US"/>
            </w:rPr>
          </w:rPrChange>
        </w:rPr>
        <w:t xml:space="preserve"> </w:t>
      </w:r>
      <w:r w:rsidRPr="00D81E20">
        <w:rPr>
          <w:rFonts w:ascii="David" w:hAnsi="David" w:cs="David"/>
          <w:sz w:val="24"/>
          <w:szCs w:val="24"/>
          <w:lang w:val="en-US"/>
          <w:rPrChange w:id="7370" w:author="Author">
            <w:rPr>
              <w:rFonts w:ascii="David" w:hAnsi="David" w:cs="David"/>
            </w:rPr>
          </w:rPrChange>
        </w:rPr>
        <w:t xml:space="preserve">me to find here, as much as possible, what I was looking for: poverty, solitude, abjection, very humble work, complete obscurity, the most perfect </w:t>
      </w:r>
      <w:ins w:id="7371" w:author="Author">
        <w:r w:rsidR="007C09B9" w:rsidRPr="00D81E20">
          <w:rPr>
            <w:rFonts w:ascii="David" w:hAnsi="David" w:cs="David"/>
            <w:sz w:val="24"/>
            <w:szCs w:val="24"/>
            <w:lang w:val="en-US"/>
            <w:rPrChange w:id="7372" w:author="Author">
              <w:rPr>
                <w:rFonts w:ascii="David" w:hAnsi="David" w:cs="David"/>
              </w:rPr>
            </w:rPrChange>
          </w:rPr>
          <w:t>emulation</w:t>
        </w:r>
      </w:ins>
      <w:del w:id="7373" w:author="Author">
        <w:r w:rsidRPr="00D81E20" w:rsidDel="007C09B9">
          <w:rPr>
            <w:rFonts w:ascii="David" w:hAnsi="David" w:cs="David"/>
            <w:sz w:val="24"/>
            <w:szCs w:val="24"/>
            <w:lang w:val="en-US"/>
            <w:rPrChange w:id="7374" w:author="Author">
              <w:rPr>
                <w:rFonts w:ascii="David" w:hAnsi="David" w:cs="David"/>
              </w:rPr>
            </w:rPrChange>
          </w:rPr>
          <w:delText>imitation</w:delText>
        </w:r>
      </w:del>
      <w:r w:rsidRPr="00D81E20">
        <w:rPr>
          <w:rFonts w:ascii="David" w:hAnsi="David" w:cs="David"/>
          <w:sz w:val="24"/>
          <w:szCs w:val="24"/>
          <w:lang w:val="en-US"/>
          <w:rPrChange w:id="7375" w:author="Author">
            <w:rPr>
              <w:rFonts w:ascii="David" w:hAnsi="David" w:cs="David"/>
            </w:rPr>
          </w:rPrChange>
        </w:rPr>
        <w:t xml:space="preserve"> possible of the life of Our Lord Jesus in this very same Nazareth. Love imitates, love wants to resemble the Beloved. It seeks to draw souls together in one movement, to unite every moment of being in an identical type of life. That is why I am here</w:t>
      </w:r>
      <w:del w:id="7376" w:author="Author">
        <w:r w:rsidRPr="00D81E20" w:rsidDel="001E3276">
          <w:rPr>
            <w:rFonts w:ascii="David" w:hAnsi="David" w:cs="David"/>
            <w:sz w:val="24"/>
            <w:szCs w:val="24"/>
            <w:lang w:val="en-US"/>
            <w:rPrChange w:id="7377" w:author="Author">
              <w:rPr>
                <w:rFonts w:ascii="David" w:hAnsi="David" w:cs="David"/>
              </w:rPr>
            </w:rPrChange>
          </w:rPr>
          <w:delText xml:space="preserve"> </w:delText>
        </w:r>
      </w:del>
      <w:r w:rsidRPr="00D81E20">
        <w:rPr>
          <w:rFonts w:ascii="David" w:hAnsi="David" w:cs="David"/>
          <w:sz w:val="24"/>
          <w:szCs w:val="24"/>
          <w:lang w:val="en-US"/>
          <w:rPrChange w:id="7378" w:author="Author">
            <w:rPr>
              <w:rFonts w:ascii="David" w:hAnsi="David" w:cs="David"/>
            </w:rPr>
          </w:rPrChange>
        </w:rPr>
        <w:t>.</w:t>
      </w:r>
      <w:del w:id="7379" w:author="Author">
        <w:r w:rsidRPr="00D81E20" w:rsidDel="001E3276">
          <w:rPr>
            <w:rFonts w:ascii="David" w:hAnsi="David" w:cs="David"/>
            <w:sz w:val="24"/>
            <w:szCs w:val="24"/>
            <w:lang w:val="en-US"/>
            <w:rPrChange w:id="7380" w:author="Author">
              <w:rPr>
                <w:rFonts w:ascii="David" w:hAnsi="David" w:cs="David"/>
              </w:rPr>
            </w:rPrChange>
          </w:rPr>
          <w:delText>.</w:delText>
        </w:r>
      </w:del>
      <w:r w:rsidRPr="00D81E20">
        <w:rPr>
          <w:rFonts w:ascii="David" w:hAnsi="David" w:cs="David"/>
          <w:sz w:val="24"/>
          <w:szCs w:val="24"/>
          <w:lang w:val="en-US"/>
          <w:rPrChange w:id="7381" w:author="Author">
            <w:rPr>
              <w:rFonts w:ascii="David" w:hAnsi="David" w:cs="David"/>
            </w:rPr>
          </w:rPrChange>
        </w:rPr>
        <w:t>..</w:t>
      </w:r>
      <w:del w:id="7382" w:author="Author">
        <w:r w:rsidRPr="00D81E20" w:rsidDel="001E3276">
          <w:rPr>
            <w:rFonts w:ascii="David" w:hAnsi="David" w:cs="David"/>
            <w:sz w:val="24"/>
            <w:szCs w:val="24"/>
            <w:lang w:val="en-US"/>
            <w:rPrChange w:id="7383" w:author="Author">
              <w:rPr>
                <w:rFonts w:ascii="David" w:hAnsi="David" w:cs="David"/>
              </w:rPr>
            </w:rPrChange>
          </w:rPr>
          <w:delText xml:space="preserve"> </w:delText>
        </w:r>
      </w:del>
      <w:r w:rsidRPr="00D81E20">
        <w:rPr>
          <w:rFonts w:ascii="David" w:hAnsi="David" w:cs="David"/>
          <w:sz w:val="24"/>
          <w:szCs w:val="24"/>
          <w:lang w:val="en-US"/>
          <w:rPrChange w:id="7384" w:author="Author">
            <w:rPr>
              <w:rFonts w:ascii="David" w:hAnsi="David" w:cs="David"/>
            </w:rPr>
          </w:rPrChange>
        </w:rPr>
        <w:t>That is why I left the Order and have embraced the humble obscure existence of God, the worker of Nazareth.</w:t>
      </w:r>
      <w:r w:rsidRPr="00D81E20">
        <w:rPr>
          <w:rStyle w:val="FootnoteReference"/>
          <w:rFonts w:ascii="David" w:hAnsi="David" w:cs="David"/>
          <w:sz w:val="24"/>
          <w:szCs w:val="24"/>
          <w:lang w:val="en-US"/>
          <w:rPrChange w:id="7385" w:author="Author">
            <w:rPr>
              <w:rStyle w:val="FootnoteReference"/>
              <w:rFonts w:ascii="David" w:hAnsi="David" w:cs="David"/>
            </w:rPr>
          </w:rPrChange>
        </w:rPr>
        <w:footnoteReference w:id="189"/>
      </w:r>
    </w:p>
    <w:p w14:paraId="7A365625" w14:textId="77777777" w:rsidR="004E445C" w:rsidRPr="00D81E20" w:rsidRDefault="004E445C">
      <w:pPr>
        <w:spacing w:before="120" w:after="120" w:line="360" w:lineRule="auto"/>
        <w:ind w:left="1276"/>
        <w:jc w:val="both"/>
        <w:rPr>
          <w:rFonts w:ascii="David" w:hAnsi="David" w:cs="David"/>
          <w:sz w:val="24"/>
          <w:szCs w:val="24"/>
          <w:lang w:val="en-US"/>
          <w:rPrChange w:id="7386" w:author="Author">
            <w:rPr>
              <w:rFonts w:ascii="David" w:hAnsi="David" w:cs="David"/>
              <w:sz w:val="24"/>
              <w:szCs w:val="24"/>
            </w:rPr>
          </w:rPrChange>
        </w:rPr>
        <w:pPrChange w:id="7387" w:author="Author">
          <w:pPr>
            <w:spacing w:after="0" w:line="360" w:lineRule="auto"/>
            <w:ind w:left="1276"/>
            <w:jc w:val="both"/>
          </w:pPr>
        </w:pPrChange>
      </w:pPr>
    </w:p>
    <w:tbl>
      <w:tblPr>
        <w:tblW w:w="0" w:type="auto"/>
        <w:tblLook w:val="04A0" w:firstRow="1" w:lastRow="0" w:firstColumn="1" w:lastColumn="0" w:noHBand="0" w:noVBand="1"/>
      </w:tblPr>
      <w:tblGrid>
        <w:gridCol w:w="4482"/>
        <w:gridCol w:w="4544"/>
      </w:tblGrid>
      <w:tr w:rsidR="004E445C" w:rsidRPr="00D81E20" w14:paraId="44808003" w14:textId="77777777" w:rsidTr="00E26A59">
        <w:tc>
          <w:tcPr>
            <w:tcW w:w="4508" w:type="dxa"/>
            <w:tcBorders>
              <w:top w:val="nil"/>
              <w:left w:val="nil"/>
              <w:bottom w:val="nil"/>
              <w:right w:val="nil"/>
            </w:tcBorders>
          </w:tcPr>
          <w:p w14:paraId="1193C719" w14:textId="77777777" w:rsidR="004E445C" w:rsidRPr="00463977" w:rsidRDefault="004E445C">
            <w:pPr>
              <w:spacing w:before="120" w:after="120" w:line="360" w:lineRule="auto"/>
              <w:jc w:val="both"/>
              <w:rPr>
                <w:rFonts w:ascii="David" w:hAnsi="David" w:cs="David"/>
                <w:lang w:val="en-US"/>
              </w:rPr>
              <w:pPrChange w:id="7388" w:author="Author">
                <w:pPr>
                  <w:spacing w:line="360" w:lineRule="auto"/>
                  <w:jc w:val="both"/>
                </w:pPr>
              </w:pPrChange>
            </w:pPr>
            <w:r w:rsidRPr="00463977">
              <w:rPr>
                <w:rFonts w:ascii="David" w:hAnsi="David" w:cs="David"/>
                <w:noProof/>
                <w:lang w:val="en-US" w:bidi="he-IL"/>
              </w:rPr>
              <w:lastRenderedPageBreak/>
              <w:drawing>
                <wp:inline distT="0" distB="0" distL="0" distR="0" wp14:anchorId="298EC899" wp14:editId="65B25FD6">
                  <wp:extent cx="2815694" cy="356981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217" cy="3593302"/>
                          </a:xfrm>
                          <a:prstGeom prst="rect">
                            <a:avLst/>
                          </a:prstGeom>
                          <a:noFill/>
                          <a:ln>
                            <a:noFill/>
                          </a:ln>
                        </pic:spPr>
                      </pic:pic>
                    </a:graphicData>
                  </a:graphic>
                </wp:inline>
              </w:drawing>
            </w:r>
          </w:p>
        </w:tc>
        <w:tc>
          <w:tcPr>
            <w:tcW w:w="4508" w:type="dxa"/>
            <w:tcBorders>
              <w:top w:val="nil"/>
              <w:left w:val="nil"/>
              <w:bottom w:val="nil"/>
              <w:right w:val="nil"/>
            </w:tcBorders>
          </w:tcPr>
          <w:p w14:paraId="6D49D515" w14:textId="77777777" w:rsidR="004E445C" w:rsidRPr="00463977" w:rsidRDefault="004E445C">
            <w:pPr>
              <w:spacing w:before="120" w:after="120" w:line="360" w:lineRule="auto"/>
              <w:jc w:val="both"/>
              <w:rPr>
                <w:rFonts w:ascii="David" w:hAnsi="David" w:cs="David"/>
                <w:lang w:val="en-US"/>
              </w:rPr>
              <w:pPrChange w:id="7389" w:author="Author">
                <w:pPr>
                  <w:spacing w:line="360" w:lineRule="auto"/>
                  <w:jc w:val="both"/>
                </w:pPr>
              </w:pPrChange>
            </w:pPr>
            <w:r w:rsidRPr="00463977">
              <w:rPr>
                <w:rFonts w:ascii="David" w:hAnsi="David" w:cs="David"/>
                <w:noProof/>
                <w:lang w:val="en-US" w:bidi="he-IL"/>
              </w:rPr>
              <w:drawing>
                <wp:inline distT="0" distB="0" distL="0" distR="0" wp14:anchorId="07136ECF" wp14:editId="0F8EBB6B">
                  <wp:extent cx="2860091" cy="360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2717" cy="3619235"/>
                          </a:xfrm>
                          <a:prstGeom prst="rect">
                            <a:avLst/>
                          </a:prstGeom>
                          <a:noFill/>
                          <a:ln>
                            <a:noFill/>
                          </a:ln>
                        </pic:spPr>
                      </pic:pic>
                    </a:graphicData>
                  </a:graphic>
                </wp:inline>
              </w:drawing>
            </w:r>
          </w:p>
        </w:tc>
      </w:tr>
    </w:tbl>
    <w:p w14:paraId="10BBD6D3" w14:textId="46CE9BCB" w:rsidR="004E445C" w:rsidRPr="00463977" w:rsidDel="00735831" w:rsidRDefault="004E445C">
      <w:pPr>
        <w:spacing w:before="120" w:after="120" w:line="360" w:lineRule="auto"/>
        <w:ind w:firstLine="720"/>
        <w:jc w:val="both"/>
        <w:rPr>
          <w:del w:id="7390" w:author="Author"/>
          <w:rFonts w:ascii="David" w:hAnsi="David" w:cs="David"/>
          <w:sz w:val="24"/>
          <w:szCs w:val="24"/>
          <w:lang w:val="en-US"/>
        </w:rPr>
        <w:pPrChange w:id="7391" w:author="Author">
          <w:pPr>
            <w:spacing w:after="0" w:line="360" w:lineRule="auto"/>
            <w:ind w:firstLine="720"/>
            <w:jc w:val="both"/>
          </w:pPr>
        </w:pPrChange>
      </w:pPr>
    </w:p>
    <w:p w14:paraId="0FD4D020" w14:textId="77777777" w:rsidR="00D6645F" w:rsidRPr="00463977" w:rsidRDefault="009B600B">
      <w:pPr>
        <w:spacing w:before="120" w:after="120" w:line="360" w:lineRule="auto"/>
        <w:ind w:firstLine="720"/>
        <w:jc w:val="both"/>
        <w:rPr>
          <w:ins w:id="7392" w:author="Author"/>
          <w:rFonts w:ascii="David" w:hAnsi="David" w:cs="David"/>
          <w:sz w:val="24"/>
          <w:szCs w:val="24"/>
          <w:lang w:val="en-US"/>
        </w:rPr>
        <w:pPrChange w:id="7393" w:author="Author">
          <w:pPr>
            <w:spacing w:after="0" w:line="360" w:lineRule="auto"/>
            <w:ind w:firstLine="720"/>
            <w:jc w:val="both"/>
          </w:pPr>
        </w:pPrChange>
      </w:pPr>
      <w:ins w:id="7394" w:author="Author">
        <w:r w:rsidRPr="00463977">
          <w:rPr>
            <w:rFonts w:ascii="David" w:hAnsi="David" w:cs="David"/>
            <w:sz w:val="24"/>
            <w:szCs w:val="24"/>
            <w:lang w:val="en-US"/>
          </w:rPr>
          <w:t>A document from the c</w:t>
        </w:r>
      </w:ins>
      <w:del w:id="7395" w:author="Author">
        <w:r w:rsidR="004E445C" w:rsidRPr="00D81E20" w:rsidDel="009B600B">
          <w:rPr>
            <w:rFonts w:ascii="David" w:hAnsi="David" w:cs="David"/>
            <w:sz w:val="24"/>
            <w:szCs w:val="24"/>
            <w:lang w:val="en-US"/>
            <w:rPrChange w:id="7396" w:author="Author">
              <w:rPr>
                <w:rFonts w:ascii="David" w:hAnsi="David" w:cs="David"/>
                <w:lang w:val="en-US"/>
              </w:rPr>
            </w:rPrChange>
          </w:rPr>
          <w:delText>C</w:delText>
        </w:r>
      </w:del>
      <w:r w:rsidR="004E445C" w:rsidRPr="00D81E20">
        <w:rPr>
          <w:rFonts w:ascii="David" w:hAnsi="David" w:cs="David"/>
          <w:sz w:val="24"/>
          <w:szCs w:val="24"/>
          <w:lang w:val="en-US"/>
          <w:rPrChange w:id="7397" w:author="Author">
            <w:rPr>
              <w:rFonts w:ascii="David" w:hAnsi="David" w:cs="David"/>
              <w:lang w:val="en-US"/>
            </w:rPr>
          </w:rPrChange>
        </w:rPr>
        <w:t xml:space="preserve">ampaign for the beatification of Charles de Foucauld, found in </w:t>
      </w:r>
    </w:p>
    <w:p w14:paraId="112D0711" w14:textId="5211CC3B" w:rsidR="004E445C" w:rsidRPr="00D81E20" w:rsidRDefault="004E445C">
      <w:pPr>
        <w:spacing w:before="120" w:after="120" w:line="360" w:lineRule="auto"/>
        <w:ind w:firstLine="720"/>
        <w:jc w:val="both"/>
        <w:rPr>
          <w:rFonts w:ascii="David" w:hAnsi="David" w:cs="David"/>
          <w:sz w:val="24"/>
          <w:szCs w:val="24"/>
          <w:lang w:val="en-US"/>
          <w:rPrChange w:id="7398" w:author="Author">
            <w:rPr>
              <w:rFonts w:ascii="David" w:hAnsi="David" w:cs="David"/>
              <w:lang w:val="en-US"/>
            </w:rPr>
          </w:rPrChange>
        </w:rPr>
        <w:pPrChange w:id="7399" w:author="Author">
          <w:pPr>
            <w:spacing w:after="0" w:line="360" w:lineRule="auto"/>
            <w:ind w:firstLine="720"/>
            <w:jc w:val="both"/>
          </w:pPr>
        </w:pPrChange>
      </w:pPr>
      <w:r w:rsidRPr="00D81E20">
        <w:rPr>
          <w:rFonts w:ascii="David" w:hAnsi="David" w:cs="David"/>
          <w:sz w:val="24"/>
          <w:szCs w:val="24"/>
          <w:lang w:val="en-US"/>
          <w:rPrChange w:id="7400" w:author="Author">
            <w:rPr>
              <w:rFonts w:ascii="David" w:hAnsi="David" w:cs="David"/>
              <w:lang w:val="en-US"/>
            </w:rPr>
          </w:rPrChange>
        </w:rPr>
        <w:t>Dussel’s personal archive in Mendoza.</w:t>
      </w:r>
      <w:r w:rsidRPr="00D81E20">
        <w:rPr>
          <w:rStyle w:val="FootnoteReference"/>
          <w:rFonts w:ascii="David" w:hAnsi="David" w:cs="David"/>
          <w:sz w:val="24"/>
          <w:szCs w:val="24"/>
          <w:lang w:val="en-US"/>
          <w:rPrChange w:id="7401" w:author="Author">
            <w:rPr>
              <w:rStyle w:val="FootnoteReference"/>
              <w:rFonts w:ascii="David" w:hAnsi="David" w:cs="David"/>
              <w:lang w:val="en-US"/>
            </w:rPr>
          </w:rPrChange>
        </w:rPr>
        <w:footnoteReference w:id="190"/>
      </w:r>
      <w:r w:rsidRPr="00D81E20">
        <w:rPr>
          <w:rFonts w:ascii="David" w:hAnsi="David" w:cs="David"/>
          <w:sz w:val="24"/>
          <w:szCs w:val="24"/>
          <w:lang w:val="en-US"/>
          <w:rPrChange w:id="7402" w:author="Author">
            <w:rPr>
              <w:rFonts w:ascii="David" w:hAnsi="David" w:cs="David"/>
              <w:lang w:val="en-US"/>
            </w:rPr>
          </w:rPrChange>
        </w:rPr>
        <w:t xml:space="preserve"> </w:t>
      </w:r>
    </w:p>
    <w:p w14:paraId="0774C350" w14:textId="77777777" w:rsidR="004E445C" w:rsidRPr="00463977" w:rsidRDefault="004E445C">
      <w:pPr>
        <w:spacing w:before="120" w:after="120" w:line="360" w:lineRule="auto"/>
        <w:ind w:left="1276"/>
        <w:jc w:val="both"/>
        <w:rPr>
          <w:rFonts w:ascii="David" w:hAnsi="David" w:cs="David"/>
          <w:sz w:val="24"/>
          <w:szCs w:val="24"/>
          <w:lang w:val="en-US"/>
        </w:rPr>
        <w:pPrChange w:id="7403" w:author="Author">
          <w:pPr>
            <w:spacing w:after="0" w:line="360" w:lineRule="auto"/>
            <w:ind w:left="1276"/>
            <w:jc w:val="both"/>
          </w:pPr>
        </w:pPrChange>
      </w:pPr>
    </w:p>
    <w:p w14:paraId="25758704" w14:textId="4F8306AB" w:rsidR="004E445C" w:rsidRPr="00463977" w:rsidRDefault="004E445C">
      <w:pPr>
        <w:pStyle w:val="ListParagraph"/>
        <w:spacing w:before="120" w:after="120" w:line="360" w:lineRule="auto"/>
        <w:ind w:left="0" w:firstLine="720"/>
        <w:jc w:val="both"/>
        <w:rPr>
          <w:rFonts w:ascii="David" w:hAnsi="David" w:cs="David"/>
          <w:sz w:val="24"/>
          <w:szCs w:val="24"/>
          <w:lang w:val="en-US"/>
        </w:rPr>
        <w:pPrChange w:id="7404" w:author="Author">
          <w:pPr>
            <w:pStyle w:val="ListParagraph"/>
            <w:spacing w:after="0" w:line="360" w:lineRule="auto"/>
            <w:ind w:left="0" w:firstLine="720"/>
            <w:jc w:val="both"/>
          </w:pPr>
        </w:pPrChange>
      </w:pPr>
      <w:r w:rsidRPr="00463977">
        <w:rPr>
          <w:rFonts w:ascii="David" w:hAnsi="David" w:cs="David"/>
          <w:sz w:val="24"/>
          <w:szCs w:val="24"/>
          <w:lang w:val="en-US"/>
        </w:rPr>
        <w:t>According to the Gospels (Matthew 13</w:t>
      </w:r>
      <w:ins w:id="7405" w:author="Author">
        <w:r w:rsidR="009B600B" w:rsidRPr="00463977">
          <w:rPr>
            <w:rFonts w:ascii="David" w:hAnsi="David" w:cs="David"/>
            <w:sz w:val="24"/>
            <w:szCs w:val="24"/>
            <w:lang w:val="en-US"/>
          </w:rPr>
          <w:t>:</w:t>
        </w:r>
      </w:ins>
      <w:del w:id="7406" w:author="Author">
        <w:r w:rsidRPr="00463977" w:rsidDel="009B600B">
          <w:rPr>
            <w:rFonts w:ascii="David" w:hAnsi="David" w:cs="David"/>
            <w:sz w:val="24"/>
            <w:szCs w:val="24"/>
            <w:lang w:val="en-US"/>
          </w:rPr>
          <w:delText xml:space="preserve">, </w:delText>
        </w:r>
      </w:del>
      <w:r w:rsidRPr="00463977">
        <w:rPr>
          <w:rFonts w:ascii="David" w:hAnsi="David" w:cs="David"/>
          <w:sz w:val="24"/>
          <w:szCs w:val="24"/>
          <w:lang w:val="en-US"/>
        </w:rPr>
        <w:t>55; Mark 6</w:t>
      </w:r>
      <w:ins w:id="7407" w:author="Author">
        <w:r w:rsidR="009B600B" w:rsidRPr="00463977">
          <w:rPr>
            <w:rFonts w:ascii="David" w:hAnsi="David" w:cs="David"/>
            <w:sz w:val="24"/>
            <w:szCs w:val="24"/>
            <w:lang w:val="en-US"/>
          </w:rPr>
          <w:t>:</w:t>
        </w:r>
      </w:ins>
      <w:del w:id="7408" w:author="Author">
        <w:r w:rsidRPr="00463977" w:rsidDel="009B600B">
          <w:rPr>
            <w:rFonts w:ascii="David" w:hAnsi="David" w:cs="David"/>
            <w:sz w:val="24"/>
            <w:szCs w:val="24"/>
            <w:lang w:val="en-US"/>
          </w:rPr>
          <w:delText>,</w:delText>
        </w:r>
      </w:del>
      <w:r w:rsidRPr="00463977">
        <w:rPr>
          <w:rFonts w:ascii="David" w:hAnsi="David" w:cs="David"/>
          <w:sz w:val="24"/>
          <w:szCs w:val="24"/>
          <w:lang w:val="en-US"/>
        </w:rPr>
        <w:t xml:space="preserve">3), Jesus lived most of his life in Nazareth, </w:t>
      </w:r>
      <w:ins w:id="7409" w:author="Author">
        <w:r w:rsidR="009B600B" w:rsidRPr="00463977">
          <w:rPr>
            <w:rFonts w:ascii="David" w:hAnsi="David" w:cs="David"/>
            <w:sz w:val="24"/>
            <w:szCs w:val="24"/>
            <w:lang w:val="en-US"/>
          </w:rPr>
          <w:t xml:space="preserve">working </w:t>
        </w:r>
      </w:ins>
      <w:r w:rsidRPr="00463977">
        <w:rPr>
          <w:rFonts w:ascii="David" w:hAnsi="David" w:cs="David"/>
          <w:sz w:val="24"/>
          <w:szCs w:val="24"/>
          <w:lang w:val="en-US"/>
        </w:rPr>
        <w:t xml:space="preserve">as an anonymous, humble carpenter among his poor </w:t>
      </w:r>
      <w:ins w:id="7410" w:author="Author">
        <w:r w:rsidR="00735831" w:rsidRPr="00463977">
          <w:rPr>
            <w:rFonts w:ascii="David" w:hAnsi="David" w:cs="David"/>
            <w:sz w:val="24"/>
            <w:szCs w:val="24"/>
            <w:lang w:val="en-US"/>
          </w:rPr>
          <w:t>neighbor</w:t>
        </w:r>
      </w:ins>
      <w:del w:id="7411" w:author="Author">
        <w:r w:rsidRPr="00463977" w:rsidDel="00735831">
          <w:rPr>
            <w:rFonts w:ascii="David" w:hAnsi="David" w:cs="David"/>
            <w:sz w:val="24"/>
            <w:szCs w:val="24"/>
            <w:lang w:val="en-US"/>
          </w:rPr>
          <w:delText>fellows</w:delText>
        </w:r>
      </w:del>
      <w:ins w:id="7412" w:author="Author">
        <w:r w:rsidR="00735831" w:rsidRPr="00463977">
          <w:rPr>
            <w:rFonts w:ascii="David" w:hAnsi="David" w:cs="David"/>
            <w:sz w:val="24"/>
            <w:szCs w:val="24"/>
            <w:lang w:val="en-US"/>
          </w:rPr>
          <w:t>s</w:t>
        </w:r>
      </w:ins>
      <w:r w:rsidRPr="00463977">
        <w:rPr>
          <w:rFonts w:ascii="David" w:hAnsi="David" w:cs="David"/>
          <w:sz w:val="24"/>
          <w:szCs w:val="24"/>
          <w:lang w:val="en-US"/>
        </w:rPr>
        <w:t xml:space="preserve">. And even when, Gauthier explains, </w:t>
      </w:r>
      <w:ins w:id="7413" w:author="Author">
        <w:r w:rsidR="000A33AB" w:rsidRPr="00463977">
          <w:rPr>
            <w:rFonts w:ascii="David" w:hAnsi="David" w:cs="David"/>
            <w:sz w:val="24"/>
            <w:szCs w:val="24"/>
            <w:lang w:val="en-US"/>
          </w:rPr>
          <w:t>during</w:t>
        </w:r>
      </w:ins>
      <w:del w:id="7414" w:author="Author">
        <w:r w:rsidRPr="00463977" w:rsidDel="000A33AB">
          <w:rPr>
            <w:rFonts w:ascii="David" w:hAnsi="David" w:cs="David"/>
            <w:sz w:val="24"/>
            <w:szCs w:val="24"/>
            <w:lang w:val="en-US"/>
          </w:rPr>
          <w:delText>on</w:delText>
        </w:r>
      </w:del>
      <w:r w:rsidRPr="00463977">
        <w:rPr>
          <w:rFonts w:ascii="David" w:hAnsi="David" w:cs="David"/>
          <w:sz w:val="24"/>
          <w:szCs w:val="24"/>
          <w:lang w:val="en-US"/>
        </w:rPr>
        <w:t xml:space="preserve"> the last three years of his life</w:t>
      </w:r>
      <w:ins w:id="7415" w:author="Author">
        <w:r w:rsidR="000A33AB" w:rsidRPr="00463977">
          <w:rPr>
            <w:rFonts w:ascii="David" w:hAnsi="David" w:cs="David"/>
            <w:sz w:val="24"/>
            <w:szCs w:val="24"/>
            <w:lang w:val="en-US"/>
          </w:rPr>
          <w:t>, having</w:t>
        </w:r>
      </w:ins>
      <w:del w:id="7416" w:author="Author">
        <w:r w:rsidRPr="00463977" w:rsidDel="000A33AB">
          <w:rPr>
            <w:rFonts w:ascii="David" w:hAnsi="David" w:cs="David"/>
            <w:sz w:val="24"/>
            <w:szCs w:val="24"/>
            <w:lang w:val="en-US"/>
          </w:rPr>
          <w:delText xml:space="preserve"> he </w:delText>
        </w:r>
      </w:del>
      <w:ins w:id="7417" w:author="Author">
        <w:r w:rsidR="000A33AB" w:rsidRPr="00463977">
          <w:rPr>
            <w:rFonts w:ascii="David" w:hAnsi="David" w:cs="David"/>
            <w:sz w:val="24"/>
            <w:szCs w:val="24"/>
            <w:lang w:val="en-US"/>
          </w:rPr>
          <w:t xml:space="preserve"> </w:t>
        </w:r>
      </w:ins>
      <w:r w:rsidRPr="00463977">
        <w:rPr>
          <w:rFonts w:ascii="David" w:hAnsi="David" w:cs="David"/>
          <w:sz w:val="24"/>
          <w:szCs w:val="24"/>
          <w:lang w:val="en-US"/>
        </w:rPr>
        <w:t xml:space="preserve">left </w:t>
      </w:r>
      <w:del w:id="7418" w:author="Author">
        <w:r w:rsidRPr="00463977" w:rsidDel="00886B1B">
          <w:rPr>
            <w:rFonts w:ascii="David" w:hAnsi="David" w:cs="David"/>
            <w:sz w:val="24"/>
            <w:szCs w:val="24"/>
            <w:lang w:val="en-US"/>
          </w:rPr>
          <w:delText>t</w:delText>
        </w:r>
      </w:del>
      <w:ins w:id="7419" w:author="Author">
        <w:r w:rsidR="000A33AB" w:rsidRPr="00463977">
          <w:rPr>
            <w:rFonts w:ascii="David" w:hAnsi="David" w:cs="David"/>
            <w:sz w:val="24"/>
            <w:szCs w:val="24"/>
            <w:lang w:val="en-US"/>
          </w:rPr>
          <w:t>Nazareth</w:t>
        </w:r>
      </w:ins>
      <w:del w:id="7420" w:author="Author">
        <w:r w:rsidRPr="00463977" w:rsidDel="000A33AB">
          <w:rPr>
            <w:rFonts w:ascii="David" w:hAnsi="David" w:cs="David"/>
            <w:sz w:val="24"/>
            <w:szCs w:val="24"/>
            <w:lang w:val="en-US"/>
          </w:rPr>
          <w:delText>hat city</w:delText>
        </w:r>
      </w:del>
      <w:r w:rsidRPr="00463977">
        <w:rPr>
          <w:rFonts w:ascii="David" w:hAnsi="David" w:cs="David"/>
          <w:sz w:val="24"/>
          <w:szCs w:val="24"/>
          <w:lang w:val="en-US"/>
        </w:rPr>
        <w:t xml:space="preserve"> and engag</w:t>
      </w:r>
      <w:ins w:id="7421" w:author="Author">
        <w:r w:rsidR="000A33AB" w:rsidRPr="00463977">
          <w:rPr>
            <w:rFonts w:ascii="David" w:hAnsi="David" w:cs="David"/>
            <w:sz w:val="24"/>
            <w:szCs w:val="24"/>
            <w:lang w:val="en-US"/>
          </w:rPr>
          <w:t>ing in</w:t>
        </w:r>
      </w:ins>
      <w:del w:id="7422" w:author="Author">
        <w:r w:rsidRPr="00463977" w:rsidDel="000A33AB">
          <w:rPr>
            <w:rFonts w:ascii="David" w:hAnsi="David" w:cs="David"/>
            <w:sz w:val="24"/>
            <w:szCs w:val="24"/>
            <w:lang w:val="en-US"/>
          </w:rPr>
          <w:delText>ed</w:delText>
        </w:r>
      </w:del>
      <w:r w:rsidRPr="00463977">
        <w:rPr>
          <w:rFonts w:ascii="David" w:hAnsi="David" w:cs="David"/>
          <w:sz w:val="24"/>
          <w:szCs w:val="24"/>
          <w:lang w:val="en-US"/>
        </w:rPr>
        <w:t xml:space="preserve"> </w:t>
      </w:r>
      <w:del w:id="7423" w:author="Author">
        <w:r w:rsidRPr="00463977" w:rsidDel="00886B1B">
          <w:rPr>
            <w:rFonts w:ascii="David" w:hAnsi="David" w:cs="David"/>
            <w:sz w:val="24"/>
            <w:szCs w:val="24"/>
            <w:lang w:val="en-US"/>
          </w:rPr>
          <w:delText xml:space="preserve">on </w:delText>
        </w:r>
      </w:del>
      <w:r w:rsidRPr="00463977">
        <w:rPr>
          <w:rFonts w:ascii="David" w:hAnsi="David" w:cs="David"/>
          <w:sz w:val="24"/>
          <w:szCs w:val="24"/>
          <w:lang w:val="en-US"/>
        </w:rPr>
        <w:t xml:space="preserve">a public life around the </w:t>
      </w:r>
      <w:ins w:id="7424" w:author="Author">
        <w:r w:rsidR="00886B1B" w:rsidRPr="00463977">
          <w:rPr>
            <w:rFonts w:ascii="David" w:hAnsi="David" w:cs="David"/>
            <w:sz w:val="24"/>
            <w:szCs w:val="24"/>
            <w:lang w:val="en-US"/>
          </w:rPr>
          <w:t>Sea</w:t>
        </w:r>
      </w:ins>
      <w:del w:id="7425" w:author="Author">
        <w:r w:rsidRPr="00463977" w:rsidDel="00886B1B">
          <w:rPr>
            <w:rFonts w:ascii="David" w:hAnsi="David" w:cs="David"/>
            <w:sz w:val="24"/>
            <w:szCs w:val="24"/>
            <w:lang w:val="en-US"/>
          </w:rPr>
          <w:delText>Lake</w:delText>
        </w:r>
      </w:del>
      <w:r w:rsidRPr="00463977">
        <w:rPr>
          <w:rFonts w:ascii="David" w:hAnsi="David" w:cs="David"/>
          <w:sz w:val="24"/>
          <w:szCs w:val="24"/>
          <w:lang w:val="en-US"/>
        </w:rPr>
        <w:t xml:space="preserve"> of Galilee and Jerusalem, </w:t>
      </w:r>
      <w:ins w:id="7426" w:author="Author">
        <w:r w:rsidR="000A33AB" w:rsidRPr="00463977">
          <w:rPr>
            <w:rFonts w:ascii="David" w:hAnsi="David" w:cs="David"/>
            <w:sz w:val="24"/>
            <w:szCs w:val="24"/>
            <w:lang w:val="en-US"/>
          </w:rPr>
          <w:t>Jesus</w:t>
        </w:r>
      </w:ins>
      <w:del w:id="7427" w:author="Author">
        <w:r w:rsidRPr="00463977" w:rsidDel="000A33AB">
          <w:rPr>
            <w:rFonts w:ascii="David" w:hAnsi="David" w:cs="David"/>
            <w:sz w:val="24"/>
            <w:szCs w:val="24"/>
            <w:lang w:val="en-US"/>
          </w:rPr>
          <w:delText>he</w:delText>
        </w:r>
      </w:del>
      <w:r w:rsidRPr="00463977">
        <w:rPr>
          <w:rFonts w:ascii="David" w:hAnsi="David" w:cs="David"/>
          <w:sz w:val="24"/>
          <w:szCs w:val="24"/>
          <w:lang w:val="en-US"/>
        </w:rPr>
        <w:t xml:space="preserve"> always remained the carpenter who, thanks to his own life experience, </w:t>
      </w:r>
      <w:ins w:id="7428" w:author="Author">
        <w:r w:rsidR="000A33AB" w:rsidRPr="00463977">
          <w:rPr>
            <w:rFonts w:ascii="David" w:hAnsi="David" w:cs="David"/>
            <w:sz w:val="24"/>
            <w:szCs w:val="24"/>
            <w:lang w:val="en-US"/>
          </w:rPr>
          <w:t>was</w:t>
        </w:r>
      </w:ins>
      <w:del w:id="7429" w:author="Author">
        <w:r w:rsidRPr="00463977" w:rsidDel="000A33AB">
          <w:rPr>
            <w:rFonts w:ascii="David" w:hAnsi="David" w:cs="David"/>
            <w:sz w:val="24"/>
            <w:szCs w:val="24"/>
            <w:lang w:val="en-US"/>
          </w:rPr>
          <w:delText>is</w:delText>
        </w:r>
      </w:del>
      <w:r w:rsidRPr="00463977">
        <w:rPr>
          <w:rFonts w:ascii="David" w:hAnsi="David" w:cs="David"/>
          <w:sz w:val="24"/>
          <w:szCs w:val="24"/>
          <w:lang w:val="en-US"/>
        </w:rPr>
        <w:t xml:space="preserve"> able to speak the language of the working people, preferring them </w:t>
      </w:r>
      <w:ins w:id="7430" w:author="Author">
        <w:r w:rsidR="000A33AB" w:rsidRPr="00463977">
          <w:rPr>
            <w:rFonts w:ascii="David" w:hAnsi="David" w:cs="David"/>
            <w:sz w:val="24"/>
            <w:szCs w:val="24"/>
            <w:lang w:val="en-US"/>
          </w:rPr>
          <w:t xml:space="preserve">to </w:t>
        </w:r>
      </w:ins>
      <w:del w:id="7431" w:author="Author">
        <w:r w:rsidRPr="00463977" w:rsidDel="000A33AB">
          <w:rPr>
            <w:rFonts w:ascii="David" w:hAnsi="David" w:cs="David"/>
            <w:sz w:val="24"/>
            <w:szCs w:val="24"/>
            <w:lang w:val="en-US"/>
          </w:rPr>
          <w:delText xml:space="preserve">upon </w:delText>
        </w:r>
      </w:del>
      <w:r w:rsidRPr="00463977">
        <w:rPr>
          <w:rFonts w:ascii="David" w:hAnsi="David" w:cs="David"/>
          <w:sz w:val="24"/>
          <w:szCs w:val="24"/>
          <w:lang w:val="en-US"/>
        </w:rPr>
        <w:t>the apostles.</w:t>
      </w:r>
      <w:r w:rsidRPr="00463977">
        <w:rPr>
          <w:rStyle w:val="FootnoteReference"/>
          <w:rFonts w:ascii="David" w:hAnsi="David" w:cs="David"/>
          <w:sz w:val="24"/>
          <w:szCs w:val="24"/>
          <w:lang w:val="en-US"/>
        </w:rPr>
        <w:footnoteReference w:id="191"/>
      </w:r>
      <w:ins w:id="7432" w:author="Author">
        <w:r w:rsidR="00D6645F" w:rsidRPr="00463977">
          <w:rPr>
            <w:rFonts w:ascii="David" w:hAnsi="David" w:cs="David"/>
            <w:sz w:val="24"/>
            <w:szCs w:val="24"/>
            <w:lang w:val="en-US"/>
          </w:rPr>
          <w:t xml:space="preserve"> </w:t>
        </w:r>
      </w:ins>
      <w:del w:id="7433" w:author="Author">
        <w:r w:rsidRPr="00463977" w:rsidDel="000A33AB">
          <w:rPr>
            <w:rFonts w:ascii="David" w:hAnsi="David" w:cs="David"/>
            <w:sz w:val="24"/>
            <w:szCs w:val="24"/>
            <w:lang w:val="en-US"/>
          </w:rPr>
          <w:delText xml:space="preserve"> Hence</w:delText>
        </w:r>
      </w:del>
      <w:ins w:id="7434" w:author="Author">
        <w:r w:rsidR="000A33AB" w:rsidRPr="00463977">
          <w:rPr>
            <w:rFonts w:ascii="David" w:hAnsi="David" w:cs="David"/>
            <w:sz w:val="24"/>
            <w:szCs w:val="24"/>
            <w:lang w:val="en-US"/>
          </w:rPr>
          <w:t>Consequently</w:t>
        </w:r>
      </w:ins>
      <w:r w:rsidRPr="00463977">
        <w:rPr>
          <w:rFonts w:ascii="David" w:hAnsi="David" w:cs="David"/>
          <w:sz w:val="24"/>
          <w:szCs w:val="24"/>
          <w:lang w:val="en-US"/>
        </w:rPr>
        <w:t xml:space="preserve">, for </w:t>
      </w:r>
      <w:ins w:id="7435" w:author="Author">
        <w:r w:rsidR="000A33AB" w:rsidRPr="00463977">
          <w:rPr>
            <w:rFonts w:ascii="David" w:hAnsi="David" w:cs="David"/>
            <w:sz w:val="24"/>
            <w:szCs w:val="24"/>
            <w:lang w:val="en-US"/>
          </w:rPr>
          <w:t>contemporary Catholics</w:t>
        </w:r>
        <w:del w:id="7436" w:author="Author">
          <w:r w:rsidR="000A33AB" w:rsidRPr="00463977" w:rsidDel="0028764D">
            <w:rPr>
              <w:rFonts w:ascii="David" w:hAnsi="David" w:cs="David"/>
              <w:sz w:val="24"/>
              <w:szCs w:val="24"/>
              <w:lang w:val="en-US"/>
            </w:rPr>
            <w:delText>,</w:delText>
          </w:r>
        </w:del>
        <w:r w:rsidR="000A33AB" w:rsidRPr="00463977">
          <w:rPr>
            <w:rFonts w:ascii="David" w:hAnsi="David" w:cs="David"/>
            <w:sz w:val="24"/>
            <w:szCs w:val="24"/>
            <w:lang w:val="en-US"/>
          </w:rPr>
          <w:t xml:space="preserve"> such</w:t>
        </w:r>
      </w:ins>
      <w:del w:id="7437" w:author="Author">
        <w:r w:rsidRPr="00463977" w:rsidDel="000A33AB">
          <w:rPr>
            <w:rFonts w:ascii="David" w:hAnsi="David" w:cs="David"/>
            <w:sz w:val="24"/>
            <w:szCs w:val="24"/>
            <w:lang w:val="en-US"/>
          </w:rPr>
          <w:delText>people</w:delText>
        </w:r>
      </w:del>
      <w:ins w:id="7438" w:author="Author">
        <w:r w:rsidR="000A33AB" w:rsidRPr="00463977">
          <w:rPr>
            <w:rFonts w:ascii="David" w:hAnsi="David" w:cs="David"/>
            <w:sz w:val="24"/>
            <w:szCs w:val="24"/>
            <w:lang w:val="en-US"/>
          </w:rPr>
          <w:t xml:space="preserve"> as de Foucauld, Gauthier and Dussel, who embraced</w:t>
        </w:r>
      </w:ins>
      <w:del w:id="7439" w:author="Author">
        <w:r w:rsidRPr="00463977" w:rsidDel="000A33AB">
          <w:rPr>
            <w:rFonts w:ascii="David" w:hAnsi="David" w:cs="David"/>
            <w:sz w:val="24"/>
            <w:szCs w:val="24"/>
            <w:lang w:val="en-US"/>
          </w:rPr>
          <w:delText xml:space="preserve"> embracing</w:delText>
        </w:r>
      </w:del>
      <w:r w:rsidRPr="00463977">
        <w:rPr>
          <w:rFonts w:ascii="David" w:hAnsi="David" w:cs="David"/>
          <w:sz w:val="24"/>
          <w:szCs w:val="24"/>
          <w:lang w:val="en-US"/>
        </w:rPr>
        <w:t xml:space="preserve"> </w:t>
      </w:r>
      <w:ins w:id="7440" w:author="Author">
        <w:r w:rsidR="000A33AB" w:rsidRPr="00463977">
          <w:rPr>
            <w:rFonts w:ascii="David" w:hAnsi="David" w:cs="David"/>
            <w:sz w:val="24"/>
            <w:szCs w:val="24"/>
            <w:lang w:val="en-US"/>
          </w:rPr>
          <w:t xml:space="preserve">a </w:t>
        </w:r>
      </w:ins>
      <w:del w:id="7441" w:author="Author">
        <w:r w:rsidRPr="00463977" w:rsidDel="000A33AB">
          <w:rPr>
            <w:rFonts w:ascii="David" w:hAnsi="David" w:cs="David"/>
            <w:sz w:val="24"/>
            <w:szCs w:val="24"/>
            <w:lang w:val="en-US"/>
          </w:rPr>
          <w:delText xml:space="preserve">such </w:delText>
        </w:r>
      </w:del>
      <w:ins w:id="7442" w:author="Author">
        <w:r w:rsidR="000A33AB" w:rsidRPr="00463977">
          <w:rPr>
            <w:rFonts w:ascii="David" w:hAnsi="David" w:cs="David"/>
            <w:sz w:val="24"/>
            <w:szCs w:val="24"/>
            <w:lang w:val="en-US"/>
          </w:rPr>
          <w:t>similar fusion of</w:t>
        </w:r>
      </w:ins>
      <w:del w:id="7443" w:author="Author">
        <w:r w:rsidRPr="00463977" w:rsidDel="000A33AB">
          <w:rPr>
            <w:rFonts w:ascii="David" w:hAnsi="David" w:cs="David"/>
            <w:sz w:val="24"/>
            <w:szCs w:val="24"/>
            <w:lang w:val="en-US"/>
          </w:rPr>
          <w:delText>combination</w:delText>
        </w:r>
      </w:del>
      <w:r w:rsidRPr="00463977">
        <w:rPr>
          <w:rFonts w:ascii="David" w:hAnsi="David" w:cs="David"/>
          <w:sz w:val="24"/>
          <w:szCs w:val="24"/>
          <w:lang w:val="en-US"/>
        </w:rPr>
        <w:t xml:space="preserve"> </w:t>
      </w:r>
      <w:del w:id="7444" w:author="Author">
        <w:r w:rsidRPr="00463977" w:rsidDel="00886B1B">
          <w:rPr>
            <w:rFonts w:ascii="David" w:hAnsi="David" w:cs="David"/>
            <w:sz w:val="24"/>
            <w:szCs w:val="24"/>
            <w:lang w:val="en-US"/>
          </w:rPr>
          <w:delText xml:space="preserve">of </w:delText>
        </w:r>
      </w:del>
      <w:r w:rsidRPr="00463977">
        <w:rPr>
          <w:rFonts w:ascii="David" w:hAnsi="David" w:cs="David"/>
          <w:sz w:val="24"/>
          <w:szCs w:val="24"/>
          <w:lang w:val="en-US"/>
        </w:rPr>
        <w:t>Catholic fervor with a social sensibility,</w:t>
      </w:r>
      <w:del w:id="7445" w:author="Author">
        <w:r w:rsidRPr="00463977" w:rsidDel="00886B1B">
          <w:rPr>
            <w:rFonts w:ascii="David" w:hAnsi="David" w:cs="David"/>
            <w:sz w:val="24"/>
            <w:szCs w:val="24"/>
            <w:lang w:val="en-US"/>
          </w:rPr>
          <w:delText xml:space="preserve"> </w:delText>
        </w:r>
        <w:r w:rsidRPr="00463977" w:rsidDel="000A33AB">
          <w:rPr>
            <w:rFonts w:ascii="David" w:hAnsi="David" w:cs="David"/>
            <w:sz w:val="24"/>
            <w:szCs w:val="24"/>
            <w:lang w:val="en-US"/>
          </w:rPr>
          <w:delText>as de Foucauld, Gauthier and Dussel</w:delText>
        </w:r>
        <w:r w:rsidRPr="00463977" w:rsidDel="00886B1B">
          <w:rPr>
            <w:rFonts w:ascii="David" w:hAnsi="David" w:cs="David"/>
            <w:sz w:val="24"/>
            <w:szCs w:val="24"/>
            <w:lang w:val="en-US"/>
          </w:rPr>
          <w:delText>,</w:delText>
        </w:r>
      </w:del>
      <w:r w:rsidRPr="00463977">
        <w:rPr>
          <w:rFonts w:ascii="David" w:hAnsi="David" w:cs="David"/>
          <w:sz w:val="24"/>
          <w:szCs w:val="24"/>
          <w:lang w:val="en-US"/>
        </w:rPr>
        <w:t xml:space="preserve"> Nazareth became </w:t>
      </w:r>
      <w:ins w:id="7446" w:author="Author">
        <w:r w:rsidR="000A33AB" w:rsidRPr="00463977">
          <w:rPr>
            <w:rFonts w:ascii="David" w:hAnsi="David" w:cs="David"/>
            <w:sz w:val="24"/>
            <w:szCs w:val="24"/>
            <w:lang w:val="en-US"/>
          </w:rPr>
          <w:t>the expression</w:t>
        </w:r>
      </w:ins>
      <w:del w:id="7447" w:author="Author">
        <w:r w:rsidRPr="00463977" w:rsidDel="000A33AB">
          <w:rPr>
            <w:rFonts w:ascii="David" w:hAnsi="David" w:cs="David"/>
            <w:sz w:val="24"/>
            <w:szCs w:val="24"/>
            <w:lang w:val="en-US"/>
          </w:rPr>
          <w:delText>synonymous</w:delText>
        </w:r>
      </w:del>
      <w:r w:rsidRPr="00463977">
        <w:rPr>
          <w:rFonts w:ascii="David" w:hAnsi="David" w:cs="David"/>
          <w:sz w:val="24"/>
          <w:szCs w:val="24"/>
          <w:lang w:val="en-US"/>
        </w:rPr>
        <w:t xml:space="preserve"> of their highest aspirations: “humility, abjection, concealment, mortification,” as Dussel described in his diary.</w:t>
      </w:r>
      <w:r w:rsidRPr="00463977">
        <w:rPr>
          <w:rStyle w:val="FootnoteReference"/>
          <w:rFonts w:ascii="David" w:hAnsi="David" w:cs="David"/>
          <w:sz w:val="24"/>
          <w:szCs w:val="24"/>
          <w:lang w:val="en-US"/>
        </w:rPr>
        <w:footnoteReference w:id="192"/>
      </w:r>
      <w:r w:rsidRPr="00463977">
        <w:rPr>
          <w:rFonts w:ascii="David" w:hAnsi="David" w:cs="David"/>
          <w:sz w:val="24"/>
          <w:szCs w:val="24"/>
          <w:lang w:val="en-US"/>
        </w:rPr>
        <w:t xml:space="preserve"> The day he arrived in Nazareth (December 10, 1959) he wrote: </w:t>
      </w:r>
    </w:p>
    <w:p w14:paraId="28C96BB6" w14:textId="6B5FC582" w:rsidR="004E445C" w:rsidRPr="00D81E20" w:rsidRDefault="004E445C">
      <w:pPr>
        <w:spacing w:before="120" w:after="120" w:line="240" w:lineRule="auto"/>
        <w:ind w:left="1276"/>
        <w:jc w:val="both"/>
        <w:rPr>
          <w:rFonts w:ascii="David" w:hAnsi="David" w:cs="David"/>
          <w:sz w:val="24"/>
          <w:szCs w:val="24"/>
          <w:lang w:val="en-US"/>
          <w:rPrChange w:id="7448" w:author="Author">
            <w:rPr>
              <w:rFonts w:ascii="David" w:hAnsi="David" w:cs="David"/>
            </w:rPr>
          </w:rPrChange>
        </w:rPr>
        <w:pPrChange w:id="7449" w:author="Author">
          <w:pPr>
            <w:spacing w:line="360" w:lineRule="auto"/>
            <w:ind w:left="1276"/>
            <w:jc w:val="both"/>
          </w:pPr>
        </w:pPrChange>
      </w:pPr>
      <w:r w:rsidRPr="00D81E20">
        <w:rPr>
          <w:rFonts w:ascii="David" w:hAnsi="David" w:cs="David"/>
          <w:sz w:val="24"/>
          <w:szCs w:val="24"/>
          <w:lang w:val="en-US"/>
          <w:rPrChange w:id="7450" w:author="Author">
            <w:rPr>
              <w:rFonts w:ascii="David" w:hAnsi="David" w:cs="David"/>
            </w:rPr>
          </w:rPrChange>
        </w:rPr>
        <w:t xml:space="preserve">Today I have arrived, Lord Jesus, to Nazareth! Before the beautiful and great, </w:t>
      </w:r>
      <w:r w:rsidRPr="00D81E20">
        <w:rPr>
          <w:rFonts w:ascii="David" w:hAnsi="David" w:cs="David"/>
          <w:sz w:val="24"/>
          <w:szCs w:val="24"/>
          <w:lang w:val="en-US" w:bidi="he-IL"/>
          <w:rPrChange w:id="7451" w:author="Author">
            <w:rPr>
              <w:rFonts w:ascii="David" w:hAnsi="David" w:cs="David"/>
              <w:lang w:val="en-US" w:bidi="he-IL"/>
            </w:rPr>
          </w:rPrChange>
        </w:rPr>
        <w:t>one</w:t>
      </w:r>
      <w:r w:rsidRPr="00D81E20">
        <w:rPr>
          <w:rFonts w:ascii="David" w:hAnsi="David" w:cs="David"/>
          <w:sz w:val="24"/>
          <w:szCs w:val="24"/>
          <w:lang w:val="en-US"/>
          <w:rPrChange w:id="7452" w:author="Author">
            <w:rPr>
              <w:rFonts w:ascii="David" w:hAnsi="David" w:cs="David"/>
            </w:rPr>
          </w:rPrChange>
        </w:rPr>
        <w:t xml:space="preserve"> may be able to write something</w:t>
      </w:r>
      <w:del w:id="7453" w:author="Author">
        <w:r w:rsidRPr="00D81E20" w:rsidDel="001E3276">
          <w:rPr>
            <w:rFonts w:ascii="David" w:hAnsi="David" w:cs="David"/>
            <w:sz w:val="24"/>
            <w:szCs w:val="24"/>
            <w:lang w:val="en-US"/>
            <w:rPrChange w:id="7454" w:author="Author">
              <w:rPr>
                <w:rFonts w:ascii="David" w:hAnsi="David" w:cs="David"/>
              </w:rPr>
            </w:rPrChange>
          </w:rPr>
          <w:delText xml:space="preserve"> </w:delText>
        </w:r>
      </w:del>
      <w:r w:rsidRPr="00D81E20">
        <w:rPr>
          <w:rFonts w:ascii="David" w:hAnsi="David" w:cs="David"/>
          <w:sz w:val="24"/>
          <w:szCs w:val="24"/>
          <w:lang w:val="en-US"/>
          <w:rPrChange w:id="7455" w:author="Author">
            <w:rPr>
              <w:rFonts w:ascii="David" w:hAnsi="David" w:cs="David"/>
            </w:rPr>
          </w:rPrChange>
        </w:rPr>
        <w:t>...</w:t>
      </w:r>
      <w:del w:id="7456" w:author="Author">
        <w:r w:rsidRPr="00D81E20" w:rsidDel="001E3276">
          <w:rPr>
            <w:rFonts w:ascii="David" w:hAnsi="David" w:cs="David"/>
            <w:sz w:val="24"/>
            <w:szCs w:val="24"/>
            <w:lang w:val="en-US"/>
            <w:rPrChange w:id="7457" w:author="Author">
              <w:rPr>
                <w:rFonts w:ascii="David" w:hAnsi="David" w:cs="David"/>
              </w:rPr>
            </w:rPrChange>
          </w:rPr>
          <w:delText xml:space="preserve"> </w:delText>
        </w:r>
      </w:del>
      <w:r w:rsidRPr="00D81E20">
        <w:rPr>
          <w:rFonts w:ascii="David" w:hAnsi="David" w:cs="David"/>
          <w:sz w:val="24"/>
          <w:szCs w:val="24"/>
          <w:lang w:val="en-US"/>
          <w:rPrChange w:id="7458" w:author="Author">
            <w:rPr>
              <w:rFonts w:ascii="David" w:hAnsi="David" w:cs="David"/>
            </w:rPr>
          </w:rPrChange>
        </w:rPr>
        <w:t>but how to do it in front of the divine and infinite?</w:t>
      </w:r>
    </w:p>
    <w:p w14:paraId="5235F4FD" w14:textId="7EA47DCA" w:rsidR="004E445C" w:rsidRPr="00D81E20" w:rsidRDefault="004E445C">
      <w:pPr>
        <w:spacing w:before="120" w:after="120" w:line="240" w:lineRule="auto"/>
        <w:ind w:left="1276"/>
        <w:jc w:val="both"/>
        <w:rPr>
          <w:rFonts w:ascii="David" w:hAnsi="David" w:cs="David"/>
          <w:sz w:val="24"/>
          <w:szCs w:val="24"/>
          <w:lang w:val="en-US"/>
          <w:rPrChange w:id="7459" w:author="Author">
            <w:rPr>
              <w:rFonts w:ascii="David" w:hAnsi="David" w:cs="David"/>
            </w:rPr>
          </w:rPrChange>
        </w:rPr>
        <w:pPrChange w:id="7460" w:author="Author">
          <w:pPr>
            <w:spacing w:after="0" w:line="360" w:lineRule="auto"/>
            <w:ind w:left="1276"/>
            <w:jc w:val="both"/>
          </w:pPr>
        </w:pPrChange>
      </w:pPr>
      <w:r w:rsidRPr="00D81E20">
        <w:rPr>
          <w:rFonts w:ascii="David" w:hAnsi="David" w:cs="David"/>
          <w:sz w:val="24"/>
          <w:szCs w:val="24"/>
          <w:lang w:val="en-US"/>
          <w:rPrChange w:id="7461" w:author="Author">
            <w:rPr>
              <w:rFonts w:ascii="David" w:hAnsi="David" w:cs="David"/>
            </w:rPr>
          </w:rPrChange>
        </w:rPr>
        <w:t>The silence has begun</w:t>
      </w:r>
      <w:del w:id="7462" w:author="Author">
        <w:r w:rsidRPr="00D81E20" w:rsidDel="001E3276">
          <w:rPr>
            <w:rFonts w:ascii="David" w:hAnsi="David" w:cs="David"/>
            <w:sz w:val="24"/>
            <w:szCs w:val="24"/>
            <w:lang w:val="en-US"/>
            <w:rPrChange w:id="7463" w:author="Author">
              <w:rPr>
                <w:rFonts w:ascii="David" w:hAnsi="David" w:cs="David"/>
              </w:rPr>
            </w:rPrChange>
          </w:rPr>
          <w:delText xml:space="preserve"> </w:delText>
        </w:r>
      </w:del>
      <w:r w:rsidRPr="00D81E20">
        <w:rPr>
          <w:rFonts w:ascii="David" w:hAnsi="David" w:cs="David"/>
          <w:sz w:val="24"/>
          <w:szCs w:val="24"/>
          <w:lang w:val="en-US"/>
          <w:rPrChange w:id="7464" w:author="Author">
            <w:rPr>
              <w:rFonts w:ascii="David" w:hAnsi="David" w:cs="David"/>
            </w:rPr>
          </w:rPrChange>
        </w:rPr>
        <w:t>...</w:t>
      </w:r>
      <w:del w:id="7465" w:author="Author">
        <w:r w:rsidRPr="00D81E20" w:rsidDel="001E3276">
          <w:rPr>
            <w:rFonts w:ascii="David" w:hAnsi="David" w:cs="David"/>
            <w:sz w:val="24"/>
            <w:szCs w:val="24"/>
            <w:lang w:val="en-US"/>
            <w:rPrChange w:id="7466" w:author="Author">
              <w:rPr>
                <w:rFonts w:ascii="David" w:hAnsi="David" w:cs="David"/>
              </w:rPr>
            </w:rPrChange>
          </w:rPr>
          <w:delText xml:space="preserve"> </w:delText>
        </w:r>
      </w:del>
      <w:r w:rsidRPr="00D81E20">
        <w:rPr>
          <w:rFonts w:ascii="David" w:hAnsi="David" w:cs="David"/>
          <w:sz w:val="24"/>
          <w:szCs w:val="24"/>
          <w:lang w:val="en-US"/>
          <w:rPrChange w:id="7467" w:author="Author">
            <w:rPr>
              <w:rFonts w:ascii="David" w:hAnsi="David" w:cs="David"/>
            </w:rPr>
          </w:rPrChange>
        </w:rPr>
        <w:t>and I keep quiet</w:t>
      </w:r>
      <w:ins w:id="7468" w:author="Author">
        <w:r w:rsidR="00BB69F2" w:rsidRPr="00D81E20">
          <w:rPr>
            <w:rFonts w:ascii="David" w:hAnsi="David" w:cs="David"/>
            <w:sz w:val="24"/>
            <w:szCs w:val="24"/>
            <w:lang w:val="en-US"/>
            <w:rPrChange w:id="7469" w:author="Author">
              <w:rPr>
                <w:rFonts w:ascii="David" w:hAnsi="David" w:cs="David"/>
              </w:rPr>
            </w:rPrChange>
          </w:rPr>
          <w:t>.</w:t>
        </w:r>
      </w:ins>
    </w:p>
    <w:p w14:paraId="7B047FDF" w14:textId="2A4DE253" w:rsidR="004E445C" w:rsidRPr="00D81E20" w:rsidRDefault="004E445C">
      <w:pPr>
        <w:spacing w:before="120" w:after="120" w:line="240" w:lineRule="auto"/>
        <w:ind w:left="1276"/>
        <w:jc w:val="both"/>
        <w:rPr>
          <w:rFonts w:ascii="David" w:hAnsi="David" w:cs="David"/>
          <w:sz w:val="24"/>
          <w:szCs w:val="24"/>
          <w:lang w:val="en-US"/>
          <w:rPrChange w:id="7470" w:author="Author">
            <w:rPr>
              <w:rFonts w:ascii="David" w:hAnsi="David" w:cs="David"/>
            </w:rPr>
          </w:rPrChange>
        </w:rPr>
        <w:pPrChange w:id="7471" w:author="Author">
          <w:pPr>
            <w:spacing w:after="0" w:line="360" w:lineRule="auto"/>
            <w:ind w:left="1276"/>
            <w:jc w:val="both"/>
          </w:pPr>
        </w:pPrChange>
      </w:pPr>
      <w:r w:rsidRPr="00D81E20">
        <w:rPr>
          <w:rFonts w:ascii="David" w:hAnsi="David" w:cs="David"/>
          <w:sz w:val="24"/>
          <w:szCs w:val="24"/>
          <w:lang w:val="en-US"/>
          <w:rPrChange w:id="7472" w:author="Author">
            <w:rPr>
              <w:rFonts w:ascii="David" w:hAnsi="David" w:cs="David"/>
            </w:rPr>
          </w:rPrChange>
        </w:rPr>
        <w:t>Hidden life has begun</w:t>
      </w:r>
      <w:del w:id="7473" w:author="Author">
        <w:r w:rsidRPr="00D81E20" w:rsidDel="001E3276">
          <w:rPr>
            <w:rFonts w:ascii="David" w:hAnsi="David" w:cs="David"/>
            <w:sz w:val="24"/>
            <w:szCs w:val="24"/>
            <w:lang w:val="en-US"/>
            <w:rPrChange w:id="7474" w:author="Author">
              <w:rPr>
                <w:rFonts w:ascii="David" w:hAnsi="David" w:cs="David"/>
              </w:rPr>
            </w:rPrChange>
          </w:rPr>
          <w:delText xml:space="preserve"> </w:delText>
        </w:r>
      </w:del>
      <w:r w:rsidRPr="00D81E20">
        <w:rPr>
          <w:rFonts w:ascii="David" w:hAnsi="David" w:cs="David"/>
          <w:sz w:val="24"/>
          <w:szCs w:val="24"/>
          <w:lang w:val="en-US"/>
          <w:rPrChange w:id="7475" w:author="Author">
            <w:rPr>
              <w:rFonts w:ascii="David" w:hAnsi="David" w:cs="David"/>
            </w:rPr>
          </w:rPrChange>
        </w:rPr>
        <w:t>...</w:t>
      </w:r>
      <w:del w:id="7476" w:author="Author">
        <w:r w:rsidRPr="00D81E20" w:rsidDel="001E3276">
          <w:rPr>
            <w:rFonts w:ascii="David" w:hAnsi="David" w:cs="David"/>
            <w:sz w:val="24"/>
            <w:szCs w:val="24"/>
            <w:lang w:val="en-US"/>
            <w:rPrChange w:id="7477" w:author="Author">
              <w:rPr>
                <w:rFonts w:ascii="David" w:hAnsi="David" w:cs="David"/>
              </w:rPr>
            </w:rPrChange>
          </w:rPr>
          <w:delText xml:space="preserve"> </w:delText>
        </w:r>
      </w:del>
      <w:r w:rsidRPr="00D81E20">
        <w:rPr>
          <w:rFonts w:ascii="David" w:hAnsi="David" w:cs="David"/>
          <w:sz w:val="24"/>
          <w:szCs w:val="24"/>
          <w:lang w:val="en-US"/>
          <w:rPrChange w:id="7478" w:author="Author">
            <w:rPr>
              <w:rFonts w:ascii="David" w:hAnsi="David" w:cs="David"/>
            </w:rPr>
          </w:rPrChange>
        </w:rPr>
        <w:t>and I disappear</w:t>
      </w:r>
      <w:ins w:id="7479" w:author="Author">
        <w:r w:rsidR="00BB69F2" w:rsidRPr="00D81E20">
          <w:rPr>
            <w:rFonts w:ascii="David" w:hAnsi="David" w:cs="David"/>
            <w:sz w:val="24"/>
            <w:szCs w:val="24"/>
            <w:lang w:val="en-US"/>
            <w:rPrChange w:id="7480" w:author="Author">
              <w:rPr>
                <w:rFonts w:ascii="David" w:hAnsi="David" w:cs="David"/>
              </w:rPr>
            </w:rPrChange>
          </w:rPr>
          <w:t>.</w:t>
        </w:r>
      </w:ins>
    </w:p>
    <w:p w14:paraId="76AA98C7" w14:textId="72462060" w:rsidR="004E445C" w:rsidRPr="00D81E20" w:rsidRDefault="004E445C">
      <w:pPr>
        <w:spacing w:before="120" w:after="120" w:line="240" w:lineRule="auto"/>
        <w:ind w:left="1276"/>
        <w:jc w:val="both"/>
        <w:rPr>
          <w:rFonts w:ascii="David" w:hAnsi="David" w:cs="David"/>
          <w:sz w:val="24"/>
          <w:szCs w:val="24"/>
          <w:lang w:val="en-US"/>
          <w:rPrChange w:id="7481" w:author="Author">
            <w:rPr>
              <w:rFonts w:ascii="David" w:hAnsi="David" w:cs="David"/>
            </w:rPr>
          </w:rPrChange>
        </w:rPr>
        <w:pPrChange w:id="7482" w:author="Author">
          <w:pPr>
            <w:spacing w:after="0" w:line="360" w:lineRule="auto"/>
            <w:ind w:left="1276"/>
            <w:jc w:val="both"/>
          </w:pPr>
        </w:pPrChange>
      </w:pPr>
      <w:r w:rsidRPr="00D81E20">
        <w:rPr>
          <w:rFonts w:ascii="David" w:hAnsi="David" w:cs="David"/>
          <w:sz w:val="24"/>
          <w:szCs w:val="24"/>
          <w:lang w:val="en-US"/>
          <w:rPrChange w:id="7483" w:author="Author">
            <w:rPr>
              <w:rFonts w:ascii="David" w:hAnsi="David" w:cs="David"/>
            </w:rPr>
          </w:rPrChange>
        </w:rPr>
        <w:t>The death of grace has begun</w:t>
      </w:r>
      <w:del w:id="7484" w:author="Author">
        <w:r w:rsidRPr="00D81E20" w:rsidDel="001E3276">
          <w:rPr>
            <w:rFonts w:ascii="David" w:hAnsi="David" w:cs="David"/>
            <w:sz w:val="24"/>
            <w:szCs w:val="24"/>
            <w:lang w:val="en-US"/>
            <w:rPrChange w:id="7485" w:author="Author">
              <w:rPr>
                <w:rFonts w:ascii="David" w:hAnsi="David" w:cs="David"/>
              </w:rPr>
            </w:rPrChange>
          </w:rPr>
          <w:delText xml:space="preserve"> ..</w:delText>
        </w:r>
      </w:del>
      <w:ins w:id="7486" w:author="Author">
        <w:r w:rsidR="001E3276" w:rsidRPr="00D81E20">
          <w:rPr>
            <w:rFonts w:ascii="David" w:hAnsi="David" w:cs="David"/>
            <w:sz w:val="24"/>
            <w:szCs w:val="24"/>
            <w:lang w:val="en-US"/>
            <w:rPrChange w:id="7487" w:author="Author">
              <w:rPr>
                <w:rFonts w:ascii="David" w:hAnsi="David" w:cs="David"/>
                <w:sz w:val="24"/>
                <w:szCs w:val="24"/>
              </w:rPr>
            </w:rPrChange>
          </w:rPr>
          <w:t>…</w:t>
        </w:r>
      </w:ins>
      <w:del w:id="7488" w:author="Author">
        <w:r w:rsidRPr="00D81E20" w:rsidDel="001E3276">
          <w:rPr>
            <w:rFonts w:ascii="David" w:hAnsi="David" w:cs="David"/>
            <w:sz w:val="24"/>
            <w:szCs w:val="24"/>
            <w:lang w:val="en-US"/>
            <w:rPrChange w:id="7489" w:author="Author">
              <w:rPr>
                <w:rFonts w:ascii="David" w:hAnsi="David" w:cs="David"/>
              </w:rPr>
            </w:rPrChange>
          </w:rPr>
          <w:delText xml:space="preserve">. </w:delText>
        </w:r>
      </w:del>
      <w:r w:rsidRPr="00D81E20">
        <w:rPr>
          <w:rFonts w:ascii="David" w:hAnsi="David" w:cs="David"/>
          <w:sz w:val="24"/>
          <w:szCs w:val="24"/>
          <w:lang w:val="en-US"/>
          <w:rPrChange w:id="7490" w:author="Author">
            <w:rPr>
              <w:rFonts w:ascii="David" w:hAnsi="David" w:cs="David"/>
            </w:rPr>
          </w:rPrChange>
        </w:rPr>
        <w:t>and I must die</w:t>
      </w:r>
      <w:ins w:id="7491" w:author="Author">
        <w:r w:rsidR="00BB69F2" w:rsidRPr="00D81E20">
          <w:rPr>
            <w:rFonts w:ascii="David" w:hAnsi="David" w:cs="David"/>
            <w:sz w:val="24"/>
            <w:szCs w:val="24"/>
            <w:lang w:val="en-US"/>
            <w:rPrChange w:id="7492" w:author="Author">
              <w:rPr>
                <w:rFonts w:ascii="David" w:hAnsi="David" w:cs="David"/>
              </w:rPr>
            </w:rPrChange>
          </w:rPr>
          <w:t>.</w:t>
        </w:r>
      </w:ins>
    </w:p>
    <w:p w14:paraId="09B3F36C" w14:textId="5B4B200C" w:rsidR="004E445C" w:rsidRPr="00D81E20" w:rsidRDefault="004E445C">
      <w:pPr>
        <w:spacing w:before="120" w:after="120" w:line="240" w:lineRule="auto"/>
        <w:ind w:left="1276"/>
        <w:jc w:val="both"/>
        <w:rPr>
          <w:ins w:id="7493" w:author="Author"/>
          <w:rFonts w:ascii="David" w:hAnsi="David" w:cs="David"/>
          <w:sz w:val="24"/>
          <w:szCs w:val="24"/>
          <w:lang w:val="en-US"/>
          <w:rPrChange w:id="7494" w:author="Author">
            <w:rPr>
              <w:ins w:id="7495" w:author="Author"/>
              <w:rFonts w:ascii="David" w:hAnsi="David" w:cs="David"/>
              <w:sz w:val="24"/>
              <w:szCs w:val="24"/>
            </w:rPr>
          </w:rPrChange>
        </w:rPr>
        <w:pPrChange w:id="7496" w:author="Author">
          <w:pPr>
            <w:spacing w:after="0" w:line="360" w:lineRule="auto"/>
            <w:ind w:left="1276"/>
            <w:jc w:val="both"/>
          </w:pPr>
        </w:pPrChange>
      </w:pPr>
      <w:r w:rsidRPr="00D81E20">
        <w:rPr>
          <w:rFonts w:ascii="David" w:hAnsi="David" w:cs="David"/>
          <w:sz w:val="24"/>
          <w:szCs w:val="24"/>
          <w:lang w:val="en-US"/>
          <w:rPrChange w:id="7497" w:author="Author">
            <w:rPr>
              <w:rFonts w:ascii="David" w:hAnsi="David" w:cs="David"/>
            </w:rPr>
          </w:rPrChange>
        </w:rPr>
        <w:lastRenderedPageBreak/>
        <w:t>Hallelujah, so be it!</w:t>
      </w:r>
      <w:r w:rsidRPr="00D81E20">
        <w:rPr>
          <w:rStyle w:val="FootnoteReference"/>
          <w:rFonts w:ascii="David" w:hAnsi="David" w:cs="David"/>
          <w:sz w:val="24"/>
          <w:szCs w:val="24"/>
          <w:lang w:val="en-US"/>
          <w:rPrChange w:id="7498" w:author="Author">
            <w:rPr>
              <w:rStyle w:val="FootnoteReference"/>
              <w:rFonts w:ascii="David" w:hAnsi="David" w:cs="David"/>
            </w:rPr>
          </w:rPrChange>
        </w:rPr>
        <w:footnoteReference w:id="193"/>
      </w:r>
    </w:p>
    <w:p w14:paraId="6C194512" w14:textId="77777777" w:rsidR="00886B1B" w:rsidRPr="00D81E20" w:rsidRDefault="00886B1B">
      <w:pPr>
        <w:spacing w:before="120" w:after="120" w:line="240" w:lineRule="auto"/>
        <w:ind w:left="1276"/>
        <w:jc w:val="both"/>
        <w:rPr>
          <w:rFonts w:ascii="David" w:hAnsi="David" w:cs="David"/>
          <w:sz w:val="24"/>
          <w:szCs w:val="24"/>
          <w:lang w:val="en-US"/>
          <w:rPrChange w:id="7505" w:author="Author">
            <w:rPr>
              <w:rFonts w:ascii="David" w:hAnsi="David" w:cs="David"/>
            </w:rPr>
          </w:rPrChange>
        </w:rPr>
        <w:pPrChange w:id="7506" w:author="Author">
          <w:pPr>
            <w:spacing w:after="0" w:line="360" w:lineRule="auto"/>
            <w:ind w:left="1276"/>
            <w:jc w:val="both"/>
          </w:pPr>
        </w:pPrChange>
      </w:pPr>
    </w:p>
    <w:p w14:paraId="578E23B7" w14:textId="26D17EE6" w:rsidR="004E445C" w:rsidRPr="00463977" w:rsidDel="001E3276" w:rsidRDefault="004E445C">
      <w:pPr>
        <w:pStyle w:val="ListParagraph"/>
        <w:spacing w:before="120" w:after="120" w:line="360" w:lineRule="auto"/>
        <w:ind w:left="0" w:firstLine="720"/>
        <w:jc w:val="both"/>
        <w:rPr>
          <w:del w:id="7507" w:author="Author"/>
          <w:rFonts w:ascii="David" w:hAnsi="David" w:cs="David"/>
          <w:sz w:val="24"/>
          <w:szCs w:val="24"/>
          <w:lang w:val="en-US"/>
        </w:rPr>
        <w:pPrChange w:id="7508" w:author="Author">
          <w:pPr>
            <w:pStyle w:val="ListParagraph"/>
            <w:spacing w:after="0" w:line="360" w:lineRule="auto"/>
            <w:ind w:left="0" w:firstLine="720"/>
            <w:jc w:val="both"/>
          </w:pPr>
        </w:pPrChange>
      </w:pPr>
    </w:p>
    <w:p w14:paraId="02FD0724" w14:textId="5AB8E6ED" w:rsidR="004E445C" w:rsidRPr="00D81E20" w:rsidRDefault="004E445C">
      <w:pPr>
        <w:spacing w:before="120" w:after="120" w:line="360" w:lineRule="auto"/>
        <w:ind w:firstLine="720"/>
        <w:jc w:val="both"/>
        <w:rPr>
          <w:rFonts w:ascii="David" w:hAnsi="David" w:cs="David"/>
          <w:sz w:val="24"/>
          <w:szCs w:val="24"/>
          <w:rtl/>
          <w:lang w:val="en-US"/>
          <w:rPrChange w:id="7509" w:author="Author">
            <w:rPr>
              <w:rFonts w:ascii="David" w:hAnsi="David" w:cs="David"/>
              <w:sz w:val="24"/>
              <w:szCs w:val="24"/>
              <w:rtl/>
            </w:rPr>
          </w:rPrChange>
        </w:rPr>
        <w:pPrChange w:id="7510" w:author="Author">
          <w:pPr>
            <w:spacing w:after="0" w:line="360" w:lineRule="auto"/>
            <w:ind w:firstLine="720"/>
            <w:jc w:val="both"/>
          </w:pPr>
        </w:pPrChange>
      </w:pPr>
      <w:r w:rsidRPr="00463977">
        <w:rPr>
          <w:rFonts w:ascii="David" w:hAnsi="David" w:cs="David"/>
          <w:sz w:val="24"/>
          <w:szCs w:val="24"/>
          <w:lang w:val="en-US"/>
        </w:rPr>
        <w:t xml:space="preserve">Gauthier, </w:t>
      </w:r>
      <w:del w:id="7511" w:author="Author">
        <w:r w:rsidRPr="00463977" w:rsidDel="00BB69F2">
          <w:rPr>
            <w:rFonts w:ascii="David" w:hAnsi="David" w:cs="David"/>
            <w:sz w:val="24"/>
            <w:szCs w:val="24"/>
            <w:lang w:val="en-US"/>
          </w:rPr>
          <w:delText xml:space="preserve">of his part, </w:delText>
        </w:r>
      </w:del>
      <w:r w:rsidRPr="00463977">
        <w:rPr>
          <w:rFonts w:ascii="David" w:hAnsi="David" w:cs="David"/>
          <w:sz w:val="24"/>
          <w:szCs w:val="24"/>
          <w:lang w:val="en-US"/>
        </w:rPr>
        <w:t xml:space="preserve">in a </w:t>
      </w:r>
      <w:del w:id="7512" w:author="Author">
        <w:r w:rsidRPr="00463977" w:rsidDel="0028764D">
          <w:rPr>
            <w:rFonts w:ascii="David" w:hAnsi="David" w:cs="David"/>
            <w:sz w:val="24"/>
            <w:szCs w:val="24"/>
            <w:lang w:val="en-US"/>
          </w:rPr>
          <w:delText xml:space="preserve">probably </w:delText>
        </w:r>
      </w:del>
      <w:r w:rsidRPr="00463977">
        <w:rPr>
          <w:rFonts w:ascii="David" w:hAnsi="David" w:cs="David"/>
          <w:sz w:val="24"/>
          <w:szCs w:val="24"/>
          <w:lang w:val="en-US"/>
        </w:rPr>
        <w:t>less dramatic, but no</w:t>
      </w:r>
      <w:del w:id="7513" w:author="Author">
        <w:r w:rsidRPr="00463977" w:rsidDel="00886B1B">
          <w:rPr>
            <w:rFonts w:ascii="David" w:hAnsi="David" w:cs="David"/>
            <w:sz w:val="24"/>
            <w:szCs w:val="24"/>
            <w:lang w:val="en-US"/>
          </w:rPr>
          <w:delText>t</w:delText>
        </w:r>
      </w:del>
      <w:r w:rsidRPr="00463977">
        <w:rPr>
          <w:rFonts w:ascii="David" w:hAnsi="David" w:cs="David"/>
          <w:sz w:val="24"/>
          <w:szCs w:val="24"/>
          <w:lang w:val="en-US"/>
        </w:rPr>
        <w:t xml:space="preserve"> less categorical tone, chose to open his </w:t>
      </w:r>
      <w:r w:rsidRPr="00D81E20">
        <w:rPr>
          <w:rFonts w:ascii="David" w:hAnsi="David" w:cs="David"/>
          <w:i/>
          <w:iCs/>
          <w:sz w:val="24"/>
          <w:szCs w:val="24"/>
          <w:lang w:val="en-US"/>
          <w:rPrChange w:id="7514" w:author="Author">
            <w:rPr>
              <w:rFonts w:ascii="David" w:hAnsi="David" w:cs="David"/>
              <w:sz w:val="24"/>
              <w:szCs w:val="24"/>
              <w:lang w:val="en-US"/>
            </w:rPr>
          </w:rPrChange>
        </w:rPr>
        <w:t>Journal of Nazareth</w:t>
      </w:r>
      <w:ins w:id="7515" w:author="Author">
        <w:r w:rsidR="00BB69F2" w:rsidRPr="00463977">
          <w:rPr>
            <w:rFonts w:ascii="David" w:hAnsi="David" w:cs="David"/>
            <w:sz w:val="24"/>
            <w:szCs w:val="24"/>
            <w:lang w:val="en-US"/>
          </w:rPr>
          <w:t xml:space="preserve"> by declaring</w:t>
        </w:r>
      </w:ins>
      <w:del w:id="7516" w:author="Author">
        <w:r w:rsidRPr="00463977" w:rsidDel="00BB69F2">
          <w:rPr>
            <w:rFonts w:ascii="David" w:hAnsi="David" w:cs="David"/>
            <w:sz w:val="24"/>
            <w:szCs w:val="24"/>
            <w:lang w:val="en-US"/>
          </w:rPr>
          <w:delText xml:space="preserve"> stateing</w:delText>
        </w:r>
      </w:del>
      <w:r w:rsidRPr="00463977">
        <w:rPr>
          <w:rFonts w:ascii="David" w:hAnsi="David" w:cs="David"/>
          <w:sz w:val="24"/>
          <w:szCs w:val="24"/>
          <w:lang w:val="en-US"/>
        </w:rPr>
        <w:t xml:space="preserve"> that: “</w:t>
      </w:r>
      <w:r w:rsidRPr="00D81E20">
        <w:rPr>
          <w:rFonts w:ascii="David" w:hAnsi="David" w:cs="David"/>
          <w:sz w:val="24"/>
          <w:szCs w:val="24"/>
          <w:lang w:val="en-US"/>
          <w:rPrChange w:id="7517" w:author="Author">
            <w:rPr>
              <w:rFonts w:ascii="David" w:hAnsi="David" w:cs="David"/>
              <w:sz w:val="24"/>
              <w:szCs w:val="24"/>
            </w:rPr>
          </w:rPrChange>
        </w:rPr>
        <w:t>If there is a place in the world where this priestly and working life is possible to be lived, it must be in Nazareth, where Christ, the Only Priest, wanted to live and work as a worker.”</w:t>
      </w:r>
      <w:r w:rsidRPr="00D81E20">
        <w:rPr>
          <w:rStyle w:val="FootnoteReference"/>
          <w:rFonts w:ascii="David" w:hAnsi="David" w:cs="David"/>
          <w:sz w:val="24"/>
          <w:szCs w:val="24"/>
          <w:lang w:val="en-US"/>
          <w:rPrChange w:id="7518" w:author="Author">
            <w:rPr>
              <w:rStyle w:val="FootnoteReference"/>
              <w:rFonts w:ascii="David" w:hAnsi="David" w:cs="David"/>
              <w:sz w:val="24"/>
              <w:szCs w:val="24"/>
            </w:rPr>
          </w:rPrChange>
        </w:rPr>
        <w:footnoteReference w:id="194"/>
      </w:r>
      <w:r w:rsidRPr="00D81E20">
        <w:rPr>
          <w:rFonts w:ascii="David" w:hAnsi="David" w:cs="David"/>
          <w:sz w:val="24"/>
          <w:szCs w:val="24"/>
          <w:lang w:val="en-US"/>
          <w:rPrChange w:id="7519" w:author="Author">
            <w:rPr>
              <w:rFonts w:ascii="David" w:hAnsi="David" w:cs="David"/>
              <w:sz w:val="24"/>
              <w:szCs w:val="24"/>
            </w:rPr>
          </w:rPrChange>
        </w:rPr>
        <w:t xml:space="preserve"> Therefore, he </w:t>
      </w:r>
      <w:del w:id="7520" w:author="Author">
        <w:r w:rsidRPr="00D81E20" w:rsidDel="00BB69F2">
          <w:rPr>
            <w:rFonts w:ascii="David" w:hAnsi="David" w:cs="David"/>
            <w:sz w:val="24"/>
            <w:szCs w:val="24"/>
            <w:lang w:val="en-US"/>
            <w:rPrChange w:id="7521" w:author="Author">
              <w:rPr>
                <w:rFonts w:ascii="David" w:hAnsi="David" w:cs="David"/>
                <w:sz w:val="24"/>
                <w:szCs w:val="24"/>
              </w:rPr>
            </w:rPrChange>
          </w:rPr>
          <w:delText xml:space="preserve">had </w:delText>
        </w:r>
      </w:del>
      <w:r w:rsidRPr="00D81E20">
        <w:rPr>
          <w:rFonts w:ascii="David" w:hAnsi="David" w:cs="David"/>
          <w:sz w:val="24"/>
          <w:szCs w:val="24"/>
          <w:lang w:val="en-US"/>
          <w:rPrChange w:id="7522" w:author="Author">
            <w:rPr>
              <w:rFonts w:ascii="David" w:hAnsi="David" w:cs="David"/>
              <w:sz w:val="24"/>
              <w:szCs w:val="24"/>
            </w:rPr>
          </w:rPrChange>
        </w:rPr>
        <w:t xml:space="preserve">dedicated </w:t>
      </w:r>
      <w:ins w:id="7523" w:author="Author">
        <w:r w:rsidR="00BB69F2" w:rsidRPr="00D81E20">
          <w:rPr>
            <w:rFonts w:ascii="David" w:hAnsi="David" w:cs="David"/>
            <w:sz w:val="24"/>
            <w:szCs w:val="24"/>
            <w:lang w:val="en-US"/>
            <w:rPrChange w:id="7524" w:author="Author">
              <w:rPr>
                <w:rFonts w:ascii="David" w:hAnsi="David" w:cs="David"/>
                <w:sz w:val="24"/>
                <w:szCs w:val="24"/>
              </w:rPr>
            </w:rPrChange>
          </w:rPr>
          <w:t>great</w:t>
        </w:r>
      </w:ins>
      <w:del w:id="7525" w:author="Author">
        <w:r w:rsidRPr="00D81E20" w:rsidDel="00BB69F2">
          <w:rPr>
            <w:rFonts w:ascii="David" w:hAnsi="David" w:cs="David"/>
            <w:sz w:val="24"/>
            <w:szCs w:val="24"/>
            <w:lang w:val="en-US"/>
            <w:rPrChange w:id="7526" w:author="Author">
              <w:rPr>
                <w:rFonts w:ascii="David" w:hAnsi="David" w:cs="David"/>
                <w:sz w:val="24"/>
                <w:szCs w:val="24"/>
              </w:rPr>
            </w:rPrChange>
          </w:rPr>
          <w:delText>much</w:delText>
        </w:r>
      </w:del>
      <w:r w:rsidRPr="00D81E20">
        <w:rPr>
          <w:rFonts w:ascii="David" w:hAnsi="David" w:cs="David"/>
          <w:sz w:val="24"/>
          <w:szCs w:val="24"/>
          <w:lang w:val="en-US"/>
          <w:rPrChange w:id="7527" w:author="Author">
            <w:rPr>
              <w:rFonts w:ascii="David" w:hAnsi="David" w:cs="David"/>
              <w:sz w:val="24"/>
              <w:szCs w:val="24"/>
            </w:rPr>
          </w:rPrChange>
        </w:rPr>
        <w:t xml:space="preserve"> effort</w:t>
      </w:r>
      <w:del w:id="7528" w:author="Author">
        <w:r w:rsidRPr="00D81E20" w:rsidDel="00BB69F2">
          <w:rPr>
            <w:rFonts w:ascii="David" w:hAnsi="David" w:cs="David"/>
            <w:sz w:val="24"/>
            <w:szCs w:val="24"/>
            <w:lang w:val="en-US"/>
            <w:rPrChange w:id="7529" w:author="Author">
              <w:rPr>
                <w:rFonts w:ascii="David" w:hAnsi="David" w:cs="David"/>
                <w:sz w:val="24"/>
                <w:szCs w:val="24"/>
              </w:rPr>
            </w:rPrChange>
          </w:rPr>
          <w:delText>s</w:delText>
        </w:r>
      </w:del>
      <w:r w:rsidRPr="00D81E20">
        <w:rPr>
          <w:rFonts w:ascii="David" w:hAnsi="David" w:cs="David"/>
          <w:sz w:val="24"/>
          <w:szCs w:val="24"/>
          <w:lang w:val="en-US"/>
          <w:rPrChange w:id="7530" w:author="Author">
            <w:rPr>
              <w:rFonts w:ascii="David" w:hAnsi="David" w:cs="David"/>
              <w:sz w:val="24"/>
              <w:szCs w:val="24"/>
            </w:rPr>
          </w:rPrChange>
        </w:rPr>
        <w:t xml:space="preserve"> to foster</w:t>
      </w:r>
      <w:ins w:id="7531" w:author="Author">
        <w:r w:rsidR="00BB69F2" w:rsidRPr="00D81E20">
          <w:rPr>
            <w:rFonts w:ascii="David" w:hAnsi="David" w:cs="David"/>
            <w:sz w:val="24"/>
            <w:szCs w:val="24"/>
            <w:lang w:val="en-US"/>
            <w:rPrChange w:id="7532" w:author="Author">
              <w:rPr>
                <w:rFonts w:ascii="David" w:hAnsi="David" w:cs="David"/>
                <w:sz w:val="24"/>
                <w:szCs w:val="24"/>
              </w:rPr>
            </w:rPrChange>
          </w:rPr>
          <w:t>ing</w:t>
        </w:r>
      </w:ins>
      <w:r w:rsidRPr="00D81E20">
        <w:rPr>
          <w:rFonts w:ascii="David" w:hAnsi="David" w:cs="David"/>
          <w:sz w:val="24"/>
          <w:szCs w:val="24"/>
          <w:lang w:val="en-US"/>
          <w:rPrChange w:id="7533" w:author="Author">
            <w:rPr>
              <w:rFonts w:ascii="David" w:hAnsi="David" w:cs="David"/>
              <w:sz w:val="24"/>
              <w:szCs w:val="24"/>
            </w:rPr>
          </w:rPrChange>
        </w:rPr>
        <w:t xml:space="preserve"> the idea of a working apostolate based on the Nazarene model within the Catholic Church, </w:t>
      </w:r>
      <w:del w:id="7534" w:author="Author">
        <w:r w:rsidRPr="00D81E20" w:rsidDel="0028764D">
          <w:rPr>
            <w:rFonts w:ascii="David" w:hAnsi="David" w:cs="David"/>
            <w:sz w:val="24"/>
            <w:szCs w:val="24"/>
            <w:lang w:val="en-US"/>
            <w:rPrChange w:id="7535" w:author="Author">
              <w:rPr>
                <w:rFonts w:ascii="David" w:hAnsi="David" w:cs="David"/>
                <w:sz w:val="24"/>
                <w:szCs w:val="24"/>
              </w:rPr>
            </w:rPrChange>
          </w:rPr>
          <w:delText xml:space="preserve">and </w:delText>
        </w:r>
      </w:del>
      <w:r w:rsidRPr="00D81E20">
        <w:rPr>
          <w:rFonts w:ascii="David" w:hAnsi="David" w:cs="David"/>
          <w:sz w:val="24"/>
          <w:szCs w:val="24"/>
          <w:lang w:val="en-US"/>
          <w:rPrChange w:id="7536" w:author="Author">
            <w:rPr>
              <w:rFonts w:ascii="David" w:hAnsi="David" w:cs="David"/>
              <w:sz w:val="24"/>
              <w:szCs w:val="24"/>
            </w:rPr>
          </w:rPrChange>
        </w:rPr>
        <w:t>especially at the Second Vatican Council (1962</w:t>
      </w:r>
      <w:ins w:id="7537" w:author="Author">
        <w:r w:rsidR="00BB69F2" w:rsidRPr="00D81E20">
          <w:rPr>
            <w:rFonts w:ascii="David" w:hAnsi="David" w:cs="David"/>
            <w:sz w:val="24"/>
            <w:szCs w:val="24"/>
            <w:lang w:val="en-US"/>
            <w:rPrChange w:id="7538" w:author="Author">
              <w:rPr>
                <w:rFonts w:ascii="David" w:hAnsi="David" w:cs="David"/>
                <w:sz w:val="24"/>
                <w:szCs w:val="24"/>
              </w:rPr>
            </w:rPrChange>
          </w:rPr>
          <w:t>–</w:t>
        </w:r>
      </w:ins>
      <w:del w:id="7539" w:author="Author">
        <w:r w:rsidRPr="00D81E20" w:rsidDel="00BB69F2">
          <w:rPr>
            <w:rFonts w:ascii="David" w:hAnsi="David" w:cs="David"/>
            <w:sz w:val="24"/>
            <w:szCs w:val="24"/>
            <w:lang w:val="en-US"/>
            <w:rPrChange w:id="7540" w:author="Author">
              <w:rPr>
                <w:rFonts w:ascii="David" w:hAnsi="David" w:cs="David"/>
                <w:sz w:val="24"/>
                <w:szCs w:val="24"/>
              </w:rPr>
            </w:rPrChange>
          </w:rPr>
          <w:delText>-</w:delText>
        </w:r>
      </w:del>
      <w:r w:rsidRPr="00D81E20">
        <w:rPr>
          <w:rFonts w:ascii="David" w:hAnsi="David" w:cs="David"/>
          <w:sz w:val="24"/>
          <w:szCs w:val="24"/>
          <w:lang w:val="en-US"/>
          <w:rPrChange w:id="7541" w:author="Author">
            <w:rPr>
              <w:rFonts w:ascii="David" w:hAnsi="David" w:cs="David"/>
              <w:sz w:val="24"/>
              <w:szCs w:val="24"/>
            </w:rPr>
          </w:rPrChange>
        </w:rPr>
        <w:t>1965)</w:t>
      </w:r>
      <w:ins w:id="7542" w:author="Author">
        <w:r w:rsidR="0028764D" w:rsidRPr="00D81E20">
          <w:rPr>
            <w:rFonts w:ascii="David" w:hAnsi="David" w:cs="David"/>
            <w:sz w:val="24"/>
            <w:szCs w:val="24"/>
            <w:lang w:val="en-US"/>
            <w:rPrChange w:id="7543" w:author="Author">
              <w:rPr>
                <w:rFonts w:ascii="David" w:hAnsi="David" w:cs="David"/>
                <w:sz w:val="24"/>
                <w:szCs w:val="24"/>
              </w:rPr>
            </w:rPrChange>
          </w:rPr>
          <w:t>,</w:t>
        </w:r>
      </w:ins>
      <w:r w:rsidRPr="00D81E20">
        <w:rPr>
          <w:rFonts w:ascii="David" w:hAnsi="David" w:cs="David"/>
          <w:sz w:val="24"/>
          <w:szCs w:val="24"/>
          <w:lang w:val="en-US"/>
          <w:rPrChange w:id="7544" w:author="Author">
            <w:rPr>
              <w:rFonts w:ascii="David" w:hAnsi="David" w:cs="David"/>
              <w:sz w:val="24"/>
              <w:szCs w:val="24"/>
            </w:rPr>
          </w:rPrChange>
        </w:rPr>
        <w:t xml:space="preserve"> to which he was invited by Georges Hakim, </w:t>
      </w:r>
      <w:ins w:id="7545" w:author="Author">
        <w:r w:rsidR="00BB69F2" w:rsidRPr="00D81E20">
          <w:rPr>
            <w:rFonts w:ascii="David" w:hAnsi="David" w:cs="David"/>
            <w:sz w:val="24"/>
            <w:szCs w:val="24"/>
            <w:lang w:val="en-US"/>
            <w:rPrChange w:id="7546" w:author="Author">
              <w:rPr>
                <w:rFonts w:ascii="David" w:hAnsi="David" w:cs="David"/>
                <w:sz w:val="24"/>
                <w:szCs w:val="24"/>
              </w:rPr>
            </w:rPrChange>
          </w:rPr>
          <w:t xml:space="preserve">the </w:t>
        </w:r>
      </w:ins>
      <w:r w:rsidRPr="00D81E20">
        <w:rPr>
          <w:rFonts w:ascii="David" w:hAnsi="David" w:cs="David"/>
          <w:sz w:val="24"/>
          <w:szCs w:val="24"/>
          <w:lang w:val="en-US"/>
          <w:rPrChange w:id="7547" w:author="Author">
            <w:rPr>
              <w:rFonts w:ascii="David" w:hAnsi="David" w:cs="David"/>
              <w:sz w:val="24"/>
              <w:szCs w:val="24"/>
            </w:rPr>
          </w:rPrChange>
        </w:rPr>
        <w:t>Archbishop of</w:t>
      </w:r>
      <w:ins w:id="7548" w:author="Author">
        <w:r w:rsidR="0028764D" w:rsidRPr="00D81E20">
          <w:rPr>
            <w:rFonts w:ascii="David" w:hAnsi="David" w:cs="David"/>
            <w:sz w:val="24"/>
            <w:szCs w:val="24"/>
            <w:lang w:val="en-US"/>
            <w:rPrChange w:id="7549" w:author="Author">
              <w:rPr>
                <w:rFonts w:ascii="David" w:hAnsi="David" w:cs="David"/>
                <w:sz w:val="24"/>
                <w:szCs w:val="24"/>
              </w:rPr>
            </w:rPrChange>
          </w:rPr>
          <w:t xml:space="preserve"> the</w:t>
        </w:r>
      </w:ins>
      <w:r w:rsidRPr="00D81E20">
        <w:rPr>
          <w:rFonts w:ascii="David" w:hAnsi="David" w:cs="David"/>
          <w:sz w:val="24"/>
          <w:szCs w:val="24"/>
          <w:lang w:val="en-US"/>
          <w:rPrChange w:id="7550" w:author="Author">
            <w:rPr>
              <w:rFonts w:ascii="David" w:hAnsi="David" w:cs="David"/>
              <w:sz w:val="24"/>
              <w:szCs w:val="24"/>
            </w:rPr>
          </w:rPrChange>
        </w:rPr>
        <w:t xml:space="preserve"> Galilee. </w:t>
      </w:r>
    </w:p>
    <w:p w14:paraId="40079385" w14:textId="10C14A13" w:rsidR="004E445C" w:rsidRPr="00D81E20" w:rsidDel="00886B1B" w:rsidRDefault="004E445C">
      <w:pPr>
        <w:spacing w:before="120" w:after="120" w:line="360" w:lineRule="auto"/>
        <w:ind w:firstLine="720"/>
        <w:jc w:val="both"/>
        <w:rPr>
          <w:del w:id="7551" w:author="Author"/>
          <w:rFonts w:ascii="David" w:hAnsi="David" w:cs="David"/>
          <w:sz w:val="24"/>
          <w:szCs w:val="24"/>
          <w:lang w:val="en-US"/>
          <w:rPrChange w:id="7552" w:author="Author">
            <w:rPr>
              <w:del w:id="7553" w:author="Author"/>
              <w:rFonts w:ascii="David" w:hAnsi="David" w:cs="David"/>
              <w:sz w:val="24"/>
              <w:szCs w:val="24"/>
            </w:rPr>
          </w:rPrChange>
        </w:rPr>
        <w:pPrChange w:id="7554" w:author="Author">
          <w:pPr>
            <w:spacing w:after="0" w:line="360" w:lineRule="auto"/>
            <w:ind w:firstLine="720"/>
            <w:jc w:val="both"/>
          </w:pPr>
        </w:pPrChange>
      </w:pPr>
    </w:p>
    <w:p w14:paraId="7DB32BEF" w14:textId="431747B3" w:rsidR="004E445C" w:rsidRPr="00D81E20" w:rsidRDefault="004E445C">
      <w:pPr>
        <w:pStyle w:val="ListParagraph"/>
        <w:spacing w:before="120" w:after="120" w:line="360" w:lineRule="auto"/>
        <w:ind w:left="0" w:firstLine="720"/>
        <w:jc w:val="both"/>
        <w:rPr>
          <w:rFonts w:ascii="David" w:hAnsi="David" w:cs="David"/>
          <w:sz w:val="24"/>
          <w:szCs w:val="24"/>
          <w:lang w:val="en-US"/>
          <w:rPrChange w:id="7555" w:author="Author">
            <w:rPr>
              <w:rFonts w:ascii="David" w:hAnsi="David" w:cs="David"/>
              <w:sz w:val="24"/>
              <w:szCs w:val="24"/>
              <w:u w:val="single"/>
              <w:lang w:val="en-US"/>
            </w:rPr>
          </w:rPrChange>
        </w:rPr>
        <w:pPrChange w:id="7556" w:author="Author">
          <w:pPr>
            <w:pStyle w:val="ListParagraph"/>
            <w:spacing w:after="0" w:line="360" w:lineRule="auto"/>
            <w:ind w:left="0"/>
            <w:jc w:val="both"/>
          </w:pPr>
        </w:pPrChange>
      </w:pPr>
      <w:r w:rsidRPr="00D81E20">
        <w:rPr>
          <w:rFonts w:ascii="David" w:hAnsi="David" w:cs="David"/>
          <w:sz w:val="24"/>
          <w:szCs w:val="24"/>
          <w:lang w:val="en-US"/>
          <w:rPrChange w:id="7557" w:author="Author">
            <w:rPr>
              <w:rFonts w:ascii="David" w:hAnsi="David" w:cs="David"/>
              <w:sz w:val="24"/>
              <w:szCs w:val="24"/>
              <w:u w:val="single"/>
              <w:lang w:val="en-US"/>
            </w:rPr>
          </w:rPrChange>
        </w:rPr>
        <w:t>3.</w:t>
      </w:r>
      <w:ins w:id="7558" w:author="Author">
        <w:r w:rsidR="00BB69F2" w:rsidRPr="00D81E20">
          <w:rPr>
            <w:rFonts w:ascii="David" w:hAnsi="David" w:cs="David"/>
            <w:sz w:val="24"/>
            <w:szCs w:val="24"/>
            <w:lang w:val="en-US"/>
            <w:rPrChange w:id="7559" w:author="Author">
              <w:rPr>
                <w:rFonts w:ascii="David" w:hAnsi="David" w:cs="David"/>
                <w:sz w:val="24"/>
                <w:szCs w:val="24"/>
                <w:u w:val="single"/>
                <w:lang w:val="en-US"/>
              </w:rPr>
            </w:rPrChange>
          </w:rPr>
          <w:t>3</w:t>
        </w:r>
      </w:ins>
      <w:del w:id="7560" w:author="Author">
        <w:r w:rsidRPr="00D81E20" w:rsidDel="00BB69F2">
          <w:rPr>
            <w:rFonts w:ascii="David" w:hAnsi="David" w:cs="David"/>
            <w:sz w:val="24"/>
            <w:szCs w:val="24"/>
            <w:lang w:val="en-US"/>
            <w:rPrChange w:id="7561" w:author="Author">
              <w:rPr>
                <w:rFonts w:ascii="David" w:hAnsi="David" w:cs="David"/>
                <w:sz w:val="24"/>
                <w:szCs w:val="24"/>
                <w:u w:val="single"/>
                <w:lang w:val="en-US"/>
              </w:rPr>
            </w:rPrChange>
          </w:rPr>
          <w:delText>c</w:delText>
        </w:r>
        <w:r w:rsidRPr="00D81E20" w:rsidDel="00886B1B">
          <w:rPr>
            <w:rFonts w:ascii="David" w:hAnsi="David" w:cs="David"/>
            <w:sz w:val="24"/>
            <w:szCs w:val="24"/>
            <w:lang w:val="en-US"/>
            <w:rPrChange w:id="7562" w:author="Author">
              <w:rPr>
                <w:rFonts w:ascii="David" w:hAnsi="David" w:cs="David"/>
                <w:sz w:val="24"/>
                <w:szCs w:val="24"/>
                <w:u w:val="single"/>
                <w:lang w:val="en-US"/>
              </w:rPr>
            </w:rPrChange>
          </w:rPr>
          <w:delText>.</w:delText>
        </w:r>
      </w:del>
      <w:r w:rsidRPr="00D81E20">
        <w:rPr>
          <w:rFonts w:ascii="David" w:hAnsi="David" w:cs="David"/>
          <w:sz w:val="24"/>
          <w:szCs w:val="24"/>
          <w:lang w:val="en-US"/>
          <w:rPrChange w:id="7563" w:author="Author">
            <w:rPr>
              <w:rFonts w:ascii="David" w:hAnsi="David" w:cs="David"/>
              <w:sz w:val="24"/>
              <w:szCs w:val="24"/>
              <w:u w:val="single"/>
              <w:lang w:val="en-US"/>
            </w:rPr>
          </w:rPrChange>
        </w:rPr>
        <w:t xml:space="preserve"> The Nazarene Theology: </w:t>
      </w:r>
      <w:ins w:id="7564" w:author="Author">
        <w:r w:rsidR="00BB69F2" w:rsidRPr="00D81E20">
          <w:rPr>
            <w:rFonts w:ascii="David" w:hAnsi="David" w:cs="David"/>
            <w:sz w:val="24"/>
            <w:szCs w:val="24"/>
            <w:lang w:val="en-US"/>
            <w:rPrChange w:id="7565" w:author="Author">
              <w:rPr>
                <w:rFonts w:ascii="David" w:hAnsi="David" w:cs="David"/>
                <w:sz w:val="24"/>
                <w:szCs w:val="24"/>
                <w:u w:val="single"/>
                <w:lang w:val="en-US"/>
              </w:rPr>
            </w:rPrChange>
          </w:rPr>
          <w:t>P</w:t>
        </w:r>
      </w:ins>
      <w:del w:id="7566" w:author="Author">
        <w:r w:rsidRPr="00D81E20" w:rsidDel="00BB69F2">
          <w:rPr>
            <w:rFonts w:ascii="David" w:hAnsi="David" w:cs="David"/>
            <w:sz w:val="24"/>
            <w:szCs w:val="24"/>
            <w:lang w:val="en-US"/>
            <w:rPrChange w:id="7567" w:author="Author">
              <w:rPr>
                <w:rFonts w:ascii="David" w:hAnsi="David" w:cs="David"/>
                <w:sz w:val="24"/>
                <w:szCs w:val="24"/>
                <w:u w:val="single"/>
                <w:lang w:val="en-US"/>
              </w:rPr>
            </w:rPrChange>
          </w:rPr>
          <w:delText>p</w:delText>
        </w:r>
      </w:del>
      <w:r w:rsidRPr="00D81E20">
        <w:rPr>
          <w:rFonts w:ascii="David" w:hAnsi="David" w:cs="David"/>
          <w:sz w:val="24"/>
          <w:szCs w:val="24"/>
          <w:lang w:val="en-US"/>
          <w:rPrChange w:id="7568" w:author="Author">
            <w:rPr>
              <w:rFonts w:ascii="David" w:hAnsi="David" w:cs="David"/>
              <w:sz w:val="24"/>
              <w:szCs w:val="24"/>
              <w:u w:val="single"/>
              <w:lang w:val="en-US"/>
            </w:rPr>
          </w:rPrChange>
        </w:rPr>
        <w:t>overty</w:t>
      </w:r>
    </w:p>
    <w:p w14:paraId="5DA95FC4" w14:textId="3A8A524E" w:rsidR="004E445C" w:rsidRPr="00463977" w:rsidRDefault="004E445C">
      <w:pPr>
        <w:pStyle w:val="ListParagraph"/>
        <w:spacing w:before="120" w:after="120" w:line="360" w:lineRule="auto"/>
        <w:ind w:left="0"/>
        <w:jc w:val="both"/>
        <w:rPr>
          <w:rFonts w:ascii="David" w:hAnsi="David" w:cs="David"/>
          <w:sz w:val="24"/>
          <w:szCs w:val="24"/>
          <w:lang w:val="en-US"/>
        </w:rPr>
        <w:pPrChange w:id="7569" w:author="Author">
          <w:pPr>
            <w:pStyle w:val="ListParagraph"/>
            <w:spacing w:after="0" w:line="360" w:lineRule="auto"/>
            <w:ind w:left="0"/>
            <w:jc w:val="both"/>
          </w:pPr>
        </w:pPrChange>
      </w:pPr>
    </w:p>
    <w:p w14:paraId="45CBCA6E" w14:textId="137BE90C" w:rsidR="004E445C" w:rsidRPr="00D81E20" w:rsidRDefault="004E445C">
      <w:pPr>
        <w:pStyle w:val="ListParagraph"/>
        <w:spacing w:before="120" w:after="120" w:line="360" w:lineRule="auto"/>
        <w:ind w:left="0" w:firstLine="720"/>
        <w:jc w:val="both"/>
        <w:rPr>
          <w:rFonts w:ascii="David" w:hAnsi="David" w:cs="David"/>
          <w:sz w:val="24"/>
          <w:szCs w:val="24"/>
          <w:lang w:val="en-US"/>
          <w:rPrChange w:id="7570" w:author="Author">
            <w:rPr>
              <w:rFonts w:ascii="David" w:hAnsi="David" w:cs="David"/>
              <w:sz w:val="24"/>
              <w:szCs w:val="24"/>
            </w:rPr>
          </w:rPrChange>
        </w:rPr>
        <w:pPrChange w:id="7571" w:author="Author">
          <w:pPr>
            <w:pStyle w:val="ListParagraph"/>
            <w:spacing w:after="0" w:line="360" w:lineRule="auto"/>
            <w:ind w:left="0" w:firstLine="720"/>
            <w:jc w:val="both"/>
          </w:pPr>
        </w:pPrChange>
      </w:pPr>
      <w:r w:rsidRPr="00463977">
        <w:rPr>
          <w:rFonts w:ascii="David" w:hAnsi="David" w:cs="David"/>
          <w:sz w:val="24"/>
          <w:szCs w:val="24"/>
          <w:lang w:val="en-US"/>
        </w:rPr>
        <w:t xml:space="preserve">Dussel began showing signs of </w:t>
      </w:r>
      <w:ins w:id="7572" w:author="Author">
        <w:r w:rsidR="00BB69F2" w:rsidRPr="00463977">
          <w:rPr>
            <w:rFonts w:ascii="David" w:hAnsi="David" w:cs="David"/>
            <w:sz w:val="24"/>
            <w:szCs w:val="24"/>
            <w:lang w:val="en-US"/>
          </w:rPr>
          <w:t>a</w:t>
        </w:r>
      </w:ins>
      <w:del w:id="7573" w:author="Author">
        <w:r w:rsidRPr="00463977" w:rsidDel="00BB69F2">
          <w:rPr>
            <w:rFonts w:ascii="David" w:hAnsi="David" w:cs="David"/>
            <w:sz w:val="24"/>
            <w:szCs w:val="24"/>
            <w:lang w:val="en-US"/>
          </w:rPr>
          <w:delText>such</w:delText>
        </w:r>
      </w:del>
      <w:r w:rsidRPr="00463977">
        <w:rPr>
          <w:rFonts w:ascii="David" w:hAnsi="David" w:cs="David"/>
          <w:sz w:val="24"/>
          <w:szCs w:val="24"/>
          <w:lang w:val="en-US"/>
        </w:rPr>
        <w:t xml:space="preserve"> social sensibility </w:t>
      </w:r>
      <w:ins w:id="7574" w:author="Author">
        <w:r w:rsidR="00BB69F2" w:rsidRPr="00463977">
          <w:rPr>
            <w:rFonts w:ascii="David" w:hAnsi="David" w:cs="David"/>
            <w:sz w:val="24"/>
            <w:szCs w:val="24"/>
            <w:lang w:val="en-US"/>
          </w:rPr>
          <w:t xml:space="preserve">similar to that of Gauthier and de Foucauld </w:t>
        </w:r>
      </w:ins>
      <w:r w:rsidRPr="00463977">
        <w:rPr>
          <w:rFonts w:ascii="David" w:hAnsi="David" w:cs="David"/>
          <w:sz w:val="24"/>
          <w:szCs w:val="24"/>
          <w:lang w:val="en-US"/>
        </w:rPr>
        <w:t>already in his youth in Argentina. O</w:t>
      </w:r>
      <w:r w:rsidRPr="00D81E20">
        <w:rPr>
          <w:rFonts w:ascii="David" w:hAnsi="David" w:cs="David"/>
          <w:sz w:val="24"/>
          <w:szCs w:val="24"/>
          <w:lang w:val="en-US"/>
          <w:rPrChange w:id="7575" w:author="Author">
            <w:rPr>
              <w:rFonts w:ascii="David" w:hAnsi="David" w:cs="David"/>
              <w:sz w:val="24"/>
              <w:szCs w:val="24"/>
            </w:rPr>
          </w:rPrChange>
        </w:rPr>
        <w:t xml:space="preserve">n a deeper level, Dussel’s </w:t>
      </w:r>
      <w:ins w:id="7576" w:author="Author">
        <w:r w:rsidR="006C7D5E" w:rsidRPr="00D81E20">
          <w:rPr>
            <w:rFonts w:ascii="David" w:hAnsi="David" w:cs="David"/>
            <w:sz w:val="24"/>
            <w:szCs w:val="24"/>
            <w:lang w:val="en-US"/>
            <w:rPrChange w:id="7577" w:author="Author">
              <w:rPr>
                <w:rFonts w:ascii="David" w:hAnsi="David" w:cs="David"/>
                <w:sz w:val="24"/>
                <w:szCs w:val="24"/>
              </w:rPr>
            </w:rPrChange>
          </w:rPr>
          <w:t>affinity</w:t>
        </w:r>
      </w:ins>
      <w:del w:id="7578" w:author="Author">
        <w:r w:rsidRPr="00D81E20" w:rsidDel="006C7D5E">
          <w:rPr>
            <w:rFonts w:ascii="David" w:hAnsi="David" w:cs="David"/>
            <w:sz w:val="24"/>
            <w:szCs w:val="24"/>
            <w:lang w:val="en-US"/>
            <w:rPrChange w:id="7579" w:author="Author">
              <w:rPr>
                <w:rFonts w:ascii="David" w:hAnsi="David" w:cs="David"/>
                <w:sz w:val="24"/>
                <w:szCs w:val="24"/>
              </w:rPr>
            </w:rPrChange>
          </w:rPr>
          <w:delText>proximity</w:delText>
        </w:r>
      </w:del>
      <w:r w:rsidRPr="00D81E20">
        <w:rPr>
          <w:rFonts w:ascii="David" w:hAnsi="David" w:cs="David"/>
          <w:sz w:val="24"/>
          <w:szCs w:val="24"/>
          <w:lang w:val="en-US"/>
          <w:rPrChange w:id="7580" w:author="Author">
            <w:rPr>
              <w:rFonts w:ascii="David" w:hAnsi="David" w:cs="David"/>
              <w:sz w:val="24"/>
              <w:szCs w:val="24"/>
            </w:rPr>
          </w:rPrChange>
        </w:rPr>
        <w:t xml:space="preserve"> to the issue of poverty </w:t>
      </w:r>
      <w:ins w:id="7581" w:author="Author">
        <w:r w:rsidR="006C7D5E" w:rsidRPr="00D81E20">
          <w:rPr>
            <w:rFonts w:ascii="David" w:hAnsi="David" w:cs="David"/>
            <w:sz w:val="24"/>
            <w:szCs w:val="24"/>
            <w:lang w:val="en-US"/>
            <w:rPrChange w:id="7582" w:author="Author">
              <w:rPr>
                <w:rFonts w:ascii="David" w:hAnsi="David" w:cs="David"/>
                <w:sz w:val="24"/>
                <w:szCs w:val="24"/>
              </w:rPr>
            </w:rPrChange>
          </w:rPr>
          <w:t>can be traced back to</w:t>
        </w:r>
      </w:ins>
      <w:del w:id="7583" w:author="Author">
        <w:r w:rsidRPr="00D81E20" w:rsidDel="006C7D5E">
          <w:rPr>
            <w:rFonts w:ascii="David" w:hAnsi="David" w:cs="David"/>
            <w:sz w:val="24"/>
            <w:szCs w:val="24"/>
            <w:lang w:val="en-US"/>
            <w:rPrChange w:id="7584" w:author="Author">
              <w:rPr>
                <w:rFonts w:ascii="David" w:hAnsi="David" w:cs="David"/>
                <w:sz w:val="24"/>
                <w:szCs w:val="24"/>
              </w:rPr>
            </w:rPrChange>
          </w:rPr>
          <w:delText>is connected to the figure of</w:delText>
        </w:r>
      </w:del>
      <w:r w:rsidRPr="00D81E20">
        <w:rPr>
          <w:rFonts w:ascii="David" w:hAnsi="David" w:cs="David"/>
          <w:sz w:val="24"/>
          <w:szCs w:val="24"/>
          <w:lang w:val="en-US"/>
          <w:rPrChange w:id="7585" w:author="Author">
            <w:rPr>
              <w:rFonts w:ascii="David" w:hAnsi="David" w:cs="David"/>
              <w:sz w:val="24"/>
              <w:szCs w:val="24"/>
            </w:rPr>
          </w:rPrChange>
        </w:rPr>
        <w:t xml:space="preserve"> his mother. </w:t>
      </w:r>
      <w:ins w:id="7586" w:author="Author">
        <w:r w:rsidR="00D6645F" w:rsidRPr="00D81E20">
          <w:rPr>
            <w:rFonts w:ascii="David" w:hAnsi="David" w:cs="David"/>
            <w:sz w:val="24"/>
            <w:szCs w:val="24"/>
            <w:lang w:val="en-US"/>
            <w:rPrChange w:id="7587" w:author="Author">
              <w:rPr>
                <w:rFonts w:ascii="David" w:hAnsi="David" w:cs="David"/>
                <w:sz w:val="24"/>
                <w:szCs w:val="24"/>
              </w:rPr>
            </w:rPrChange>
          </w:rPr>
          <w:t>As already mentioned,</w:t>
        </w:r>
      </w:ins>
      <w:del w:id="7588" w:author="Author">
        <w:r w:rsidRPr="00D81E20" w:rsidDel="00D6645F">
          <w:rPr>
            <w:rFonts w:ascii="David" w:hAnsi="David" w:cs="David"/>
            <w:sz w:val="24"/>
            <w:szCs w:val="24"/>
            <w:lang w:val="en-US"/>
            <w:rPrChange w:id="7589" w:author="Author">
              <w:rPr>
                <w:rFonts w:ascii="David" w:hAnsi="David" w:cs="David"/>
                <w:sz w:val="24"/>
                <w:szCs w:val="24"/>
              </w:rPr>
            </w:rPrChange>
          </w:rPr>
          <w:delText xml:space="preserve">While, as mentioned in the first </w:delText>
        </w:r>
        <w:r w:rsidRPr="00D81E20" w:rsidDel="00886B1B">
          <w:rPr>
            <w:rFonts w:ascii="David" w:hAnsi="David" w:cs="David"/>
            <w:sz w:val="24"/>
            <w:szCs w:val="24"/>
            <w:lang w:val="en-US"/>
            <w:rPrChange w:id="7590" w:author="Author">
              <w:rPr>
                <w:rFonts w:ascii="David" w:hAnsi="David" w:cs="David"/>
                <w:sz w:val="24"/>
                <w:szCs w:val="24"/>
              </w:rPr>
            </w:rPrChange>
          </w:rPr>
          <w:delText>chapter</w:delText>
        </w:r>
        <w:r w:rsidRPr="00D81E20" w:rsidDel="00D6645F">
          <w:rPr>
            <w:rFonts w:ascii="David" w:hAnsi="David" w:cs="David"/>
            <w:sz w:val="24"/>
            <w:szCs w:val="24"/>
            <w:lang w:val="en-US"/>
            <w:rPrChange w:id="7591" w:author="Author">
              <w:rPr>
                <w:rFonts w:ascii="David" w:hAnsi="David" w:cs="David"/>
                <w:sz w:val="24"/>
                <w:szCs w:val="24"/>
              </w:rPr>
            </w:rPrChange>
          </w:rPr>
          <w:delText>,</w:delText>
        </w:r>
      </w:del>
      <w:r w:rsidRPr="00D81E20">
        <w:rPr>
          <w:rFonts w:ascii="David" w:hAnsi="David" w:cs="David"/>
          <w:sz w:val="24"/>
          <w:szCs w:val="24"/>
          <w:lang w:val="en-US"/>
          <w:rPrChange w:id="7592" w:author="Author">
            <w:rPr>
              <w:rFonts w:ascii="David" w:hAnsi="David" w:cs="David"/>
              <w:sz w:val="24"/>
              <w:szCs w:val="24"/>
            </w:rPr>
          </w:rPrChange>
        </w:rPr>
        <w:t xml:space="preserve"> Dussel’s father opposed his religious vocation, which, according to the son, caused </w:t>
      </w:r>
      <w:del w:id="7593" w:author="Author">
        <w:r w:rsidRPr="00D81E20" w:rsidDel="00691808">
          <w:rPr>
            <w:rFonts w:ascii="David" w:hAnsi="David" w:cs="David"/>
            <w:sz w:val="24"/>
            <w:szCs w:val="24"/>
            <w:lang w:val="en-US"/>
            <w:rPrChange w:id="7594" w:author="Author">
              <w:rPr>
                <w:rFonts w:ascii="David" w:hAnsi="David" w:cs="David"/>
                <w:sz w:val="24"/>
                <w:szCs w:val="24"/>
              </w:rPr>
            </w:rPrChange>
          </w:rPr>
          <w:delText xml:space="preserve">the </w:delText>
        </w:r>
      </w:del>
      <w:ins w:id="7595" w:author="Author">
        <w:r w:rsidR="00691808" w:rsidRPr="00D81E20">
          <w:rPr>
            <w:rFonts w:ascii="David" w:hAnsi="David" w:cs="David"/>
            <w:sz w:val="24"/>
            <w:szCs w:val="24"/>
            <w:lang w:val="en-US"/>
            <w:rPrChange w:id="7596" w:author="Author">
              <w:rPr>
                <w:rFonts w:ascii="David" w:hAnsi="David" w:cs="David"/>
                <w:sz w:val="24"/>
                <w:szCs w:val="24"/>
              </w:rPr>
            </w:rPrChange>
          </w:rPr>
          <w:t xml:space="preserve">him </w:t>
        </w:r>
      </w:ins>
      <w:del w:id="7597" w:author="Author">
        <w:r w:rsidRPr="00D81E20" w:rsidDel="00691808">
          <w:rPr>
            <w:rFonts w:ascii="David" w:hAnsi="David" w:cs="David"/>
            <w:sz w:val="24"/>
            <w:szCs w:val="24"/>
            <w:lang w:val="en-US"/>
            <w:rPrChange w:id="7598" w:author="Author">
              <w:rPr>
                <w:rFonts w:ascii="David" w:hAnsi="David" w:cs="David"/>
                <w:sz w:val="24"/>
                <w:szCs w:val="24"/>
              </w:rPr>
            </w:rPrChange>
          </w:rPr>
          <w:delText xml:space="preserve">father </w:delText>
        </w:r>
      </w:del>
      <w:r w:rsidRPr="00D81E20">
        <w:rPr>
          <w:rFonts w:ascii="David" w:hAnsi="David" w:cs="David"/>
          <w:sz w:val="24"/>
          <w:szCs w:val="24"/>
          <w:lang w:val="en-US"/>
          <w:rPrChange w:id="7599" w:author="Author">
            <w:rPr>
              <w:rFonts w:ascii="David" w:hAnsi="David" w:cs="David"/>
              <w:sz w:val="24"/>
              <w:szCs w:val="24"/>
            </w:rPr>
          </w:rPrChange>
        </w:rPr>
        <w:t>much concern</w:t>
      </w:r>
      <w:ins w:id="7600" w:author="Author">
        <w:r w:rsidR="00D6645F" w:rsidRPr="00D81E20">
          <w:rPr>
            <w:rFonts w:ascii="David" w:hAnsi="David" w:cs="David"/>
            <w:sz w:val="24"/>
            <w:szCs w:val="24"/>
            <w:lang w:val="en-US"/>
            <w:rPrChange w:id="7601" w:author="Author">
              <w:rPr>
                <w:rFonts w:ascii="David" w:hAnsi="David" w:cs="David"/>
                <w:sz w:val="24"/>
                <w:szCs w:val="24"/>
              </w:rPr>
            </w:rPrChange>
          </w:rPr>
          <w:t>. Nonetheless</w:t>
        </w:r>
      </w:ins>
      <w:r w:rsidRPr="00D81E20">
        <w:rPr>
          <w:rFonts w:ascii="David" w:hAnsi="David" w:cs="David"/>
          <w:sz w:val="24"/>
          <w:szCs w:val="24"/>
          <w:lang w:val="en-US"/>
          <w:rPrChange w:id="7602" w:author="Author">
            <w:rPr>
              <w:rFonts w:ascii="David" w:hAnsi="David" w:cs="David"/>
              <w:sz w:val="24"/>
              <w:szCs w:val="24"/>
            </w:rPr>
          </w:rPrChange>
        </w:rPr>
        <w:t xml:space="preserve">, Dussel felt his choice of a social priesthood was a tribute to his mother. This </w:t>
      </w:r>
      <w:ins w:id="7603" w:author="Author">
        <w:r w:rsidR="002946B4" w:rsidRPr="00D81E20">
          <w:rPr>
            <w:rFonts w:ascii="David" w:hAnsi="David" w:cs="David"/>
            <w:sz w:val="24"/>
            <w:szCs w:val="24"/>
            <w:lang w:val="en-US"/>
            <w:rPrChange w:id="7604" w:author="Author">
              <w:rPr>
                <w:rFonts w:ascii="David" w:hAnsi="David" w:cs="David"/>
                <w:sz w:val="24"/>
                <w:szCs w:val="24"/>
              </w:rPr>
            </w:rPrChange>
          </w:rPr>
          <w:t xml:space="preserve">sentiment </w:t>
        </w:r>
      </w:ins>
      <w:r w:rsidRPr="00D81E20">
        <w:rPr>
          <w:rFonts w:ascii="David" w:hAnsi="David" w:cs="David"/>
          <w:sz w:val="24"/>
          <w:szCs w:val="24"/>
          <w:lang w:val="en-US"/>
          <w:rPrChange w:id="7605" w:author="Author">
            <w:rPr>
              <w:rFonts w:ascii="David" w:hAnsi="David" w:cs="David"/>
              <w:sz w:val="24"/>
              <w:szCs w:val="24"/>
            </w:rPr>
          </w:rPrChange>
        </w:rPr>
        <w:t xml:space="preserve">is expressed in many </w:t>
      </w:r>
      <w:ins w:id="7606" w:author="Author">
        <w:r w:rsidR="002946B4" w:rsidRPr="00D81E20">
          <w:rPr>
            <w:rFonts w:ascii="David" w:hAnsi="David" w:cs="David"/>
            <w:sz w:val="24"/>
            <w:szCs w:val="24"/>
            <w:lang w:val="en-US"/>
            <w:rPrChange w:id="7607" w:author="Author">
              <w:rPr>
                <w:rFonts w:ascii="David" w:hAnsi="David" w:cs="David"/>
                <w:sz w:val="24"/>
                <w:szCs w:val="24"/>
              </w:rPr>
            </w:rPrChange>
          </w:rPr>
          <w:t xml:space="preserve">of his </w:t>
        </w:r>
      </w:ins>
      <w:r w:rsidRPr="00D81E20">
        <w:rPr>
          <w:rFonts w:ascii="David" w:hAnsi="David" w:cs="David"/>
          <w:sz w:val="24"/>
          <w:szCs w:val="24"/>
          <w:lang w:val="en-US"/>
          <w:rPrChange w:id="7608" w:author="Author">
            <w:rPr>
              <w:rFonts w:ascii="David" w:hAnsi="David" w:cs="David"/>
              <w:sz w:val="24"/>
              <w:szCs w:val="24"/>
            </w:rPr>
          </w:rPrChange>
        </w:rPr>
        <w:t xml:space="preserve">letters, </w:t>
      </w:r>
      <w:ins w:id="7609" w:author="Author">
        <w:r w:rsidR="002946B4" w:rsidRPr="00D81E20">
          <w:rPr>
            <w:rFonts w:ascii="David" w:hAnsi="David" w:cs="David"/>
            <w:sz w:val="24"/>
            <w:szCs w:val="24"/>
            <w:lang w:val="en-US"/>
            <w:rPrChange w:id="7610" w:author="Author">
              <w:rPr>
                <w:rFonts w:ascii="David" w:hAnsi="David" w:cs="David"/>
                <w:sz w:val="24"/>
                <w:szCs w:val="24"/>
              </w:rPr>
            </w:rPrChange>
          </w:rPr>
          <w:t>such as</w:t>
        </w:r>
      </w:ins>
      <w:del w:id="7611" w:author="Author">
        <w:r w:rsidRPr="00D81E20" w:rsidDel="002946B4">
          <w:rPr>
            <w:rFonts w:ascii="David" w:hAnsi="David" w:cs="David"/>
            <w:sz w:val="24"/>
            <w:szCs w:val="24"/>
            <w:lang w:val="en-US"/>
            <w:rPrChange w:id="7612" w:author="Author">
              <w:rPr>
                <w:rFonts w:ascii="David" w:hAnsi="David" w:cs="David"/>
                <w:sz w:val="24"/>
                <w:szCs w:val="24"/>
              </w:rPr>
            </w:rPrChange>
          </w:rPr>
          <w:delText>for example</w:delText>
        </w:r>
      </w:del>
      <w:r w:rsidRPr="00D81E20">
        <w:rPr>
          <w:rFonts w:ascii="David" w:hAnsi="David" w:cs="David"/>
          <w:sz w:val="24"/>
          <w:szCs w:val="24"/>
          <w:lang w:val="en-US"/>
          <w:rPrChange w:id="7613" w:author="Author">
            <w:rPr>
              <w:rFonts w:ascii="David" w:hAnsi="David" w:cs="David"/>
              <w:sz w:val="24"/>
              <w:szCs w:val="24"/>
            </w:rPr>
          </w:rPrChange>
        </w:rPr>
        <w:t xml:space="preserve"> the one he sent to his father from Madrid in January 1958, and which begins with the words “strictly personal</w:t>
      </w:r>
      <w:ins w:id="7614" w:author="Author">
        <w:r w:rsidR="002946B4" w:rsidRPr="00D81E20">
          <w:rPr>
            <w:rFonts w:ascii="David" w:hAnsi="David" w:cs="David"/>
            <w:sz w:val="24"/>
            <w:szCs w:val="24"/>
            <w:lang w:val="en-US"/>
            <w:rPrChange w:id="7615" w:author="Author">
              <w:rPr>
                <w:rFonts w:ascii="David" w:hAnsi="David" w:cs="David"/>
                <w:sz w:val="24"/>
                <w:szCs w:val="24"/>
              </w:rPr>
            </w:rPrChange>
          </w:rPr>
          <w:t>:</w:t>
        </w:r>
      </w:ins>
      <w:r w:rsidRPr="00D81E20">
        <w:rPr>
          <w:rFonts w:ascii="David" w:hAnsi="David" w:cs="David"/>
          <w:sz w:val="24"/>
          <w:szCs w:val="24"/>
          <w:lang w:val="en-US"/>
          <w:rPrChange w:id="7616" w:author="Author">
            <w:rPr>
              <w:rFonts w:ascii="David" w:hAnsi="David" w:cs="David"/>
              <w:sz w:val="24"/>
              <w:szCs w:val="24"/>
            </w:rPr>
          </w:rPrChange>
        </w:rPr>
        <w:t>”</w:t>
      </w:r>
      <w:del w:id="7617" w:author="Author">
        <w:r w:rsidRPr="00D81E20" w:rsidDel="002946B4">
          <w:rPr>
            <w:rFonts w:ascii="David" w:hAnsi="David" w:cs="David"/>
            <w:sz w:val="24"/>
            <w:szCs w:val="24"/>
            <w:lang w:val="en-US"/>
            <w:rPrChange w:id="7618" w:author="Author">
              <w:rPr>
                <w:rFonts w:ascii="David" w:hAnsi="David" w:cs="David"/>
                <w:sz w:val="24"/>
                <w:szCs w:val="24"/>
              </w:rPr>
            </w:rPrChange>
          </w:rPr>
          <w:delText>:</w:delText>
        </w:r>
      </w:del>
    </w:p>
    <w:p w14:paraId="3621AAD7" w14:textId="66DD141A" w:rsidR="004E445C" w:rsidRPr="00D81E20" w:rsidDel="00886B1B" w:rsidRDefault="004E445C">
      <w:pPr>
        <w:spacing w:before="120" w:after="120" w:line="360" w:lineRule="auto"/>
        <w:ind w:left="993"/>
        <w:jc w:val="both"/>
        <w:rPr>
          <w:del w:id="7619" w:author="Author"/>
          <w:rFonts w:ascii="David" w:hAnsi="David" w:cs="David"/>
          <w:noProof/>
          <w:sz w:val="24"/>
          <w:szCs w:val="24"/>
          <w:lang w:val="en-US"/>
          <w:rPrChange w:id="7620" w:author="Author">
            <w:rPr>
              <w:del w:id="7621" w:author="Author"/>
              <w:rFonts w:ascii="David" w:hAnsi="David" w:cs="David"/>
              <w:noProof/>
              <w:sz w:val="24"/>
              <w:szCs w:val="24"/>
            </w:rPr>
          </w:rPrChange>
        </w:rPr>
        <w:pPrChange w:id="7622" w:author="Author">
          <w:pPr>
            <w:spacing w:after="0" w:line="360" w:lineRule="auto"/>
            <w:ind w:left="993"/>
            <w:jc w:val="both"/>
          </w:pPr>
        </w:pPrChange>
      </w:pPr>
    </w:p>
    <w:p w14:paraId="44A3BB85" w14:textId="05135A1C" w:rsidR="004E445C" w:rsidRPr="00D81E20" w:rsidRDefault="004E445C">
      <w:pPr>
        <w:spacing w:before="120" w:after="120" w:line="240" w:lineRule="auto"/>
        <w:ind w:left="1440"/>
        <w:jc w:val="both"/>
        <w:rPr>
          <w:rFonts w:ascii="David" w:hAnsi="David" w:cs="David"/>
          <w:noProof/>
          <w:sz w:val="24"/>
          <w:szCs w:val="24"/>
          <w:lang w:val="en-US"/>
          <w:rPrChange w:id="7623" w:author="Author">
            <w:rPr>
              <w:rFonts w:ascii="David" w:hAnsi="David" w:cs="David"/>
              <w:noProof/>
            </w:rPr>
          </w:rPrChange>
        </w:rPr>
        <w:pPrChange w:id="7624" w:author="Author">
          <w:pPr>
            <w:spacing w:after="0" w:line="360" w:lineRule="auto"/>
            <w:ind w:left="993"/>
            <w:jc w:val="both"/>
          </w:pPr>
        </w:pPrChange>
      </w:pPr>
      <w:r w:rsidRPr="00D81E20">
        <w:rPr>
          <w:rFonts w:ascii="David" w:hAnsi="David" w:cs="David"/>
          <w:noProof/>
          <w:sz w:val="24"/>
          <w:szCs w:val="24"/>
          <w:lang w:val="en-US"/>
          <w:rPrChange w:id="7625" w:author="Author">
            <w:rPr>
              <w:rFonts w:ascii="David" w:hAnsi="David" w:cs="David"/>
              <w:noProof/>
            </w:rPr>
          </w:rPrChange>
        </w:rPr>
        <w:t xml:space="preserve">I know, </w:t>
      </w:r>
      <w:ins w:id="7626" w:author="Author">
        <w:r w:rsidR="002946B4" w:rsidRPr="00D81E20">
          <w:rPr>
            <w:rFonts w:ascii="David" w:hAnsi="David" w:cs="David"/>
            <w:noProof/>
            <w:sz w:val="24"/>
            <w:szCs w:val="24"/>
            <w:lang w:val="en-US"/>
            <w:rPrChange w:id="7627" w:author="Author">
              <w:rPr>
                <w:rFonts w:ascii="David" w:hAnsi="David" w:cs="David"/>
                <w:noProof/>
                <w:sz w:val="24"/>
                <w:szCs w:val="24"/>
              </w:rPr>
            </w:rPrChange>
          </w:rPr>
          <w:t>D</w:t>
        </w:r>
      </w:ins>
      <w:del w:id="7628" w:author="Author">
        <w:r w:rsidRPr="00D81E20" w:rsidDel="002946B4">
          <w:rPr>
            <w:rFonts w:ascii="David" w:hAnsi="David" w:cs="David"/>
            <w:noProof/>
            <w:sz w:val="24"/>
            <w:szCs w:val="24"/>
            <w:lang w:val="en-US"/>
            <w:rPrChange w:id="7629" w:author="Author">
              <w:rPr>
                <w:rFonts w:ascii="David" w:hAnsi="David" w:cs="David"/>
                <w:noProof/>
              </w:rPr>
            </w:rPrChange>
          </w:rPr>
          <w:delText>d</w:delText>
        </w:r>
      </w:del>
      <w:r w:rsidRPr="00D81E20">
        <w:rPr>
          <w:rFonts w:ascii="David" w:hAnsi="David" w:cs="David"/>
          <w:noProof/>
          <w:sz w:val="24"/>
          <w:szCs w:val="24"/>
          <w:lang w:val="en-US"/>
          <w:rPrChange w:id="7630" w:author="Author">
            <w:rPr>
              <w:rFonts w:ascii="David" w:hAnsi="David" w:cs="David"/>
              <w:noProof/>
            </w:rPr>
          </w:rPrChange>
        </w:rPr>
        <w:t xml:space="preserve">ad, that I am the cause of </w:t>
      </w:r>
      <w:ins w:id="7631" w:author="Author">
        <w:r w:rsidR="002946B4" w:rsidRPr="00D81E20">
          <w:rPr>
            <w:rFonts w:ascii="David" w:hAnsi="David" w:cs="David"/>
            <w:noProof/>
            <w:sz w:val="24"/>
            <w:szCs w:val="24"/>
            <w:lang w:val="en-US"/>
            <w:rPrChange w:id="7632" w:author="Author">
              <w:rPr>
                <w:rFonts w:ascii="David" w:hAnsi="David" w:cs="David"/>
                <w:noProof/>
                <w:sz w:val="24"/>
                <w:szCs w:val="24"/>
              </w:rPr>
            </w:rPrChange>
          </w:rPr>
          <w:t>much</w:t>
        </w:r>
      </w:ins>
      <w:del w:id="7633" w:author="Author">
        <w:r w:rsidRPr="00D81E20" w:rsidDel="002946B4">
          <w:rPr>
            <w:rFonts w:ascii="David" w:hAnsi="David" w:cs="David"/>
            <w:noProof/>
            <w:sz w:val="24"/>
            <w:szCs w:val="24"/>
            <w:lang w:val="en-US"/>
            <w:rPrChange w:id="7634" w:author="Author">
              <w:rPr>
                <w:rFonts w:ascii="David" w:hAnsi="David" w:cs="David"/>
                <w:noProof/>
              </w:rPr>
            </w:rPrChange>
          </w:rPr>
          <w:delText>many</w:delText>
        </w:r>
      </w:del>
      <w:r w:rsidRPr="00D81E20">
        <w:rPr>
          <w:rFonts w:ascii="David" w:hAnsi="David" w:cs="David"/>
          <w:noProof/>
          <w:sz w:val="24"/>
          <w:szCs w:val="24"/>
          <w:lang w:val="en-US"/>
          <w:rPrChange w:id="7635" w:author="Author">
            <w:rPr>
              <w:rFonts w:ascii="David" w:hAnsi="David" w:cs="David"/>
              <w:noProof/>
            </w:rPr>
          </w:rPrChange>
        </w:rPr>
        <w:t xml:space="preserve"> suffering in your life, but I cannot help it […] I </w:t>
      </w:r>
      <w:ins w:id="7636" w:author="Author">
        <w:r w:rsidR="002946B4" w:rsidRPr="00D81E20">
          <w:rPr>
            <w:rFonts w:ascii="David" w:hAnsi="David" w:cs="David"/>
            <w:noProof/>
            <w:sz w:val="24"/>
            <w:szCs w:val="24"/>
            <w:lang w:val="en-US"/>
            <w:rPrChange w:id="7637" w:author="Author">
              <w:rPr>
                <w:rFonts w:ascii="David" w:hAnsi="David" w:cs="David"/>
                <w:noProof/>
                <w:sz w:val="24"/>
                <w:szCs w:val="24"/>
              </w:rPr>
            </w:rPrChange>
          </w:rPr>
          <w:t>would like</w:t>
        </w:r>
      </w:ins>
      <w:del w:id="7638" w:author="Author">
        <w:r w:rsidRPr="00D81E20" w:rsidDel="002946B4">
          <w:rPr>
            <w:rFonts w:ascii="David" w:hAnsi="David" w:cs="David"/>
            <w:noProof/>
            <w:sz w:val="24"/>
            <w:szCs w:val="24"/>
            <w:lang w:val="en-US"/>
            <w:rPrChange w:id="7639" w:author="Author">
              <w:rPr>
                <w:rFonts w:ascii="David" w:hAnsi="David" w:cs="David"/>
                <w:noProof/>
              </w:rPr>
            </w:rPrChange>
          </w:rPr>
          <w:delText>wanted</w:delText>
        </w:r>
      </w:del>
      <w:r w:rsidRPr="00D81E20">
        <w:rPr>
          <w:rFonts w:ascii="David" w:hAnsi="David" w:cs="David"/>
          <w:noProof/>
          <w:sz w:val="24"/>
          <w:szCs w:val="24"/>
          <w:lang w:val="en-US"/>
          <w:rPrChange w:id="7640" w:author="Author">
            <w:rPr>
              <w:rFonts w:ascii="David" w:hAnsi="David" w:cs="David"/>
              <w:noProof/>
            </w:rPr>
          </w:rPrChange>
        </w:rPr>
        <w:t xml:space="preserve"> you to see me </w:t>
      </w:r>
      <w:commentRangeStart w:id="7641"/>
      <w:ins w:id="7642" w:author="Author">
        <w:r w:rsidR="002946B4" w:rsidRPr="00D81E20">
          <w:rPr>
            <w:rFonts w:ascii="David" w:hAnsi="David" w:cs="David"/>
            <w:noProof/>
            <w:sz w:val="24"/>
            <w:szCs w:val="24"/>
            <w:lang w:val="en-US"/>
            <w:rPrChange w:id="7643" w:author="Author">
              <w:rPr>
                <w:rFonts w:ascii="David" w:hAnsi="David" w:cs="David"/>
                <w:noProof/>
                <w:sz w:val="24"/>
                <w:szCs w:val="24"/>
              </w:rPr>
            </w:rPrChange>
          </w:rPr>
          <w:t>as</w:t>
        </w:r>
        <w:commentRangeEnd w:id="7641"/>
        <w:r w:rsidR="002946B4" w:rsidRPr="00D81E20">
          <w:rPr>
            <w:rStyle w:val="CommentReference"/>
            <w:lang w:val="en-US"/>
            <w:rPrChange w:id="7644" w:author="Author">
              <w:rPr>
                <w:rStyle w:val="CommentReference"/>
              </w:rPr>
            </w:rPrChange>
          </w:rPr>
          <w:commentReference w:id="7641"/>
        </w:r>
        <w:r w:rsidR="002946B4" w:rsidRPr="00D81E20">
          <w:rPr>
            <w:rFonts w:ascii="David" w:hAnsi="David" w:cs="David"/>
            <w:noProof/>
            <w:sz w:val="24"/>
            <w:szCs w:val="24"/>
            <w:lang w:val="en-US"/>
            <w:rPrChange w:id="7645" w:author="Author">
              <w:rPr>
                <w:rFonts w:ascii="David" w:hAnsi="David" w:cs="David"/>
                <w:noProof/>
                <w:sz w:val="24"/>
                <w:szCs w:val="24"/>
              </w:rPr>
            </w:rPrChange>
          </w:rPr>
          <w:t xml:space="preserve"> </w:t>
        </w:r>
      </w:ins>
      <w:r w:rsidRPr="00D81E20">
        <w:rPr>
          <w:rFonts w:ascii="David" w:hAnsi="David" w:cs="David"/>
          <w:noProof/>
          <w:sz w:val="24"/>
          <w:szCs w:val="24"/>
          <w:lang w:val="en-US"/>
          <w:rPrChange w:id="7646" w:author="Author">
            <w:rPr>
              <w:rFonts w:ascii="David" w:hAnsi="David" w:cs="David"/>
              <w:noProof/>
            </w:rPr>
          </w:rPrChange>
        </w:rPr>
        <w:t xml:space="preserve">special. I will be a man of penance and poverty. Friend of the poor. Because, I will tell you that, on </w:t>
      </w:r>
      <w:ins w:id="7647" w:author="Author">
        <w:r w:rsidR="002946B4" w:rsidRPr="00D81E20">
          <w:rPr>
            <w:rFonts w:ascii="David" w:hAnsi="David" w:cs="David"/>
            <w:noProof/>
            <w:sz w:val="24"/>
            <w:szCs w:val="24"/>
            <w:lang w:val="en-US"/>
            <w:rPrChange w:id="7648" w:author="Author">
              <w:rPr>
                <w:rFonts w:ascii="David" w:hAnsi="David" w:cs="David"/>
                <w:noProof/>
                <w:sz w:val="24"/>
                <w:szCs w:val="24"/>
              </w:rPr>
            </w:rPrChange>
          </w:rPr>
          <w:t>M</w:t>
        </w:r>
      </w:ins>
      <w:del w:id="7649" w:author="Author">
        <w:r w:rsidRPr="00D81E20" w:rsidDel="002946B4">
          <w:rPr>
            <w:rFonts w:ascii="David" w:hAnsi="David" w:cs="David"/>
            <w:noProof/>
            <w:sz w:val="24"/>
            <w:szCs w:val="24"/>
            <w:lang w:val="en-US"/>
            <w:rPrChange w:id="7650" w:author="Author">
              <w:rPr>
                <w:rFonts w:ascii="David" w:hAnsi="David" w:cs="David"/>
                <w:noProof/>
              </w:rPr>
            </w:rPrChange>
          </w:rPr>
          <w:delText>m</w:delText>
        </w:r>
      </w:del>
      <w:r w:rsidRPr="00D81E20">
        <w:rPr>
          <w:rFonts w:ascii="David" w:hAnsi="David" w:cs="David"/>
          <w:noProof/>
          <w:sz w:val="24"/>
          <w:szCs w:val="24"/>
          <w:lang w:val="en-US"/>
          <w:rPrChange w:id="7651" w:author="Author">
            <w:rPr>
              <w:rFonts w:ascii="David" w:hAnsi="David" w:cs="David"/>
              <w:noProof/>
            </w:rPr>
          </w:rPrChange>
        </w:rPr>
        <w:t xml:space="preserve">om´s deathbed, in the hospital, I firmly promised </w:t>
      </w:r>
      <w:ins w:id="7652" w:author="Author">
        <w:r w:rsidR="002946B4" w:rsidRPr="00D81E20">
          <w:rPr>
            <w:rFonts w:ascii="David" w:hAnsi="David" w:cs="David"/>
            <w:noProof/>
            <w:sz w:val="24"/>
            <w:szCs w:val="24"/>
            <w:lang w:val="en-US"/>
            <w:rPrChange w:id="7653" w:author="Author">
              <w:rPr>
                <w:rFonts w:ascii="David" w:hAnsi="David" w:cs="David"/>
                <w:noProof/>
                <w:sz w:val="24"/>
                <w:szCs w:val="24"/>
              </w:rPr>
            </w:rPrChange>
          </w:rPr>
          <w:t>—</w:t>
        </w:r>
      </w:ins>
      <w:del w:id="7654" w:author="Author">
        <w:r w:rsidRPr="00D81E20" w:rsidDel="002946B4">
          <w:rPr>
            <w:rFonts w:ascii="David" w:hAnsi="David" w:cs="David"/>
            <w:noProof/>
            <w:sz w:val="24"/>
            <w:szCs w:val="24"/>
            <w:lang w:val="en-US"/>
            <w:rPrChange w:id="7655" w:author="Author">
              <w:rPr>
                <w:rFonts w:ascii="David" w:hAnsi="David" w:cs="David"/>
                <w:noProof/>
              </w:rPr>
            </w:rPrChange>
          </w:rPr>
          <w:delText>-</w:delText>
        </w:r>
      </w:del>
      <w:r w:rsidRPr="00D81E20">
        <w:rPr>
          <w:rFonts w:ascii="David" w:hAnsi="David" w:cs="David"/>
          <w:noProof/>
          <w:sz w:val="24"/>
          <w:szCs w:val="24"/>
          <w:lang w:val="en-US"/>
          <w:rPrChange w:id="7656" w:author="Author">
            <w:rPr>
              <w:rFonts w:ascii="David" w:hAnsi="David" w:cs="David"/>
              <w:noProof/>
            </w:rPr>
          </w:rPrChange>
        </w:rPr>
        <w:t xml:space="preserve"> I remember it as if it were today </w:t>
      </w:r>
      <w:ins w:id="7657" w:author="Author">
        <w:r w:rsidR="002946B4" w:rsidRPr="00D81E20">
          <w:rPr>
            <w:rFonts w:ascii="David" w:hAnsi="David" w:cs="David"/>
            <w:noProof/>
            <w:sz w:val="24"/>
            <w:szCs w:val="24"/>
            <w:lang w:val="en-US"/>
            <w:rPrChange w:id="7658" w:author="Author">
              <w:rPr>
                <w:rFonts w:ascii="David" w:hAnsi="David" w:cs="David"/>
                <w:noProof/>
                <w:sz w:val="24"/>
                <w:szCs w:val="24"/>
              </w:rPr>
            </w:rPrChange>
          </w:rPr>
          <w:t>—</w:t>
        </w:r>
      </w:ins>
      <w:del w:id="7659" w:author="Author">
        <w:r w:rsidRPr="00D81E20" w:rsidDel="002946B4">
          <w:rPr>
            <w:rFonts w:ascii="David" w:hAnsi="David" w:cs="David"/>
            <w:noProof/>
            <w:sz w:val="24"/>
            <w:szCs w:val="24"/>
            <w:lang w:val="en-US"/>
            <w:rPrChange w:id="7660" w:author="Author">
              <w:rPr>
                <w:rFonts w:ascii="David" w:hAnsi="David" w:cs="David"/>
                <w:noProof/>
              </w:rPr>
            </w:rPrChange>
          </w:rPr>
          <w:delText>-</w:delText>
        </w:r>
      </w:del>
      <w:r w:rsidRPr="00D81E20">
        <w:rPr>
          <w:rFonts w:ascii="David" w:hAnsi="David" w:cs="David"/>
          <w:noProof/>
          <w:sz w:val="24"/>
          <w:szCs w:val="24"/>
          <w:lang w:val="en-US"/>
          <w:rPrChange w:id="7661" w:author="Author">
            <w:rPr>
              <w:rFonts w:ascii="David" w:hAnsi="David" w:cs="David"/>
              <w:noProof/>
            </w:rPr>
          </w:rPrChange>
        </w:rPr>
        <w:t xml:space="preserve"> to dedicate myself to the most disinherited and to </w:t>
      </w:r>
      <w:ins w:id="7662" w:author="Author">
        <w:r w:rsidR="002946B4" w:rsidRPr="00D81E20">
          <w:rPr>
            <w:rFonts w:ascii="David" w:hAnsi="David" w:cs="David"/>
            <w:noProof/>
            <w:sz w:val="24"/>
            <w:szCs w:val="24"/>
            <w:lang w:val="en-US"/>
            <w:rPrChange w:id="7663" w:author="Author">
              <w:rPr>
                <w:rFonts w:ascii="David" w:hAnsi="David" w:cs="David"/>
                <w:noProof/>
                <w:sz w:val="24"/>
                <w:szCs w:val="24"/>
              </w:rPr>
            </w:rPrChange>
          </w:rPr>
          <w:t>live</w:t>
        </w:r>
      </w:ins>
      <w:del w:id="7664" w:author="Author">
        <w:r w:rsidRPr="00D81E20" w:rsidDel="002946B4">
          <w:rPr>
            <w:rFonts w:ascii="David" w:hAnsi="David" w:cs="David"/>
            <w:noProof/>
            <w:sz w:val="24"/>
            <w:szCs w:val="24"/>
            <w:lang w:val="en-US"/>
            <w:rPrChange w:id="7665" w:author="Author">
              <w:rPr>
                <w:rFonts w:ascii="David" w:hAnsi="David" w:cs="David"/>
                <w:noProof/>
              </w:rPr>
            </w:rPrChange>
          </w:rPr>
          <w:delText>have</w:delText>
        </w:r>
      </w:del>
      <w:r w:rsidRPr="00D81E20">
        <w:rPr>
          <w:rFonts w:ascii="David" w:hAnsi="David" w:cs="David"/>
          <w:noProof/>
          <w:sz w:val="24"/>
          <w:szCs w:val="24"/>
          <w:lang w:val="en-US"/>
          <w:rPrChange w:id="7666" w:author="Author">
            <w:rPr>
              <w:rFonts w:ascii="David" w:hAnsi="David" w:cs="David"/>
              <w:noProof/>
            </w:rPr>
          </w:rPrChange>
        </w:rPr>
        <w:t xml:space="preserve"> an absolutely austere life.</w:t>
      </w:r>
      <w:r w:rsidRPr="00D81E20">
        <w:rPr>
          <w:rStyle w:val="FootnoteReference"/>
          <w:rFonts w:ascii="David" w:hAnsi="David" w:cs="David"/>
          <w:noProof/>
          <w:sz w:val="24"/>
          <w:szCs w:val="24"/>
          <w:lang w:val="en-US"/>
          <w:rPrChange w:id="7667" w:author="Author">
            <w:rPr>
              <w:rStyle w:val="FootnoteReference"/>
              <w:rFonts w:ascii="David" w:hAnsi="David" w:cs="David"/>
              <w:noProof/>
            </w:rPr>
          </w:rPrChange>
        </w:rPr>
        <w:footnoteReference w:id="195"/>
      </w:r>
    </w:p>
    <w:p w14:paraId="585DA6BF" w14:textId="77777777" w:rsidR="004E445C" w:rsidRPr="00D81E20" w:rsidRDefault="004E445C">
      <w:pPr>
        <w:pStyle w:val="ListParagraph"/>
        <w:spacing w:before="120" w:after="120" w:line="360" w:lineRule="auto"/>
        <w:ind w:left="0" w:firstLine="720"/>
        <w:jc w:val="both"/>
        <w:rPr>
          <w:rFonts w:ascii="David" w:hAnsi="David" w:cs="David"/>
          <w:sz w:val="24"/>
          <w:szCs w:val="24"/>
          <w:lang w:val="en-US"/>
          <w:rPrChange w:id="7668" w:author="Author">
            <w:rPr>
              <w:rFonts w:ascii="David" w:hAnsi="David" w:cs="David"/>
              <w:sz w:val="24"/>
              <w:szCs w:val="24"/>
            </w:rPr>
          </w:rPrChange>
        </w:rPr>
        <w:pPrChange w:id="7669" w:author="Author">
          <w:pPr>
            <w:pStyle w:val="ListParagraph"/>
            <w:spacing w:after="0" w:line="360" w:lineRule="auto"/>
            <w:ind w:left="0" w:firstLine="720"/>
            <w:jc w:val="both"/>
          </w:pPr>
        </w:pPrChange>
      </w:pPr>
    </w:p>
    <w:p w14:paraId="1BD2C787" w14:textId="3CD229F6" w:rsidR="004E445C" w:rsidRPr="00D81E20" w:rsidRDefault="004E445C">
      <w:pPr>
        <w:pStyle w:val="ListParagraph"/>
        <w:spacing w:before="120" w:after="120" w:line="360" w:lineRule="auto"/>
        <w:ind w:left="0" w:firstLine="720"/>
        <w:jc w:val="both"/>
        <w:rPr>
          <w:rFonts w:ascii="David" w:hAnsi="David" w:cs="David"/>
          <w:sz w:val="24"/>
          <w:szCs w:val="24"/>
          <w:lang w:val="en-US"/>
          <w:rPrChange w:id="7670" w:author="Author">
            <w:rPr>
              <w:rFonts w:ascii="David" w:hAnsi="David" w:cs="David"/>
              <w:sz w:val="24"/>
              <w:szCs w:val="24"/>
            </w:rPr>
          </w:rPrChange>
        </w:rPr>
        <w:pPrChange w:id="7671" w:author="Author">
          <w:pPr>
            <w:pStyle w:val="ListParagraph"/>
            <w:spacing w:after="0" w:line="360" w:lineRule="auto"/>
            <w:ind w:left="0" w:firstLine="720"/>
            <w:jc w:val="both"/>
          </w:pPr>
        </w:pPrChange>
      </w:pPr>
      <w:r w:rsidRPr="00D81E20">
        <w:rPr>
          <w:rFonts w:ascii="David" w:hAnsi="David" w:cs="David"/>
          <w:sz w:val="24"/>
          <w:szCs w:val="24"/>
          <w:lang w:val="en-US"/>
          <w:rPrChange w:id="7672" w:author="Author">
            <w:rPr>
              <w:rFonts w:ascii="David" w:hAnsi="David" w:cs="David"/>
              <w:sz w:val="24"/>
              <w:szCs w:val="24"/>
            </w:rPr>
          </w:rPrChange>
        </w:rPr>
        <w:t xml:space="preserve">As reflected in some passages written in </w:t>
      </w:r>
      <w:ins w:id="7673" w:author="Author">
        <w:r w:rsidR="002946B4" w:rsidRPr="00D81E20">
          <w:rPr>
            <w:rFonts w:ascii="David" w:hAnsi="David" w:cs="David"/>
            <w:sz w:val="24"/>
            <w:szCs w:val="24"/>
            <w:lang w:val="en-US"/>
            <w:rPrChange w:id="7674" w:author="Author">
              <w:rPr>
                <w:rFonts w:ascii="David" w:hAnsi="David" w:cs="David"/>
                <w:sz w:val="24"/>
                <w:szCs w:val="24"/>
              </w:rPr>
            </w:rPrChange>
          </w:rPr>
          <w:t xml:space="preserve">the midst of </w:t>
        </w:r>
      </w:ins>
      <w:r w:rsidRPr="00D81E20">
        <w:rPr>
          <w:rFonts w:ascii="David" w:hAnsi="David" w:cs="David"/>
          <w:sz w:val="24"/>
          <w:szCs w:val="24"/>
          <w:lang w:val="en-US"/>
          <w:rPrChange w:id="7675" w:author="Author">
            <w:rPr>
              <w:rFonts w:ascii="David" w:hAnsi="David" w:cs="David"/>
              <w:sz w:val="24"/>
              <w:szCs w:val="24"/>
            </w:rPr>
          </w:rPrChange>
        </w:rPr>
        <w:t xml:space="preserve">Nazareth, </w:t>
      </w:r>
      <w:ins w:id="7676" w:author="Author">
        <w:r w:rsidR="00886B1B" w:rsidRPr="00D81E20">
          <w:rPr>
            <w:rFonts w:ascii="David" w:hAnsi="David" w:cs="David"/>
            <w:sz w:val="24"/>
            <w:szCs w:val="24"/>
            <w:lang w:val="en-US"/>
            <w:rPrChange w:id="7677" w:author="Author">
              <w:rPr>
                <w:rFonts w:ascii="David" w:hAnsi="David" w:cs="David"/>
                <w:sz w:val="24"/>
                <w:szCs w:val="24"/>
              </w:rPr>
            </w:rPrChange>
          </w:rPr>
          <w:t>D</w:t>
        </w:r>
      </w:ins>
      <w:del w:id="7678" w:author="Author">
        <w:r w:rsidRPr="00D81E20" w:rsidDel="002946B4">
          <w:rPr>
            <w:rFonts w:ascii="David" w:hAnsi="David" w:cs="David"/>
            <w:sz w:val="24"/>
            <w:szCs w:val="24"/>
            <w:lang w:val="en-US"/>
            <w:rPrChange w:id="7679" w:author="Author">
              <w:rPr>
                <w:rFonts w:ascii="David" w:hAnsi="David" w:cs="David"/>
                <w:sz w:val="24"/>
                <w:szCs w:val="24"/>
              </w:rPr>
            </w:rPrChange>
          </w:rPr>
          <w:delText>in the midst of that city, D</w:delText>
        </w:r>
      </w:del>
      <w:r w:rsidRPr="00D81E20">
        <w:rPr>
          <w:rFonts w:ascii="David" w:hAnsi="David" w:cs="David"/>
          <w:sz w:val="24"/>
          <w:szCs w:val="24"/>
          <w:lang w:val="en-US"/>
          <w:rPrChange w:id="7680" w:author="Author">
            <w:rPr>
              <w:rFonts w:ascii="David" w:hAnsi="David" w:cs="David"/>
              <w:sz w:val="24"/>
              <w:szCs w:val="24"/>
            </w:rPr>
          </w:rPrChange>
        </w:rPr>
        <w:t xml:space="preserve">ussel found in the figure of Mary the maternal presence he </w:t>
      </w:r>
      <w:ins w:id="7681" w:author="Author">
        <w:r w:rsidR="002946B4" w:rsidRPr="00D81E20">
          <w:rPr>
            <w:rFonts w:ascii="David" w:hAnsi="David" w:cs="David"/>
            <w:sz w:val="24"/>
            <w:szCs w:val="24"/>
            <w:lang w:val="en-US"/>
            <w:rPrChange w:id="7682" w:author="Author">
              <w:rPr>
                <w:rFonts w:ascii="David" w:hAnsi="David" w:cs="David"/>
                <w:sz w:val="24"/>
                <w:szCs w:val="24"/>
              </w:rPr>
            </w:rPrChange>
          </w:rPr>
          <w:t xml:space="preserve">had </w:t>
        </w:r>
      </w:ins>
      <w:r w:rsidRPr="00D81E20">
        <w:rPr>
          <w:rFonts w:ascii="David" w:hAnsi="David" w:cs="David"/>
          <w:sz w:val="24"/>
          <w:szCs w:val="24"/>
          <w:lang w:val="en-US"/>
          <w:rPrChange w:id="7683" w:author="Author">
            <w:rPr>
              <w:rFonts w:ascii="David" w:hAnsi="David" w:cs="David"/>
              <w:sz w:val="24"/>
              <w:szCs w:val="24"/>
            </w:rPr>
          </w:rPrChange>
        </w:rPr>
        <w:t xml:space="preserve">so longed </w:t>
      </w:r>
      <w:ins w:id="7684" w:author="Author">
        <w:r w:rsidR="002946B4" w:rsidRPr="00D81E20">
          <w:rPr>
            <w:rFonts w:ascii="David" w:hAnsi="David" w:cs="David"/>
            <w:sz w:val="24"/>
            <w:szCs w:val="24"/>
            <w:lang w:val="en-US"/>
            <w:rPrChange w:id="7685" w:author="Author">
              <w:rPr>
                <w:rFonts w:ascii="David" w:hAnsi="David" w:cs="David"/>
                <w:sz w:val="24"/>
                <w:szCs w:val="24"/>
              </w:rPr>
            </w:rPrChange>
          </w:rPr>
          <w:t>for</w:t>
        </w:r>
      </w:ins>
      <w:del w:id="7686" w:author="Author">
        <w:r w:rsidRPr="00D81E20" w:rsidDel="002946B4">
          <w:rPr>
            <w:rFonts w:ascii="David" w:hAnsi="David" w:cs="David"/>
            <w:sz w:val="24"/>
            <w:szCs w:val="24"/>
            <w:lang w:val="en-US"/>
            <w:rPrChange w:id="7687" w:author="Author">
              <w:rPr>
                <w:rFonts w:ascii="David" w:hAnsi="David" w:cs="David"/>
                <w:sz w:val="24"/>
                <w:szCs w:val="24"/>
              </w:rPr>
            </w:rPrChange>
          </w:rPr>
          <w:delText>to</w:delText>
        </w:r>
      </w:del>
      <w:r w:rsidRPr="00D81E20">
        <w:rPr>
          <w:rFonts w:ascii="David" w:hAnsi="David" w:cs="David"/>
          <w:sz w:val="24"/>
          <w:szCs w:val="24"/>
          <w:lang w:val="en-US"/>
          <w:rPrChange w:id="7688" w:author="Author">
            <w:rPr>
              <w:rFonts w:ascii="David" w:hAnsi="David" w:cs="David"/>
              <w:sz w:val="24"/>
              <w:szCs w:val="24"/>
            </w:rPr>
          </w:rPrChange>
        </w:rPr>
        <w:t xml:space="preserve"> since his mother’s death:</w:t>
      </w:r>
    </w:p>
    <w:p w14:paraId="003D4D3B" w14:textId="77777777" w:rsidR="004E445C" w:rsidRPr="00D81E20" w:rsidRDefault="004E445C">
      <w:pPr>
        <w:pStyle w:val="ListParagraph"/>
        <w:spacing w:before="120" w:after="120" w:line="360" w:lineRule="auto"/>
        <w:ind w:left="0" w:firstLine="720"/>
        <w:jc w:val="both"/>
        <w:rPr>
          <w:rFonts w:ascii="David" w:hAnsi="David" w:cs="David"/>
          <w:sz w:val="24"/>
          <w:szCs w:val="24"/>
          <w:lang w:val="en-US"/>
          <w:rPrChange w:id="7689" w:author="Author">
            <w:rPr>
              <w:rFonts w:ascii="David" w:hAnsi="David" w:cs="David"/>
              <w:sz w:val="24"/>
              <w:szCs w:val="24"/>
            </w:rPr>
          </w:rPrChange>
        </w:rPr>
        <w:pPrChange w:id="7690" w:author="Author">
          <w:pPr>
            <w:pStyle w:val="ListParagraph"/>
            <w:spacing w:after="0" w:line="360" w:lineRule="auto"/>
            <w:ind w:left="0" w:firstLine="720"/>
            <w:jc w:val="both"/>
          </w:pPr>
        </w:pPrChange>
      </w:pPr>
    </w:p>
    <w:p w14:paraId="4AC872FA" w14:textId="394D74EB" w:rsidR="004E445C" w:rsidRPr="00D81E20" w:rsidRDefault="004E445C">
      <w:pPr>
        <w:spacing w:before="120" w:after="120" w:line="240" w:lineRule="auto"/>
        <w:ind w:left="1440"/>
        <w:jc w:val="both"/>
        <w:rPr>
          <w:rFonts w:ascii="David" w:hAnsi="David" w:cs="David"/>
          <w:sz w:val="24"/>
          <w:szCs w:val="24"/>
          <w:lang w:val="en-US"/>
          <w:rPrChange w:id="7691" w:author="Author">
            <w:rPr>
              <w:rFonts w:ascii="David" w:hAnsi="David" w:cs="David"/>
            </w:rPr>
          </w:rPrChange>
        </w:rPr>
        <w:pPrChange w:id="7692" w:author="Author">
          <w:pPr>
            <w:spacing w:after="0" w:line="360" w:lineRule="auto"/>
            <w:ind w:left="993"/>
            <w:jc w:val="both"/>
          </w:pPr>
        </w:pPrChange>
      </w:pPr>
      <w:r w:rsidRPr="00D81E20">
        <w:rPr>
          <w:rFonts w:ascii="David" w:hAnsi="David" w:cs="David"/>
          <w:sz w:val="24"/>
          <w:szCs w:val="24"/>
          <w:lang w:val="en-US"/>
          <w:rPrChange w:id="7693" w:author="Author">
            <w:rPr>
              <w:rFonts w:ascii="David" w:hAnsi="David" w:cs="David"/>
            </w:rPr>
          </w:rPrChange>
        </w:rPr>
        <w:t>Holy Mary, Mother and Lady, I am your son and slave</w:t>
      </w:r>
      <w:ins w:id="7694" w:author="Author">
        <w:r w:rsidR="002946B4" w:rsidRPr="00D81E20">
          <w:rPr>
            <w:rFonts w:ascii="David" w:hAnsi="David" w:cs="David"/>
            <w:sz w:val="24"/>
            <w:szCs w:val="24"/>
            <w:lang w:val="en-US"/>
            <w:rPrChange w:id="7695" w:author="Author">
              <w:rPr>
                <w:rFonts w:ascii="David" w:hAnsi="David" w:cs="David"/>
                <w:sz w:val="24"/>
                <w:szCs w:val="24"/>
              </w:rPr>
            </w:rPrChange>
          </w:rPr>
          <w:t>. I</w:t>
        </w:r>
      </w:ins>
      <w:del w:id="7696" w:author="Author">
        <w:r w:rsidRPr="00D81E20" w:rsidDel="002946B4">
          <w:rPr>
            <w:rFonts w:ascii="David" w:hAnsi="David" w:cs="David"/>
            <w:sz w:val="24"/>
            <w:szCs w:val="24"/>
            <w:lang w:val="en-US"/>
            <w:rPrChange w:id="7697" w:author="Author">
              <w:rPr>
                <w:rFonts w:ascii="David" w:hAnsi="David" w:cs="David"/>
              </w:rPr>
            </w:rPrChange>
          </w:rPr>
          <w:delText>, i</w:delText>
        </w:r>
      </w:del>
      <w:r w:rsidRPr="00D81E20">
        <w:rPr>
          <w:rFonts w:ascii="David" w:hAnsi="David" w:cs="David"/>
          <w:sz w:val="24"/>
          <w:szCs w:val="24"/>
          <w:lang w:val="en-US"/>
          <w:rPrChange w:id="7698" w:author="Author">
            <w:rPr>
              <w:rFonts w:ascii="David" w:hAnsi="David" w:cs="David"/>
            </w:rPr>
          </w:rPrChange>
        </w:rPr>
        <w:t>n your hands I entrust my request</w:t>
      </w:r>
      <w:r w:rsidRPr="00D81E20">
        <w:rPr>
          <w:rFonts w:ascii="David" w:hAnsi="David" w:cs="David"/>
          <w:sz w:val="24"/>
          <w:szCs w:val="24"/>
          <w:lang w:val="en-US" w:bidi="he-IL"/>
          <w:rPrChange w:id="7699" w:author="Author">
            <w:rPr>
              <w:rFonts w:ascii="David" w:hAnsi="David" w:cs="David"/>
              <w:lang w:val="en-US" w:bidi="he-IL"/>
            </w:rPr>
          </w:rPrChange>
        </w:rPr>
        <w:t>s</w:t>
      </w:r>
      <w:r w:rsidRPr="00D81E20">
        <w:rPr>
          <w:rFonts w:ascii="David" w:hAnsi="David" w:cs="David"/>
          <w:sz w:val="24"/>
          <w:szCs w:val="24"/>
          <w:lang w:val="en-US"/>
          <w:rPrChange w:id="7700" w:author="Author">
            <w:rPr>
              <w:rFonts w:ascii="David" w:hAnsi="David" w:cs="David"/>
            </w:rPr>
          </w:rPrChange>
        </w:rPr>
        <w:t xml:space="preserve">, my offering, my life, my future, my work, my brothers, everything. Do not leave me dearest </w:t>
      </w:r>
      <w:commentRangeStart w:id="7701"/>
      <w:r w:rsidRPr="00D81E20">
        <w:rPr>
          <w:rFonts w:ascii="David" w:hAnsi="David" w:cs="David"/>
          <w:sz w:val="24"/>
          <w:szCs w:val="24"/>
          <w:lang w:val="en-US"/>
          <w:rPrChange w:id="7702" w:author="Author">
            <w:rPr>
              <w:rFonts w:ascii="David" w:hAnsi="David" w:cs="David"/>
            </w:rPr>
          </w:rPrChange>
        </w:rPr>
        <w:t>Mommy</w:t>
      </w:r>
      <w:commentRangeEnd w:id="7701"/>
      <w:r w:rsidR="002946B4" w:rsidRPr="00D81E20">
        <w:rPr>
          <w:rStyle w:val="CommentReference"/>
          <w:lang w:val="en-US"/>
          <w:rPrChange w:id="7703" w:author="Author">
            <w:rPr>
              <w:rStyle w:val="CommentReference"/>
            </w:rPr>
          </w:rPrChange>
        </w:rPr>
        <w:commentReference w:id="7701"/>
      </w:r>
      <w:r w:rsidRPr="00D81E20">
        <w:rPr>
          <w:rFonts w:ascii="David" w:hAnsi="David" w:cs="David"/>
          <w:sz w:val="24"/>
          <w:szCs w:val="24"/>
          <w:lang w:val="en-US"/>
          <w:rPrChange w:id="7704" w:author="Author">
            <w:rPr>
              <w:rFonts w:ascii="David" w:hAnsi="David" w:cs="David"/>
            </w:rPr>
          </w:rPrChange>
        </w:rPr>
        <w:t>!</w:t>
      </w:r>
      <w:r w:rsidRPr="00D81E20">
        <w:rPr>
          <w:rStyle w:val="FootnoteReference"/>
          <w:rFonts w:ascii="David" w:hAnsi="David" w:cs="David"/>
          <w:sz w:val="24"/>
          <w:szCs w:val="24"/>
          <w:lang w:val="en-US"/>
          <w:rPrChange w:id="7705" w:author="Author">
            <w:rPr>
              <w:rStyle w:val="FootnoteReference"/>
              <w:rFonts w:ascii="David" w:hAnsi="David" w:cs="David"/>
              <w:lang w:val="es-AR"/>
            </w:rPr>
          </w:rPrChange>
        </w:rPr>
        <w:footnoteReference w:id="196"/>
      </w:r>
    </w:p>
    <w:p w14:paraId="06EFB08D" w14:textId="77777777" w:rsidR="004E445C" w:rsidRPr="00D81E20" w:rsidRDefault="004E445C">
      <w:pPr>
        <w:spacing w:before="120" w:after="120" w:line="360" w:lineRule="auto"/>
        <w:rPr>
          <w:rFonts w:ascii="David" w:hAnsi="David" w:cs="David"/>
          <w:sz w:val="24"/>
          <w:szCs w:val="24"/>
          <w:lang w:val="en-US"/>
          <w:rPrChange w:id="7706" w:author="Author">
            <w:rPr>
              <w:rFonts w:ascii="David" w:hAnsi="David" w:cs="David"/>
              <w:sz w:val="24"/>
              <w:szCs w:val="24"/>
            </w:rPr>
          </w:rPrChange>
        </w:rPr>
        <w:pPrChange w:id="7707" w:author="Author">
          <w:pPr>
            <w:spacing w:after="0" w:line="360" w:lineRule="auto"/>
          </w:pPr>
        </w:pPrChange>
      </w:pPr>
    </w:p>
    <w:p w14:paraId="3454B6EA" w14:textId="37DED7ED" w:rsidR="004E445C" w:rsidRPr="00463977" w:rsidRDefault="002946B4">
      <w:pPr>
        <w:spacing w:before="120" w:after="120" w:line="360" w:lineRule="auto"/>
        <w:ind w:firstLine="360"/>
        <w:jc w:val="both"/>
        <w:rPr>
          <w:rFonts w:ascii="David" w:hAnsi="David" w:cs="David"/>
          <w:sz w:val="24"/>
          <w:szCs w:val="24"/>
          <w:lang w:val="en-US"/>
        </w:rPr>
        <w:pPrChange w:id="7708" w:author="Author">
          <w:pPr>
            <w:spacing w:after="0" w:line="360" w:lineRule="auto"/>
            <w:ind w:firstLine="360"/>
            <w:jc w:val="both"/>
          </w:pPr>
        </w:pPrChange>
      </w:pPr>
      <w:ins w:id="7709" w:author="Author">
        <w:r w:rsidRPr="00463977">
          <w:rPr>
            <w:rFonts w:ascii="David" w:hAnsi="David" w:cs="David"/>
            <w:sz w:val="24"/>
            <w:szCs w:val="24"/>
            <w:lang w:val="en-US"/>
          </w:rPr>
          <w:t>Thus, just as the halls of</w:t>
        </w:r>
      </w:ins>
      <w:del w:id="7710" w:author="Author">
        <w:r w:rsidR="004E445C" w:rsidRPr="00463977" w:rsidDel="002946B4">
          <w:rPr>
            <w:rFonts w:ascii="David" w:hAnsi="David" w:cs="David"/>
            <w:sz w:val="24"/>
            <w:szCs w:val="24"/>
            <w:lang w:val="en-US"/>
          </w:rPr>
          <w:delText>So, if</w:delText>
        </w:r>
      </w:del>
      <w:r w:rsidR="004E445C" w:rsidRPr="00463977">
        <w:rPr>
          <w:rFonts w:ascii="David" w:hAnsi="David" w:cs="David"/>
          <w:sz w:val="24"/>
          <w:szCs w:val="24"/>
          <w:lang w:val="en-US"/>
        </w:rPr>
        <w:t xml:space="preserve"> the university </w:t>
      </w:r>
      <w:del w:id="7711" w:author="Author">
        <w:r w:rsidR="004E445C" w:rsidRPr="00463977" w:rsidDel="002946B4">
          <w:rPr>
            <w:rFonts w:ascii="David" w:hAnsi="David" w:cs="David"/>
            <w:sz w:val="24"/>
            <w:szCs w:val="24"/>
            <w:lang w:val="en-US"/>
          </w:rPr>
          <w:delText xml:space="preserve">halls of </w:delText>
        </w:r>
      </w:del>
      <w:ins w:id="7712" w:author="Author">
        <w:r w:rsidRPr="00463977">
          <w:rPr>
            <w:rFonts w:ascii="David" w:hAnsi="David" w:cs="David"/>
            <w:sz w:val="24"/>
            <w:szCs w:val="24"/>
            <w:lang w:val="en-US"/>
          </w:rPr>
          <w:t xml:space="preserve">in </w:t>
        </w:r>
      </w:ins>
      <w:r w:rsidR="004E445C" w:rsidRPr="00463977">
        <w:rPr>
          <w:rFonts w:ascii="David" w:hAnsi="David" w:cs="David"/>
          <w:sz w:val="24"/>
          <w:szCs w:val="24"/>
          <w:lang w:val="en-US"/>
        </w:rPr>
        <w:t xml:space="preserve">Madrid connected Dussel with the expectations of his father, Nazareth represented for the son a kind of return to his mother's lap. </w:t>
      </w:r>
    </w:p>
    <w:p w14:paraId="30F9F07F" w14:textId="0B301FA1" w:rsidR="004E445C" w:rsidRPr="00463977" w:rsidDel="002946B4" w:rsidRDefault="004E445C">
      <w:pPr>
        <w:spacing w:before="120" w:after="120" w:line="360" w:lineRule="auto"/>
        <w:ind w:firstLine="360"/>
        <w:jc w:val="both"/>
        <w:rPr>
          <w:del w:id="7713" w:author="Author"/>
          <w:rFonts w:ascii="David" w:hAnsi="David" w:cs="David"/>
          <w:sz w:val="24"/>
          <w:szCs w:val="24"/>
          <w:lang w:val="en-US"/>
        </w:rPr>
        <w:pPrChange w:id="7714" w:author="Author">
          <w:pPr>
            <w:spacing w:after="0" w:line="360" w:lineRule="auto"/>
            <w:ind w:firstLine="360"/>
            <w:jc w:val="both"/>
          </w:pPr>
        </w:pPrChange>
      </w:pPr>
    </w:p>
    <w:p w14:paraId="7F8C0888" w14:textId="039A967D" w:rsidR="004E445C" w:rsidRPr="00D81E20" w:rsidRDefault="002946B4">
      <w:pPr>
        <w:pStyle w:val="ListParagraph"/>
        <w:spacing w:before="120" w:after="120" w:line="360" w:lineRule="auto"/>
        <w:ind w:left="0" w:firstLine="720"/>
        <w:jc w:val="both"/>
        <w:rPr>
          <w:rFonts w:ascii="David" w:hAnsi="David" w:cs="David"/>
          <w:sz w:val="24"/>
          <w:szCs w:val="24"/>
          <w:lang w:val="en-US"/>
          <w:rPrChange w:id="7715" w:author="Author">
            <w:rPr>
              <w:rFonts w:ascii="David" w:hAnsi="David" w:cs="David"/>
              <w:sz w:val="24"/>
              <w:szCs w:val="24"/>
            </w:rPr>
          </w:rPrChange>
        </w:rPr>
        <w:pPrChange w:id="7716" w:author="Author">
          <w:pPr>
            <w:pStyle w:val="ListParagraph"/>
            <w:spacing w:after="0" w:line="360" w:lineRule="auto"/>
            <w:ind w:left="0" w:firstLine="720"/>
            <w:jc w:val="both"/>
          </w:pPr>
        </w:pPrChange>
      </w:pPr>
      <w:ins w:id="7717" w:author="Author">
        <w:r w:rsidRPr="00463977">
          <w:rPr>
            <w:rFonts w:ascii="David" w:hAnsi="David" w:cs="David"/>
            <w:sz w:val="24"/>
            <w:szCs w:val="24"/>
            <w:lang w:val="en-US"/>
          </w:rPr>
          <w:t>O</w:t>
        </w:r>
      </w:ins>
      <w:del w:id="7718" w:author="Author">
        <w:r w:rsidR="004E445C" w:rsidRPr="00463977" w:rsidDel="002946B4">
          <w:rPr>
            <w:rFonts w:ascii="David" w:hAnsi="David" w:cs="David"/>
            <w:sz w:val="24"/>
            <w:szCs w:val="24"/>
            <w:lang w:val="en-US"/>
          </w:rPr>
          <w:delText>I</w:delText>
        </w:r>
      </w:del>
      <w:r w:rsidR="004E445C" w:rsidRPr="00463977">
        <w:rPr>
          <w:rFonts w:ascii="David" w:hAnsi="David" w:cs="David"/>
          <w:sz w:val="24"/>
          <w:szCs w:val="24"/>
          <w:lang w:val="en-US"/>
        </w:rPr>
        <w:t xml:space="preserve">n another level, during his years of activism at the </w:t>
      </w:r>
      <w:r w:rsidR="004E445C" w:rsidRPr="00463977">
        <w:rPr>
          <w:rFonts w:ascii="David" w:hAnsi="David" w:cs="David"/>
          <w:i/>
          <w:iCs/>
          <w:sz w:val="24"/>
          <w:szCs w:val="24"/>
          <w:lang w:val="en-US"/>
        </w:rPr>
        <w:t>Acci</w:t>
      </w:r>
      <w:r w:rsidR="004E445C" w:rsidRPr="00D81E20">
        <w:rPr>
          <w:rFonts w:ascii="David" w:hAnsi="David" w:cs="David"/>
          <w:i/>
          <w:iCs/>
          <w:sz w:val="24"/>
          <w:szCs w:val="24"/>
          <w:lang w:val="en-US"/>
          <w:rPrChange w:id="7719" w:author="Author">
            <w:rPr>
              <w:rFonts w:ascii="David" w:hAnsi="David" w:cs="David"/>
              <w:i/>
              <w:iCs/>
              <w:sz w:val="24"/>
              <w:szCs w:val="24"/>
            </w:rPr>
          </w:rPrChange>
        </w:rPr>
        <w:t>ón Católica</w:t>
      </w:r>
      <w:r w:rsidR="004E445C" w:rsidRPr="00D81E20">
        <w:rPr>
          <w:rFonts w:ascii="David" w:hAnsi="David" w:cs="David"/>
          <w:sz w:val="24"/>
          <w:szCs w:val="24"/>
          <w:lang w:val="en-US"/>
          <w:rPrChange w:id="7720" w:author="Author">
            <w:rPr>
              <w:rFonts w:ascii="David" w:hAnsi="David" w:cs="David"/>
              <w:sz w:val="24"/>
              <w:szCs w:val="24"/>
            </w:rPr>
          </w:rPrChange>
        </w:rPr>
        <w:t xml:space="preserve">, </w:t>
      </w:r>
      <w:ins w:id="7721" w:author="Author">
        <w:r w:rsidRPr="00463977">
          <w:rPr>
            <w:rFonts w:ascii="David" w:hAnsi="David" w:cs="David"/>
            <w:sz w:val="24"/>
            <w:szCs w:val="24"/>
            <w:lang w:val="en-US"/>
          </w:rPr>
          <w:t xml:space="preserve">Dussel </w:t>
        </w:r>
      </w:ins>
      <w:del w:id="7722" w:author="Author">
        <w:r w:rsidR="004E445C" w:rsidRPr="00D81E20" w:rsidDel="005A2A0B">
          <w:rPr>
            <w:rFonts w:ascii="David" w:hAnsi="David" w:cs="David"/>
            <w:sz w:val="24"/>
            <w:szCs w:val="24"/>
            <w:lang w:val="en-US"/>
            <w:rPrChange w:id="7723" w:author="Author">
              <w:rPr>
                <w:rFonts w:ascii="David" w:hAnsi="David" w:cs="David"/>
                <w:sz w:val="24"/>
                <w:szCs w:val="24"/>
              </w:rPr>
            </w:rPrChange>
          </w:rPr>
          <w:delText>m</w:delText>
        </w:r>
        <w:r w:rsidR="004E445C" w:rsidRPr="00463977" w:rsidDel="005A2A0B">
          <w:rPr>
            <w:rFonts w:ascii="David" w:hAnsi="David" w:cs="David"/>
            <w:sz w:val="24"/>
            <w:szCs w:val="24"/>
            <w:lang w:val="en-US"/>
          </w:rPr>
          <w:delText xml:space="preserve">ore than once </w:delText>
        </w:r>
        <w:r w:rsidR="004E445C" w:rsidRPr="00463977" w:rsidDel="00691808">
          <w:rPr>
            <w:rFonts w:ascii="David" w:hAnsi="David" w:cs="David"/>
            <w:sz w:val="24"/>
            <w:szCs w:val="24"/>
            <w:lang w:val="en-US"/>
          </w:rPr>
          <w:delText xml:space="preserve">would </w:delText>
        </w:r>
        <w:r w:rsidR="004E445C" w:rsidRPr="00463977" w:rsidDel="002946B4">
          <w:rPr>
            <w:rFonts w:ascii="David" w:hAnsi="David" w:cs="David"/>
            <w:sz w:val="24"/>
            <w:szCs w:val="24"/>
            <w:lang w:val="en-US"/>
          </w:rPr>
          <w:delText xml:space="preserve">Dussel </w:delText>
        </w:r>
      </w:del>
      <w:ins w:id="7724" w:author="Author">
        <w:r w:rsidR="001D25E3" w:rsidRPr="00463977">
          <w:rPr>
            <w:rFonts w:ascii="David" w:hAnsi="David" w:cs="David"/>
            <w:sz w:val="24"/>
            <w:szCs w:val="24"/>
            <w:lang w:val="en-US"/>
          </w:rPr>
          <w:t>voice</w:t>
        </w:r>
        <w:r w:rsidR="00691808" w:rsidRPr="00463977">
          <w:rPr>
            <w:rFonts w:ascii="David" w:hAnsi="David" w:cs="David"/>
            <w:sz w:val="24"/>
            <w:szCs w:val="24"/>
            <w:lang w:val="en-US"/>
          </w:rPr>
          <w:t>d</w:t>
        </w:r>
      </w:ins>
      <w:del w:id="7725" w:author="Author">
        <w:r w:rsidR="004E445C" w:rsidRPr="00463977" w:rsidDel="001D25E3">
          <w:rPr>
            <w:rFonts w:ascii="David" w:hAnsi="David" w:cs="David"/>
            <w:sz w:val="24"/>
            <w:szCs w:val="24"/>
            <w:lang w:val="en-US"/>
          </w:rPr>
          <w:delText>raise a word of</w:delText>
        </w:r>
      </w:del>
      <w:r w:rsidR="004E445C" w:rsidRPr="00463977">
        <w:rPr>
          <w:rFonts w:ascii="David" w:hAnsi="David" w:cs="David"/>
          <w:sz w:val="24"/>
          <w:szCs w:val="24"/>
          <w:lang w:val="en-US"/>
        </w:rPr>
        <w:t xml:space="preserve"> criticism </w:t>
      </w:r>
      <w:ins w:id="7726" w:author="Author">
        <w:r w:rsidR="005A2A0B" w:rsidRPr="00463977">
          <w:rPr>
            <w:rFonts w:ascii="David" w:hAnsi="David" w:cs="David"/>
            <w:sz w:val="24"/>
            <w:szCs w:val="24"/>
            <w:lang w:val="en-US"/>
          </w:rPr>
          <w:t xml:space="preserve">more than once </w:t>
        </w:r>
        <w:r w:rsidR="001D25E3" w:rsidRPr="00463977">
          <w:rPr>
            <w:rFonts w:ascii="David" w:hAnsi="David" w:cs="David"/>
            <w:sz w:val="24"/>
            <w:szCs w:val="24"/>
            <w:lang w:val="en-US"/>
          </w:rPr>
          <w:t>against</w:t>
        </w:r>
      </w:ins>
      <w:del w:id="7727" w:author="Author">
        <w:r w:rsidR="004E445C" w:rsidRPr="00463977" w:rsidDel="001D25E3">
          <w:rPr>
            <w:rFonts w:ascii="David" w:hAnsi="David" w:cs="David"/>
            <w:sz w:val="24"/>
            <w:szCs w:val="24"/>
            <w:lang w:val="en-US"/>
          </w:rPr>
          <w:delText>towards</w:delText>
        </w:r>
      </w:del>
      <w:r w:rsidR="004E445C" w:rsidRPr="00463977">
        <w:rPr>
          <w:rFonts w:ascii="David" w:hAnsi="David" w:cs="David"/>
          <w:sz w:val="24"/>
          <w:szCs w:val="24"/>
          <w:lang w:val="en-US"/>
        </w:rPr>
        <w:t xml:space="preserve"> the Argentinian clergy’s </w:t>
      </w:r>
      <w:ins w:id="7728" w:author="Author">
        <w:r w:rsidR="001D25E3" w:rsidRPr="00463977">
          <w:rPr>
            <w:rFonts w:ascii="David" w:hAnsi="David" w:cs="David"/>
            <w:sz w:val="24"/>
            <w:szCs w:val="24"/>
            <w:lang w:val="en-US"/>
          </w:rPr>
          <w:t xml:space="preserve">nationalist and bourgeois tendencies and their </w:t>
        </w:r>
      </w:ins>
      <w:r w:rsidR="004E445C" w:rsidRPr="00463977">
        <w:rPr>
          <w:rFonts w:ascii="David" w:hAnsi="David" w:cs="David"/>
          <w:sz w:val="24"/>
          <w:szCs w:val="24"/>
          <w:lang w:val="en-US"/>
        </w:rPr>
        <w:t>disconnection from the people</w:t>
      </w:r>
      <w:ins w:id="7729" w:author="Author">
        <w:r w:rsidR="001D25E3" w:rsidRPr="00463977">
          <w:rPr>
            <w:rFonts w:ascii="David" w:hAnsi="David" w:cs="David"/>
            <w:sz w:val="24"/>
            <w:szCs w:val="24"/>
            <w:lang w:val="en-US"/>
          </w:rPr>
          <w:t>.</w:t>
        </w:r>
      </w:ins>
      <w:del w:id="7730" w:author="Author">
        <w:r w:rsidR="004E445C" w:rsidRPr="00463977" w:rsidDel="001D25E3">
          <w:rPr>
            <w:rFonts w:ascii="David" w:hAnsi="David" w:cs="David"/>
            <w:sz w:val="24"/>
            <w:szCs w:val="24"/>
            <w:lang w:val="en-US"/>
          </w:rPr>
          <w:delText xml:space="preserve"> and their nationalist and bourgeois tendencies</w:delText>
        </w:r>
        <w:r w:rsidR="004E445C" w:rsidRPr="00463977" w:rsidDel="001E3276">
          <w:rPr>
            <w:rFonts w:ascii="David" w:hAnsi="David" w:cs="David"/>
            <w:sz w:val="24"/>
            <w:szCs w:val="24"/>
            <w:lang w:val="en-US"/>
          </w:rPr>
          <w:delText>.</w:delText>
        </w:r>
      </w:del>
      <w:r w:rsidR="004E445C" w:rsidRPr="00463977">
        <w:rPr>
          <w:rFonts w:ascii="David" w:hAnsi="David" w:cs="David"/>
          <w:sz w:val="24"/>
          <w:szCs w:val="24"/>
          <w:lang w:val="en-US"/>
        </w:rPr>
        <w:t xml:space="preserve"> For example, in a letter from </w:t>
      </w:r>
      <w:r w:rsidR="004E445C" w:rsidRPr="00D81E20">
        <w:rPr>
          <w:rFonts w:ascii="David" w:hAnsi="David" w:cs="David"/>
          <w:sz w:val="24"/>
          <w:szCs w:val="24"/>
          <w:lang w:val="en-US"/>
          <w:rPrChange w:id="7731" w:author="Author">
            <w:rPr>
              <w:rFonts w:ascii="David" w:hAnsi="David" w:cs="David"/>
              <w:sz w:val="24"/>
              <w:szCs w:val="24"/>
            </w:rPr>
          </w:rPrChange>
        </w:rPr>
        <w:t>August 1957</w:t>
      </w:r>
      <w:ins w:id="7732" w:author="Author">
        <w:r w:rsidR="001D25E3" w:rsidRPr="00D81E20">
          <w:rPr>
            <w:rFonts w:ascii="David" w:hAnsi="David" w:cs="David"/>
            <w:sz w:val="24"/>
            <w:szCs w:val="24"/>
            <w:lang w:val="en-US"/>
            <w:rPrChange w:id="7733" w:author="Author">
              <w:rPr>
                <w:rFonts w:ascii="David" w:hAnsi="David" w:cs="David"/>
                <w:sz w:val="24"/>
                <w:szCs w:val="24"/>
              </w:rPr>
            </w:rPrChange>
          </w:rPr>
          <w:t>, in which</w:t>
        </w:r>
      </w:ins>
      <w:del w:id="7734" w:author="Author">
        <w:r w:rsidR="004E445C" w:rsidRPr="00D81E20" w:rsidDel="001D25E3">
          <w:rPr>
            <w:rFonts w:ascii="David" w:hAnsi="David" w:cs="David"/>
            <w:sz w:val="24"/>
            <w:szCs w:val="24"/>
            <w:lang w:val="en-US"/>
            <w:rPrChange w:id="7735" w:author="Author">
              <w:rPr>
                <w:rFonts w:ascii="David" w:hAnsi="David" w:cs="David"/>
                <w:sz w:val="24"/>
                <w:szCs w:val="24"/>
              </w:rPr>
            </w:rPrChange>
          </w:rPr>
          <w:delText xml:space="preserve"> where</w:delText>
        </w:r>
      </w:del>
      <w:r w:rsidR="004E445C" w:rsidRPr="00D81E20">
        <w:rPr>
          <w:rFonts w:ascii="David" w:hAnsi="David" w:cs="David"/>
          <w:sz w:val="24"/>
          <w:szCs w:val="24"/>
          <w:lang w:val="en-US"/>
          <w:rPrChange w:id="7736" w:author="Author">
            <w:rPr>
              <w:rFonts w:ascii="David" w:hAnsi="David" w:cs="David"/>
              <w:sz w:val="24"/>
              <w:szCs w:val="24"/>
            </w:rPr>
          </w:rPrChange>
        </w:rPr>
        <w:t xml:space="preserve"> he </w:t>
      </w:r>
      <w:r w:rsidR="004E445C" w:rsidRPr="00D81E20">
        <w:rPr>
          <w:rFonts w:ascii="David" w:hAnsi="David" w:cs="David"/>
          <w:sz w:val="24"/>
          <w:szCs w:val="24"/>
          <w:lang w:val="en-US"/>
          <w:rPrChange w:id="7737" w:author="Author">
            <w:rPr>
              <w:rFonts w:ascii="David" w:hAnsi="David" w:cs="David"/>
              <w:sz w:val="24"/>
              <w:szCs w:val="24"/>
            </w:rPr>
          </w:rPrChange>
        </w:rPr>
        <w:lastRenderedPageBreak/>
        <w:t>describes a discussion that took place at a meeting of that organization</w:t>
      </w:r>
      <w:r w:rsidR="004E445C" w:rsidRPr="00D81E20">
        <w:rPr>
          <w:rFonts w:ascii="David" w:hAnsi="David" w:cs="David"/>
          <w:i/>
          <w:iCs/>
          <w:sz w:val="24"/>
          <w:szCs w:val="24"/>
          <w:lang w:val="en-US"/>
          <w:rPrChange w:id="7738" w:author="Author">
            <w:rPr>
              <w:rFonts w:ascii="David" w:hAnsi="David" w:cs="David"/>
              <w:i/>
              <w:iCs/>
              <w:sz w:val="24"/>
              <w:szCs w:val="24"/>
            </w:rPr>
          </w:rPrChange>
        </w:rPr>
        <w:t>,</w:t>
      </w:r>
      <w:r w:rsidR="004E445C" w:rsidRPr="00D81E20">
        <w:rPr>
          <w:rFonts w:ascii="David" w:hAnsi="David" w:cs="David"/>
          <w:sz w:val="24"/>
          <w:szCs w:val="24"/>
          <w:lang w:val="en-US"/>
          <w:rPrChange w:id="7739" w:author="Author">
            <w:rPr>
              <w:rFonts w:ascii="David" w:hAnsi="David" w:cs="David"/>
              <w:sz w:val="24"/>
              <w:szCs w:val="24"/>
            </w:rPr>
          </w:rPrChange>
        </w:rPr>
        <w:t xml:space="preserve"> he wrote: “If the bishop had been present at the act of the C.G.T [the largest Argentinian trade union]! If the priests were poor and slept on the ground and knew the problems of the people!”</w:t>
      </w:r>
      <w:r w:rsidR="004E445C" w:rsidRPr="00D81E20">
        <w:rPr>
          <w:rStyle w:val="FootnoteReference"/>
          <w:rFonts w:ascii="David" w:hAnsi="David" w:cs="David"/>
          <w:sz w:val="24"/>
          <w:szCs w:val="24"/>
          <w:lang w:val="en-US"/>
          <w:rPrChange w:id="7740" w:author="Author">
            <w:rPr>
              <w:rStyle w:val="FootnoteReference"/>
              <w:rFonts w:ascii="David" w:hAnsi="David" w:cs="David"/>
              <w:sz w:val="24"/>
              <w:szCs w:val="24"/>
            </w:rPr>
          </w:rPrChange>
        </w:rPr>
        <w:footnoteReference w:id="197"/>
      </w:r>
    </w:p>
    <w:p w14:paraId="3A3045CA" w14:textId="3917F693" w:rsidR="004E445C" w:rsidRPr="00D81E20" w:rsidDel="001D25E3" w:rsidRDefault="004E445C">
      <w:pPr>
        <w:spacing w:before="120" w:after="120" w:line="360" w:lineRule="auto"/>
        <w:ind w:firstLine="360"/>
        <w:jc w:val="both"/>
        <w:rPr>
          <w:del w:id="7741" w:author="Author"/>
          <w:rFonts w:ascii="David" w:hAnsi="David" w:cs="David"/>
          <w:sz w:val="24"/>
          <w:szCs w:val="24"/>
          <w:lang w:val="en-US"/>
          <w:rPrChange w:id="7742" w:author="Author">
            <w:rPr>
              <w:del w:id="7743" w:author="Author"/>
              <w:rFonts w:ascii="David" w:hAnsi="David" w:cs="David"/>
              <w:sz w:val="24"/>
              <w:szCs w:val="24"/>
            </w:rPr>
          </w:rPrChange>
        </w:rPr>
        <w:pPrChange w:id="7744" w:author="Author">
          <w:pPr>
            <w:spacing w:after="0" w:line="360" w:lineRule="auto"/>
            <w:ind w:firstLine="360"/>
            <w:jc w:val="both"/>
          </w:pPr>
        </w:pPrChange>
      </w:pPr>
    </w:p>
    <w:p w14:paraId="68F21DF0" w14:textId="0AF78970" w:rsidR="004E445C" w:rsidRPr="00463977" w:rsidRDefault="004E445C">
      <w:pPr>
        <w:spacing w:before="120" w:after="120" w:line="360" w:lineRule="auto"/>
        <w:ind w:firstLine="360"/>
        <w:jc w:val="both"/>
        <w:rPr>
          <w:rFonts w:ascii="David" w:hAnsi="David" w:cs="David"/>
          <w:sz w:val="24"/>
          <w:szCs w:val="24"/>
          <w:lang w:val="en-US"/>
        </w:rPr>
        <w:pPrChange w:id="7745" w:author="Author">
          <w:pPr>
            <w:spacing w:after="0" w:line="360" w:lineRule="auto"/>
            <w:ind w:firstLine="360"/>
            <w:jc w:val="both"/>
          </w:pPr>
        </w:pPrChange>
      </w:pPr>
      <w:r w:rsidRPr="00D81E20">
        <w:rPr>
          <w:rFonts w:ascii="David" w:hAnsi="David" w:cs="David"/>
          <w:sz w:val="24"/>
          <w:szCs w:val="24"/>
          <w:lang w:val="en-US"/>
          <w:rPrChange w:id="7746" w:author="Author">
            <w:rPr>
              <w:rFonts w:ascii="David" w:hAnsi="David" w:cs="David"/>
              <w:sz w:val="24"/>
              <w:szCs w:val="24"/>
            </w:rPr>
          </w:rPrChange>
        </w:rPr>
        <w:t>A s</w:t>
      </w:r>
      <w:r w:rsidRPr="00463977">
        <w:rPr>
          <w:rFonts w:ascii="David" w:hAnsi="David" w:cs="David"/>
          <w:sz w:val="24"/>
          <w:szCs w:val="24"/>
          <w:lang w:val="en-US"/>
        </w:rPr>
        <w:t xml:space="preserve">imilar critique was </w:t>
      </w:r>
      <w:ins w:id="7747" w:author="Author">
        <w:r w:rsidR="001D25E3" w:rsidRPr="00463977">
          <w:rPr>
            <w:rFonts w:ascii="David" w:hAnsi="David" w:cs="David"/>
            <w:sz w:val="24"/>
            <w:szCs w:val="24"/>
            <w:lang w:val="en-US"/>
          </w:rPr>
          <w:t>voiced by</w:t>
        </w:r>
      </w:ins>
      <w:del w:id="7748" w:author="Author">
        <w:r w:rsidRPr="00463977" w:rsidDel="001D25E3">
          <w:rPr>
            <w:rFonts w:ascii="David" w:hAnsi="David" w:cs="David"/>
            <w:sz w:val="24"/>
            <w:szCs w:val="24"/>
            <w:lang w:val="en-US"/>
          </w:rPr>
          <w:delText>heard when</w:delText>
        </w:r>
      </w:del>
      <w:r w:rsidRPr="00463977">
        <w:rPr>
          <w:rFonts w:ascii="David" w:hAnsi="David" w:cs="David"/>
          <w:sz w:val="24"/>
          <w:szCs w:val="24"/>
          <w:lang w:val="en-US"/>
        </w:rPr>
        <w:t xml:space="preserve"> Paul Gauthier </w:t>
      </w:r>
      <w:ins w:id="7749" w:author="Author">
        <w:r w:rsidR="001D25E3" w:rsidRPr="00463977">
          <w:rPr>
            <w:rFonts w:ascii="David" w:hAnsi="David" w:cs="David"/>
            <w:sz w:val="24"/>
            <w:szCs w:val="24"/>
            <w:lang w:val="en-US"/>
          </w:rPr>
          <w:t>when he took</w:t>
        </w:r>
      </w:ins>
      <w:del w:id="7750" w:author="Author">
        <w:r w:rsidRPr="00463977" w:rsidDel="001D25E3">
          <w:rPr>
            <w:rFonts w:ascii="David" w:hAnsi="David" w:cs="David"/>
            <w:sz w:val="24"/>
            <w:szCs w:val="24"/>
            <w:lang w:val="en-US"/>
          </w:rPr>
          <w:delText>made</w:delText>
        </w:r>
      </w:del>
      <w:r w:rsidRPr="00463977">
        <w:rPr>
          <w:rFonts w:ascii="David" w:hAnsi="David" w:cs="David"/>
          <w:sz w:val="24"/>
          <w:szCs w:val="24"/>
          <w:lang w:val="en-US"/>
        </w:rPr>
        <w:t xml:space="preserve"> a vow of poverty for himself, and demanded the same commitment from all Catholics, directing his criti</w:t>
      </w:r>
      <w:ins w:id="7751" w:author="Author">
        <w:r w:rsidR="001D25E3" w:rsidRPr="00463977">
          <w:rPr>
            <w:rFonts w:ascii="David" w:hAnsi="David" w:cs="David"/>
            <w:sz w:val="24"/>
            <w:szCs w:val="24"/>
            <w:lang w:val="en-US"/>
          </w:rPr>
          <w:t>cism</w:t>
        </w:r>
      </w:ins>
      <w:del w:id="7752" w:author="Author">
        <w:r w:rsidRPr="00463977" w:rsidDel="001D25E3">
          <w:rPr>
            <w:rFonts w:ascii="David" w:hAnsi="David" w:cs="David"/>
            <w:sz w:val="24"/>
            <w:szCs w:val="24"/>
            <w:lang w:val="en-US"/>
          </w:rPr>
          <w:delText>que</w:delText>
        </w:r>
      </w:del>
      <w:r w:rsidRPr="00463977">
        <w:rPr>
          <w:rFonts w:ascii="David" w:hAnsi="David" w:cs="David"/>
          <w:sz w:val="24"/>
          <w:szCs w:val="24"/>
          <w:lang w:val="en-US"/>
        </w:rPr>
        <w:t xml:space="preserve"> specifically at the influential clergy of Nazareth, many of whom were “tragically unwilling to apply pontifical directives on fair salaries,” despite owning large properties.</w:t>
      </w:r>
      <w:r w:rsidRPr="00463977">
        <w:rPr>
          <w:rStyle w:val="FootnoteReference"/>
          <w:rFonts w:ascii="David" w:hAnsi="David" w:cs="David"/>
          <w:sz w:val="24"/>
          <w:szCs w:val="24"/>
          <w:lang w:val="en-US"/>
        </w:rPr>
        <w:footnoteReference w:id="198"/>
      </w:r>
      <w:r w:rsidRPr="00463977">
        <w:rPr>
          <w:rFonts w:ascii="David" w:hAnsi="David" w:cs="David"/>
          <w:sz w:val="24"/>
          <w:szCs w:val="24"/>
          <w:lang w:val="en-US"/>
        </w:rPr>
        <w:t xml:space="preserve"> For Gauthier, poverty should be a precondition for any missionary work:</w:t>
      </w:r>
    </w:p>
    <w:p w14:paraId="2B736BF0" w14:textId="77777777" w:rsidR="004E445C" w:rsidRPr="00463977" w:rsidRDefault="004E445C">
      <w:pPr>
        <w:pStyle w:val="blockquote"/>
        <w:spacing w:before="120" w:after="120" w:line="360" w:lineRule="auto"/>
        <w:ind w:right="-46"/>
        <w:rPr>
          <w:rFonts w:ascii="David" w:hAnsi="David" w:cs="David"/>
          <w:lang w:eastAsia="en-GB"/>
        </w:rPr>
        <w:pPrChange w:id="7753" w:author="Author">
          <w:pPr>
            <w:pStyle w:val="blockquote"/>
            <w:spacing w:line="360" w:lineRule="auto"/>
            <w:ind w:right="-46"/>
          </w:pPr>
        </w:pPrChange>
      </w:pPr>
    </w:p>
    <w:p w14:paraId="0600914F" w14:textId="6E3F026F" w:rsidR="004E445C" w:rsidRPr="00D81E20" w:rsidRDefault="004E445C">
      <w:pPr>
        <w:pStyle w:val="blockquote"/>
        <w:spacing w:before="120" w:after="120" w:line="240" w:lineRule="auto"/>
        <w:ind w:left="1440" w:right="-45"/>
        <w:rPr>
          <w:rFonts w:ascii="David" w:hAnsi="David" w:cs="David"/>
          <w:rPrChange w:id="7754" w:author="Author">
            <w:rPr>
              <w:rFonts w:ascii="David" w:hAnsi="David" w:cs="David"/>
              <w:sz w:val="22"/>
              <w:szCs w:val="22"/>
            </w:rPr>
          </w:rPrChange>
        </w:rPr>
        <w:pPrChange w:id="7755" w:author="Author">
          <w:pPr>
            <w:pStyle w:val="blockquote"/>
            <w:spacing w:line="360" w:lineRule="auto"/>
            <w:ind w:right="-46"/>
          </w:pPr>
        </w:pPrChange>
      </w:pPr>
      <w:r w:rsidRPr="00D81E20">
        <w:rPr>
          <w:rFonts w:ascii="David" w:hAnsi="David" w:cs="David"/>
          <w:lang w:eastAsia="en-GB"/>
          <w:rPrChange w:id="7756" w:author="Author">
            <w:rPr>
              <w:rFonts w:ascii="David" w:hAnsi="David" w:cs="David"/>
              <w:sz w:val="22"/>
              <w:szCs w:val="22"/>
              <w:lang w:eastAsia="en-GB"/>
            </w:rPr>
          </w:rPrChange>
        </w:rPr>
        <w:t>Christ has pronounced this prophecy: “</w:t>
      </w:r>
      <w:r w:rsidRPr="00D81E20">
        <w:rPr>
          <w:rFonts w:ascii="David" w:hAnsi="David" w:cs="David"/>
          <w:shd w:val="clear" w:color="auto" w:fill="FFFFFF"/>
          <w:rPrChange w:id="7757" w:author="Author">
            <w:rPr>
              <w:rFonts w:ascii="David" w:hAnsi="David" w:cs="David"/>
              <w:sz w:val="22"/>
              <w:szCs w:val="22"/>
              <w:shd w:val="clear" w:color="auto" w:fill="FFFFFF"/>
            </w:rPr>
          </w:rPrChange>
        </w:rPr>
        <w:t xml:space="preserve">Come to me, all you who are weary and burdened, and I will give you rest” (Matt 11:28). But before he spoke, here, in Nazareth, Jesus wanted to live and suffer with the </w:t>
      </w:r>
      <w:ins w:id="7758" w:author="Author">
        <w:r w:rsidR="001D25E3" w:rsidRPr="00463977">
          <w:rPr>
            <w:rFonts w:ascii="David" w:hAnsi="David" w:cs="David"/>
            <w:shd w:val="clear" w:color="auto" w:fill="FFFFFF"/>
          </w:rPr>
          <w:t>simple</w:t>
        </w:r>
      </w:ins>
      <w:del w:id="7759" w:author="Author">
        <w:r w:rsidRPr="00D81E20" w:rsidDel="001D25E3">
          <w:rPr>
            <w:rFonts w:ascii="David" w:hAnsi="David" w:cs="David"/>
            <w:shd w:val="clear" w:color="auto" w:fill="FFFFFF"/>
            <w:rPrChange w:id="7760" w:author="Author">
              <w:rPr>
                <w:rFonts w:ascii="David" w:hAnsi="David" w:cs="David"/>
                <w:sz w:val="22"/>
                <w:szCs w:val="22"/>
                <w:shd w:val="clear" w:color="auto" w:fill="FFFFFF"/>
              </w:rPr>
            </w:rPrChange>
          </w:rPr>
          <w:delText>little</w:delText>
        </w:r>
      </w:del>
      <w:r w:rsidRPr="00D81E20">
        <w:rPr>
          <w:rFonts w:ascii="David" w:hAnsi="David" w:cs="David"/>
          <w:shd w:val="clear" w:color="auto" w:fill="FFFFFF"/>
          <w:rPrChange w:id="7761" w:author="Author">
            <w:rPr>
              <w:rFonts w:ascii="David" w:hAnsi="David" w:cs="David"/>
              <w:sz w:val="22"/>
              <w:szCs w:val="22"/>
              <w:shd w:val="clear" w:color="auto" w:fill="FFFFFF"/>
            </w:rPr>
          </w:rPrChange>
        </w:rPr>
        <w:t xml:space="preserve"> people, working at the mercy of difficult employers, in order to save humanity from sin and give it hope. How might we hear this Psalm and transmit the invitation of Christ to the damned of this earth or those crushed by the sin of the world? Should we not take the humblest place in the harsh human condition?</w:t>
      </w:r>
      <w:del w:id="7762" w:author="Author">
        <w:r w:rsidRPr="00D81E20" w:rsidDel="001D25E3">
          <w:rPr>
            <w:rFonts w:ascii="David" w:hAnsi="David" w:cs="David"/>
            <w:shd w:val="clear" w:color="auto" w:fill="FFFFFF"/>
            <w:rPrChange w:id="7763" w:author="Author">
              <w:rPr>
                <w:rFonts w:ascii="David" w:hAnsi="David" w:cs="David"/>
                <w:sz w:val="22"/>
                <w:szCs w:val="22"/>
                <w:shd w:val="clear" w:color="auto" w:fill="FFFFFF"/>
              </w:rPr>
            </w:rPrChange>
          </w:rPr>
          <w:delText>”</w:delText>
        </w:r>
      </w:del>
      <w:r w:rsidRPr="00D81E20">
        <w:rPr>
          <w:rStyle w:val="FootnoteReference"/>
          <w:rFonts w:ascii="David" w:hAnsi="David" w:cs="David"/>
          <w:lang w:eastAsia="en-GB"/>
          <w:rPrChange w:id="7764" w:author="Author">
            <w:rPr>
              <w:rStyle w:val="FootnoteReference"/>
              <w:rFonts w:ascii="David" w:hAnsi="David" w:cs="David"/>
              <w:sz w:val="22"/>
              <w:szCs w:val="22"/>
              <w:lang w:eastAsia="en-GB"/>
            </w:rPr>
          </w:rPrChange>
        </w:rPr>
        <w:footnoteReference w:id="199"/>
      </w:r>
      <w:r w:rsidRPr="00D81E20">
        <w:rPr>
          <w:rFonts w:ascii="David" w:hAnsi="David" w:cs="David"/>
          <w:rPrChange w:id="7765" w:author="Author">
            <w:rPr>
              <w:rFonts w:ascii="David" w:hAnsi="David" w:cs="David"/>
              <w:sz w:val="22"/>
              <w:szCs w:val="22"/>
            </w:rPr>
          </w:rPrChange>
        </w:rPr>
        <w:t xml:space="preserve"> </w:t>
      </w:r>
    </w:p>
    <w:p w14:paraId="5ED3433D" w14:textId="77777777" w:rsidR="004E445C" w:rsidRPr="00463977" w:rsidRDefault="004E445C">
      <w:pPr>
        <w:pStyle w:val="blockquote"/>
        <w:spacing w:before="120" w:after="120" w:line="360" w:lineRule="auto"/>
        <w:rPr>
          <w:rFonts w:ascii="David" w:hAnsi="David" w:cs="David"/>
        </w:rPr>
        <w:pPrChange w:id="7766" w:author="Author">
          <w:pPr>
            <w:pStyle w:val="blockquote"/>
            <w:spacing w:line="360" w:lineRule="auto"/>
          </w:pPr>
        </w:pPrChange>
      </w:pPr>
    </w:p>
    <w:p w14:paraId="69C75632" w14:textId="780012BB" w:rsidR="004E445C" w:rsidRPr="00D81E20" w:rsidRDefault="004E445C">
      <w:pPr>
        <w:spacing w:before="120" w:after="120" w:line="360" w:lineRule="auto"/>
        <w:ind w:firstLine="720"/>
        <w:jc w:val="both"/>
        <w:rPr>
          <w:rFonts w:ascii="David" w:hAnsi="David" w:cs="David"/>
          <w:sz w:val="24"/>
          <w:szCs w:val="24"/>
          <w:lang w:val="en-US"/>
          <w:rPrChange w:id="7767" w:author="Author">
            <w:rPr>
              <w:rFonts w:ascii="David" w:hAnsi="David" w:cs="David"/>
              <w:sz w:val="24"/>
              <w:szCs w:val="24"/>
            </w:rPr>
          </w:rPrChange>
        </w:rPr>
        <w:pPrChange w:id="7768" w:author="Author">
          <w:pPr>
            <w:spacing w:line="360" w:lineRule="auto"/>
            <w:ind w:firstLine="720"/>
            <w:jc w:val="both"/>
          </w:pPr>
        </w:pPrChange>
      </w:pPr>
      <w:del w:id="7769" w:author="Author">
        <w:r w:rsidRPr="00463977" w:rsidDel="00283F7B">
          <w:rPr>
            <w:rFonts w:ascii="David" w:hAnsi="David" w:cs="David"/>
            <w:sz w:val="24"/>
            <w:szCs w:val="24"/>
            <w:lang w:val="en-US"/>
          </w:rPr>
          <w:delText xml:space="preserve"> </w:delText>
        </w:r>
      </w:del>
      <w:ins w:id="7770" w:author="Author">
        <w:r w:rsidR="001D25E3" w:rsidRPr="00463977">
          <w:rPr>
            <w:rFonts w:ascii="David" w:hAnsi="David" w:cs="David"/>
            <w:sz w:val="24"/>
            <w:szCs w:val="24"/>
            <w:lang w:val="en-US"/>
          </w:rPr>
          <w:t xml:space="preserve"> Adopting</w:t>
        </w:r>
      </w:ins>
      <w:del w:id="7771" w:author="Author">
        <w:r w:rsidRPr="00463977" w:rsidDel="001D25E3">
          <w:rPr>
            <w:rFonts w:ascii="David" w:hAnsi="David" w:cs="David"/>
            <w:sz w:val="24"/>
            <w:szCs w:val="24"/>
            <w:lang w:val="en-US"/>
          </w:rPr>
          <w:delText xml:space="preserve"> </w:delText>
        </w:r>
      </w:del>
      <w:ins w:id="7772" w:author="Author">
        <w:r w:rsidR="001D25E3" w:rsidRPr="00463977">
          <w:rPr>
            <w:rFonts w:ascii="David" w:hAnsi="David" w:cs="David"/>
            <w:sz w:val="24"/>
            <w:szCs w:val="24"/>
            <w:lang w:val="en-US"/>
          </w:rPr>
          <w:t xml:space="preserve"> </w:t>
        </w:r>
      </w:ins>
      <w:del w:id="7773" w:author="Author">
        <w:r w:rsidRPr="00463977" w:rsidDel="001D25E3">
          <w:rPr>
            <w:rFonts w:ascii="David" w:hAnsi="David" w:cs="David"/>
            <w:sz w:val="24"/>
            <w:szCs w:val="24"/>
            <w:lang w:val="en-US"/>
          </w:rPr>
          <w:delText>Applying</w:delText>
        </w:r>
        <w:r w:rsidRPr="00463977" w:rsidDel="00886B1B">
          <w:rPr>
            <w:rFonts w:ascii="David" w:hAnsi="David" w:cs="David"/>
            <w:sz w:val="24"/>
            <w:szCs w:val="24"/>
            <w:lang w:val="en-US"/>
          </w:rPr>
          <w:delText xml:space="preserve"> </w:delText>
        </w:r>
      </w:del>
      <w:r w:rsidRPr="00463977">
        <w:rPr>
          <w:rFonts w:ascii="David" w:hAnsi="David" w:cs="David"/>
          <w:sz w:val="24"/>
          <w:szCs w:val="24"/>
          <w:lang w:val="en-US"/>
        </w:rPr>
        <w:t xml:space="preserve">the principle of poverty as his </w:t>
      </w:r>
      <w:ins w:id="7774" w:author="Author">
        <w:r w:rsidR="001D25E3" w:rsidRPr="00463977">
          <w:rPr>
            <w:rFonts w:ascii="David" w:hAnsi="David" w:cs="David"/>
            <w:sz w:val="24"/>
            <w:szCs w:val="24"/>
            <w:lang w:val="en-US"/>
          </w:rPr>
          <w:t>way of life</w:t>
        </w:r>
      </w:ins>
      <w:del w:id="7775" w:author="Author">
        <w:r w:rsidRPr="00463977" w:rsidDel="001D25E3">
          <w:rPr>
            <w:rFonts w:ascii="David" w:hAnsi="David" w:cs="David"/>
            <w:sz w:val="24"/>
            <w:szCs w:val="24"/>
            <w:lang w:val="en-US"/>
          </w:rPr>
          <w:delText>lifestyle</w:delText>
        </w:r>
      </w:del>
      <w:r w:rsidRPr="00463977">
        <w:rPr>
          <w:rFonts w:ascii="David" w:hAnsi="David" w:cs="David"/>
          <w:sz w:val="24"/>
          <w:szCs w:val="24"/>
          <w:lang w:val="en-US"/>
        </w:rPr>
        <w:t>, Gauthier</w:t>
      </w:r>
      <w:r w:rsidRPr="00D81E20">
        <w:rPr>
          <w:rFonts w:ascii="David" w:hAnsi="David" w:cs="David"/>
          <w:sz w:val="24"/>
          <w:szCs w:val="24"/>
          <w:lang w:val="en-US"/>
          <w:rPrChange w:id="7776" w:author="Author">
            <w:rPr>
              <w:rFonts w:ascii="David" w:hAnsi="David" w:cs="David"/>
              <w:sz w:val="24"/>
              <w:szCs w:val="24"/>
            </w:rPr>
          </w:rPrChange>
        </w:rPr>
        <w:t xml:space="preserve"> spent his years in Nazareth living in an extremely </w:t>
      </w:r>
      <w:del w:id="7777" w:author="Author">
        <w:r w:rsidRPr="00D81E20" w:rsidDel="00191697">
          <w:rPr>
            <w:rFonts w:ascii="David" w:hAnsi="David" w:cs="David"/>
            <w:sz w:val="24"/>
            <w:szCs w:val="24"/>
            <w:lang w:val="en-US"/>
            <w:rPrChange w:id="7778" w:author="Author">
              <w:rPr>
                <w:rFonts w:ascii="David" w:hAnsi="David" w:cs="David"/>
                <w:sz w:val="24"/>
                <w:szCs w:val="24"/>
              </w:rPr>
            </w:rPrChange>
          </w:rPr>
          <w:delText xml:space="preserve">humble </w:delText>
        </w:r>
      </w:del>
      <w:ins w:id="7779" w:author="Author">
        <w:r w:rsidR="00191697" w:rsidRPr="00D81E20">
          <w:rPr>
            <w:rFonts w:ascii="David" w:hAnsi="David" w:cs="David"/>
            <w:sz w:val="24"/>
            <w:szCs w:val="24"/>
            <w:lang w:val="en-US"/>
            <w:rPrChange w:id="7780" w:author="Author">
              <w:rPr>
                <w:rFonts w:ascii="David" w:hAnsi="David" w:cs="David"/>
                <w:sz w:val="24"/>
                <w:szCs w:val="24"/>
              </w:rPr>
            </w:rPrChange>
          </w:rPr>
          <w:t xml:space="preserve">modest </w:t>
        </w:r>
      </w:ins>
      <w:r w:rsidRPr="00D81E20">
        <w:rPr>
          <w:rFonts w:ascii="David" w:hAnsi="David" w:cs="David"/>
          <w:sz w:val="24"/>
          <w:szCs w:val="24"/>
          <w:lang w:val="en-US"/>
          <w:rPrChange w:id="7781" w:author="Author">
            <w:rPr>
              <w:rFonts w:ascii="David" w:hAnsi="David" w:cs="David"/>
              <w:sz w:val="24"/>
              <w:szCs w:val="24"/>
            </w:rPr>
          </w:rPrChange>
        </w:rPr>
        <w:t xml:space="preserve">hut with no </w:t>
      </w:r>
      <w:r w:rsidRPr="00463977">
        <w:rPr>
          <w:rFonts w:ascii="David" w:hAnsi="David" w:cs="David"/>
          <w:sz w:val="24"/>
          <w:szCs w:val="24"/>
          <w:lang w:val="en-US"/>
        </w:rPr>
        <w:t>electricity or running water,</w:t>
      </w:r>
      <w:r w:rsidRPr="00463977">
        <w:rPr>
          <w:rStyle w:val="FootnoteReference"/>
          <w:rFonts w:ascii="David" w:hAnsi="David" w:cs="David"/>
          <w:sz w:val="24"/>
          <w:szCs w:val="24"/>
          <w:lang w:val="en-US"/>
        </w:rPr>
        <w:footnoteReference w:id="200"/>
      </w:r>
      <w:r w:rsidRPr="00463977">
        <w:rPr>
          <w:rFonts w:ascii="David" w:hAnsi="David" w:cs="David"/>
          <w:sz w:val="24"/>
          <w:szCs w:val="24"/>
          <w:lang w:val="en-US"/>
        </w:rPr>
        <w:t xml:space="preserve"> </w:t>
      </w:r>
      <w:ins w:id="7782" w:author="Author">
        <w:r w:rsidR="00886B1B" w:rsidRPr="00463977">
          <w:rPr>
            <w:rFonts w:ascii="David" w:hAnsi="David" w:cs="David"/>
            <w:sz w:val="24"/>
            <w:szCs w:val="24"/>
            <w:lang w:val="en-US"/>
          </w:rPr>
          <w:t xml:space="preserve">and </w:t>
        </w:r>
      </w:ins>
      <w:r w:rsidRPr="00463977">
        <w:rPr>
          <w:rFonts w:ascii="David" w:hAnsi="David" w:cs="David"/>
          <w:sz w:val="24"/>
          <w:szCs w:val="24"/>
          <w:lang w:val="en-US"/>
        </w:rPr>
        <w:t>which was often flooded by the rain.</w:t>
      </w:r>
      <w:r w:rsidRPr="00463977">
        <w:rPr>
          <w:rStyle w:val="FootnoteReference"/>
          <w:rFonts w:ascii="David" w:hAnsi="David" w:cs="David"/>
          <w:sz w:val="24"/>
          <w:szCs w:val="24"/>
          <w:lang w:val="en-US"/>
        </w:rPr>
        <w:footnoteReference w:id="201"/>
      </w:r>
      <w:del w:id="7783" w:author="Author">
        <w:r w:rsidRPr="00463977" w:rsidDel="00283F7B">
          <w:rPr>
            <w:rFonts w:ascii="David" w:hAnsi="David" w:cs="David"/>
            <w:sz w:val="24"/>
            <w:szCs w:val="24"/>
            <w:lang w:val="en-US"/>
          </w:rPr>
          <w:delText xml:space="preserve"> </w:delText>
        </w:r>
      </w:del>
      <w:r w:rsidRPr="00463977">
        <w:rPr>
          <w:rFonts w:ascii="David" w:hAnsi="David" w:cs="David"/>
          <w:sz w:val="24"/>
          <w:szCs w:val="24"/>
          <w:lang w:val="en-US"/>
        </w:rPr>
        <w:t xml:space="preserve"> Dussel</w:t>
      </w:r>
      <w:r w:rsidRPr="00463977">
        <w:rPr>
          <w:rStyle w:val="FootnoteReference"/>
          <w:rFonts w:ascii="David" w:hAnsi="David" w:cs="David"/>
          <w:sz w:val="24"/>
          <w:szCs w:val="24"/>
          <w:lang w:val="en-US"/>
        </w:rPr>
        <w:footnoteReference w:id="202"/>
      </w:r>
      <w:r w:rsidRPr="00463977">
        <w:rPr>
          <w:rFonts w:ascii="David" w:hAnsi="David" w:cs="David"/>
          <w:sz w:val="24"/>
          <w:szCs w:val="24"/>
          <w:lang w:val="en-US"/>
        </w:rPr>
        <w:t xml:space="preserve"> and the other volunteers lived there with him. The austerity of the cave </w:t>
      </w:r>
      <w:ins w:id="7784" w:author="Author">
        <w:r w:rsidR="001D25E3" w:rsidRPr="00463977">
          <w:rPr>
            <w:rFonts w:ascii="David" w:hAnsi="David" w:cs="David"/>
            <w:sz w:val="24"/>
            <w:szCs w:val="24"/>
            <w:lang w:val="en-US"/>
          </w:rPr>
          <w:t>where they worship</w:t>
        </w:r>
        <w:r w:rsidR="0024755A">
          <w:rPr>
            <w:rFonts w:ascii="David" w:hAnsi="David" w:cs="David"/>
            <w:sz w:val="24"/>
            <w:szCs w:val="24"/>
            <w:lang w:val="en-US"/>
          </w:rPr>
          <w:t>ed</w:t>
        </w:r>
        <w:del w:id="7785" w:author="Author">
          <w:r w:rsidR="001D25E3" w:rsidRPr="00463977" w:rsidDel="0024755A">
            <w:rPr>
              <w:rFonts w:ascii="David" w:hAnsi="David" w:cs="David"/>
              <w:sz w:val="24"/>
              <w:szCs w:val="24"/>
              <w:lang w:val="en-US"/>
            </w:rPr>
            <w:delText>ped</w:delText>
          </w:r>
        </w:del>
        <w:r w:rsidR="001D25E3" w:rsidRPr="00463977">
          <w:rPr>
            <w:rFonts w:ascii="David" w:hAnsi="David" w:cs="David"/>
            <w:sz w:val="24"/>
            <w:szCs w:val="24"/>
            <w:lang w:val="en-US"/>
          </w:rPr>
          <w:t xml:space="preserve"> </w:t>
        </w:r>
      </w:ins>
      <w:commentRangeStart w:id="7786"/>
      <w:r w:rsidRPr="00463977">
        <w:rPr>
          <w:rFonts w:ascii="David" w:hAnsi="David" w:cs="David"/>
          <w:sz w:val="24"/>
          <w:szCs w:val="24"/>
          <w:lang w:val="en-US"/>
        </w:rPr>
        <w:t>was</w:t>
      </w:r>
      <w:commentRangeEnd w:id="7786"/>
      <w:r w:rsidR="001D25E3" w:rsidRPr="00D81E20">
        <w:rPr>
          <w:rStyle w:val="CommentReference"/>
          <w:lang w:val="en-US"/>
          <w:rPrChange w:id="7787" w:author="Author">
            <w:rPr>
              <w:rStyle w:val="CommentReference"/>
            </w:rPr>
          </w:rPrChange>
        </w:rPr>
        <w:commentReference w:id="7786"/>
      </w:r>
      <w:r w:rsidRPr="00463977">
        <w:rPr>
          <w:rFonts w:ascii="David" w:hAnsi="David" w:cs="David"/>
          <w:sz w:val="24"/>
          <w:szCs w:val="24"/>
          <w:lang w:val="en-US"/>
        </w:rPr>
        <w:t xml:space="preserve"> also described in an article in a Hebrew newspaper: </w:t>
      </w:r>
    </w:p>
    <w:p w14:paraId="1F42B09B" w14:textId="77777777" w:rsidR="004E445C" w:rsidRPr="00D81E20" w:rsidRDefault="004E445C">
      <w:pPr>
        <w:spacing w:before="120" w:after="120" w:line="240" w:lineRule="auto"/>
        <w:ind w:left="2160"/>
        <w:jc w:val="both"/>
        <w:rPr>
          <w:rFonts w:ascii="David" w:hAnsi="David" w:cs="David"/>
          <w:sz w:val="24"/>
          <w:szCs w:val="24"/>
          <w:lang w:val="en-US"/>
          <w:rPrChange w:id="7788" w:author="Author">
            <w:rPr>
              <w:rFonts w:ascii="David" w:hAnsi="David" w:cs="David"/>
            </w:rPr>
          </w:rPrChange>
        </w:rPr>
        <w:pPrChange w:id="7789" w:author="Author">
          <w:pPr>
            <w:spacing w:line="360" w:lineRule="auto"/>
            <w:ind w:left="709" w:firstLine="11"/>
            <w:jc w:val="both"/>
          </w:pPr>
        </w:pPrChange>
      </w:pPr>
      <w:r w:rsidRPr="00D81E20">
        <w:rPr>
          <w:rFonts w:ascii="David" w:hAnsi="David" w:cs="David"/>
          <w:sz w:val="24"/>
          <w:szCs w:val="24"/>
          <w:lang w:val="en-US"/>
          <w:rPrChange w:id="7790" w:author="Author">
            <w:rPr>
              <w:rFonts w:ascii="David" w:hAnsi="David" w:cs="David"/>
            </w:rPr>
          </w:rPrChange>
        </w:rPr>
        <w:t xml:space="preserve">Father Gauthier </w:t>
      </w:r>
      <w:proofErr w:type="gramStart"/>
      <w:r w:rsidRPr="00D81E20">
        <w:rPr>
          <w:rFonts w:ascii="David" w:hAnsi="David" w:cs="David"/>
          <w:sz w:val="24"/>
          <w:szCs w:val="24"/>
          <w:lang w:val="en-US"/>
          <w:rPrChange w:id="7791" w:author="Author">
            <w:rPr>
              <w:rFonts w:ascii="David" w:hAnsi="David" w:cs="David"/>
            </w:rPr>
          </w:rPrChange>
        </w:rPr>
        <w:t>doesn’t</w:t>
      </w:r>
      <w:proofErr w:type="gramEnd"/>
      <w:r w:rsidRPr="00D81E20">
        <w:rPr>
          <w:rFonts w:ascii="David" w:hAnsi="David" w:cs="David"/>
          <w:sz w:val="24"/>
          <w:szCs w:val="24"/>
          <w:lang w:val="en-US"/>
          <w:rPrChange w:id="7792" w:author="Author">
            <w:rPr>
              <w:rFonts w:ascii="David" w:hAnsi="David" w:cs="David"/>
            </w:rPr>
          </w:rPrChange>
        </w:rPr>
        <w:t xml:space="preserve"> wear a cassock. He puts it on only when leading prayers, every day at six, exclusively for the disciples living with him. They walk to an ancient cave, twenty meters away from their hut… [The cave] is lit up by two small oil lamps and contains a wooden table as well as two or three ritual articles.</w:t>
      </w:r>
      <w:r w:rsidRPr="00D81E20">
        <w:rPr>
          <w:rStyle w:val="FootnoteReference"/>
          <w:rFonts w:ascii="David" w:hAnsi="David" w:cs="David"/>
          <w:sz w:val="24"/>
          <w:szCs w:val="24"/>
          <w:lang w:val="en-US"/>
          <w:rPrChange w:id="7793" w:author="Author">
            <w:rPr>
              <w:rStyle w:val="FootnoteReference"/>
              <w:rFonts w:ascii="David" w:hAnsi="David" w:cs="David"/>
            </w:rPr>
          </w:rPrChange>
        </w:rPr>
        <w:t xml:space="preserve"> </w:t>
      </w:r>
      <w:r w:rsidRPr="00D81E20">
        <w:rPr>
          <w:rStyle w:val="FootnoteReference"/>
          <w:rFonts w:ascii="David" w:hAnsi="David" w:cs="David"/>
          <w:sz w:val="24"/>
          <w:szCs w:val="24"/>
          <w:lang w:val="en-US"/>
          <w:rPrChange w:id="7794" w:author="Author">
            <w:rPr>
              <w:rStyle w:val="FootnoteReference"/>
              <w:rFonts w:ascii="David" w:hAnsi="David" w:cs="David"/>
            </w:rPr>
          </w:rPrChange>
        </w:rPr>
        <w:footnoteReference w:id="203"/>
      </w:r>
    </w:p>
    <w:p w14:paraId="5C7DE81F" w14:textId="1056FF07" w:rsidR="004E445C" w:rsidRPr="00463977" w:rsidRDefault="004E445C">
      <w:pPr>
        <w:spacing w:before="120" w:after="120" w:line="360" w:lineRule="auto"/>
        <w:ind w:firstLine="720"/>
        <w:jc w:val="both"/>
        <w:rPr>
          <w:rFonts w:ascii="David" w:hAnsi="David" w:cs="David"/>
          <w:sz w:val="24"/>
          <w:szCs w:val="24"/>
          <w:lang w:val="en-US"/>
        </w:rPr>
        <w:pPrChange w:id="7795" w:author="Author">
          <w:pPr>
            <w:spacing w:line="360" w:lineRule="auto"/>
            <w:ind w:firstLine="720"/>
            <w:jc w:val="both"/>
          </w:pPr>
        </w:pPrChange>
      </w:pPr>
    </w:p>
    <w:p w14:paraId="653EE7D8" w14:textId="3FE3BFBB" w:rsidR="004E445C" w:rsidRPr="00463977" w:rsidRDefault="004E445C">
      <w:pPr>
        <w:spacing w:before="120" w:after="120" w:line="360" w:lineRule="auto"/>
        <w:ind w:firstLine="720"/>
        <w:jc w:val="both"/>
        <w:rPr>
          <w:rFonts w:ascii="David" w:hAnsi="David" w:cs="David"/>
          <w:sz w:val="24"/>
          <w:szCs w:val="24"/>
          <w:lang w:val="en-US" w:bidi="he-IL"/>
        </w:rPr>
        <w:pPrChange w:id="7796" w:author="Author">
          <w:pPr>
            <w:spacing w:line="360" w:lineRule="auto"/>
            <w:ind w:firstLine="720"/>
            <w:jc w:val="both"/>
          </w:pPr>
        </w:pPrChange>
      </w:pPr>
      <w:r w:rsidRPr="00D81E20">
        <w:rPr>
          <w:rFonts w:ascii="David" w:hAnsi="David" w:cs="David"/>
          <w:sz w:val="24"/>
          <w:szCs w:val="24"/>
          <w:lang w:val="en-US"/>
          <w:rPrChange w:id="7797" w:author="Author">
            <w:rPr>
              <w:rFonts w:ascii="David" w:hAnsi="David" w:cs="David"/>
              <w:sz w:val="24"/>
              <w:szCs w:val="24"/>
            </w:rPr>
          </w:rPrChange>
        </w:rPr>
        <w:t xml:space="preserve">These descriptions perfectly </w:t>
      </w:r>
      <w:ins w:id="7798" w:author="Author">
        <w:r w:rsidR="001D25E3" w:rsidRPr="00D81E20">
          <w:rPr>
            <w:rFonts w:ascii="David" w:hAnsi="David" w:cs="David"/>
            <w:sz w:val="24"/>
            <w:szCs w:val="24"/>
            <w:lang w:val="en-US"/>
            <w:rPrChange w:id="7799" w:author="Author">
              <w:rPr>
                <w:rFonts w:ascii="David" w:hAnsi="David" w:cs="David"/>
                <w:sz w:val="24"/>
                <w:szCs w:val="24"/>
              </w:rPr>
            </w:rPrChange>
          </w:rPr>
          <w:t>reflect</w:t>
        </w:r>
      </w:ins>
      <w:del w:id="7800" w:author="Author">
        <w:r w:rsidRPr="00D81E20" w:rsidDel="001D25E3">
          <w:rPr>
            <w:rFonts w:ascii="David" w:hAnsi="David" w:cs="David"/>
            <w:sz w:val="24"/>
            <w:szCs w:val="24"/>
            <w:lang w:val="en-US"/>
            <w:rPrChange w:id="7801" w:author="Author">
              <w:rPr>
                <w:rFonts w:ascii="David" w:hAnsi="David" w:cs="David"/>
                <w:sz w:val="24"/>
                <w:szCs w:val="24"/>
              </w:rPr>
            </w:rPrChange>
          </w:rPr>
          <w:delText>fit with</w:delText>
        </w:r>
      </w:del>
      <w:r w:rsidRPr="00D81E20">
        <w:rPr>
          <w:rFonts w:ascii="David" w:hAnsi="David" w:cs="David"/>
          <w:sz w:val="24"/>
          <w:szCs w:val="24"/>
          <w:lang w:val="en-US"/>
          <w:rPrChange w:id="7802" w:author="Author">
            <w:rPr>
              <w:rFonts w:ascii="David" w:hAnsi="David" w:cs="David"/>
              <w:sz w:val="24"/>
              <w:szCs w:val="24"/>
            </w:rPr>
          </w:rPrChange>
        </w:rPr>
        <w:t xml:space="preserve"> the vows of poverty Dussel repeated several times in his writings, </w:t>
      </w:r>
      <w:ins w:id="7803" w:author="Author">
        <w:r w:rsidR="001D25E3" w:rsidRPr="00D81E20">
          <w:rPr>
            <w:rFonts w:ascii="David" w:hAnsi="David" w:cs="David"/>
            <w:sz w:val="24"/>
            <w:szCs w:val="24"/>
            <w:lang w:val="en-US"/>
            <w:rPrChange w:id="7804" w:author="Author">
              <w:rPr>
                <w:rFonts w:ascii="David" w:hAnsi="David" w:cs="David"/>
                <w:sz w:val="24"/>
                <w:szCs w:val="24"/>
              </w:rPr>
            </w:rPrChange>
          </w:rPr>
          <w:t>such as his</w:t>
        </w:r>
      </w:ins>
      <w:del w:id="7805" w:author="Author">
        <w:r w:rsidRPr="00D81E20" w:rsidDel="001D25E3">
          <w:rPr>
            <w:rFonts w:ascii="David" w:hAnsi="David" w:cs="David"/>
            <w:sz w:val="24"/>
            <w:szCs w:val="24"/>
            <w:lang w:val="en-US"/>
            <w:rPrChange w:id="7806" w:author="Author">
              <w:rPr>
                <w:rFonts w:ascii="David" w:hAnsi="David" w:cs="David"/>
                <w:sz w:val="24"/>
                <w:szCs w:val="24"/>
              </w:rPr>
            </w:rPrChange>
          </w:rPr>
          <w:delText>like the</w:delText>
        </w:r>
      </w:del>
      <w:r w:rsidRPr="00D81E20">
        <w:rPr>
          <w:rFonts w:ascii="David" w:hAnsi="David" w:cs="David"/>
          <w:sz w:val="24"/>
          <w:szCs w:val="24"/>
          <w:lang w:val="en-US"/>
          <w:rPrChange w:id="7807" w:author="Author">
            <w:rPr>
              <w:rFonts w:ascii="David" w:hAnsi="David" w:cs="David"/>
              <w:sz w:val="24"/>
              <w:szCs w:val="24"/>
            </w:rPr>
          </w:rPrChange>
        </w:rPr>
        <w:t xml:space="preserve"> promise </w:t>
      </w:r>
      <w:ins w:id="7808" w:author="Author">
        <w:r w:rsidR="001D25E3" w:rsidRPr="00D81E20">
          <w:rPr>
            <w:rFonts w:ascii="David" w:hAnsi="David" w:cs="David"/>
            <w:sz w:val="24"/>
            <w:szCs w:val="24"/>
            <w:lang w:val="en-US"/>
            <w:rPrChange w:id="7809" w:author="Author">
              <w:rPr>
                <w:rFonts w:ascii="David" w:hAnsi="David" w:cs="David"/>
                <w:sz w:val="24"/>
                <w:szCs w:val="24"/>
              </w:rPr>
            </w:rPrChange>
          </w:rPr>
          <w:t>to sleep on the floor fully dressed</w:t>
        </w:r>
      </w:ins>
      <w:del w:id="7810" w:author="Author">
        <w:r w:rsidRPr="00D81E20" w:rsidDel="001D25E3">
          <w:rPr>
            <w:rFonts w:ascii="David" w:hAnsi="David" w:cs="David"/>
            <w:sz w:val="24"/>
            <w:szCs w:val="24"/>
            <w:lang w:val="en-US"/>
            <w:rPrChange w:id="7811" w:author="Author">
              <w:rPr>
                <w:rFonts w:ascii="David" w:hAnsi="David" w:cs="David"/>
                <w:sz w:val="24"/>
                <w:szCs w:val="24"/>
              </w:rPr>
            </w:rPrChange>
          </w:rPr>
          <w:delText>of sleeping dressed on the floor</w:delText>
        </w:r>
      </w:del>
      <w:r w:rsidRPr="00D81E20">
        <w:rPr>
          <w:rFonts w:ascii="David" w:hAnsi="David" w:cs="David"/>
          <w:sz w:val="24"/>
          <w:szCs w:val="24"/>
          <w:lang w:val="en-US"/>
          <w:rPrChange w:id="7812" w:author="Author">
            <w:rPr>
              <w:rFonts w:ascii="David" w:hAnsi="David" w:cs="David"/>
              <w:sz w:val="24"/>
              <w:szCs w:val="24"/>
            </w:rPr>
          </w:rPrChange>
        </w:rPr>
        <w:t>.</w:t>
      </w:r>
      <w:r w:rsidRPr="00D81E20">
        <w:rPr>
          <w:rStyle w:val="FootnoteReference"/>
          <w:rFonts w:ascii="David" w:hAnsi="David" w:cs="David"/>
          <w:sz w:val="24"/>
          <w:szCs w:val="24"/>
          <w:lang w:val="en-US"/>
          <w:rPrChange w:id="7813" w:author="Author">
            <w:rPr>
              <w:rStyle w:val="FootnoteReference"/>
              <w:rFonts w:ascii="David" w:hAnsi="David" w:cs="David"/>
              <w:sz w:val="24"/>
              <w:szCs w:val="24"/>
            </w:rPr>
          </w:rPrChange>
        </w:rPr>
        <w:footnoteReference w:id="204"/>
      </w:r>
      <w:r w:rsidRPr="00D81E20">
        <w:rPr>
          <w:rFonts w:ascii="David" w:hAnsi="David" w:cs="David"/>
          <w:sz w:val="24"/>
          <w:szCs w:val="24"/>
          <w:lang w:val="en-US"/>
          <w:rPrChange w:id="7814" w:author="Author">
            <w:rPr>
              <w:rFonts w:ascii="David" w:hAnsi="David" w:cs="David"/>
              <w:sz w:val="24"/>
              <w:szCs w:val="24"/>
            </w:rPr>
          </w:rPrChange>
        </w:rPr>
        <w:t xml:space="preserve"> </w:t>
      </w:r>
      <w:r w:rsidRPr="00463977">
        <w:rPr>
          <w:rFonts w:ascii="David" w:hAnsi="David" w:cs="David"/>
          <w:sz w:val="24"/>
          <w:szCs w:val="24"/>
          <w:lang w:val="en-US"/>
        </w:rPr>
        <w:t xml:space="preserve">In general, the issue of poverty occupies </w:t>
      </w:r>
      <w:del w:id="7815" w:author="Author">
        <w:r w:rsidRPr="00463977" w:rsidDel="00191697">
          <w:rPr>
            <w:rFonts w:ascii="David" w:hAnsi="David" w:cs="David"/>
            <w:sz w:val="24"/>
            <w:szCs w:val="24"/>
            <w:lang w:val="en-US"/>
          </w:rPr>
          <w:delText>the most</w:delText>
        </w:r>
      </w:del>
      <w:ins w:id="7816" w:author="Author">
        <w:r w:rsidR="00191697" w:rsidRPr="00463977">
          <w:rPr>
            <w:rFonts w:ascii="David" w:hAnsi="David" w:cs="David"/>
            <w:sz w:val="24"/>
            <w:szCs w:val="24"/>
            <w:lang w:val="en-US"/>
          </w:rPr>
          <w:t>a</w:t>
        </w:r>
      </w:ins>
      <w:r w:rsidRPr="00463977">
        <w:rPr>
          <w:rFonts w:ascii="David" w:hAnsi="David" w:cs="David"/>
          <w:sz w:val="24"/>
          <w:szCs w:val="24"/>
          <w:lang w:val="en-US"/>
        </w:rPr>
        <w:t xml:space="preserve"> critical mass of Dussel</w:t>
      </w:r>
      <w:ins w:id="7817" w:author="Author">
        <w:r w:rsidR="00886B1B" w:rsidRPr="00463977">
          <w:rPr>
            <w:rFonts w:ascii="David" w:hAnsi="David" w:cs="David"/>
            <w:sz w:val="24"/>
            <w:szCs w:val="24"/>
            <w:lang w:val="en-US"/>
          </w:rPr>
          <w:t>’s</w:t>
        </w:r>
      </w:ins>
      <w:r w:rsidRPr="00463977">
        <w:rPr>
          <w:rFonts w:ascii="David" w:hAnsi="David" w:cs="David"/>
          <w:sz w:val="24"/>
          <w:szCs w:val="24"/>
          <w:lang w:val="en-US"/>
        </w:rPr>
        <w:t xml:space="preserve"> personal and theological writings </w:t>
      </w:r>
      <w:del w:id="7818" w:author="Author">
        <w:r w:rsidRPr="00463977" w:rsidDel="00191697">
          <w:rPr>
            <w:rFonts w:ascii="David" w:hAnsi="David" w:cs="David"/>
            <w:sz w:val="24"/>
            <w:szCs w:val="24"/>
            <w:lang w:val="en-US"/>
          </w:rPr>
          <w:delText xml:space="preserve">of </w:delText>
        </w:r>
      </w:del>
      <w:ins w:id="7819" w:author="Author">
        <w:r w:rsidR="00191697" w:rsidRPr="00463977">
          <w:rPr>
            <w:rFonts w:ascii="David" w:hAnsi="David" w:cs="David"/>
            <w:sz w:val="24"/>
            <w:szCs w:val="24"/>
            <w:lang w:val="en-US"/>
          </w:rPr>
          <w:t xml:space="preserve">from </w:t>
        </w:r>
      </w:ins>
      <w:del w:id="7820" w:author="Author">
        <w:r w:rsidRPr="00463977" w:rsidDel="00191697">
          <w:rPr>
            <w:rFonts w:ascii="David" w:hAnsi="David" w:cs="David"/>
            <w:sz w:val="24"/>
            <w:szCs w:val="24"/>
            <w:lang w:val="en-US"/>
          </w:rPr>
          <w:delText xml:space="preserve">that </w:delText>
        </w:r>
      </w:del>
      <w:ins w:id="7821" w:author="Author">
        <w:r w:rsidR="00191697" w:rsidRPr="00463977">
          <w:rPr>
            <w:rFonts w:ascii="David" w:hAnsi="David" w:cs="David"/>
            <w:sz w:val="24"/>
            <w:szCs w:val="24"/>
            <w:lang w:val="en-US"/>
          </w:rPr>
          <w:t xml:space="preserve">the </w:t>
        </w:r>
      </w:ins>
      <w:r w:rsidRPr="00463977">
        <w:rPr>
          <w:rFonts w:ascii="David" w:hAnsi="David" w:cs="David"/>
          <w:sz w:val="24"/>
          <w:szCs w:val="24"/>
          <w:lang w:val="en-US"/>
        </w:rPr>
        <w:t>period</w:t>
      </w:r>
      <w:ins w:id="7822" w:author="Author">
        <w:r w:rsidR="001D25E3" w:rsidRPr="00463977">
          <w:rPr>
            <w:rFonts w:ascii="David" w:hAnsi="David" w:cs="David"/>
            <w:sz w:val="24"/>
            <w:szCs w:val="24"/>
            <w:lang w:val="en-US"/>
          </w:rPr>
          <w:t xml:space="preserve"> </w:t>
        </w:r>
        <w:r w:rsidR="0064161A" w:rsidRPr="00463977">
          <w:rPr>
            <w:rFonts w:ascii="David" w:hAnsi="David" w:cs="David"/>
            <w:sz w:val="24"/>
            <w:szCs w:val="24"/>
            <w:lang w:val="en-US"/>
          </w:rPr>
          <w:t xml:space="preserve">he </w:t>
        </w:r>
        <w:r w:rsidR="001D25E3" w:rsidRPr="00463977">
          <w:rPr>
            <w:rFonts w:ascii="David" w:hAnsi="David" w:cs="David"/>
            <w:sz w:val="24"/>
            <w:szCs w:val="24"/>
            <w:lang w:val="en-US"/>
          </w:rPr>
          <w:t>spent in Nazareth (1959–1961)</w:t>
        </w:r>
      </w:ins>
      <w:r w:rsidRPr="00463977">
        <w:rPr>
          <w:rFonts w:ascii="David" w:hAnsi="David" w:cs="David"/>
          <w:sz w:val="24"/>
          <w:szCs w:val="24"/>
          <w:lang w:val="en-US"/>
        </w:rPr>
        <w:t xml:space="preserve">. </w:t>
      </w:r>
      <w:ins w:id="7823" w:author="Author">
        <w:r w:rsidR="00D7580A" w:rsidRPr="00463977">
          <w:rPr>
            <w:rFonts w:ascii="David" w:hAnsi="David" w:cs="David"/>
            <w:sz w:val="24"/>
            <w:szCs w:val="24"/>
            <w:lang w:val="en-US"/>
          </w:rPr>
          <w:t>This subject appear</w:t>
        </w:r>
        <w:r w:rsidR="00886B1B" w:rsidRPr="00463977">
          <w:rPr>
            <w:rFonts w:ascii="David" w:hAnsi="David" w:cs="David"/>
            <w:sz w:val="24"/>
            <w:szCs w:val="24"/>
            <w:lang w:val="en-US"/>
          </w:rPr>
          <w:t>s</w:t>
        </w:r>
        <w:r w:rsidR="00D7580A" w:rsidRPr="00463977">
          <w:rPr>
            <w:rFonts w:ascii="David" w:hAnsi="David" w:cs="David"/>
            <w:sz w:val="24"/>
            <w:szCs w:val="24"/>
            <w:lang w:val="en-US"/>
          </w:rPr>
          <w:t xml:space="preserve"> on almost every page</w:t>
        </w:r>
        <w:del w:id="7824" w:author="Author">
          <w:r w:rsidR="00D7580A" w:rsidRPr="00463977" w:rsidDel="00F87EE7">
            <w:rPr>
              <w:rFonts w:ascii="David" w:hAnsi="David" w:cs="David"/>
              <w:sz w:val="24"/>
              <w:szCs w:val="24"/>
              <w:lang w:val="en-US"/>
            </w:rPr>
            <w:delText xml:space="preserve"> written by</w:delText>
          </w:r>
        </w:del>
        <w:r w:rsidR="00D7580A" w:rsidRPr="00463977">
          <w:rPr>
            <w:rFonts w:ascii="David" w:hAnsi="David" w:cs="David"/>
            <w:sz w:val="24"/>
            <w:szCs w:val="24"/>
            <w:lang w:val="en-US"/>
          </w:rPr>
          <w:t xml:space="preserve"> Dussel </w:t>
        </w:r>
        <w:r w:rsidR="00F87EE7" w:rsidRPr="00463977">
          <w:rPr>
            <w:rFonts w:ascii="David" w:hAnsi="David" w:cs="David"/>
            <w:sz w:val="24"/>
            <w:szCs w:val="24"/>
            <w:lang w:val="en-US"/>
          </w:rPr>
          <w:t>wrote at that time</w:t>
        </w:r>
        <w:del w:id="7825" w:author="Author">
          <w:r w:rsidR="00D7580A" w:rsidRPr="00463977" w:rsidDel="00F87EE7">
            <w:rPr>
              <w:rFonts w:ascii="David" w:hAnsi="David" w:cs="David"/>
              <w:sz w:val="24"/>
              <w:szCs w:val="24"/>
              <w:lang w:val="en-US"/>
            </w:rPr>
            <w:delText>then</w:delText>
          </w:r>
        </w:del>
        <w:r w:rsidR="00D7580A" w:rsidRPr="00463977">
          <w:rPr>
            <w:rFonts w:ascii="David" w:hAnsi="David" w:cs="David"/>
            <w:sz w:val="24"/>
            <w:szCs w:val="24"/>
            <w:lang w:val="en-US"/>
          </w:rPr>
          <w:t>,</w:t>
        </w:r>
      </w:ins>
      <w:del w:id="7826" w:author="Author">
        <w:r w:rsidRPr="00463977" w:rsidDel="00D7580A">
          <w:rPr>
            <w:rFonts w:ascii="David" w:hAnsi="David" w:cs="David"/>
            <w:sz w:val="24"/>
            <w:szCs w:val="24"/>
            <w:lang w:val="en-US"/>
          </w:rPr>
          <w:delText>It is present almost in every page,</w:delText>
        </w:r>
      </w:del>
      <w:r w:rsidRPr="00463977">
        <w:rPr>
          <w:rFonts w:ascii="David" w:hAnsi="David" w:cs="David"/>
          <w:sz w:val="24"/>
          <w:szCs w:val="24"/>
          <w:lang w:val="en-US"/>
        </w:rPr>
        <w:t xml:space="preserve"> sometimes accompanied </w:t>
      </w:r>
      <w:del w:id="7827" w:author="Author">
        <w:r w:rsidRPr="00463977" w:rsidDel="009335BB">
          <w:rPr>
            <w:rFonts w:ascii="David" w:hAnsi="David" w:cs="David"/>
            <w:sz w:val="24"/>
            <w:szCs w:val="24"/>
            <w:lang w:val="en-US"/>
          </w:rPr>
          <w:delText xml:space="preserve">with </w:delText>
        </w:r>
      </w:del>
      <w:ins w:id="7828" w:author="Author">
        <w:r w:rsidR="009335BB" w:rsidRPr="00463977">
          <w:rPr>
            <w:rFonts w:ascii="David" w:hAnsi="David" w:cs="David"/>
            <w:sz w:val="24"/>
            <w:szCs w:val="24"/>
            <w:lang w:val="en-US"/>
          </w:rPr>
          <w:t xml:space="preserve">by </w:t>
        </w:r>
      </w:ins>
      <w:r w:rsidRPr="00463977">
        <w:rPr>
          <w:rFonts w:ascii="David" w:hAnsi="David" w:cs="David"/>
          <w:sz w:val="24"/>
          <w:szCs w:val="24"/>
          <w:lang w:val="en-US"/>
        </w:rPr>
        <w:t xml:space="preserve">Biblical passages </w:t>
      </w:r>
      <w:ins w:id="7829" w:author="Author">
        <w:del w:id="7830" w:author="Author">
          <w:r w:rsidR="00D7580A" w:rsidRPr="00463977" w:rsidDel="009335BB">
            <w:rPr>
              <w:rFonts w:ascii="David" w:hAnsi="David" w:cs="David"/>
              <w:sz w:val="24"/>
              <w:szCs w:val="24"/>
              <w:lang w:val="en-US"/>
            </w:rPr>
            <w:delText>affirming</w:delText>
          </w:r>
        </w:del>
      </w:ins>
      <w:del w:id="7831" w:author="Author">
        <w:r w:rsidRPr="00463977" w:rsidDel="009335BB">
          <w:rPr>
            <w:rFonts w:ascii="David" w:hAnsi="David" w:cs="David"/>
            <w:sz w:val="24"/>
            <w:szCs w:val="24"/>
            <w:lang w:val="en-US"/>
          </w:rPr>
          <w:delText xml:space="preserve">aimed to affirm </w:delText>
        </w:r>
      </w:del>
      <w:ins w:id="7832" w:author="Author">
        <w:del w:id="7833" w:author="Author">
          <w:r w:rsidR="00FC16EE" w:rsidRPr="00463977" w:rsidDel="009335BB">
            <w:rPr>
              <w:rFonts w:ascii="David" w:hAnsi="David" w:cs="David"/>
              <w:sz w:val="24"/>
              <w:szCs w:val="24"/>
              <w:lang w:val="en-US"/>
            </w:rPr>
            <w:delText xml:space="preserve">the </w:delText>
          </w:r>
          <w:r w:rsidR="00D6645F" w:rsidRPr="00463977" w:rsidDel="009335BB">
            <w:rPr>
              <w:rFonts w:ascii="David" w:hAnsi="David" w:cs="David"/>
              <w:sz w:val="24"/>
              <w:szCs w:val="24"/>
              <w:lang w:val="en-US"/>
            </w:rPr>
            <w:delText>espousal</w:delText>
          </w:r>
        </w:del>
        <w:r w:rsidR="009335BB" w:rsidRPr="00463977">
          <w:rPr>
            <w:rFonts w:ascii="David" w:hAnsi="David" w:cs="David"/>
            <w:sz w:val="24"/>
            <w:szCs w:val="24"/>
            <w:lang w:val="en-US"/>
          </w:rPr>
          <w:t>espousing</w:t>
        </w:r>
        <w:r w:rsidR="00FC16EE" w:rsidRPr="00463977">
          <w:rPr>
            <w:rFonts w:ascii="David" w:hAnsi="David" w:cs="David"/>
            <w:sz w:val="24"/>
            <w:szCs w:val="24"/>
            <w:lang w:val="en-US"/>
          </w:rPr>
          <w:t xml:space="preserve"> </w:t>
        </w:r>
        <w:del w:id="7834" w:author="Author">
          <w:r w:rsidR="00FC16EE" w:rsidRPr="00463977" w:rsidDel="009335BB">
            <w:rPr>
              <w:rFonts w:ascii="David" w:hAnsi="David" w:cs="David"/>
              <w:sz w:val="24"/>
              <w:szCs w:val="24"/>
              <w:lang w:val="en-US"/>
            </w:rPr>
            <w:delText xml:space="preserve">of </w:delText>
          </w:r>
        </w:del>
      </w:ins>
      <w:r w:rsidRPr="00463977">
        <w:rPr>
          <w:rFonts w:ascii="David" w:hAnsi="David" w:cs="David"/>
          <w:sz w:val="24"/>
          <w:szCs w:val="24"/>
          <w:lang w:val="en-US"/>
        </w:rPr>
        <w:t xml:space="preserve">poverty as </w:t>
      </w:r>
      <w:ins w:id="7835" w:author="Author">
        <w:r w:rsidR="00FC16EE" w:rsidRPr="00463977">
          <w:rPr>
            <w:rFonts w:ascii="David" w:hAnsi="David" w:cs="David"/>
            <w:sz w:val="24"/>
            <w:szCs w:val="24"/>
            <w:lang w:val="en-US"/>
          </w:rPr>
          <w:t>a fundamental</w:t>
        </w:r>
      </w:ins>
      <w:del w:id="7836" w:author="Author">
        <w:r w:rsidRPr="00463977" w:rsidDel="00FC16EE">
          <w:rPr>
            <w:rFonts w:ascii="David" w:hAnsi="David" w:cs="David"/>
            <w:sz w:val="24"/>
            <w:szCs w:val="24"/>
            <w:lang w:val="en-US"/>
          </w:rPr>
          <w:delText>the</w:delText>
        </w:r>
      </w:del>
      <w:r w:rsidRPr="00463977">
        <w:rPr>
          <w:rFonts w:ascii="David" w:hAnsi="David" w:cs="David"/>
          <w:sz w:val="24"/>
          <w:szCs w:val="24"/>
          <w:lang w:val="en-US"/>
        </w:rPr>
        <w:t xml:space="preserve"> principle of Christianity</w:t>
      </w:r>
      <w:ins w:id="7837" w:author="Author">
        <w:r w:rsidR="00FC16EE" w:rsidRPr="00463977">
          <w:rPr>
            <w:rFonts w:ascii="David" w:hAnsi="David" w:cs="David"/>
            <w:sz w:val="24"/>
            <w:szCs w:val="24"/>
            <w:lang w:val="en-US"/>
          </w:rPr>
          <w:t>. This aspiration for a life of poverty often appeared</w:t>
        </w:r>
      </w:ins>
      <w:del w:id="7838" w:author="Author">
        <w:r w:rsidRPr="00463977" w:rsidDel="00FC16EE">
          <w:rPr>
            <w:rFonts w:ascii="David" w:hAnsi="David" w:cs="David"/>
            <w:sz w:val="24"/>
            <w:szCs w:val="24"/>
            <w:lang w:val="en-US"/>
          </w:rPr>
          <w:delText>, and sometimes</w:delText>
        </w:r>
      </w:del>
      <w:r w:rsidRPr="00463977">
        <w:rPr>
          <w:rFonts w:ascii="David" w:hAnsi="David" w:cs="David"/>
          <w:sz w:val="24"/>
          <w:szCs w:val="24"/>
          <w:lang w:val="en-US"/>
        </w:rPr>
        <w:t xml:space="preserve"> as Dussel’s </w:t>
      </w:r>
      <w:r w:rsidRPr="00463977">
        <w:rPr>
          <w:rFonts w:ascii="David" w:hAnsi="David" w:cs="David"/>
          <w:sz w:val="24"/>
          <w:szCs w:val="24"/>
          <w:lang w:val="en-US" w:bidi="he-IL"/>
        </w:rPr>
        <w:t xml:space="preserve">primary </w:t>
      </w:r>
      <w:r w:rsidRPr="00463977">
        <w:rPr>
          <w:rFonts w:ascii="David" w:hAnsi="David" w:cs="David"/>
          <w:sz w:val="24"/>
          <w:szCs w:val="24"/>
          <w:lang w:val="en-US" w:bidi="he-IL"/>
        </w:rPr>
        <w:lastRenderedPageBreak/>
        <w:t>personal goal and aspiration</w:t>
      </w:r>
      <w:r w:rsidRPr="00463977">
        <w:rPr>
          <w:rFonts w:ascii="David" w:hAnsi="David" w:cs="David"/>
          <w:sz w:val="24"/>
          <w:szCs w:val="24"/>
          <w:lang w:val="en-US"/>
        </w:rPr>
        <w:t>:</w:t>
      </w:r>
      <w:r w:rsidRPr="00463977">
        <w:rPr>
          <w:rFonts w:ascii="David" w:hAnsi="David" w:cs="David"/>
          <w:sz w:val="24"/>
          <w:szCs w:val="24"/>
          <w:lang w:val="en-US" w:bidi="he-IL"/>
        </w:rPr>
        <w:t xml:space="preserve"> </w:t>
      </w:r>
      <w:ins w:id="7839" w:author="Author">
        <w:r w:rsidR="00D73019" w:rsidRPr="00463977">
          <w:rPr>
            <w:rFonts w:ascii="David" w:hAnsi="David" w:cs="David"/>
            <w:sz w:val="24"/>
            <w:szCs w:val="24"/>
            <w:lang w:val="en-US" w:bidi="he-IL"/>
          </w:rPr>
          <w:t xml:space="preserve">he sought </w:t>
        </w:r>
      </w:ins>
      <w:r w:rsidRPr="00463977">
        <w:rPr>
          <w:rFonts w:ascii="David" w:hAnsi="David" w:cs="David"/>
          <w:sz w:val="24"/>
          <w:szCs w:val="24"/>
          <w:lang w:val="en-US" w:bidi="he-IL"/>
        </w:rPr>
        <w:t xml:space="preserve">to be worthy of a complete dispossession </w:t>
      </w:r>
      <w:ins w:id="7840" w:author="Author">
        <w:r w:rsidR="00886B1B" w:rsidRPr="00463977">
          <w:rPr>
            <w:rFonts w:ascii="David" w:hAnsi="David" w:cs="David"/>
            <w:sz w:val="24"/>
            <w:szCs w:val="24"/>
            <w:lang w:val="en-US" w:bidi="he-IL"/>
          </w:rPr>
          <w:t>of</w:t>
        </w:r>
      </w:ins>
      <w:del w:id="7841" w:author="Author">
        <w:r w:rsidRPr="00463977" w:rsidDel="00886B1B">
          <w:rPr>
            <w:rFonts w:ascii="David" w:hAnsi="David" w:cs="David"/>
            <w:sz w:val="24"/>
            <w:szCs w:val="24"/>
            <w:lang w:val="en-US" w:bidi="he-IL"/>
          </w:rPr>
          <w:delText>from</w:delText>
        </w:r>
      </w:del>
      <w:r w:rsidRPr="00463977">
        <w:rPr>
          <w:rFonts w:ascii="David" w:hAnsi="David" w:cs="David"/>
          <w:sz w:val="24"/>
          <w:szCs w:val="24"/>
          <w:lang w:val="en-US" w:bidi="he-IL"/>
        </w:rPr>
        <w:t xml:space="preserve"> material goods and suffering.</w:t>
      </w:r>
      <w:r w:rsidRPr="00463977">
        <w:rPr>
          <w:rStyle w:val="FootnoteReference"/>
          <w:rFonts w:ascii="David" w:hAnsi="David" w:cs="David"/>
          <w:sz w:val="24"/>
          <w:szCs w:val="24"/>
          <w:lang w:val="en-US" w:bidi="he-IL"/>
        </w:rPr>
        <w:footnoteReference w:id="205"/>
      </w:r>
      <w:r w:rsidRPr="00463977">
        <w:rPr>
          <w:rFonts w:ascii="David" w:hAnsi="David" w:cs="David"/>
          <w:sz w:val="24"/>
          <w:szCs w:val="24"/>
          <w:lang w:val="en-US" w:bidi="he-IL"/>
        </w:rPr>
        <w:t xml:space="preserve"> </w:t>
      </w:r>
      <w:del w:id="7842" w:author="Author">
        <w:r w:rsidRPr="00463977" w:rsidDel="0024755A">
          <w:rPr>
            <w:rFonts w:ascii="David" w:hAnsi="David" w:cs="David"/>
            <w:sz w:val="24"/>
            <w:szCs w:val="24"/>
            <w:lang w:val="en-US" w:bidi="he-IL"/>
          </w:rPr>
          <w:delText xml:space="preserve"> </w:delText>
        </w:r>
      </w:del>
    </w:p>
    <w:p w14:paraId="3951299A" w14:textId="1FA8F859" w:rsidR="004E445C" w:rsidRPr="00463977" w:rsidDel="00D73019" w:rsidRDefault="004E445C">
      <w:pPr>
        <w:spacing w:before="120" w:after="120" w:line="360" w:lineRule="auto"/>
        <w:ind w:firstLine="720"/>
        <w:jc w:val="both"/>
        <w:rPr>
          <w:del w:id="7843" w:author="Author"/>
          <w:rFonts w:ascii="David" w:hAnsi="David" w:cs="David"/>
          <w:sz w:val="24"/>
          <w:szCs w:val="24"/>
          <w:lang w:val="en-US" w:bidi="he-IL"/>
        </w:rPr>
        <w:pPrChange w:id="7844" w:author="Author">
          <w:pPr>
            <w:spacing w:line="360" w:lineRule="auto"/>
            <w:ind w:firstLine="720"/>
            <w:jc w:val="both"/>
          </w:pPr>
        </w:pPrChange>
      </w:pPr>
    </w:p>
    <w:p w14:paraId="79B5D481" w14:textId="3170DE84" w:rsidR="004E445C" w:rsidRPr="00D81E20" w:rsidRDefault="004E445C">
      <w:pPr>
        <w:pStyle w:val="ListParagraph"/>
        <w:spacing w:before="120" w:after="120" w:line="360" w:lineRule="auto"/>
        <w:ind w:left="0" w:firstLine="720"/>
        <w:jc w:val="both"/>
        <w:rPr>
          <w:rFonts w:ascii="David" w:hAnsi="David" w:cs="David"/>
          <w:sz w:val="24"/>
          <w:szCs w:val="24"/>
          <w:lang w:val="en-US"/>
          <w:rPrChange w:id="7845" w:author="Author">
            <w:rPr>
              <w:rFonts w:ascii="David" w:hAnsi="David" w:cs="David"/>
              <w:sz w:val="24"/>
              <w:szCs w:val="24"/>
            </w:rPr>
          </w:rPrChange>
        </w:rPr>
        <w:pPrChange w:id="7846" w:author="Author">
          <w:pPr>
            <w:pStyle w:val="ListParagraph"/>
            <w:spacing w:after="0" w:line="360" w:lineRule="auto"/>
            <w:ind w:left="0" w:firstLine="720"/>
            <w:jc w:val="both"/>
          </w:pPr>
        </w:pPrChange>
      </w:pPr>
      <w:r w:rsidRPr="00463977">
        <w:rPr>
          <w:rFonts w:ascii="David" w:hAnsi="David" w:cs="David"/>
          <w:sz w:val="24"/>
          <w:szCs w:val="24"/>
          <w:lang w:val="en-US"/>
        </w:rPr>
        <w:t xml:space="preserve">Dussel joined </w:t>
      </w:r>
      <w:r w:rsidRPr="00D81E20">
        <w:rPr>
          <w:rFonts w:ascii="David" w:hAnsi="David" w:cs="David"/>
          <w:sz w:val="24"/>
          <w:szCs w:val="24"/>
          <w:lang w:val="en-US"/>
          <w:rPrChange w:id="7847" w:author="Author">
            <w:rPr>
              <w:rFonts w:ascii="David" w:hAnsi="David" w:cs="David"/>
              <w:sz w:val="24"/>
              <w:szCs w:val="24"/>
            </w:rPr>
          </w:rPrChange>
        </w:rPr>
        <w:t xml:space="preserve">Gauthier’s </w:t>
      </w:r>
      <w:ins w:id="7848" w:author="Author">
        <w:r w:rsidR="00D73019" w:rsidRPr="00D81E20">
          <w:rPr>
            <w:rFonts w:ascii="David" w:hAnsi="David" w:cs="David"/>
            <w:sz w:val="24"/>
            <w:szCs w:val="24"/>
            <w:lang w:val="en-US"/>
            <w:rPrChange w:id="7849" w:author="Author">
              <w:rPr>
                <w:rFonts w:ascii="David" w:hAnsi="David" w:cs="David"/>
                <w:sz w:val="24"/>
                <w:szCs w:val="24"/>
              </w:rPr>
            </w:rPrChange>
          </w:rPr>
          <w:t xml:space="preserve">work </w:t>
        </w:r>
      </w:ins>
      <w:r w:rsidRPr="00D81E20">
        <w:rPr>
          <w:rFonts w:ascii="David" w:hAnsi="David" w:cs="David"/>
          <w:sz w:val="24"/>
          <w:szCs w:val="24"/>
          <w:lang w:val="en-US"/>
          <w:rPrChange w:id="7850" w:author="Author">
            <w:rPr>
              <w:rFonts w:ascii="David" w:hAnsi="David" w:cs="David"/>
              <w:sz w:val="24"/>
              <w:szCs w:val="24"/>
            </w:rPr>
          </w:rPrChange>
        </w:rPr>
        <w:t>cooperative</w:t>
      </w:r>
      <w:ins w:id="7851" w:author="Author">
        <w:r w:rsidR="00D73019" w:rsidRPr="00D81E20">
          <w:rPr>
            <w:rFonts w:ascii="David" w:hAnsi="David" w:cs="David"/>
            <w:sz w:val="24"/>
            <w:szCs w:val="24"/>
            <w:lang w:val="en-US"/>
            <w:rPrChange w:id="7852" w:author="Author">
              <w:rPr>
                <w:rFonts w:ascii="David" w:hAnsi="David" w:cs="David"/>
                <w:sz w:val="24"/>
                <w:szCs w:val="24"/>
              </w:rPr>
            </w:rPrChange>
          </w:rPr>
          <w:t>,</w:t>
        </w:r>
        <w:r w:rsidR="00886B1B" w:rsidRPr="00D81E20">
          <w:rPr>
            <w:rFonts w:ascii="David" w:hAnsi="David" w:cs="David"/>
            <w:sz w:val="24"/>
            <w:szCs w:val="24"/>
            <w:lang w:val="en-US"/>
            <w:rPrChange w:id="7853" w:author="Author">
              <w:rPr>
                <w:rFonts w:ascii="David" w:hAnsi="David" w:cs="David"/>
                <w:sz w:val="24"/>
                <w:szCs w:val="24"/>
              </w:rPr>
            </w:rPrChange>
          </w:rPr>
          <w:t xml:space="preserve"> </w:t>
        </w:r>
      </w:ins>
      <w:del w:id="7854" w:author="Author">
        <w:r w:rsidRPr="00D81E20" w:rsidDel="00D73019">
          <w:rPr>
            <w:rFonts w:ascii="David" w:hAnsi="David" w:cs="David"/>
            <w:sz w:val="24"/>
            <w:szCs w:val="24"/>
            <w:lang w:val="en-US"/>
            <w:rPrChange w:id="7855" w:author="Author">
              <w:rPr>
                <w:rFonts w:ascii="David" w:hAnsi="David" w:cs="David"/>
                <w:sz w:val="24"/>
                <w:szCs w:val="24"/>
              </w:rPr>
            </w:rPrChange>
          </w:rPr>
          <w:delText xml:space="preserve"> </w:delText>
        </w:r>
      </w:del>
      <w:ins w:id="7856" w:author="Author">
        <w:r w:rsidR="00D73019" w:rsidRPr="00D81E20">
          <w:rPr>
            <w:rFonts w:ascii="David" w:hAnsi="David" w:cs="David"/>
            <w:i/>
            <w:iCs/>
            <w:sz w:val="24"/>
            <w:szCs w:val="24"/>
            <w:lang w:val="en-US"/>
            <w:rPrChange w:id="7857" w:author="Author">
              <w:rPr>
                <w:rFonts w:ascii="David" w:hAnsi="David" w:cs="David"/>
                <w:i/>
                <w:iCs/>
                <w:sz w:val="24"/>
                <w:szCs w:val="24"/>
              </w:rPr>
            </w:rPrChange>
          </w:rPr>
          <w:t xml:space="preserve">Les compagnons de Jesus Charpentier </w:t>
        </w:r>
        <w:r w:rsidR="00D73019" w:rsidRPr="00D81E20">
          <w:rPr>
            <w:rFonts w:ascii="David" w:hAnsi="David" w:cs="David"/>
            <w:sz w:val="24"/>
            <w:szCs w:val="24"/>
            <w:lang w:val="en-US"/>
            <w:rPrChange w:id="7858" w:author="Author">
              <w:rPr>
                <w:rFonts w:ascii="David" w:hAnsi="David" w:cs="David"/>
                <w:sz w:val="24"/>
                <w:szCs w:val="24"/>
              </w:rPr>
            </w:rPrChange>
          </w:rPr>
          <w:t>(The Companions of Jesus the Carpenter)</w:t>
        </w:r>
      </w:ins>
      <w:del w:id="7859" w:author="Author">
        <w:r w:rsidRPr="00D81E20" w:rsidDel="00D73019">
          <w:rPr>
            <w:rFonts w:ascii="David" w:hAnsi="David" w:cs="David"/>
            <w:sz w:val="24"/>
            <w:szCs w:val="24"/>
            <w:lang w:val="en-US"/>
            <w:rPrChange w:id="7860" w:author="Author">
              <w:rPr>
                <w:rFonts w:ascii="David" w:hAnsi="David" w:cs="David"/>
                <w:sz w:val="24"/>
                <w:szCs w:val="24"/>
              </w:rPr>
            </w:rPrChange>
          </w:rPr>
          <w:delText>of work</w:delText>
        </w:r>
      </w:del>
      <w:r w:rsidRPr="00D81E20">
        <w:rPr>
          <w:rFonts w:ascii="David" w:hAnsi="David" w:cs="David"/>
          <w:sz w:val="24"/>
          <w:szCs w:val="24"/>
          <w:lang w:val="en-US"/>
          <w:rPrChange w:id="7861" w:author="Author">
            <w:rPr>
              <w:rFonts w:ascii="David" w:hAnsi="David" w:cs="David"/>
              <w:sz w:val="24"/>
              <w:szCs w:val="24"/>
            </w:rPr>
          </w:rPrChange>
        </w:rPr>
        <w:t>, which</w:t>
      </w:r>
      <w:ins w:id="7862" w:author="Author">
        <w:r w:rsidR="00D73019" w:rsidRPr="00D81E20">
          <w:rPr>
            <w:rFonts w:ascii="David" w:hAnsi="David" w:cs="David"/>
            <w:sz w:val="24"/>
            <w:szCs w:val="24"/>
            <w:lang w:val="en-US"/>
            <w:rPrChange w:id="7863" w:author="Author">
              <w:rPr>
                <w:rFonts w:ascii="David" w:hAnsi="David" w:cs="David"/>
                <w:sz w:val="24"/>
                <w:szCs w:val="24"/>
              </w:rPr>
            </w:rPrChange>
          </w:rPr>
          <w:t xml:space="preserve"> included</w:t>
        </w:r>
      </w:ins>
      <w:del w:id="7864" w:author="Author">
        <w:r w:rsidRPr="00D81E20" w:rsidDel="00D73019">
          <w:rPr>
            <w:rFonts w:ascii="David" w:hAnsi="David" w:cs="David"/>
            <w:sz w:val="24"/>
            <w:szCs w:val="24"/>
            <w:lang w:val="en-US"/>
            <w:rPrChange w:id="7865" w:author="Author">
              <w:rPr>
                <w:rFonts w:ascii="David" w:hAnsi="David" w:cs="David"/>
                <w:sz w:val="24"/>
                <w:szCs w:val="24"/>
              </w:rPr>
            </w:rPrChange>
          </w:rPr>
          <w:delText xml:space="preserve"> was composed by</w:delText>
        </w:r>
      </w:del>
      <w:r w:rsidRPr="00D81E20">
        <w:rPr>
          <w:rFonts w:ascii="David" w:hAnsi="David" w:cs="David"/>
          <w:sz w:val="24"/>
          <w:szCs w:val="24"/>
          <w:lang w:val="en-US"/>
          <w:rPrChange w:id="7866" w:author="Author">
            <w:rPr>
              <w:rFonts w:ascii="David" w:hAnsi="David" w:cs="David"/>
              <w:sz w:val="24"/>
              <w:szCs w:val="24"/>
            </w:rPr>
          </w:rPrChange>
        </w:rPr>
        <w:t xml:space="preserve"> local Arab workers (Christians and Muslims)</w:t>
      </w:r>
      <w:del w:id="7867" w:author="Author">
        <w:r w:rsidRPr="00D81E20" w:rsidDel="00D73019">
          <w:rPr>
            <w:rFonts w:ascii="David" w:hAnsi="David" w:cs="David"/>
            <w:sz w:val="24"/>
            <w:szCs w:val="24"/>
            <w:lang w:val="en-US"/>
            <w:rPrChange w:id="7868" w:author="Author">
              <w:rPr>
                <w:rFonts w:ascii="David" w:hAnsi="David" w:cs="David"/>
                <w:sz w:val="24"/>
                <w:szCs w:val="24"/>
              </w:rPr>
            </w:rPrChange>
          </w:rPr>
          <w:delText>,</w:delText>
        </w:r>
      </w:del>
      <w:r w:rsidRPr="00D81E20">
        <w:rPr>
          <w:rFonts w:ascii="David" w:hAnsi="David" w:cs="David"/>
          <w:sz w:val="24"/>
          <w:szCs w:val="24"/>
          <w:lang w:val="en-US"/>
          <w:rPrChange w:id="7869" w:author="Author">
            <w:rPr>
              <w:rFonts w:ascii="David" w:hAnsi="David" w:cs="David"/>
              <w:sz w:val="24"/>
              <w:szCs w:val="24"/>
            </w:rPr>
          </w:rPrChange>
        </w:rPr>
        <w:t xml:space="preserve"> and a few Christian volunteers from Europe and Latin America</w:t>
      </w:r>
      <w:ins w:id="7870" w:author="Author">
        <w:r w:rsidR="00D73019" w:rsidRPr="00D81E20">
          <w:rPr>
            <w:rFonts w:ascii="David" w:hAnsi="David" w:cs="David"/>
            <w:sz w:val="24"/>
            <w:szCs w:val="24"/>
            <w:lang w:val="en-US"/>
            <w:rPrChange w:id="7871" w:author="Author">
              <w:rPr>
                <w:rFonts w:ascii="David" w:hAnsi="David" w:cs="David"/>
                <w:sz w:val="24"/>
                <w:szCs w:val="24"/>
              </w:rPr>
            </w:rPrChange>
          </w:rPr>
          <w:t>.</w:t>
        </w:r>
      </w:ins>
      <w:del w:id="7872" w:author="Author">
        <w:r w:rsidRPr="00D81E20" w:rsidDel="00D73019">
          <w:rPr>
            <w:rFonts w:ascii="David" w:hAnsi="David" w:cs="David"/>
            <w:sz w:val="24"/>
            <w:szCs w:val="24"/>
            <w:lang w:val="en-US"/>
            <w:rPrChange w:id="7873" w:author="Author">
              <w:rPr>
                <w:rFonts w:ascii="David" w:hAnsi="David" w:cs="David"/>
                <w:sz w:val="24"/>
                <w:szCs w:val="24"/>
              </w:rPr>
            </w:rPrChange>
          </w:rPr>
          <w:delText>, that formed “</w:delText>
        </w:r>
        <w:r w:rsidRPr="00D81E20" w:rsidDel="00D73019">
          <w:rPr>
            <w:rFonts w:ascii="David" w:hAnsi="David" w:cs="David"/>
            <w:i/>
            <w:iCs/>
            <w:sz w:val="24"/>
            <w:szCs w:val="24"/>
            <w:lang w:val="en-US"/>
            <w:rPrChange w:id="7874" w:author="Author">
              <w:rPr>
                <w:rFonts w:ascii="David" w:hAnsi="David" w:cs="David"/>
                <w:i/>
                <w:iCs/>
                <w:sz w:val="24"/>
                <w:szCs w:val="24"/>
              </w:rPr>
            </w:rPrChange>
          </w:rPr>
          <w:delText xml:space="preserve">Les compagnons de Jesus Charpentier </w:delText>
        </w:r>
        <w:r w:rsidRPr="00D81E20" w:rsidDel="00D73019">
          <w:rPr>
            <w:rFonts w:ascii="David" w:hAnsi="David" w:cs="David"/>
            <w:sz w:val="24"/>
            <w:szCs w:val="24"/>
            <w:lang w:val="en-US"/>
            <w:rPrChange w:id="7875" w:author="Author">
              <w:rPr>
                <w:rFonts w:ascii="David" w:hAnsi="David" w:cs="David"/>
                <w:sz w:val="24"/>
                <w:szCs w:val="24"/>
              </w:rPr>
            </w:rPrChange>
          </w:rPr>
          <w:delText xml:space="preserve">-The Companions of Jesus the Carpenter </w:delText>
        </w:r>
        <w:r w:rsidRPr="00D81E20" w:rsidDel="00D73019">
          <w:rPr>
            <w:rFonts w:ascii="David" w:hAnsi="David" w:cs="David"/>
            <w:sz w:val="24"/>
            <w:szCs w:val="24"/>
            <w:rtl/>
            <w:lang w:val="en-US" w:bidi="he-IL"/>
            <w:rPrChange w:id="7876" w:author="Author">
              <w:rPr>
                <w:rFonts w:ascii="David" w:hAnsi="David" w:cs="David"/>
                <w:sz w:val="24"/>
                <w:szCs w:val="24"/>
                <w:rtl/>
                <w:lang w:bidi="he-IL"/>
              </w:rPr>
            </w:rPrChange>
          </w:rPr>
          <w:delText>-</w:delText>
        </w:r>
        <w:r w:rsidRPr="00D81E20" w:rsidDel="00D73019">
          <w:rPr>
            <w:rFonts w:ascii="David" w:hAnsi="David" w:cs="David"/>
            <w:sz w:val="24"/>
            <w:szCs w:val="24"/>
            <w:lang w:val="en-US"/>
            <w:rPrChange w:id="7877" w:author="Author">
              <w:rPr>
                <w:rFonts w:ascii="David" w:hAnsi="David" w:cs="David"/>
                <w:sz w:val="24"/>
                <w:szCs w:val="24"/>
              </w:rPr>
            </w:rPrChange>
          </w:rPr>
          <w:delText>”</w:delText>
        </w:r>
      </w:del>
      <w:r w:rsidRPr="00D81E20">
        <w:rPr>
          <w:rFonts w:ascii="David" w:hAnsi="David" w:cs="David"/>
          <w:sz w:val="24"/>
          <w:szCs w:val="24"/>
          <w:lang w:val="en-US"/>
          <w:rPrChange w:id="7878" w:author="Author">
            <w:rPr>
              <w:rFonts w:ascii="David" w:hAnsi="David" w:cs="David"/>
              <w:sz w:val="24"/>
              <w:szCs w:val="24"/>
            </w:rPr>
          </w:rPrChange>
        </w:rPr>
        <w:t xml:space="preserve"> Gauthier and his disciples’ routine </w:t>
      </w:r>
      <w:ins w:id="7879" w:author="Author">
        <w:r w:rsidR="00D73019" w:rsidRPr="00D81E20">
          <w:rPr>
            <w:rFonts w:ascii="David" w:hAnsi="David" w:cs="David"/>
            <w:sz w:val="24"/>
            <w:szCs w:val="24"/>
            <w:lang w:val="en-US"/>
            <w:rPrChange w:id="7880" w:author="Author">
              <w:rPr>
                <w:rFonts w:ascii="David" w:hAnsi="David" w:cs="David"/>
                <w:sz w:val="24"/>
                <w:szCs w:val="24"/>
              </w:rPr>
            </w:rPrChange>
          </w:rPr>
          <w:t>involved construction</w:t>
        </w:r>
      </w:ins>
      <w:del w:id="7881" w:author="Author">
        <w:r w:rsidRPr="00D81E20" w:rsidDel="00D73019">
          <w:rPr>
            <w:rFonts w:ascii="David" w:hAnsi="David" w:cs="David"/>
            <w:sz w:val="24"/>
            <w:szCs w:val="24"/>
            <w:lang w:val="en-US"/>
            <w:rPrChange w:id="7882" w:author="Author">
              <w:rPr>
                <w:rFonts w:ascii="David" w:hAnsi="David" w:cs="David"/>
                <w:sz w:val="24"/>
                <w:szCs w:val="24"/>
              </w:rPr>
            </w:rPrChange>
          </w:rPr>
          <w:delText>was made of</w:delText>
        </w:r>
      </w:del>
      <w:r w:rsidRPr="00D81E20">
        <w:rPr>
          <w:rFonts w:ascii="David" w:hAnsi="David" w:cs="David"/>
          <w:sz w:val="24"/>
          <w:szCs w:val="24"/>
          <w:lang w:val="en-US"/>
          <w:rPrChange w:id="7883" w:author="Author">
            <w:rPr>
              <w:rFonts w:ascii="David" w:hAnsi="David" w:cs="David"/>
              <w:sz w:val="24"/>
              <w:szCs w:val="24"/>
            </w:rPr>
          </w:rPrChange>
        </w:rPr>
        <w:t xml:space="preserve"> work in the </w:t>
      </w:r>
      <w:del w:id="7884" w:author="Author">
        <w:r w:rsidRPr="00D81E20" w:rsidDel="00D73019">
          <w:rPr>
            <w:rFonts w:ascii="David" w:hAnsi="David" w:cs="David"/>
            <w:sz w:val="24"/>
            <w:szCs w:val="24"/>
            <w:lang w:val="en-US"/>
            <w:rPrChange w:id="7885" w:author="Author">
              <w:rPr>
                <w:rFonts w:ascii="David" w:hAnsi="David" w:cs="David"/>
                <w:sz w:val="24"/>
                <w:szCs w:val="24"/>
              </w:rPr>
            </w:rPrChange>
          </w:rPr>
          <w:delText xml:space="preserve">construction </w:delText>
        </w:r>
        <w:r w:rsidRPr="00D81E20" w:rsidDel="00886B1B">
          <w:rPr>
            <w:rFonts w:ascii="David" w:hAnsi="David" w:cs="David"/>
            <w:sz w:val="24"/>
            <w:szCs w:val="24"/>
            <w:lang w:val="en-US"/>
            <w:rPrChange w:id="7886" w:author="Author">
              <w:rPr>
                <w:rFonts w:ascii="David" w:hAnsi="David" w:cs="David"/>
                <w:sz w:val="24"/>
                <w:szCs w:val="24"/>
              </w:rPr>
            </w:rPrChange>
          </w:rPr>
          <w:delText xml:space="preserve">in the </w:delText>
        </w:r>
      </w:del>
      <w:r w:rsidRPr="00D81E20">
        <w:rPr>
          <w:rFonts w:ascii="David" w:hAnsi="David" w:cs="David"/>
          <w:sz w:val="24"/>
          <w:szCs w:val="24"/>
          <w:lang w:val="en-US"/>
          <w:rPrChange w:id="7887" w:author="Author">
            <w:rPr>
              <w:rFonts w:ascii="David" w:hAnsi="David" w:cs="David"/>
              <w:sz w:val="24"/>
              <w:szCs w:val="24"/>
            </w:rPr>
          </w:rPrChange>
        </w:rPr>
        <w:t xml:space="preserve">morning, </w:t>
      </w:r>
      <w:ins w:id="7888" w:author="Author">
        <w:r w:rsidR="00D73019" w:rsidRPr="00D81E20">
          <w:rPr>
            <w:rFonts w:ascii="David" w:hAnsi="David" w:cs="David"/>
            <w:sz w:val="24"/>
            <w:szCs w:val="24"/>
            <w:lang w:val="en-US"/>
            <w:rPrChange w:id="7889" w:author="Author">
              <w:rPr>
                <w:rFonts w:ascii="David" w:hAnsi="David" w:cs="David"/>
                <w:sz w:val="24"/>
                <w:szCs w:val="24"/>
              </w:rPr>
            </w:rPrChange>
          </w:rPr>
          <w:t>with</w:t>
        </w:r>
      </w:ins>
      <w:del w:id="7890" w:author="Author">
        <w:r w:rsidRPr="00D81E20" w:rsidDel="00D73019">
          <w:rPr>
            <w:rFonts w:ascii="David" w:hAnsi="David" w:cs="David"/>
            <w:sz w:val="24"/>
            <w:szCs w:val="24"/>
            <w:lang w:val="en-US"/>
            <w:rPrChange w:id="7891" w:author="Author">
              <w:rPr>
                <w:rFonts w:ascii="David" w:hAnsi="David" w:cs="David"/>
                <w:sz w:val="24"/>
                <w:szCs w:val="24"/>
              </w:rPr>
            </w:rPrChange>
          </w:rPr>
          <w:delText>and</w:delText>
        </w:r>
      </w:del>
      <w:r w:rsidRPr="00D81E20">
        <w:rPr>
          <w:rFonts w:ascii="David" w:hAnsi="David" w:cs="David"/>
          <w:sz w:val="24"/>
          <w:szCs w:val="24"/>
          <w:lang w:val="en-US"/>
          <w:rPrChange w:id="7892" w:author="Author">
            <w:rPr>
              <w:rFonts w:ascii="David" w:hAnsi="David" w:cs="David"/>
              <w:sz w:val="24"/>
              <w:szCs w:val="24"/>
            </w:rPr>
          </w:rPrChange>
        </w:rPr>
        <w:t xml:space="preserve"> the rest of the day dedicated to prayer, meditation and study in the ancient cave that Gauthier </w:t>
      </w:r>
      <w:ins w:id="7893" w:author="Author">
        <w:r w:rsidR="00886B1B" w:rsidRPr="00D81E20">
          <w:rPr>
            <w:rFonts w:ascii="David" w:hAnsi="David" w:cs="David"/>
            <w:sz w:val="24"/>
            <w:szCs w:val="24"/>
            <w:lang w:val="en-US"/>
            <w:rPrChange w:id="7894" w:author="Author">
              <w:rPr>
                <w:rFonts w:ascii="David" w:hAnsi="David" w:cs="David"/>
                <w:sz w:val="24"/>
                <w:szCs w:val="24"/>
              </w:rPr>
            </w:rPrChange>
          </w:rPr>
          <w:t xml:space="preserve">had </w:t>
        </w:r>
      </w:ins>
      <w:r w:rsidRPr="00D81E20">
        <w:rPr>
          <w:rFonts w:ascii="David" w:hAnsi="David" w:cs="David"/>
          <w:sz w:val="24"/>
          <w:szCs w:val="24"/>
          <w:lang w:val="en-US"/>
          <w:rPrChange w:id="7895" w:author="Author">
            <w:rPr>
              <w:rFonts w:ascii="David" w:hAnsi="David" w:cs="David"/>
              <w:sz w:val="24"/>
              <w:szCs w:val="24"/>
            </w:rPr>
          </w:rPrChange>
        </w:rPr>
        <w:t xml:space="preserve">transformed into a place of worship. </w:t>
      </w:r>
    </w:p>
    <w:p w14:paraId="4FA657B7" w14:textId="77777777" w:rsidR="004E445C" w:rsidRPr="00D81E20" w:rsidRDefault="004E445C">
      <w:pPr>
        <w:pStyle w:val="ListParagraph"/>
        <w:spacing w:before="120" w:after="120" w:line="360" w:lineRule="auto"/>
        <w:ind w:left="0" w:firstLine="720"/>
        <w:jc w:val="both"/>
        <w:rPr>
          <w:rFonts w:ascii="David" w:hAnsi="David" w:cs="David"/>
          <w:sz w:val="24"/>
          <w:szCs w:val="24"/>
          <w:lang w:val="en-US"/>
          <w:rPrChange w:id="7896" w:author="Author">
            <w:rPr>
              <w:rFonts w:ascii="David" w:hAnsi="David" w:cs="David"/>
              <w:sz w:val="24"/>
              <w:szCs w:val="24"/>
            </w:rPr>
          </w:rPrChange>
        </w:rPr>
        <w:pPrChange w:id="7897" w:author="Author">
          <w:pPr>
            <w:pStyle w:val="ListParagraph"/>
            <w:spacing w:after="0" w:line="360" w:lineRule="auto"/>
            <w:ind w:left="0" w:firstLine="720"/>
            <w:jc w:val="both"/>
          </w:pPr>
        </w:pPrChange>
      </w:pPr>
    </w:p>
    <w:p w14:paraId="3B7FF540" w14:textId="77777777" w:rsidR="004E445C" w:rsidRPr="00D81E20" w:rsidRDefault="004E445C">
      <w:pPr>
        <w:pStyle w:val="ListParagraph"/>
        <w:spacing w:before="120" w:after="120" w:line="360" w:lineRule="auto"/>
        <w:ind w:left="0" w:firstLine="720"/>
        <w:jc w:val="both"/>
        <w:rPr>
          <w:rFonts w:ascii="David" w:hAnsi="David" w:cs="David"/>
          <w:sz w:val="24"/>
          <w:szCs w:val="24"/>
          <w:lang w:val="en-US"/>
          <w:rPrChange w:id="7898" w:author="Author">
            <w:rPr>
              <w:rFonts w:ascii="David" w:hAnsi="David" w:cs="David"/>
              <w:sz w:val="24"/>
              <w:szCs w:val="24"/>
            </w:rPr>
          </w:rPrChange>
        </w:rPr>
        <w:pPrChange w:id="7899" w:author="Author">
          <w:pPr>
            <w:pStyle w:val="ListParagraph"/>
            <w:spacing w:after="0" w:line="360" w:lineRule="auto"/>
            <w:ind w:left="0" w:firstLine="720"/>
            <w:jc w:val="both"/>
          </w:pPr>
        </w:pPrChange>
      </w:pPr>
      <w:r w:rsidRPr="00463977">
        <w:rPr>
          <w:rFonts w:ascii="David" w:hAnsi="David" w:cs="David"/>
          <w:noProof/>
          <w:sz w:val="24"/>
          <w:szCs w:val="24"/>
          <w:lang w:val="en-US" w:bidi="he-IL"/>
        </w:rPr>
        <w:drawing>
          <wp:inline distT="0" distB="0" distL="0" distR="0" wp14:anchorId="71B89E88" wp14:editId="52A6BD1E">
            <wp:extent cx="1287467" cy="2801722"/>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7760" cy="2824120"/>
                    </a:xfrm>
                    <a:prstGeom prst="rect">
                      <a:avLst/>
                    </a:prstGeom>
                    <a:noFill/>
                    <a:ln>
                      <a:noFill/>
                    </a:ln>
                  </pic:spPr>
                </pic:pic>
              </a:graphicData>
            </a:graphic>
          </wp:inline>
        </w:drawing>
      </w:r>
    </w:p>
    <w:p w14:paraId="5CFCD002" w14:textId="77777777" w:rsidR="00D73019" w:rsidRPr="00D81E20" w:rsidRDefault="004E445C">
      <w:pPr>
        <w:spacing w:before="120" w:after="120" w:line="240" w:lineRule="auto"/>
        <w:ind w:firstLine="720"/>
        <w:jc w:val="both"/>
        <w:rPr>
          <w:ins w:id="7900" w:author="Author"/>
          <w:rFonts w:ascii="David" w:hAnsi="David" w:cs="David"/>
          <w:lang w:val="en-US"/>
          <w:rPrChange w:id="7901" w:author="Author">
            <w:rPr>
              <w:ins w:id="7902" w:author="Author"/>
              <w:rFonts w:ascii="David" w:hAnsi="David" w:cs="David"/>
            </w:rPr>
          </w:rPrChange>
        </w:rPr>
        <w:pPrChange w:id="7903" w:author="Author">
          <w:pPr>
            <w:spacing w:line="360" w:lineRule="auto"/>
            <w:ind w:firstLine="720"/>
            <w:jc w:val="both"/>
          </w:pPr>
        </w:pPrChange>
      </w:pPr>
      <w:r w:rsidRPr="00D81E20">
        <w:rPr>
          <w:rFonts w:ascii="David" w:hAnsi="David" w:cs="David"/>
          <w:lang w:val="en-US"/>
          <w:rPrChange w:id="7904" w:author="Author">
            <w:rPr>
              <w:rFonts w:ascii="David" w:hAnsi="David" w:cs="David"/>
            </w:rPr>
          </w:rPrChange>
        </w:rPr>
        <w:t>Gauthier’s cave in the Schneller Quarter, Nazareth. Picture from an article on Paul Gauthier</w:t>
      </w:r>
    </w:p>
    <w:p w14:paraId="36F07610" w14:textId="42C9067E" w:rsidR="004E445C" w:rsidRPr="00D81E20" w:rsidRDefault="004E445C">
      <w:pPr>
        <w:spacing w:before="120" w:after="120" w:line="240" w:lineRule="auto"/>
        <w:ind w:firstLine="720"/>
        <w:jc w:val="both"/>
        <w:rPr>
          <w:rFonts w:ascii="David" w:hAnsi="David" w:cs="David"/>
          <w:sz w:val="24"/>
          <w:szCs w:val="24"/>
          <w:lang w:val="en-US"/>
          <w:rPrChange w:id="7905" w:author="Author">
            <w:rPr>
              <w:rFonts w:ascii="David" w:hAnsi="David" w:cs="David"/>
              <w:sz w:val="24"/>
              <w:szCs w:val="24"/>
            </w:rPr>
          </w:rPrChange>
        </w:rPr>
        <w:pPrChange w:id="7906" w:author="Author">
          <w:pPr>
            <w:spacing w:line="360" w:lineRule="auto"/>
            <w:ind w:firstLine="720"/>
            <w:jc w:val="both"/>
          </w:pPr>
        </w:pPrChange>
      </w:pPr>
      <w:del w:id="7907" w:author="Author">
        <w:r w:rsidRPr="00D81E20" w:rsidDel="00886B1B">
          <w:rPr>
            <w:rFonts w:ascii="David" w:hAnsi="David" w:cs="David"/>
            <w:lang w:val="en-US"/>
            <w:rPrChange w:id="7908" w:author="Author">
              <w:rPr>
                <w:rFonts w:ascii="David" w:hAnsi="David" w:cs="David"/>
              </w:rPr>
            </w:rPrChange>
          </w:rPr>
          <w:delText xml:space="preserve"> </w:delText>
        </w:r>
        <w:r w:rsidRPr="00D81E20" w:rsidDel="00D73019">
          <w:rPr>
            <w:rFonts w:ascii="David" w:hAnsi="David" w:cs="David"/>
            <w:lang w:val="en-US"/>
            <w:rPrChange w:id="7909" w:author="Author">
              <w:rPr>
                <w:rFonts w:ascii="David" w:hAnsi="David" w:cs="David"/>
              </w:rPr>
            </w:rPrChange>
          </w:rPr>
          <w:delText xml:space="preserve">at </w:delText>
        </w:r>
      </w:del>
      <w:ins w:id="7910" w:author="Author">
        <w:r w:rsidR="00D73019" w:rsidRPr="00D81E20">
          <w:rPr>
            <w:rFonts w:ascii="David" w:hAnsi="David" w:cs="David"/>
            <w:lang w:val="en-US"/>
            <w:rPrChange w:id="7911" w:author="Author">
              <w:rPr>
                <w:rFonts w:ascii="David" w:hAnsi="David" w:cs="David"/>
              </w:rPr>
            </w:rPrChange>
          </w:rPr>
          <w:t xml:space="preserve">in </w:t>
        </w:r>
      </w:ins>
      <w:del w:id="7912" w:author="Author">
        <w:r w:rsidRPr="00D81E20" w:rsidDel="00D73019">
          <w:rPr>
            <w:rFonts w:ascii="David" w:hAnsi="David" w:cs="David"/>
            <w:lang w:val="en-US"/>
            <w:rPrChange w:id="7913" w:author="Author">
              <w:rPr>
                <w:rFonts w:ascii="David" w:hAnsi="David" w:cs="David"/>
              </w:rPr>
            </w:rPrChange>
          </w:rPr>
          <w:delText>the</w:delText>
        </w:r>
      </w:del>
      <w:ins w:id="7914" w:author="Author">
        <w:r w:rsidR="00D73019" w:rsidRPr="00D81E20">
          <w:rPr>
            <w:rFonts w:ascii="David" w:hAnsi="David" w:cs="David"/>
            <w:lang w:val="en-US"/>
            <w:rPrChange w:id="7915" w:author="Author">
              <w:rPr>
                <w:rFonts w:ascii="David" w:hAnsi="David" w:cs="David"/>
              </w:rPr>
            </w:rPrChange>
          </w:rPr>
          <w:t>the</w:t>
        </w:r>
      </w:ins>
      <w:r w:rsidRPr="00D81E20">
        <w:rPr>
          <w:rFonts w:ascii="David" w:hAnsi="David" w:cs="David"/>
          <w:lang w:val="en-US"/>
          <w:rPrChange w:id="7916" w:author="Author">
            <w:rPr>
              <w:rFonts w:ascii="David" w:hAnsi="David" w:cs="David"/>
            </w:rPr>
          </w:rPrChange>
        </w:rPr>
        <w:t xml:space="preserve"> Jewish newspaper </w:t>
      </w:r>
      <w:r w:rsidRPr="00D81E20">
        <w:rPr>
          <w:rFonts w:ascii="David" w:hAnsi="David" w:cs="David"/>
          <w:i/>
          <w:iCs/>
          <w:lang w:val="en-US"/>
          <w:rPrChange w:id="7917" w:author="Author">
            <w:rPr>
              <w:rFonts w:ascii="David" w:hAnsi="David" w:cs="David"/>
              <w:i/>
              <w:iCs/>
            </w:rPr>
          </w:rPrChange>
        </w:rPr>
        <w:t>Davar</w:t>
      </w:r>
      <w:r w:rsidRPr="00D81E20">
        <w:rPr>
          <w:rFonts w:ascii="David" w:hAnsi="David" w:cs="David"/>
          <w:lang w:val="en-US"/>
          <w:rPrChange w:id="7918" w:author="Author">
            <w:rPr>
              <w:rFonts w:ascii="David" w:hAnsi="David" w:cs="David"/>
            </w:rPr>
          </w:rPrChange>
        </w:rPr>
        <w:t xml:space="preserve"> from December 26, 1958</w:t>
      </w:r>
      <w:r w:rsidRPr="00D81E20">
        <w:rPr>
          <w:rFonts w:ascii="David" w:hAnsi="David" w:cs="David"/>
          <w:sz w:val="24"/>
          <w:szCs w:val="24"/>
          <w:lang w:val="en-US"/>
          <w:rPrChange w:id="7919" w:author="Author">
            <w:rPr>
              <w:rFonts w:ascii="David" w:hAnsi="David" w:cs="David"/>
              <w:sz w:val="24"/>
              <w:szCs w:val="24"/>
            </w:rPr>
          </w:rPrChange>
        </w:rPr>
        <w:t>.</w:t>
      </w:r>
      <w:r w:rsidRPr="00D81E20">
        <w:rPr>
          <w:rStyle w:val="FootnoteReference"/>
          <w:rFonts w:ascii="David" w:hAnsi="David" w:cs="David"/>
          <w:sz w:val="24"/>
          <w:szCs w:val="24"/>
          <w:lang w:val="en-US"/>
          <w:rPrChange w:id="7920" w:author="Author">
            <w:rPr>
              <w:rStyle w:val="FootnoteReference"/>
              <w:rFonts w:ascii="David" w:hAnsi="David" w:cs="David"/>
              <w:sz w:val="24"/>
              <w:szCs w:val="24"/>
            </w:rPr>
          </w:rPrChange>
        </w:rPr>
        <w:footnoteReference w:id="206"/>
      </w:r>
      <w:r w:rsidRPr="00D81E20">
        <w:rPr>
          <w:rFonts w:ascii="David" w:hAnsi="David" w:cs="David"/>
          <w:sz w:val="24"/>
          <w:szCs w:val="24"/>
          <w:lang w:val="en-US"/>
          <w:rPrChange w:id="7921" w:author="Author">
            <w:rPr>
              <w:rFonts w:ascii="David" w:hAnsi="David" w:cs="David"/>
              <w:sz w:val="24"/>
              <w:szCs w:val="24"/>
            </w:rPr>
          </w:rPrChange>
        </w:rPr>
        <w:t xml:space="preserve"> </w:t>
      </w:r>
    </w:p>
    <w:p w14:paraId="41EE072C" w14:textId="77777777" w:rsidR="004E445C" w:rsidRPr="00D81E20" w:rsidRDefault="004E445C">
      <w:pPr>
        <w:pStyle w:val="ListParagraph"/>
        <w:spacing w:before="120" w:after="120" w:line="360" w:lineRule="auto"/>
        <w:ind w:left="0" w:firstLine="720"/>
        <w:jc w:val="both"/>
        <w:rPr>
          <w:rFonts w:ascii="David" w:hAnsi="David" w:cs="David"/>
          <w:sz w:val="24"/>
          <w:szCs w:val="24"/>
          <w:lang w:val="en-US"/>
          <w:rPrChange w:id="7922" w:author="Author">
            <w:rPr>
              <w:rFonts w:ascii="David" w:hAnsi="David" w:cs="David"/>
              <w:sz w:val="24"/>
              <w:szCs w:val="24"/>
            </w:rPr>
          </w:rPrChange>
        </w:rPr>
        <w:pPrChange w:id="7923" w:author="Author">
          <w:pPr>
            <w:pStyle w:val="ListParagraph"/>
            <w:spacing w:after="0" w:line="360" w:lineRule="auto"/>
            <w:ind w:left="0" w:firstLine="720"/>
            <w:jc w:val="both"/>
          </w:pPr>
        </w:pPrChange>
      </w:pPr>
    </w:p>
    <w:p w14:paraId="63960823" w14:textId="4F165E45" w:rsidR="004E445C" w:rsidRPr="00463977" w:rsidRDefault="00D73019">
      <w:pPr>
        <w:spacing w:before="120" w:after="120" w:line="360" w:lineRule="auto"/>
        <w:ind w:firstLine="720"/>
        <w:jc w:val="both"/>
        <w:rPr>
          <w:rFonts w:ascii="David" w:hAnsi="David" w:cs="David"/>
          <w:sz w:val="24"/>
          <w:szCs w:val="24"/>
          <w:lang w:val="en-US"/>
        </w:rPr>
        <w:pPrChange w:id="7924" w:author="Author">
          <w:pPr>
            <w:spacing w:after="0" w:line="360" w:lineRule="auto"/>
            <w:ind w:firstLine="720"/>
            <w:jc w:val="both"/>
          </w:pPr>
        </w:pPrChange>
      </w:pPr>
      <w:ins w:id="7925" w:author="Author">
        <w:r w:rsidRPr="00D81E20">
          <w:rPr>
            <w:rFonts w:ascii="David" w:hAnsi="David" w:cs="David"/>
            <w:sz w:val="24"/>
            <w:szCs w:val="24"/>
            <w:lang w:val="en-US"/>
            <w:rPrChange w:id="7926" w:author="Author">
              <w:rPr>
                <w:rFonts w:ascii="David" w:hAnsi="David" w:cs="David"/>
                <w:sz w:val="24"/>
                <w:szCs w:val="24"/>
              </w:rPr>
            </w:rPrChange>
          </w:rPr>
          <w:t>Through this project in Nazareth,</w:t>
        </w:r>
      </w:ins>
      <w:del w:id="7927" w:author="Author">
        <w:r w:rsidR="004E445C" w:rsidRPr="00D81E20" w:rsidDel="00D73019">
          <w:rPr>
            <w:rFonts w:ascii="David" w:hAnsi="David" w:cs="David"/>
            <w:sz w:val="24"/>
            <w:szCs w:val="24"/>
            <w:lang w:val="en-US"/>
            <w:rPrChange w:id="7928" w:author="Author">
              <w:rPr>
                <w:rFonts w:ascii="David" w:hAnsi="David" w:cs="David"/>
                <w:sz w:val="24"/>
                <w:szCs w:val="24"/>
              </w:rPr>
            </w:rPrChange>
          </w:rPr>
          <w:delText>This is how</w:delText>
        </w:r>
      </w:del>
      <w:r w:rsidR="004E445C" w:rsidRPr="00D81E20">
        <w:rPr>
          <w:rFonts w:ascii="David" w:hAnsi="David" w:cs="David"/>
          <w:sz w:val="24"/>
          <w:szCs w:val="24"/>
          <w:lang w:val="en-US"/>
          <w:rPrChange w:id="7929" w:author="Author">
            <w:rPr>
              <w:rFonts w:ascii="David" w:hAnsi="David" w:cs="David"/>
              <w:sz w:val="24"/>
              <w:szCs w:val="24"/>
            </w:rPr>
          </w:rPrChange>
        </w:rPr>
        <w:t xml:space="preserve"> Gauthier became the </w:t>
      </w:r>
      <w:del w:id="7930" w:author="Author">
        <w:r w:rsidR="004E445C" w:rsidRPr="00D81E20" w:rsidDel="009335BB">
          <w:rPr>
            <w:rFonts w:ascii="David" w:hAnsi="David" w:cs="David"/>
            <w:sz w:val="24"/>
            <w:szCs w:val="24"/>
            <w:lang w:val="en-US"/>
            <w:rPrChange w:id="7931" w:author="Author">
              <w:rPr>
                <w:rFonts w:ascii="David" w:hAnsi="David" w:cs="David"/>
                <w:sz w:val="24"/>
                <w:szCs w:val="24"/>
              </w:rPr>
            </w:rPrChange>
          </w:rPr>
          <w:delText xml:space="preserve">most significant and </w:delText>
        </w:r>
      </w:del>
      <w:r w:rsidR="004E445C" w:rsidRPr="00D81E20">
        <w:rPr>
          <w:rFonts w:ascii="David" w:hAnsi="David" w:cs="David"/>
          <w:sz w:val="24"/>
          <w:szCs w:val="24"/>
          <w:lang w:val="en-US"/>
          <w:rPrChange w:id="7932" w:author="Author">
            <w:rPr>
              <w:rFonts w:ascii="David" w:hAnsi="David" w:cs="David"/>
              <w:sz w:val="24"/>
              <w:szCs w:val="24"/>
            </w:rPr>
          </w:rPrChange>
        </w:rPr>
        <w:t>closest person to Dussel</w:t>
      </w:r>
      <w:ins w:id="7933" w:author="Author">
        <w:r w:rsidR="009335BB" w:rsidRPr="00D81E20">
          <w:rPr>
            <w:rFonts w:ascii="David" w:hAnsi="David" w:cs="David"/>
            <w:sz w:val="24"/>
            <w:szCs w:val="24"/>
            <w:lang w:val="en-US"/>
            <w:rPrChange w:id="7934" w:author="Author">
              <w:rPr>
                <w:rFonts w:ascii="David" w:hAnsi="David" w:cs="David"/>
                <w:sz w:val="24"/>
                <w:szCs w:val="24"/>
              </w:rPr>
            </w:rPrChange>
          </w:rPr>
          <w:t xml:space="preserve"> and the most significant in his life</w:t>
        </w:r>
      </w:ins>
      <w:r w:rsidR="004E445C" w:rsidRPr="00D81E20">
        <w:rPr>
          <w:rFonts w:ascii="David" w:hAnsi="David" w:cs="David"/>
          <w:sz w:val="24"/>
          <w:szCs w:val="24"/>
          <w:lang w:val="en-US"/>
          <w:rPrChange w:id="7935" w:author="Author">
            <w:rPr>
              <w:rFonts w:ascii="David" w:hAnsi="David" w:cs="David"/>
              <w:sz w:val="24"/>
              <w:szCs w:val="24"/>
            </w:rPr>
          </w:rPrChange>
        </w:rPr>
        <w:t xml:space="preserve"> in Israel. </w:t>
      </w:r>
      <w:ins w:id="7936" w:author="Author">
        <w:r w:rsidRPr="00D81E20">
          <w:rPr>
            <w:rFonts w:ascii="David" w:hAnsi="David" w:cs="David"/>
            <w:sz w:val="24"/>
            <w:szCs w:val="24"/>
            <w:lang w:val="en-US"/>
            <w:rPrChange w:id="7937" w:author="Author">
              <w:rPr>
                <w:rFonts w:ascii="David" w:hAnsi="David" w:cs="David"/>
                <w:sz w:val="24"/>
                <w:szCs w:val="24"/>
              </w:rPr>
            </w:rPrChange>
          </w:rPr>
          <w:t xml:space="preserve">Indeed, </w:t>
        </w:r>
      </w:ins>
      <w:del w:id="7938" w:author="Author">
        <w:r w:rsidR="004E445C" w:rsidRPr="00D81E20" w:rsidDel="00D73019">
          <w:rPr>
            <w:rFonts w:ascii="David" w:hAnsi="David" w:cs="David"/>
            <w:sz w:val="24"/>
            <w:szCs w:val="24"/>
            <w:lang w:val="en-US"/>
            <w:rPrChange w:id="7939" w:author="Author">
              <w:rPr>
                <w:rFonts w:ascii="David" w:hAnsi="David" w:cs="David"/>
                <w:sz w:val="24"/>
                <w:szCs w:val="24"/>
              </w:rPr>
            </w:rPrChange>
          </w:rPr>
          <w:delText xml:space="preserve">In </w:delText>
        </w:r>
      </w:del>
      <w:ins w:id="7940" w:author="Author">
        <w:r w:rsidRPr="00D81E20">
          <w:rPr>
            <w:rFonts w:ascii="David" w:hAnsi="David" w:cs="David"/>
            <w:sz w:val="24"/>
            <w:szCs w:val="24"/>
            <w:lang w:val="en-US"/>
            <w:rPrChange w:id="7941" w:author="Author">
              <w:rPr>
                <w:rFonts w:ascii="David" w:hAnsi="David" w:cs="David"/>
                <w:sz w:val="24"/>
                <w:szCs w:val="24"/>
              </w:rPr>
            </w:rPrChange>
          </w:rPr>
          <w:t>Dussel</w:t>
        </w:r>
      </w:ins>
      <w:del w:id="7942" w:author="Author">
        <w:r w:rsidR="004E445C" w:rsidRPr="00D81E20" w:rsidDel="00D73019">
          <w:rPr>
            <w:rFonts w:ascii="David" w:hAnsi="David" w:cs="David"/>
            <w:sz w:val="24"/>
            <w:szCs w:val="24"/>
            <w:lang w:val="en-US"/>
            <w:rPrChange w:id="7943" w:author="Author">
              <w:rPr>
                <w:rFonts w:ascii="David" w:hAnsi="David" w:cs="David"/>
                <w:sz w:val="24"/>
                <w:szCs w:val="24"/>
              </w:rPr>
            </w:rPrChange>
          </w:rPr>
          <w:delText>his own</w:delText>
        </w:r>
      </w:del>
      <w:r w:rsidR="004E445C" w:rsidRPr="00D81E20">
        <w:rPr>
          <w:rFonts w:ascii="David" w:hAnsi="David" w:cs="David"/>
          <w:sz w:val="24"/>
          <w:szCs w:val="24"/>
          <w:lang w:val="en-US"/>
          <w:rPrChange w:id="7944" w:author="Author">
            <w:rPr>
              <w:rFonts w:ascii="David" w:hAnsi="David" w:cs="David"/>
              <w:sz w:val="24"/>
              <w:szCs w:val="24"/>
            </w:rPr>
          </w:rPrChange>
        </w:rPr>
        <w:t xml:space="preserve"> </w:t>
      </w:r>
      <w:ins w:id="7945" w:author="Author">
        <w:r w:rsidRPr="00D81E20">
          <w:rPr>
            <w:rFonts w:ascii="David" w:hAnsi="David" w:cs="David"/>
            <w:sz w:val="24"/>
            <w:szCs w:val="24"/>
            <w:lang w:val="en-US"/>
            <w:rPrChange w:id="7946" w:author="Author">
              <w:rPr>
                <w:rFonts w:ascii="David" w:hAnsi="David" w:cs="David"/>
                <w:sz w:val="24"/>
                <w:szCs w:val="24"/>
              </w:rPr>
            </w:rPrChange>
          </w:rPr>
          <w:t>wrote</w:t>
        </w:r>
      </w:ins>
      <w:del w:id="7947" w:author="Author">
        <w:r w:rsidR="004E445C" w:rsidRPr="00D81E20" w:rsidDel="00D73019">
          <w:rPr>
            <w:rFonts w:ascii="David" w:hAnsi="David" w:cs="David"/>
            <w:sz w:val="24"/>
            <w:szCs w:val="24"/>
            <w:lang w:val="en-US"/>
            <w:rPrChange w:id="7948" w:author="Author">
              <w:rPr>
                <w:rFonts w:ascii="David" w:hAnsi="David" w:cs="David"/>
                <w:sz w:val="24"/>
                <w:szCs w:val="24"/>
              </w:rPr>
            </w:rPrChange>
          </w:rPr>
          <w:delText>words</w:delText>
        </w:r>
      </w:del>
      <w:r w:rsidR="004E445C" w:rsidRPr="00D81E20">
        <w:rPr>
          <w:rFonts w:ascii="David" w:hAnsi="David" w:cs="David"/>
          <w:sz w:val="24"/>
          <w:szCs w:val="24"/>
          <w:lang w:val="en-US"/>
          <w:rPrChange w:id="7949" w:author="Author">
            <w:rPr>
              <w:rFonts w:ascii="David" w:hAnsi="David" w:cs="David"/>
              <w:sz w:val="24"/>
              <w:szCs w:val="24"/>
            </w:rPr>
          </w:rPrChange>
        </w:rPr>
        <w:t xml:space="preserve"> in a letter </w:t>
      </w:r>
      <w:del w:id="7950" w:author="Author">
        <w:r w:rsidR="004E445C" w:rsidRPr="00D81E20" w:rsidDel="0002787B">
          <w:rPr>
            <w:rFonts w:ascii="David" w:hAnsi="David" w:cs="David"/>
            <w:sz w:val="24"/>
            <w:szCs w:val="24"/>
            <w:lang w:val="en-US"/>
            <w:rPrChange w:id="7951" w:author="Author">
              <w:rPr>
                <w:rFonts w:ascii="David" w:hAnsi="David" w:cs="David"/>
                <w:sz w:val="24"/>
                <w:szCs w:val="24"/>
              </w:rPr>
            </w:rPrChange>
          </w:rPr>
          <w:delText xml:space="preserve">from </w:delText>
        </w:r>
      </w:del>
      <w:ins w:id="7952" w:author="Author">
        <w:r w:rsidR="0002787B" w:rsidRPr="00D81E20">
          <w:rPr>
            <w:rFonts w:ascii="David" w:hAnsi="David" w:cs="David"/>
            <w:sz w:val="24"/>
            <w:szCs w:val="24"/>
            <w:lang w:val="en-US"/>
            <w:rPrChange w:id="7953" w:author="Author">
              <w:rPr>
                <w:rFonts w:ascii="David" w:hAnsi="David" w:cs="David"/>
                <w:sz w:val="24"/>
                <w:szCs w:val="24"/>
              </w:rPr>
            </w:rPrChange>
          </w:rPr>
          <w:t xml:space="preserve">in </w:t>
        </w:r>
      </w:ins>
      <w:r w:rsidR="004E445C" w:rsidRPr="00D81E20">
        <w:rPr>
          <w:rFonts w:ascii="David" w:hAnsi="David" w:cs="David"/>
          <w:sz w:val="24"/>
          <w:szCs w:val="24"/>
          <w:lang w:val="en-US"/>
          <w:rPrChange w:id="7954" w:author="Author">
            <w:rPr>
              <w:rFonts w:ascii="David" w:hAnsi="David" w:cs="David"/>
              <w:sz w:val="24"/>
              <w:szCs w:val="24"/>
            </w:rPr>
          </w:rPrChange>
        </w:rPr>
        <w:t xml:space="preserve">1961: “Nobody, neither my brother nor family members, knows me as </w:t>
      </w:r>
      <w:ins w:id="7955" w:author="Author">
        <w:r w:rsidRPr="00D81E20">
          <w:rPr>
            <w:rFonts w:ascii="David" w:hAnsi="David" w:cs="David"/>
            <w:sz w:val="24"/>
            <w:szCs w:val="24"/>
            <w:lang w:val="en-US"/>
            <w:rPrChange w:id="7956" w:author="Author">
              <w:rPr>
                <w:rFonts w:ascii="David" w:hAnsi="David" w:cs="David"/>
                <w:sz w:val="24"/>
                <w:szCs w:val="24"/>
              </w:rPr>
            </w:rPrChange>
          </w:rPr>
          <w:t xml:space="preserve">[does] </w:t>
        </w:r>
      </w:ins>
      <w:r w:rsidR="004E445C" w:rsidRPr="00D81E20">
        <w:rPr>
          <w:rFonts w:ascii="David" w:hAnsi="David" w:cs="David"/>
          <w:sz w:val="24"/>
          <w:szCs w:val="24"/>
          <w:lang w:val="en-US"/>
          <w:rPrChange w:id="7957" w:author="Author">
            <w:rPr>
              <w:rFonts w:ascii="David" w:hAnsi="David" w:cs="David"/>
              <w:sz w:val="24"/>
              <w:szCs w:val="24"/>
            </w:rPr>
          </w:rPrChange>
        </w:rPr>
        <w:t>Father Gauthier.”</w:t>
      </w:r>
      <w:r w:rsidR="004E445C" w:rsidRPr="00D81E20">
        <w:rPr>
          <w:rStyle w:val="FootnoteReference"/>
          <w:rFonts w:ascii="David" w:hAnsi="David" w:cs="David"/>
          <w:sz w:val="24"/>
          <w:szCs w:val="24"/>
          <w:lang w:val="en-US"/>
          <w:rPrChange w:id="7958" w:author="Author">
            <w:rPr>
              <w:rStyle w:val="FootnoteReference"/>
              <w:rFonts w:ascii="David" w:hAnsi="David" w:cs="David"/>
              <w:sz w:val="24"/>
              <w:szCs w:val="24"/>
            </w:rPr>
          </w:rPrChange>
        </w:rPr>
        <w:footnoteReference w:id="207"/>
      </w:r>
      <w:r w:rsidR="004E445C" w:rsidRPr="00D81E20">
        <w:rPr>
          <w:rFonts w:ascii="David" w:hAnsi="David" w:cs="David"/>
          <w:sz w:val="24"/>
          <w:szCs w:val="24"/>
          <w:lang w:val="en-US"/>
          <w:rPrChange w:id="7959" w:author="Author">
            <w:rPr>
              <w:rFonts w:ascii="David" w:hAnsi="David" w:cs="David"/>
              <w:sz w:val="24"/>
              <w:szCs w:val="24"/>
            </w:rPr>
          </w:rPrChange>
        </w:rPr>
        <w:t xml:space="preserve"> </w:t>
      </w:r>
      <w:ins w:id="7960" w:author="Author">
        <w:r w:rsidRPr="00D81E20">
          <w:rPr>
            <w:rFonts w:ascii="David" w:hAnsi="David" w:cs="David"/>
            <w:sz w:val="24"/>
            <w:szCs w:val="24"/>
            <w:lang w:val="en-US"/>
            <w:rPrChange w:id="7961" w:author="Author">
              <w:rPr>
                <w:rFonts w:ascii="David" w:hAnsi="David" w:cs="David"/>
                <w:sz w:val="24"/>
                <w:szCs w:val="24"/>
              </w:rPr>
            </w:rPrChange>
          </w:rPr>
          <w:t xml:space="preserve">In addition to </w:t>
        </w:r>
      </w:ins>
      <w:del w:id="7962" w:author="Author">
        <w:r w:rsidR="004E445C" w:rsidRPr="00D81E20" w:rsidDel="00D73019">
          <w:rPr>
            <w:rFonts w:ascii="David" w:hAnsi="David" w:cs="David"/>
            <w:sz w:val="24"/>
            <w:szCs w:val="24"/>
            <w:lang w:val="en-US"/>
            <w:rPrChange w:id="7963" w:author="Author">
              <w:rPr>
                <w:rFonts w:ascii="David" w:hAnsi="David" w:cs="David"/>
                <w:sz w:val="24"/>
                <w:szCs w:val="24"/>
              </w:rPr>
            </w:rPrChange>
          </w:rPr>
          <w:delText>Apart from</w:delText>
        </w:r>
        <w:r w:rsidR="004E445C" w:rsidRPr="00D81E20" w:rsidDel="00D06C8E">
          <w:rPr>
            <w:rFonts w:ascii="David" w:hAnsi="David" w:cs="David"/>
            <w:sz w:val="24"/>
            <w:szCs w:val="24"/>
            <w:lang w:val="en-US"/>
            <w:rPrChange w:id="7964"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7965" w:author="Author">
            <w:rPr>
              <w:rFonts w:ascii="David" w:hAnsi="David" w:cs="David"/>
              <w:sz w:val="24"/>
              <w:szCs w:val="24"/>
            </w:rPr>
          </w:rPrChange>
        </w:rPr>
        <w:t xml:space="preserve">working together, </w:t>
      </w:r>
      <w:ins w:id="7966" w:author="Author">
        <w:r w:rsidRPr="00D81E20">
          <w:rPr>
            <w:rFonts w:ascii="David" w:hAnsi="David" w:cs="David"/>
            <w:sz w:val="24"/>
            <w:szCs w:val="24"/>
            <w:lang w:val="en-US"/>
            <w:rPrChange w:id="7967" w:author="Author">
              <w:rPr>
                <w:rFonts w:ascii="David" w:hAnsi="David" w:cs="David"/>
                <w:sz w:val="24"/>
                <w:szCs w:val="24"/>
              </w:rPr>
            </w:rPrChange>
          </w:rPr>
          <w:t>Dussel and Gauthier</w:t>
        </w:r>
      </w:ins>
      <w:del w:id="7968" w:author="Author">
        <w:r w:rsidR="004E445C" w:rsidRPr="00D81E20" w:rsidDel="00D73019">
          <w:rPr>
            <w:rFonts w:ascii="David" w:hAnsi="David" w:cs="David"/>
            <w:sz w:val="24"/>
            <w:szCs w:val="24"/>
            <w:lang w:val="en-US"/>
            <w:rPrChange w:id="7969" w:author="Author">
              <w:rPr>
                <w:rFonts w:ascii="David" w:hAnsi="David" w:cs="David"/>
                <w:sz w:val="24"/>
                <w:szCs w:val="24"/>
              </w:rPr>
            </w:rPrChange>
          </w:rPr>
          <w:delText>they</w:delText>
        </w:r>
      </w:del>
      <w:r w:rsidR="004E445C" w:rsidRPr="00D81E20">
        <w:rPr>
          <w:rFonts w:ascii="David" w:hAnsi="David" w:cs="David"/>
          <w:sz w:val="24"/>
          <w:szCs w:val="24"/>
          <w:lang w:val="en-US"/>
          <w:rPrChange w:id="7970" w:author="Author">
            <w:rPr>
              <w:rFonts w:ascii="David" w:hAnsi="David" w:cs="David"/>
              <w:sz w:val="24"/>
              <w:szCs w:val="24"/>
            </w:rPr>
          </w:rPrChange>
        </w:rPr>
        <w:t xml:space="preserve"> spent days of meditation in the Christian Holy Places around the </w:t>
      </w:r>
      <w:commentRangeStart w:id="7971"/>
      <w:ins w:id="7972" w:author="Author">
        <w:r w:rsidR="00B959B3" w:rsidRPr="00D81E20">
          <w:rPr>
            <w:rFonts w:ascii="David" w:hAnsi="David" w:cs="David"/>
            <w:sz w:val="24"/>
            <w:szCs w:val="24"/>
            <w:lang w:val="en-US"/>
            <w:rPrChange w:id="7973" w:author="Author">
              <w:rPr>
                <w:rFonts w:ascii="David" w:hAnsi="David" w:cs="David"/>
                <w:sz w:val="24"/>
                <w:szCs w:val="24"/>
              </w:rPr>
            </w:rPrChange>
          </w:rPr>
          <w:t>Sea</w:t>
        </w:r>
        <w:commentRangeEnd w:id="7971"/>
        <w:r w:rsidR="00B959B3" w:rsidRPr="00D81E20">
          <w:rPr>
            <w:rStyle w:val="CommentReference"/>
            <w:lang w:val="en-US"/>
            <w:rPrChange w:id="7974" w:author="Author">
              <w:rPr>
                <w:rStyle w:val="CommentReference"/>
              </w:rPr>
            </w:rPrChange>
          </w:rPr>
          <w:commentReference w:id="7971"/>
        </w:r>
        <w:r w:rsidR="00B959B3" w:rsidRPr="00D81E20">
          <w:rPr>
            <w:rFonts w:ascii="David" w:hAnsi="David" w:cs="David"/>
            <w:sz w:val="24"/>
            <w:szCs w:val="24"/>
            <w:lang w:val="en-US"/>
            <w:rPrChange w:id="7975" w:author="Author">
              <w:rPr>
                <w:rFonts w:ascii="David" w:hAnsi="David" w:cs="David"/>
                <w:sz w:val="24"/>
                <w:szCs w:val="24"/>
              </w:rPr>
            </w:rPrChange>
          </w:rPr>
          <w:t xml:space="preserve"> of Galilee</w:t>
        </w:r>
      </w:ins>
      <w:del w:id="7976" w:author="Author">
        <w:r w:rsidR="004E445C" w:rsidRPr="00D81E20" w:rsidDel="00B959B3">
          <w:rPr>
            <w:rFonts w:ascii="David" w:hAnsi="David" w:cs="David"/>
            <w:sz w:val="24"/>
            <w:szCs w:val="24"/>
            <w:lang w:val="en-US"/>
            <w:rPrChange w:id="7977" w:author="Author">
              <w:rPr>
                <w:rFonts w:ascii="David" w:hAnsi="David" w:cs="David"/>
                <w:sz w:val="24"/>
                <w:szCs w:val="24"/>
              </w:rPr>
            </w:rPrChange>
          </w:rPr>
          <w:delText>Tiberias Lake</w:delText>
        </w:r>
      </w:del>
      <w:r w:rsidR="004E445C" w:rsidRPr="00D81E20">
        <w:rPr>
          <w:rFonts w:ascii="David" w:hAnsi="David" w:cs="David"/>
          <w:sz w:val="24"/>
          <w:szCs w:val="24"/>
          <w:lang w:val="en-US"/>
          <w:rPrChange w:id="7978" w:author="Author">
            <w:rPr>
              <w:rFonts w:ascii="David" w:hAnsi="David" w:cs="David"/>
              <w:sz w:val="24"/>
              <w:szCs w:val="24"/>
            </w:rPr>
          </w:rPrChange>
        </w:rPr>
        <w:t>,</w:t>
      </w:r>
      <w:r w:rsidR="004E445C" w:rsidRPr="00D81E20">
        <w:rPr>
          <w:rStyle w:val="FootnoteReference"/>
          <w:rFonts w:ascii="David" w:hAnsi="David" w:cs="David"/>
          <w:sz w:val="24"/>
          <w:szCs w:val="24"/>
          <w:lang w:val="en-US"/>
          <w:rPrChange w:id="7979" w:author="Author">
            <w:rPr>
              <w:rStyle w:val="FootnoteReference"/>
              <w:rFonts w:ascii="David" w:hAnsi="David" w:cs="David"/>
              <w:sz w:val="24"/>
              <w:szCs w:val="24"/>
            </w:rPr>
          </w:rPrChange>
        </w:rPr>
        <w:footnoteReference w:id="208"/>
      </w:r>
      <w:r w:rsidR="004E445C" w:rsidRPr="00D81E20">
        <w:rPr>
          <w:rFonts w:ascii="David" w:hAnsi="David" w:cs="David"/>
          <w:sz w:val="24"/>
          <w:szCs w:val="24"/>
          <w:lang w:val="en-US"/>
          <w:rPrChange w:id="7980" w:author="Author">
            <w:rPr>
              <w:rFonts w:ascii="David" w:hAnsi="David" w:cs="David"/>
              <w:sz w:val="24"/>
              <w:szCs w:val="24"/>
            </w:rPr>
          </w:rPrChange>
        </w:rPr>
        <w:t xml:space="preserve"> and</w:t>
      </w:r>
      <w:ins w:id="7981" w:author="Author">
        <w:r w:rsidR="00B959B3" w:rsidRPr="00D81E20">
          <w:rPr>
            <w:rFonts w:ascii="David" w:hAnsi="David" w:cs="David"/>
            <w:sz w:val="24"/>
            <w:szCs w:val="24"/>
            <w:lang w:val="en-US"/>
            <w:rPrChange w:id="7982" w:author="Author">
              <w:rPr>
                <w:rFonts w:ascii="David" w:hAnsi="David" w:cs="David"/>
                <w:sz w:val="24"/>
                <w:szCs w:val="24"/>
              </w:rPr>
            </w:rPrChange>
          </w:rPr>
          <w:t>,</w:t>
        </w:r>
      </w:ins>
      <w:r w:rsidR="004E445C" w:rsidRPr="00D81E20">
        <w:rPr>
          <w:rFonts w:ascii="David" w:hAnsi="David" w:cs="David"/>
          <w:sz w:val="24"/>
          <w:szCs w:val="24"/>
          <w:lang w:val="en-US"/>
          <w:rPrChange w:id="7983" w:author="Author">
            <w:rPr>
              <w:rFonts w:ascii="David" w:hAnsi="David" w:cs="David"/>
              <w:sz w:val="24"/>
              <w:szCs w:val="24"/>
            </w:rPr>
          </w:rPrChange>
        </w:rPr>
        <w:t xml:space="preserve"> more than once</w:t>
      </w:r>
      <w:ins w:id="7984" w:author="Author">
        <w:r w:rsidR="00B959B3" w:rsidRPr="00D81E20">
          <w:rPr>
            <w:rFonts w:ascii="David" w:hAnsi="David" w:cs="David"/>
            <w:sz w:val="24"/>
            <w:szCs w:val="24"/>
            <w:lang w:val="en-US"/>
            <w:rPrChange w:id="7985" w:author="Author">
              <w:rPr>
                <w:rFonts w:ascii="David" w:hAnsi="David" w:cs="David"/>
                <w:sz w:val="24"/>
                <w:szCs w:val="24"/>
              </w:rPr>
            </w:rPrChange>
          </w:rPr>
          <w:t>,</w:t>
        </w:r>
      </w:ins>
      <w:del w:id="7986" w:author="Author">
        <w:r w:rsidR="004E445C" w:rsidRPr="00D81E20" w:rsidDel="00B959B3">
          <w:rPr>
            <w:rFonts w:ascii="David" w:hAnsi="David" w:cs="David"/>
            <w:sz w:val="24"/>
            <w:szCs w:val="24"/>
            <w:lang w:val="en-US"/>
            <w:rPrChange w:id="7987" w:author="Author">
              <w:rPr>
                <w:rFonts w:ascii="David" w:hAnsi="David" w:cs="David"/>
                <w:sz w:val="24"/>
                <w:szCs w:val="24"/>
              </w:rPr>
            </w:rPrChange>
          </w:rPr>
          <w:delText xml:space="preserve"> </w:delText>
        </w:r>
      </w:del>
      <w:ins w:id="7988" w:author="Author">
        <w:r w:rsidR="00B959B3" w:rsidRPr="00D81E20">
          <w:rPr>
            <w:rFonts w:ascii="David" w:hAnsi="David" w:cs="David"/>
            <w:sz w:val="24"/>
            <w:szCs w:val="24"/>
            <w:lang w:val="en-US"/>
            <w:rPrChange w:id="7989" w:author="Author">
              <w:rPr>
                <w:rFonts w:ascii="David" w:hAnsi="David" w:cs="David"/>
                <w:sz w:val="24"/>
                <w:szCs w:val="24"/>
              </w:rPr>
            </w:rPrChange>
          </w:rPr>
          <w:t xml:space="preserve"> </w:t>
        </w:r>
      </w:ins>
      <w:r w:rsidR="004E445C" w:rsidRPr="00D81E20">
        <w:rPr>
          <w:rFonts w:ascii="David" w:hAnsi="David" w:cs="David"/>
          <w:sz w:val="24"/>
          <w:szCs w:val="24"/>
          <w:lang w:val="en-US"/>
          <w:rPrChange w:id="7990" w:author="Author">
            <w:rPr>
              <w:rFonts w:ascii="David" w:hAnsi="David" w:cs="David"/>
              <w:sz w:val="24"/>
              <w:szCs w:val="24"/>
            </w:rPr>
          </w:rPrChange>
        </w:rPr>
        <w:t xml:space="preserve">Dussel tells of having done something </w:t>
      </w:r>
      <w:ins w:id="7991" w:author="Author">
        <w:r w:rsidR="00DF7CCC" w:rsidRPr="00D81E20">
          <w:rPr>
            <w:rFonts w:ascii="David" w:hAnsi="David" w:cs="David"/>
            <w:sz w:val="24"/>
            <w:szCs w:val="24"/>
            <w:lang w:val="en-US"/>
            <w:rPrChange w:id="7992" w:author="Author">
              <w:rPr>
                <w:rFonts w:ascii="David" w:hAnsi="David" w:cs="David"/>
                <w:sz w:val="24"/>
                <w:szCs w:val="24"/>
              </w:rPr>
            </w:rPrChange>
          </w:rPr>
          <w:t>in accordance with</w:t>
        </w:r>
      </w:ins>
      <w:del w:id="7993" w:author="Author">
        <w:r w:rsidR="004E445C" w:rsidRPr="00D81E20" w:rsidDel="00DF7CCC">
          <w:rPr>
            <w:rFonts w:ascii="David" w:hAnsi="David" w:cs="David"/>
            <w:sz w:val="24"/>
            <w:szCs w:val="24"/>
            <w:lang w:val="en-US"/>
            <w:rPrChange w:id="7994" w:author="Author">
              <w:rPr>
                <w:rFonts w:ascii="David" w:hAnsi="David" w:cs="David"/>
                <w:sz w:val="24"/>
                <w:szCs w:val="24"/>
              </w:rPr>
            </w:rPrChange>
          </w:rPr>
          <w:delText>following</w:delText>
        </w:r>
      </w:del>
      <w:r w:rsidR="004E445C" w:rsidRPr="00D81E20">
        <w:rPr>
          <w:rFonts w:ascii="David" w:hAnsi="David" w:cs="David"/>
          <w:sz w:val="24"/>
          <w:szCs w:val="24"/>
          <w:lang w:val="en-US"/>
          <w:rPrChange w:id="7995" w:author="Author">
            <w:rPr>
              <w:rFonts w:ascii="David" w:hAnsi="David" w:cs="David"/>
              <w:sz w:val="24"/>
              <w:szCs w:val="24"/>
            </w:rPr>
          </w:rPrChange>
        </w:rPr>
        <w:t xml:space="preserve"> Gauthier’s advice. </w:t>
      </w:r>
      <w:del w:id="7996" w:author="Author">
        <w:r w:rsidR="004E445C" w:rsidRPr="00463977" w:rsidDel="00DF7CCC">
          <w:rPr>
            <w:rFonts w:ascii="David" w:hAnsi="David" w:cs="David"/>
            <w:sz w:val="24"/>
            <w:szCs w:val="24"/>
            <w:lang w:val="en-US" w:bidi="he-IL"/>
          </w:rPr>
          <w:delText>(</w:delText>
        </w:r>
      </w:del>
      <w:r w:rsidR="004E445C" w:rsidRPr="00463977">
        <w:rPr>
          <w:rFonts w:ascii="David" w:hAnsi="David" w:cs="David"/>
          <w:sz w:val="24"/>
          <w:szCs w:val="24"/>
          <w:lang w:val="en-US" w:bidi="he-IL"/>
        </w:rPr>
        <w:t xml:space="preserve">However, it </w:t>
      </w:r>
      <w:ins w:id="7997" w:author="Author">
        <w:r w:rsidR="00DF7CCC" w:rsidRPr="00463977">
          <w:rPr>
            <w:rFonts w:ascii="David" w:hAnsi="David" w:cs="David"/>
            <w:sz w:val="24"/>
            <w:szCs w:val="24"/>
            <w:lang w:val="en-US" w:bidi="he-IL"/>
          </w:rPr>
          <w:t>should be noted that Gautheir makes</w:t>
        </w:r>
      </w:ins>
      <w:del w:id="7998" w:author="Author">
        <w:r w:rsidR="004E445C" w:rsidRPr="00463977" w:rsidDel="00DF7CCC">
          <w:rPr>
            <w:rFonts w:ascii="David" w:hAnsi="David" w:cs="David"/>
            <w:sz w:val="24"/>
            <w:szCs w:val="24"/>
            <w:lang w:val="en-US" w:bidi="he-IL"/>
          </w:rPr>
          <w:delText>may be added that there is</w:delText>
        </w:r>
      </w:del>
      <w:r w:rsidR="004E445C" w:rsidRPr="00463977">
        <w:rPr>
          <w:rFonts w:ascii="David" w:hAnsi="David" w:cs="David"/>
          <w:sz w:val="24"/>
          <w:szCs w:val="24"/>
          <w:lang w:val="en-US" w:bidi="he-IL"/>
        </w:rPr>
        <w:t xml:space="preserve"> no reference </w:t>
      </w:r>
      <w:ins w:id="7999" w:author="Author">
        <w:r w:rsidR="00DF7CCC" w:rsidRPr="00463977">
          <w:rPr>
            <w:rFonts w:ascii="David" w:hAnsi="David" w:cs="David"/>
            <w:sz w:val="24"/>
            <w:szCs w:val="24"/>
            <w:lang w:val="en-US" w:bidi="he-IL"/>
          </w:rPr>
          <w:t>to</w:t>
        </w:r>
      </w:ins>
      <w:del w:id="8000" w:author="Author">
        <w:r w:rsidR="004E445C" w:rsidRPr="00463977" w:rsidDel="00DF7CCC">
          <w:rPr>
            <w:rFonts w:ascii="David" w:hAnsi="David" w:cs="David"/>
            <w:sz w:val="24"/>
            <w:szCs w:val="24"/>
            <w:lang w:val="en-US" w:bidi="he-IL"/>
          </w:rPr>
          <w:delText>of</w:delText>
        </w:r>
      </w:del>
      <w:r w:rsidR="004E445C" w:rsidRPr="00463977">
        <w:rPr>
          <w:rFonts w:ascii="David" w:hAnsi="David" w:cs="David"/>
          <w:sz w:val="24"/>
          <w:szCs w:val="24"/>
          <w:lang w:val="en-US" w:bidi="he-IL"/>
        </w:rPr>
        <w:t xml:space="preserve"> Dussel </w:t>
      </w:r>
      <w:ins w:id="8001" w:author="Author">
        <w:r w:rsidR="00DF7CCC" w:rsidRPr="00463977">
          <w:rPr>
            <w:rFonts w:ascii="David" w:hAnsi="David" w:cs="David"/>
            <w:sz w:val="24"/>
            <w:szCs w:val="24"/>
            <w:lang w:val="en-US" w:bidi="he-IL"/>
          </w:rPr>
          <w:t>in his writings</w:t>
        </w:r>
      </w:ins>
      <w:del w:id="8002" w:author="Author">
        <w:r w:rsidR="004E445C" w:rsidRPr="00463977" w:rsidDel="00DF7CCC">
          <w:rPr>
            <w:rFonts w:ascii="David" w:hAnsi="David" w:cs="David"/>
            <w:sz w:val="24"/>
            <w:szCs w:val="24"/>
            <w:lang w:val="en-US" w:bidi="he-IL"/>
          </w:rPr>
          <w:delText>on behalf of Gauthier)</w:delText>
        </w:r>
      </w:del>
      <w:r w:rsidR="004E445C" w:rsidRPr="00463977">
        <w:rPr>
          <w:rFonts w:ascii="David" w:hAnsi="David" w:cs="David"/>
          <w:sz w:val="24"/>
          <w:szCs w:val="24"/>
          <w:lang w:val="en-US"/>
        </w:rPr>
        <w:t xml:space="preserve">. </w:t>
      </w:r>
    </w:p>
    <w:p w14:paraId="0DC308CD" w14:textId="77777777" w:rsidR="004E445C" w:rsidRPr="00463977" w:rsidRDefault="004E445C">
      <w:pPr>
        <w:pStyle w:val="ListParagraph"/>
        <w:spacing w:before="120" w:after="120" w:line="360" w:lineRule="auto"/>
        <w:ind w:left="0" w:firstLine="720"/>
        <w:jc w:val="both"/>
        <w:rPr>
          <w:rFonts w:ascii="David" w:hAnsi="David" w:cs="David"/>
          <w:sz w:val="24"/>
          <w:szCs w:val="24"/>
          <w:lang w:val="en-US" w:bidi="he-IL"/>
        </w:rPr>
        <w:pPrChange w:id="8003" w:author="Author">
          <w:pPr>
            <w:pStyle w:val="ListParagraph"/>
            <w:spacing w:after="0" w:line="360" w:lineRule="auto"/>
            <w:ind w:left="0" w:firstLine="720"/>
            <w:jc w:val="both"/>
          </w:pPr>
        </w:pPrChange>
      </w:pPr>
      <w:r w:rsidRPr="00D81E20">
        <w:rPr>
          <w:rFonts w:ascii="David" w:hAnsi="David" w:cs="David"/>
          <w:sz w:val="24"/>
          <w:szCs w:val="24"/>
          <w:lang w:val="en-US"/>
          <w:rPrChange w:id="8004" w:author="Author">
            <w:rPr>
              <w:rFonts w:ascii="David" w:hAnsi="David" w:cs="David"/>
              <w:sz w:val="24"/>
              <w:szCs w:val="24"/>
            </w:rPr>
          </w:rPrChange>
        </w:rPr>
        <w:t xml:space="preserve"> </w:t>
      </w:r>
    </w:p>
    <w:p w14:paraId="0E354B09" w14:textId="77777777" w:rsidR="004E445C" w:rsidRPr="00463977" w:rsidRDefault="004E445C">
      <w:pPr>
        <w:spacing w:before="120" w:after="120" w:line="360" w:lineRule="auto"/>
        <w:ind w:firstLine="720"/>
        <w:jc w:val="both"/>
        <w:rPr>
          <w:rFonts w:ascii="David" w:hAnsi="David" w:cs="David"/>
          <w:sz w:val="24"/>
          <w:szCs w:val="24"/>
          <w:lang w:val="en-US" w:bidi="he-IL"/>
        </w:rPr>
        <w:pPrChange w:id="8005" w:author="Author">
          <w:pPr>
            <w:spacing w:line="360" w:lineRule="auto"/>
            <w:ind w:firstLine="720"/>
            <w:jc w:val="both"/>
          </w:pPr>
        </w:pPrChange>
      </w:pPr>
    </w:p>
    <w:p w14:paraId="2D8C5257" w14:textId="77777777" w:rsidR="004E445C" w:rsidRPr="00D81E20" w:rsidRDefault="004E445C">
      <w:pPr>
        <w:spacing w:before="120" w:after="120" w:line="360" w:lineRule="auto"/>
        <w:ind w:firstLine="720"/>
        <w:jc w:val="both"/>
        <w:rPr>
          <w:rFonts w:ascii="David" w:hAnsi="David" w:cs="David"/>
          <w:sz w:val="24"/>
          <w:szCs w:val="24"/>
          <w:lang w:val="en-US"/>
          <w:rPrChange w:id="8006" w:author="Author">
            <w:rPr>
              <w:rFonts w:ascii="David" w:hAnsi="David" w:cs="David"/>
              <w:sz w:val="24"/>
              <w:szCs w:val="24"/>
            </w:rPr>
          </w:rPrChange>
        </w:rPr>
        <w:pPrChange w:id="8007" w:author="Author">
          <w:pPr>
            <w:spacing w:line="360" w:lineRule="auto"/>
            <w:ind w:firstLine="720"/>
            <w:jc w:val="both"/>
          </w:pPr>
        </w:pPrChange>
      </w:pPr>
    </w:p>
    <w:p w14:paraId="7B3FA4AD" w14:textId="77777777" w:rsidR="004E445C" w:rsidRPr="00D81E20" w:rsidRDefault="004E445C">
      <w:pPr>
        <w:spacing w:before="120" w:after="120" w:line="360" w:lineRule="auto"/>
        <w:ind w:firstLine="720"/>
        <w:jc w:val="both"/>
        <w:rPr>
          <w:rFonts w:ascii="David" w:hAnsi="David" w:cs="David"/>
          <w:sz w:val="24"/>
          <w:szCs w:val="24"/>
          <w:lang w:val="en-US"/>
          <w:rPrChange w:id="8008" w:author="Author">
            <w:rPr>
              <w:rFonts w:ascii="David" w:hAnsi="David" w:cs="David"/>
              <w:sz w:val="24"/>
              <w:szCs w:val="24"/>
            </w:rPr>
          </w:rPrChange>
        </w:rPr>
        <w:pPrChange w:id="8009" w:author="Author">
          <w:pPr>
            <w:spacing w:line="360" w:lineRule="auto"/>
            <w:ind w:firstLine="720"/>
            <w:jc w:val="both"/>
          </w:pPr>
        </w:pPrChange>
      </w:pPr>
    </w:p>
    <w:p w14:paraId="539D6F37" w14:textId="77777777" w:rsidR="004E445C" w:rsidRPr="00D81E20" w:rsidRDefault="004E445C">
      <w:pPr>
        <w:spacing w:before="120" w:after="120" w:line="360" w:lineRule="auto"/>
        <w:ind w:firstLine="720"/>
        <w:jc w:val="both"/>
        <w:rPr>
          <w:rFonts w:ascii="David" w:hAnsi="David" w:cs="David"/>
          <w:sz w:val="24"/>
          <w:szCs w:val="24"/>
          <w:lang w:val="en-US"/>
          <w:rPrChange w:id="8010" w:author="Author">
            <w:rPr>
              <w:rFonts w:ascii="David" w:hAnsi="David" w:cs="David"/>
              <w:sz w:val="24"/>
              <w:szCs w:val="24"/>
            </w:rPr>
          </w:rPrChange>
        </w:rPr>
        <w:pPrChange w:id="8011" w:author="Author">
          <w:pPr>
            <w:spacing w:line="360" w:lineRule="auto"/>
            <w:ind w:firstLine="720"/>
            <w:jc w:val="both"/>
          </w:pPr>
        </w:pPrChange>
      </w:pPr>
      <w:r w:rsidRPr="00463977">
        <w:rPr>
          <w:rFonts w:ascii="David" w:hAnsi="David" w:cs="David"/>
          <w:noProof/>
          <w:sz w:val="24"/>
          <w:szCs w:val="24"/>
          <w:lang w:val="en-US" w:bidi="he-IL"/>
        </w:rPr>
        <w:drawing>
          <wp:inline distT="0" distB="0" distL="0" distR="0" wp14:anchorId="61B20F86" wp14:editId="070A698A">
            <wp:extent cx="2306962" cy="3335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3843" cy="3360140"/>
                    </a:xfrm>
                    <a:prstGeom prst="rect">
                      <a:avLst/>
                    </a:prstGeom>
                    <a:noFill/>
                    <a:ln>
                      <a:noFill/>
                    </a:ln>
                  </pic:spPr>
                </pic:pic>
              </a:graphicData>
            </a:graphic>
          </wp:inline>
        </w:drawing>
      </w:r>
    </w:p>
    <w:p w14:paraId="59C0803F" w14:textId="103F156A" w:rsidR="004E445C" w:rsidRPr="00D81E20" w:rsidRDefault="004E445C">
      <w:pPr>
        <w:spacing w:before="120" w:after="120" w:line="360" w:lineRule="auto"/>
        <w:ind w:firstLine="720"/>
        <w:jc w:val="both"/>
        <w:rPr>
          <w:rFonts w:ascii="David" w:hAnsi="David" w:cs="David"/>
          <w:lang w:val="en-US"/>
          <w:rPrChange w:id="8012" w:author="Author">
            <w:rPr>
              <w:rFonts w:ascii="David" w:hAnsi="David" w:cs="David"/>
            </w:rPr>
          </w:rPrChange>
        </w:rPr>
        <w:pPrChange w:id="8013" w:author="Author">
          <w:pPr>
            <w:spacing w:line="360" w:lineRule="auto"/>
            <w:ind w:firstLine="720"/>
            <w:jc w:val="both"/>
          </w:pPr>
        </w:pPrChange>
      </w:pPr>
      <w:r w:rsidRPr="00D81E20">
        <w:rPr>
          <w:rFonts w:ascii="David" w:hAnsi="David" w:cs="David"/>
          <w:lang w:val="en-US"/>
          <w:rPrChange w:id="8014" w:author="Author">
            <w:rPr>
              <w:rFonts w:ascii="David" w:hAnsi="David" w:cs="David"/>
            </w:rPr>
          </w:rPrChange>
        </w:rPr>
        <w:t xml:space="preserve">Paul Gauthier next to </w:t>
      </w:r>
      <w:ins w:id="8015" w:author="Author">
        <w:r w:rsidR="0002787B" w:rsidRPr="00D81E20">
          <w:rPr>
            <w:rFonts w:ascii="David" w:hAnsi="David" w:cs="David"/>
            <w:lang w:val="en-US"/>
            <w:rPrChange w:id="8016" w:author="Author">
              <w:rPr>
                <w:rFonts w:ascii="David" w:hAnsi="David" w:cs="David"/>
              </w:rPr>
            </w:rPrChange>
          </w:rPr>
          <w:t>his</w:t>
        </w:r>
      </w:ins>
      <w:del w:id="8017" w:author="Author">
        <w:r w:rsidRPr="00D81E20" w:rsidDel="0002787B">
          <w:rPr>
            <w:rFonts w:ascii="David" w:hAnsi="David" w:cs="David"/>
            <w:lang w:val="en-US"/>
            <w:rPrChange w:id="8018" w:author="Author">
              <w:rPr>
                <w:rFonts w:ascii="David" w:hAnsi="David" w:cs="David"/>
              </w:rPr>
            </w:rPrChange>
          </w:rPr>
          <w:delText>the</w:delText>
        </w:r>
      </w:del>
      <w:r w:rsidRPr="00D81E20">
        <w:rPr>
          <w:rFonts w:ascii="David" w:hAnsi="David" w:cs="David"/>
          <w:lang w:val="en-US"/>
          <w:rPrChange w:id="8019" w:author="Author">
            <w:rPr>
              <w:rFonts w:ascii="David" w:hAnsi="David" w:cs="David"/>
            </w:rPr>
          </w:rPrChange>
        </w:rPr>
        <w:t xml:space="preserve"> hut, Nazareth, 1960. </w:t>
      </w:r>
      <w:ins w:id="8020" w:author="Author">
        <w:r w:rsidR="002A7875" w:rsidRPr="00D81E20">
          <w:rPr>
            <w:rFonts w:ascii="David" w:hAnsi="David" w:cs="David"/>
            <w:lang w:val="en-US"/>
            <w:rPrChange w:id="8021" w:author="Author">
              <w:rPr>
                <w:rFonts w:ascii="David" w:hAnsi="David" w:cs="David"/>
              </w:rPr>
            </w:rPrChange>
          </w:rPr>
          <w:t xml:space="preserve">From </w:t>
        </w:r>
      </w:ins>
      <w:r w:rsidRPr="00D81E20">
        <w:rPr>
          <w:rFonts w:ascii="David" w:hAnsi="David" w:cs="David"/>
          <w:lang w:val="en-US"/>
          <w:rPrChange w:id="8022" w:author="Author">
            <w:rPr>
              <w:rFonts w:ascii="David" w:hAnsi="David" w:cs="David"/>
            </w:rPr>
          </w:rPrChange>
        </w:rPr>
        <w:t>Dussel’s archive</w:t>
      </w:r>
      <w:r w:rsidRPr="00D81E20">
        <w:rPr>
          <w:rStyle w:val="FootnoteReference"/>
          <w:rFonts w:ascii="David" w:hAnsi="David" w:cs="David"/>
          <w:lang w:val="en-US"/>
          <w:rPrChange w:id="8023" w:author="Author">
            <w:rPr>
              <w:rStyle w:val="FootnoteReference"/>
              <w:rFonts w:ascii="David" w:hAnsi="David" w:cs="David"/>
            </w:rPr>
          </w:rPrChange>
        </w:rPr>
        <w:footnoteReference w:id="209"/>
      </w:r>
    </w:p>
    <w:p w14:paraId="4904E6F9" w14:textId="77777777" w:rsidR="004E445C" w:rsidRPr="00D81E20" w:rsidRDefault="004E445C">
      <w:pPr>
        <w:spacing w:before="120" w:after="120" w:line="360" w:lineRule="auto"/>
        <w:ind w:firstLine="720"/>
        <w:jc w:val="both"/>
        <w:rPr>
          <w:rFonts w:ascii="David" w:hAnsi="David" w:cs="David"/>
          <w:sz w:val="24"/>
          <w:szCs w:val="24"/>
          <w:lang w:val="en-US"/>
          <w:rPrChange w:id="8025" w:author="Author">
            <w:rPr>
              <w:rFonts w:ascii="David" w:hAnsi="David" w:cs="David"/>
              <w:sz w:val="24"/>
              <w:szCs w:val="24"/>
              <w:lang w:val="es-AR"/>
            </w:rPr>
          </w:rPrChange>
        </w:rPr>
        <w:pPrChange w:id="8026" w:author="Author">
          <w:pPr>
            <w:spacing w:line="360" w:lineRule="auto"/>
            <w:ind w:firstLine="720"/>
            <w:jc w:val="both"/>
          </w:pPr>
        </w:pPrChange>
      </w:pPr>
      <w:r w:rsidRPr="00463977">
        <w:rPr>
          <w:rFonts w:ascii="David" w:hAnsi="David" w:cs="David"/>
          <w:noProof/>
          <w:sz w:val="24"/>
          <w:szCs w:val="24"/>
          <w:lang w:val="en-US" w:bidi="he-IL"/>
        </w:rPr>
        <w:drawing>
          <wp:inline distT="0" distB="0" distL="0" distR="0" wp14:anchorId="357F8F27" wp14:editId="79A39199">
            <wp:extent cx="5159028" cy="3657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327" cy="3663484"/>
                    </a:xfrm>
                    <a:prstGeom prst="rect">
                      <a:avLst/>
                    </a:prstGeom>
                    <a:noFill/>
                    <a:ln>
                      <a:noFill/>
                    </a:ln>
                  </pic:spPr>
                </pic:pic>
              </a:graphicData>
            </a:graphic>
          </wp:inline>
        </w:drawing>
      </w:r>
    </w:p>
    <w:p w14:paraId="5C1DC27C" w14:textId="7A0C9D6D" w:rsidR="004E445C" w:rsidRPr="00463977" w:rsidRDefault="002A7875">
      <w:pPr>
        <w:spacing w:before="120" w:after="120" w:line="360" w:lineRule="auto"/>
        <w:ind w:firstLine="720"/>
        <w:jc w:val="both"/>
        <w:rPr>
          <w:rFonts w:ascii="David" w:hAnsi="David" w:cs="David"/>
          <w:sz w:val="24"/>
          <w:szCs w:val="24"/>
          <w:lang w:val="en-US"/>
        </w:rPr>
        <w:pPrChange w:id="8027" w:author="Author">
          <w:pPr>
            <w:spacing w:line="360" w:lineRule="auto"/>
            <w:ind w:firstLine="720"/>
            <w:jc w:val="both"/>
          </w:pPr>
        </w:pPrChange>
      </w:pPr>
      <w:ins w:id="8028" w:author="Author">
        <w:r w:rsidRPr="00D81E20">
          <w:rPr>
            <w:rFonts w:ascii="David" w:hAnsi="David" w:cs="David"/>
            <w:lang w:val="en-US"/>
            <w:rPrChange w:id="8029" w:author="Author">
              <w:rPr>
                <w:rFonts w:ascii="David" w:hAnsi="David" w:cs="David"/>
              </w:rPr>
            </w:rPrChange>
          </w:rPr>
          <w:lastRenderedPageBreak/>
          <w:t xml:space="preserve">Gauthier’s hut, </w:t>
        </w:r>
      </w:ins>
      <w:r w:rsidR="004E445C" w:rsidRPr="00D81E20">
        <w:rPr>
          <w:rFonts w:ascii="David" w:hAnsi="David" w:cs="David"/>
          <w:lang w:val="en-US"/>
          <w:rPrChange w:id="8030" w:author="Author">
            <w:rPr>
              <w:rFonts w:ascii="David" w:hAnsi="David" w:cs="David"/>
            </w:rPr>
          </w:rPrChange>
        </w:rPr>
        <w:t>Nazareth 1960</w:t>
      </w:r>
      <w:del w:id="8031" w:author="Author">
        <w:r w:rsidR="004E445C" w:rsidRPr="00D81E20" w:rsidDel="002A7875">
          <w:rPr>
            <w:rFonts w:ascii="David" w:hAnsi="David" w:cs="David"/>
            <w:lang w:val="en-US"/>
            <w:rPrChange w:id="8032" w:author="Author">
              <w:rPr>
                <w:rFonts w:ascii="David" w:hAnsi="David" w:cs="David"/>
              </w:rPr>
            </w:rPrChange>
          </w:rPr>
          <w:delText>, the hut</w:delText>
        </w:r>
      </w:del>
      <w:r w:rsidR="004E445C" w:rsidRPr="00D81E20">
        <w:rPr>
          <w:rFonts w:ascii="David" w:hAnsi="David" w:cs="David"/>
          <w:lang w:val="en-US"/>
          <w:rPrChange w:id="8033" w:author="Author">
            <w:rPr>
              <w:rFonts w:ascii="David" w:hAnsi="David" w:cs="David"/>
            </w:rPr>
          </w:rPrChange>
        </w:rPr>
        <w:t>. Picture from Dussel’s archive</w:t>
      </w:r>
      <w:r w:rsidR="004E445C" w:rsidRPr="00D81E20">
        <w:rPr>
          <w:rStyle w:val="FootnoteReference"/>
          <w:rFonts w:ascii="David" w:hAnsi="David" w:cs="David"/>
          <w:lang w:val="en-US"/>
          <w:rPrChange w:id="8034" w:author="Author">
            <w:rPr>
              <w:rStyle w:val="FootnoteReference"/>
              <w:rFonts w:ascii="David" w:hAnsi="David" w:cs="David"/>
            </w:rPr>
          </w:rPrChange>
        </w:rPr>
        <w:footnoteReference w:id="210"/>
      </w:r>
      <w:r w:rsidR="004E445C" w:rsidRPr="00D81E20">
        <w:rPr>
          <w:rFonts w:ascii="David" w:hAnsi="David" w:cs="David"/>
          <w:lang w:val="en-US"/>
          <w:rPrChange w:id="8035" w:author="Author">
            <w:rPr>
              <w:rFonts w:ascii="David" w:hAnsi="David" w:cs="David"/>
            </w:rPr>
          </w:rPrChange>
        </w:rPr>
        <w:t xml:space="preserve"> </w:t>
      </w:r>
    </w:p>
    <w:p w14:paraId="7CBAFBB1" w14:textId="77777777" w:rsidR="004E445C" w:rsidRPr="00463977" w:rsidRDefault="004E445C">
      <w:pPr>
        <w:spacing w:before="120" w:after="120" w:line="360" w:lineRule="auto"/>
        <w:jc w:val="both"/>
        <w:rPr>
          <w:rFonts w:ascii="David" w:hAnsi="David" w:cs="David"/>
          <w:sz w:val="24"/>
          <w:szCs w:val="24"/>
          <w:lang w:val="en-US"/>
        </w:rPr>
        <w:pPrChange w:id="8036" w:author="Author">
          <w:pPr>
            <w:spacing w:after="0" w:line="360" w:lineRule="auto"/>
            <w:jc w:val="both"/>
          </w:pPr>
        </w:pPrChange>
      </w:pPr>
    </w:p>
    <w:p w14:paraId="2C569DAD" w14:textId="19AB991B" w:rsidR="004E445C" w:rsidRPr="00463977" w:rsidRDefault="004E445C">
      <w:pPr>
        <w:spacing w:before="120" w:after="120" w:line="360" w:lineRule="auto"/>
        <w:ind w:firstLine="720"/>
        <w:jc w:val="both"/>
        <w:rPr>
          <w:rFonts w:ascii="David" w:hAnsi="David" w:cs="David"/>
          <w:sz w:val="24"/>
          <w:szCs w:val="24"/>
          <w:lang w:val="en-US"/>
        </w:rPr>
        <w:pPrChange w:id="8037" w:author="Author">
          <w:pPr>
            <w:spacing w:after="0" w:line="360" w:lineRule="auto"/>
            <w:ind w:firstLine="720"/>
            <w:jc w:val="both"/>
          </w:pPr>
        </w:pPrChange>
      </w:pPr>
      <w:r w:rsidRPr="00463977">
        <w:rPr>
          <w:rFonts w:ascii="David" w:hAnsi="David" w:cs="David"/>
          <w:sz w:val="24"/>
          <w:szCs w:val="24"/>
          <w:lang w:val="en-US"/>
        </w:rPr>
        <w:t xml:space="preserve">In addition to </w:t>
      </w:r>
      <w:del w:id="8038" w:author="Author">
        <w:r w:rsidRPr="00463977" w:rsidDel="002A7875">
          <w:rPr>
            <w:rFonts w:ascii="David" w:hAnsi="David" w:cs="David"/>
            <w:sz w:val="24"/>
            <w:szCs w:val="24"/>
            <w:lang w:val="en-US"/>
          </w:rPr>
          <w:delText xml:space="preserve">the </w:delText>
        </w:r>
      </w:del>
      <w:r w:rsidRPr="00463977">
        <w:rPr>
          <w:rFonts w:ascii="David" w:hAnsi="David" w:cs="David"/>
          <w:sz w:val="24"/>
          <w:szCs w:val="24"/>
          <w:lang w:val="en-US"/>
        </w:rPr>
        <w:t>prayers and meditation</w:t>
      </w:r>
      <w:del w:id="8039" w:author="Author">
        <w:r w:rsidRPr="00463977" w:rsidDel="000C4B14">
          <w:rPr>
            <w:rFonts w:ascii="David" w:hAnsi="David" w:cs="David"/>
            <w:sz w:val="24"/>
            <w:szCs w:val="24"/>
            <w:lang w:val="en-US"/>
          </w:rPr>
          <w:delText>s</w:delText>
        </w:r>
      </w:del>
      <w:r w:rsidRPr="00463977">
        <w:rPr>
          <w:rFonts w:ascii="David" w:hAnsi="David" w:cs="David"/>
          <w:sz w:val="24"/>
          <w:szCs w:val="24"/>
          <w:lang w:val="en-US"/>
        </w:rPr>
        <w:t xml:space="preserve"> with Gauthier, Dussel’s religious </w:t>
      </w:r>
      <w:ins w:id="8040" w:author="Author">
        <w:r w:rsidR="00B959B3" w:rsidRPr="00463977">
          <w:rPr>
            <w:rFonts w:ascii="David" w:hAnsi="David" w:cs="David"/>
            <w:sz w:val="24"/>
            <w:szCs w:val="24"/>
            <w:lang w:val="en-US"/>
          </w:rPr>
          <w:t>stay</w:t>
        </w:r>
      </w:ins>
      <w:del w:id="8041" w:author="Author">
        <w:r w:rsidRPr="00463977" w:rsidDel="00B959B3">
          <w:rPr>
            <w:rFonts w:ascii="David" w:hAnsi="David" w:cs="David"/>
            <w:sz w:val="24"/>
            <w:szCs w:val="24"/>
            <w:lang w:val="en-US"/>
          </w:rPr>
          <w:delText>experience</w:delText>
        </w:r>
      </w:del>
      <w:r w:rsidRPr="00463977">
        <w:rPr>
          <w:rFonts w:ascii="David" w:hAnsi="David" w:cs="David"/>
          <w:sz w:val="24"/>
          <w:szCs w:val="24"/>
          <w:lang w:val="en-US"/>
        </w:rPr>
        <w:t xml:space="preserve"> in Israel was marked by ecstatic experience</w:t>
      </w:r>
      <w:del w:id="8042" w:author="Author">
        <w:r w:rsidRPr="00463977" w:rsidDel="00EB37D9">
          <w:rPr>
            <w:rFonts w:ascii="David" w:hAnsi="David" w:cs="David"/>
            <w:sz w:val="24"/>
            <w:szCs w:val="24"/>
            <w:lang w:val="en-US"/>
          </w:rPr>
          <w:delText xml:space="preserve">s he </w:delText>
        </w:r>
      </w:del>
      <w:ins w:id="8043" w:author="Author">
        <w:del w:id="8044" w:author="Author">
          <w:r w:rsidR="00B959B3" w:rsidRPr="00463977" w:rsidDel="00EB37D9">
            <w:rPr>
              <w:rFonts w:ascii="David" w:hAnsi="David" w:cs="David"/>
              <w:sz w:val="24"/>
              <w:szCs w:val="24"/>
              <w:lang w:val="en-US"/>
            </w:rPr>
            <w:delText>had</w:delText>
          </w:r>
        </w:del>
      </w:ins>
      <w:del w:id="8045" w:author="Author">
        <w:r w:rsidRPr="00463977" w:rsidDel="006C6A5C">
          <w:rPr>
            <w:rFonts w:ascii="David" w:hAnsi="David" w:cs="David"/>
            <w:sz w:val="24"/>
            <w:szCs w:val="24"/>
            <w:lang w:val="en-US"/>
          </w:rPr>
          <w:delText>had</w:delText>
        </w:r>
      </w:del>
      <w:r w:rsidRPr="00463977">
        <w:rPr>
          <w:rFonts w:ascii="David" w:hAnsi="David" w:cs="David"/>
          <w:sz w:val="24"/>
          <w:szCs w:val="24"/>
          <w:lang w:val="en-US"/>
        </w:rPr>
        <w:t xml:space="preserve"> at the Christian holy places. Being present at the places </w:t>
      </w:r>
      <w:ins w:id="8046" w:author="Author">
        <w:r w:rsidR="006C6A5C" w:rsidRPr="00463977">
          <w:rPr>
            <w:rFonts w:ascii="David" w:hAnsi="David" w:cs="David"/>
            <w:sz w:val="24"/>
            <w:szCs w:val="24"/>
            <w:lang w:val="en-US"/>
          </w:rPr>
          <w:t>woven into</w:t>
        </w:r>
      </w:ins>
      <w:del w:id="8047" w:author="Author">
        <w:r w:rsidRPr="00463977" w:rsidDel="006C6A5C">
          <w:rPr>
            <w:rFonts w:ascii="David" w:hAnsi="David" w:cs="David"/>
            <w:sz w:val="24"/>
            <w:szCs w:val="24"/>
            <w:lang w:val="en-US"/>
          </w:rPr>
          <w:delText>threaded in</w:delText>
        </w:r>
      </w:del>
      <w:r w:rsidRPr="00463977">
        <w:rPr>
          <w:rFonts w:ascii="David" w:hAnsi="David" w:cs="David"/>
          <w:sz w:val="24"/>
          <w:szCs w:val="24"/>
          <w:lang w:val="en-US"/>
        </w:rPr>
        <w:t xml:space="preserve"> the itinerary of Jesus’s life</w:t>
      </w:r>
      <w:del w:id="8048" w:author="Author">
        <w:r w:rsidRPr="00463977" w:rsidDel="006C6A5C">
          <w:rPr>
            <w:rFonts w:ascii="David" w:hAnsi="David" w:cs="David"/>
            <w:sz w:val="24"/>
            <w:szCs w:val="24"/>
            <w:lang w:val="en-US"/>
          </w:rPr>
          <w:delText>,</w:delText>
        </w:r>
      </w:del>
      <w:r w:rsidRPr="00463977">
        <w:rPr>
          <w:rFonts w:ascii="David" w:hAnsi="David" w:cs="David"/>
          <w:sz w:val="24"/>
          <w:szCs w:val="24"/>
          <w:lang w:val="en-US"/>
        </w:rPr>
        <w:t xml:space="preserve"> made Dussel feel the presence of Jesus as a reality</w:t>
      </w:r>
      <w:ins w:id="8049" w:author="Author">
        <w:r w:rsidR="006C6A5C" w:rsidRPr="00463977">
          <w:rPr>
            <w:rFonts w:ascii="David" w:hAnsi="David" w:cs="David"/>
            <w:sz w:val="24"/>
            <w:szCs w:val="24"/>
            <w:lang w:val="en-US"/>
          </w:rPr>
          <w:t>, enabling him to speak</w:t>
        </w:r>
      </w:ins>
      <w:del w:id="8050" w:author="Author">
        <w:r w:rsidRPr="00463977" w:rsidDel="006C6A5C">
          <w:rPr>
            <w:rFonts w:ascii="David" w:hAnsi="David" w:cs="David"/>
            <w:sz w:val="24"/>
            <w:szCs w:val="24"/>
            <w:lang w:val="en-US"/>
          </w:rPr>
          <w:delText xml:space="preserve"> in which Dussel speaks</w:delText>
        </w:r>
      </w:del>
      <w:r w:rsidRPr="00463977">
        <w:rPr>
          <w:rFonts w:ascii="David" w:hAnsi="David" w:cs="David"/>
          <w:sz w:val="24"/>
          <w:szCs w:val="24"/>
          <w:lang w:val="en-US"/>
        </w:rPr>
        <w:t xml:space="preserve"> with Jesus as </w:t>
      </w:r>
      <w:ins w:id="8051" w:author="Author">
        <w:r w:rsidR="006C6A5C" w:rsidRPr="00463977">
          <w:rPr>
            <w:rFonts w:ascii="David" w:hAnsi="David" w:cs="David"/>
            <w:sz w:val="24"/>
            <w:szCs w:val="24"/>
            <w:lang w:val="en-US"/>
          </w:rPr>
          <w:t xml:space="preserve">if </w:t>
        </w:r>
      </w:ins>
      <w:r w:rsidRPr="00463977">
        <w:rPr>
          <w:rFonts w:ascii="David" w:hAnsi="David" w:cs="David"/>
          <w:sz w:val="24"/>
          <w:szCs w:val="24"/>
          <w:lang w:val="en-US"/>
        </w:rPr>
        <w:t>he</w:t>
      </w:r>
      <w:ins w:id="8052" w:author="Author">
        <w:r w:rsidR="006C6A5C" w:rsidRPr="00463977">
          <w:rPr>
            <w:rFonts w:ascii="David" w:hAnsi="David" w:cs="David"/>
            <w:sz w:val="24"/>
            <w:szCs w:val="24"/>
            <w:lang w:val="en-US"/>
          </w:rPr>
          <w:t>, Dussel,</w:t>
        </w:r>
      </w:ins>
      <w:del w:id="8053" w:author="Author">
        <w:r w:rsidRPr="00463977" w:rsidDel="006C6A5C">
          <w:rPr>
            <w:rFonts w:ascii="David" w:hAnsi="David" w:cs="David"/>
            <w:sz w:val="24"/>
            <w:szCs w:val="24"/>
            <w:lang w:val="en-US"/>
          </w:rPr>
          <w:delText xml:space="preserve"> himself were</w:delText>
        </w:r>
      </w:del>
      <w:ins w:id="8054" w:author="Author">
        <w:r w:rsidR="006C6A5C" w:rsidRPr="00463977">
          <w:rPr>
            <w:rFonts w:ascii="David" w:hAnsi="David" w:cs="David"/>
            <w:sz w:val="24"/>
            <w:szCs w:val="24"/>
            <w:lang w:val="en-US"/>
          </w:rPr>
          <w:t xml:space="preserve"> was</w:t>
        </w:r>
      </w:ins>
      <w:r w:rsidRPr="00463977">
        <w:rPr>
          <w:rFonts w:ascii="David" w:hAnsi="David" w:cs="David"/>
          <w:sz w:val="24"/>
          <w:szCs w:val="24"/>
          <w:lang w:val="en-US"/>
        </w:rPr>
        <w:t xml:space="preserve"> part of the events narrated in the Gospels.</w:t>
      </w:r>
      <w:r w:rsidRPr="00463977">
        <w:rPr>
          <w:rStyle w:val="FootnoteReference"/>
          <w:rFonts w:ascii="David" w:hAnsi="David" w:cs="David"/>
          <w:sz w:val="24"/>
          <w:szCs w:val="24"/>
          <w:lang w:val="en-US"/>
        </w:rPr>
        <w:footnoteReference w:id="211"/>
      </w:r>
      <w:r w:rsidRPr="00463977">
        <w:rPr>
          <w:rFonts w:ascii="David" w:hAnsi="David" w:cs="David"/>
          <w:sz w:val="24"/>
          <w:szCs w:val="24"/>
          <w:lang w:val="en-US"/>
        </w:rPr>
        <w:t xml:space="preserve"> Another place that </w:t>
      </w:r>
      <w:ins w:id="8080" w:author="Author">
        <w:r w:rsidR="006C6A5C" w:rsidRPr="00463977">
          <w:rPr>
            <w:rFonts w:ascii="David" w:hAnsi="David" w:cs="David"/>
            <w:sz w:val="24"/>
            <w:szCs w:val="24"/>
            <w:lang w:val="en-US"/>
          </w:rPr>
          <w:t>nurtured</w:t>
        </w:r>
      </w:ins>
      <w:del w:id="8081" w:author="Author">
        <w:r w:rsidRPr="00463977" w:rsidDel="006C6A5C">
          <w:rPr>
            <w:rFonts w:ascii="David" w:hAnsi="David" w:cs="David"/>
            <w:sz w:val="24"/>
            <w:szCs w:val="24"/>
            <w:lang w:val="en-US"/>
          </w:rPr>
          <w:delText>fostered</w:delText>
        </w:r>
      </w:del>
      <w:r w:rsidRPr="00463977">
        <w:rPr>
          <w:rFonts w:ascii="David" w:hAnsi="David" w:cs="David"/>
          <w:sz w:val="24"/>
          <w:szCs w:val="24"/>
          <w:lang w:val="en-US"/>
        </w:rPr>
        <w:t xml:space="preserve"> his mystical imagination was the desert. Unable to </w:t>
      </w:r>
      <w:ins w:id="8082" w:author="Author">
        <w:r w:rsidR="00B959B3" w:rsidRPr="00463977">
          <w:rPr>
            <w:rFonts w:ascii="David" w:hAnsi="David" w:cs="David"/>
            <w:sz w:val="24"/>
            <w:szCs w:val="24"/>
            <w:lang w:val="en-US"/>
          </w:rPr>
          <w:t>live</w:t>
        </w:r>
      </w:ins>
      <w:del w:id="8083" w:author="Author">
        <w:r w:rsidRPr="00463977" w:rsidDel="00B959B3">
          <w:rPr>
            <w:rFonts w:ascii="David" w:hAnsi="David" w:cs="David"/>
            <w:sz w:val="24"/>
            <w:szCs w:val="24"/>
            <w:lang w:val="en-US"/>
          </w:rPr>
          <w:delText xml:space="preserve">spend </w:delText>
        </w:r>
        <w:r w:rsidRPr="00463977" w:rsidDel="006C6A5C">
          <w:rPr>
            <w:rFonts w:ascii="David" w:hAnsi="David" w:cs="David"/>
            <w:sz w:val="24"/>
            <w:szCs w:val="24"/>
            <w:lang w:val="en-US"/>
          </w:rPr>
          <w:delText>a period at</w:delText>
        </w:r>
        <w:r w:rsidRPr="00463977" w:rsidDel="00B959B3">
          <w:rPr>
            <w:rFonts w:ascii="David" w:hAnsi="David" w:cs="David"/>
            <w:sz w:val="24"/>
            <w:szCs w:val="24"/>
            <w:lang w:val="en-US"/>
          </w:rPr>
          <w:delText xml:space="preserve"> t</w:delText>
        </w:r>
      </w:del>
      <w:ins w:id="8084" w:author="Author">
        <w:r w:rsidR="00B959B3" w:rsidRPr="00463977">
          <w:rPr>
            <w:rFonts w:ascii="David" w:hAnsi="David" w:cs="David"/>
            <w:sz w:val="24"/>
            <w:szCs w:val="24"/>
            <w:lang w:val="en-US"/>
          </w:rPr>
          <w:t xml:space="preserve"> </w:t>
        </w:r>
        <w:r w:rsidR="006C6A5C" w:rsidRPr="00463977">
          <w:rPr>
            <w:rFonts w:ascii="David" w:hAnsi="David" w:cs="David"/>
            <w:sz w:val="24"/>
            <w:szCs w:val="24"/>
            <w:lang w:val="en-US"/>
          </w:rPr>
          <w:t xml:space="preserve">in </w:t>
        </w:r>
        <w:r w:rsidR="00B959B3" w:rsidRPr="00463977">
          <w:rPr>
            <w:rFonts w:ascii="David" w:hAnsi="David" w:cs="David"/>
            <w:sz w:val="24"/>
            <w:szCs w:val="24"/>
            <w:lang w:val="en-US"/>
          </w:rPr>
          <w:t>t</w:t>
        </w:r>
      </w:ins>
      <w:r w:rsidRPr="00463977">
        <w:rPr>
          <w:rFonts w:ascii="David" w:hAnsi="David" w:cs="David"/>
          <w:sz w:val="24"/>
          <w:szCs w:val="24"/>
          <w:lang w:val="en-US"/>
        </w:rPr>
        <w:t>he desert</w:t>
      </w:r>
      <w:ins w:id="8085" w:author="Author">
        <w:r w:rsidR="006C6A5C" w:rsidRPr="00463977">
          <w:rPr>
            <w:rFonts w:ascii="David" w:hAnsi="David" w:cs="David"/>
            <w:sz w:val="24"/>
            <w:szCs w:val="24"/>
            <w:lang w:val="en-US"/>
          </w:rPr>
          <w:t xml:space="preserve"> for an extended time</w:t>
        </w:r>
      </w:ins>
      <w:del w:id="8086" w:author="Author">
        <w:r w:rsidRPr="00463977" w:rsidDel="00810D12">
          <w:rPr>
            <w:rFonts w:ascii="David" w:hAnsi="David" w:cs="David"/>
            <w:sz w:val="24"/>
            <w:szCs w:val="24"/>
            <w:lang w:val="en-US"/>
          </w:rPr>
          <w:delText>,</w:delText>
        </w:r>
      </w:del>
      <w:r w:rsidRPr="00463977">
        <w:rPr>
          <w:rFonts w:ascii="David" w:hAnsi="David" w:cs="David"/>
          <w:sz w:val="24"/>
          <w:szCs w:val="24"/>
          <w:lang w:val="en-US"/>
        </w:rPr>
        <w:t xml:space="preserve"> as </w:t>
      </w:r>
      <w:ins w:id="8087" w:author="Author">
        <w:r w:rsidR="006C6A5C" w:rsidRPr="00463977">
          <w:rPr>
            <w:rFonts w:ascii="David" w:hAnsi="David" w:cs="David"/>
            <w:sz w:val="24"/>
            <w:szCs w:val="24"/>
            <w:lang w:val="en-US"/>
          </w:rPr>
          <w:t>he had originally dreamed</w:t>
        </w:r>
        <w:del w:id="8088" w:author="Author">
          <w:r w:rsidR="006C6A5C" w:rsidRPr="00463977" w:rsidDel="00EB37D9">
            <w:rPr>
              <w:rFonts w:ascii="David" w:hAnsi="David" w:cs="David"/>
              <w:sz w:val="24"/>
              <w:szCs w:val="24"/>
              <w:lang w:val="en-US"/>
            </w:rPr>
            <w:delText xml:space="preserve"> of</w:delText>
          </w:r>
        </w:del>
        <w:r w:rsidR="006C6A5C" w:rsidRPr="00463977">
          <w:rPr>
            <w:rFonts w:ascii="David" w:hAnsi="David" w:cs="David"/>
            <w:sz w:val="24"/>
            <w:szCs w:val="24"/>
            <w:lang w:val="en-US"/>
          </w:rPr>
          <w:t>,</w:t>
        </w:r>
      </w:ins>
      <w:del w:id="8089" w:author="Author">
        <w:r w:rsidRPr="00463977" w:rsidDel="006C6A5C">
          <w:rPr>
            <w:rFonts w:ascii="David" w:hAnsi="David" w:cs="David"/>
            <w:sz w:val="24"/>
            <w:szCs w:val="24"/>
            <w:lang w:val="en-US"/>
          </w:rPr>
          <w:delText>we saw was his will at first,</w:delText>
        </w:r>
      </w:del>
      <w:r w:rsidRPr="00463977">
        <w:rPr>
          <w:rFonts w:ascii="David" w:hAnsi="David" w:cs="David"/>
          <w:sz w:val="24"/>
          <w:szCs w:val="24"/>
          <w:lang w:val="en-US"/>
        </w:rPr>
        <w:t xml:space="preserve"> Dussel nevertheless travel</w:t>
      </w:r>
      <w:ins w:id="8090" w:author="Author">
        <w:r w:rsidR="0024755A">
          <w:rPr>
            <w:rFonts w:ascii="David" w:hAnsi="David" w:cs="David"/>
            <w:sz w:val="24"/>
            <w:szCs w:val="24"/>
            <w:lang w:val="en-US"/>
          </w:rPr>
          <w:t>ed</w:t>
        </w:r>
      </w:ins>
      <w:del w:id="8091" w:author="Author">
        <w:r w:rsidRPr="00463977" w:rsidDel="0024755A">
          <w:rPr>
            <w:rFonts w:ascii="David" w:hAnsi="David" w:cs="David"/>
            <w:sz w:val="24"/>
            <w:szCs w:val="24"/>
            <w:lang w:val="en-US"/>
          </w:rPr>
          <w:delText>led</w:delText>
        </w:r>
      </w:del>
      <w:r w:rsidRPr="00463977">
        <w:rPr>
          <w:rFonts w:ascii="David" w:hAnsi="David" w:cs="David"/>
          <w:sz w:val="24"/>
          <w:szCs w:val="24"/>
          <w:lang w:val="en-US"/>
        </w:rPr>
        <w:t xml:space="preserve"> from Nazareth to several retreats in the Negev Desert, for what he called “desert days.” From those retreats emerged many pages of theological reflection, </w:t>
      </w:r>
      <w:ins w:id="8092" w:author="Author">
        <w:r w:rsidR="006C6A5C" w:rsidRPr="00463977">
          <w:rPr>
            <w:rFonts w:ascii="David" w:hAnsi="David" w:cs="David"/>
            <w:sz w:val="24"/>
            <w:szCs w:val="24"/>
            <w:lang w:val="en-US"/>
          </w:rPr>
          <w:t>such as the following</w:t>
        </w:r>
      </w:ins>
      <w:del w:id="8093" w:author="Author">
        <w:r w:rsidRPr="00463977" w:rsidDel="006C6A5C">
          <w:rPr>
            <w:rFonts w:ascii="David" w:hAnsi="David" w:cs="David"/>
            <w:sz w:val="24"/>
            <w:szCs w:val="24"/>
            <w:lang w:val="en-US"/>
          </w:rPr>
          <w:delText>for example this</w:delText>
        </w:r>
      </w:del>
      <w:r w:rsidRPr="00463977">
        <w:rPr>
          <w:rFonts w:ascii="David" w:hAnsi="David" w:cs="David"/>
          <w:sz w:val="24"/>
          <w:szCs w:val="24"/>
          <w:lang w:val="en-US"/>
        </w:rPr>
        <w:t>:</w:t>
      </w:r>
    </w:p>
    <w:p w14:paraId="11EBD0BD" w14:textId="77777777" w:rsidR="004E445C" w:rsidRPr="00463977" w:rsidRDefault="004E445C">
      <w:pPr>
        <w:spacing w:before="120" w:after="120" w:line="360" w:lineRule="auto"/>
        <w:ind w:firstLine="720"/>
        <w:jc w:val="both"/>
        <w:rPr>
          <w:rFonts w:ascii="David" w:hAnsi="David" w:cs="David"/>
          <w:sz w:val="24"/>
          <w:szCs w:val="24"/>
          <w:lang w:val="en-US"/>
        </w:rPr>
        <w:pPrChange w:id="8094" w:author="Author">
          <w:pPr>
            <w:spacing w:after="0" w:line="360" w:lineRule="auto"/>
            <w:ind w:firstLine="720"/>
            <w:jc w:val="both"/>
          </w:pPr>
        </w:pPrChange>
      </w:pPr>
    </w:p>
    <w:p w14:paraId="1EB3A2CD" w14:textId="17EF65B2" w:rsidR="004E445C" w:rsidRPr="00D81E20" w:rsidRDefault="004E445C">
      <w:pPr>
        <w:spacing w:before="120" w:after="120" w:line="240" w:lineRule="auto"/>
        <w:ind w:left="1440"/>
        <w:jc w:val="both"/>
        <w:rPr>
          <w:rFonts w:ascii="David" w:hAnsi="David" w:cs="David"/>
          <w:sz w:val="24"/>
          <w:szCs w:val="24"/>
          <w:lang w:val="en-US"/>
          <w:rPrChange w:id="8095" w:author="Author">
            <w:rPr>
              <w:rFonts w:ascii="David" w:hAnsi="David" w:cs="David"/>
              <w:lang w:val="en-US"/>
            </w:rPr>
          </w:rPrChange>
        </w:rPr>
        <w:pPrChange w:id="8096" w:author="Author">
          <w:pPr>
            <w:spacing w:after="0" w:line="360" w:lineRule="auto"/>
            <w:ind w:left="851"/>
            <w:jc w:val="both"/>
          </w:pPr>
        </w:pPrChange>
      </w:pPr>
      <w:r w:rsidRPr="00D81E20">
        <w:rPr>
          <w:rFonts w:ascii="David" w:hAnsi="David" w:cs="David"/>
          <w:sz w:val="24"/>
          <w:szCs w:val="24"/>
          <w:lang w:val="en-US"/>
          <w:rPrChange w:id="8097" w:author="Author">
            <w:rPr>
              <w:rFonts w:ascii="David" w:hAnsi="David" w:cs="David"/>
              <w:lang w:val="en-US"/>
            </w:rPr>
          </w:rPrChange>
        </w:rPr>
        <w:t xml:space="preserve">The </w:t>
      </w:r>
      <w:ins w:id="8098" w:author="Author">
        <w:r w:rsidR="001E3276" w:rsidRPr="00463977">
          <w:rPr>
            <w:rFonts w:ascii="David" w:hAnsi="David" w:cs="David"/>
            <w:sz w:val="24"/>
            <w:szCs w:val="24"/>
            <w:lang w:val="en-US"/>
          </w:rPr>
          <w:t>“</w:t>
        </w:r>
      </w:ins>
      <w:del w:id="8099" w:author="Author">
        <w:r w:rsidRPr="00D81E20" w:rsidDel="001E3276">
          <w:rPr>
            <w:rFonts w:ascii="David" w:hAnsi="David" w:cs="David"/>
            <w:sz w:val="24"/>
            <w:szCs w:val="24"/>
            <w:lang w:val="en-US"/>
            <w:rPrChange w:id="8100" w:author="Author">
              <w:rPr>
                <w:rFonts w:ascii="David" w:hAnsi="David" w:cs="David"/>
                <w:lang w:val="en-US"/>
              </w:rPr>
            </w:rPrChange>
          </w:rPr>
          <w:delText>"</w:delText>
        </w:r>
      </w:del>
      <w:r w:rsidRPr="00D81E20">
        <w:rPr>
          <w:rFonts w:ascii="David" w:hAnsi="David" w:cs="David"/>
          <w:sz w:val="24"/>
          <w:szCs w:val="24"/>
          <w:lang w:val="en-US"/>
          <w:rPrChange w:id="8101" w:author="Author">
            <w:rPr>
              <w:rFonts w:ascii="David" w:hAnsi="David" w:cs="David"/>
              <w:lang w:val="en-US"/>
            </w:rPr>
          </w:rPrChange>
        </w:rPr>
        <w:t>desert</w:t>
      </w:r>
      <w:ins w:id="8102" w:author="Author">
        <w:r w:rsidR="001E3276" w:rsidRPr="00463977">
          <w:rPr>
            <w:rFonts w:ascii="David" w:hAnsi="David" w:cs="David"/>
            <w:sz w:val="24"/>
            <w:szCs w:val="24"/>
            <w:lang w:val="en-US"/>
          </w:rPr>
          <w:t>”</w:t>
        </w:r>
      </w:ins>
      <w:del w:id="8103" w:author="Author">
        <w:r w:rsidRPr="00D81E20" w:rsidDel="001E3276">
          <w:rPr>
            <w:rFonts w:ascii="David" w:hAnsi="David" w:cs="David"/>
            <w:sz w:val="24"/>
            <w:szCs w:val="24"/>
            <w:lang w:val="en-US"/>
            <w:rPrChange w:id="8104" w:author="Author">
              <w:rPr>
                <w:rFonts w:ascii="David" w:hAnsi="David" w:cs="David"/>
                <w:lang w:val="en-US"/>
              </w:rPr>
            </w:rPrChange>
          </w:rPr>
          <w:delText>"</w:delText>
        </w:r>
      </w:del>
      <w:r w:rsidRPr="00D81E20">
        <w:rPr>
          <w:rFonts w:ascii="David" w:hAnsi="David" w:cs="David"/>
          <w:sz w:val="24"/>
          <w:szCs w:val="24"/>
          <w:lang w:val="en-US"/>
          <w:rPrChange w:id="8105" w:author="Author">
            <w:rPr>
              <w:rFonts w:ascii="David" w:hAnsi="David" w:cs="David"/>
              <w:lang w:val="en-US"/>
            </w:rPr>
          </w:rPrChange>
        </w:rPr>
        <w:t xml:space="preserve"> (desert place) is that place without vegetal or animal life, where only the clouds, the wind, </w:t>
      </w:r>
      <w:ins w:id="8106" w:author="Author">
        <w:r w:rsidR="006C6A5C" w:rsidRPr="00463977">
          <w:rPr>
            <w:rFonts w:ascii="David" w:hAnsi="David" w:cs="David"/>
            <w:sz w:val="24"/>
            <w:szCs w:val="24"/>
            <w:lang w:val="en-US"/>
          </w:rPr>
          <w:t xml:space="preserve">and </w:t>
        </w:r>
      </w:ins>
      <w:r w:rsidRPr="00D81E20">
        <w:rPr>
          <w:rFonts w:ascii="David" w:hAnsi="David" w:cs="David"/>
          <w:sz w:val="24"/>
          <w:szCs w:val="24"/>
          <w:lang w:val="en-US"/>
          <w:rPrChange w:id="8107" w:author="Author">
            <w:rPr>
              <w:rFonts w:ascii="David" w:hAnsi="David" w:cs="David"/>
              <w:lang w:val="en-US"/>
            </w:rPr>
          </w:rPrChange>
        </w:rPr>
        <w:t>sometimes the rains come</w:t>
      </w:r>
      <w:ins w:id="8108" w:author="Author">
        <w:r w:rsidR="00810D12" w:rsidRPr="00463977">
          <w:rPr>
            <w:rFonts w:ascii="David" w:hAnsi="David" w:cs="David"/>
            <w:sz w:val="24"/>
            <w:szCs w:val="24"/>
            <w:lang w:val="en-US"/>
          </w:rPr>
          <w:t>,</w:t>
        </w:r>
      </w:ins>
      <w:r w:rsidRPr="00D81E20">
        <w:rPr>
          <w:rFonts w:ascii="David" w:hAnsi="David" w:cs="David"/>
          <w:sz w:val="24"/>
          <w:szCs w:val="24"/>
          <w:lang w:val="en-US"/>
          <w:rPrChange w:id="8109" w:author="Author">
            <w:rPr>
              <w:rFonts w:ascii="David" w:hAnsi="David" w:cs="David"/>
              <w:lang w:val="en-US"/>
            </w:rPr>
          </w:rPrChange>
        </w:rPr>
        <w:t xml:space="preserve"> as </w:t>
      </w:r>
      <w:ins w:id="8110" w:author="Author">
        <w:r w:rsidR="00810D12" w:rsidRPr="00463977">
          <w:rPr>
            <w:rFonts w:ascii="David" w:hAnsi="David" w:cs="David"/>
            <w:sz w:val="24"/>
            <w:szCs w:val="24"/>
            <w:lang w:val="en-US"/>
          </w:rPr>
          <w:t xml:space="preserve">if </w:t>
        </w:r>
      </w:ins>
      <w:r w:rsidRPr="00D81E20">
        <w:rPr>
          <w:rFonts w:ascii="David" w:hAnsi="David" w:cs="David"/>
          <w:sz w:val="24"/>
          <w:szCs w:val="24"/>
          <w:lang w:val="en-US"/>
          <w:rPrChange w:id="8111" w:author="Author">
            <w:rPr>
              <w:rFonts w:ascii="David" w:hAnsi="David" w:cs="David"/>
              <w:lang w:val="en-US"/>
            </w:rPr>
          </w:rPrChange>
        </w:rPr>
        <w:t xml:space="preserve">to bring news from other worlds. When one enters the desert, however, one finds that </w:t>
      </w:r>
      <w:r w:rsidRPr="00D81E20">
        <w:rPr>
          <w:rFonts w:ascii="David" w:hAnsi="David" w:cs="David"/>
          <w:sz w:val="24"/>
          <w:szCs w:val="24"/>
          <w:u w:val="single"/>
          <w:lang w:val="en-US"/>
          <w:rPrChange w:id="8112" w:author="Author">
            <w:rPr>
              <w:rFonts w:ascii="David" w:hAnsi="David" w:cs="David"/>
              <w:u w:val="single"/>
              <w:lang w:val="en-US"/>
            </w:rPr>
          </w:rPrChange>
        </w:rPr>
        <w:t xml:space="preserve">there is </w:t>
      </w:r>
      <w:commentRangeStart w:id="8113"/>
      <w:r w:rsidRPr="00D81E20">
        <w:rPr>
          <w:rFonts w:ascii="David" w:hAnsi="David" w:cs="David"/>
          <w:sz w:val="24"/>
          <w:szCs w:val="24"/>
          <w:u w:val="single"/>
          <w:lang w:val="en-US"/>
          <w:rPrChange w:id="8114" w:author="Author">
            <w:rPr>
              <w:rFonts w:ascii="David" w:hAnsi="David" w:cs="David"/>
              <w:u w:val="single"/>
              <w:lang w:val="en-US"/>
            </w:rPr>
          </w:rPrChange>
        </w:rPr>
        <w:t>life</w:t>
      </w:r>
      <w:commentRangeEnd w:id="8113"/>
      <w:r w:rsidR="00B959B3" w:rsidRPr="00D81E20">
        <w:rPr>
          <w:rStyle w:val="CommentReference"/>
          <w:lang w:val="en-US"/>
          <w:rPrChange w:id="8115" w:author="Author">
            <w:rPr>
              <w:rStyle w:val="CommentReference"/>
            </w:rPr>
          </w:rPrChange>
        </w:rPr>
        <w:commentReference w:id="8113"/>
      </w:r>
      <w:r w:rsidRPr="00D81E20">
        <w:rPr>
          <w:rFonts w:ascii="David" w:hAnsi="David" w:cs="David"/>
          <w:sz w:val="24"/>
          <w:szCs w:val="24"/>
          <w:lang w:val="en-US"/>
          <w:rPrChange w:id="8116" w:author="Author">
            <w:rPr>
              <w:rFonts w:ascii="David" w:hAnsi="David" w:cs="David"/>
              <w:lang w:val="en-US"/>
            </w:rPr>
          </w:rPrChange>
        </w:rPr>
        <w:t xml:space="preserve">, but it is a different life, the deepest of the human soul, which begins to emerge as </w:t>
      </w:r>
      <w:del w:id="8117" w:author="Author">
        <w:r w:rsidRPr="00D81E20" w:rsidDel="006C6A5C">
          <w:rPr>
            <w:rFonts w:ascii="David" w:hAnsi="David" w:cs="David"/>
            <w:sz w:val="24"/>
            <w:szCs w:val="24"/>
            <w:lang w:val="en-US"/>
            <w:rPrChange w:id="8118" w:author="Author">
              <w:rPr>
                <w:rFonts w:ascii="David" w:hAnsi="David" w:cs="David"/>
                <w:lang w:val="en-US"/>
              </w:rPr>
            </w:rPrChange>
          </w:rPr>
          <w:delText>"</w:delText>
        </w:r>
      </w:del>
      <w:ins w:id="8119" w:author="Author">
        <w:r w:rsidR="006C6A5C" w:rsidRPr="00463977">
          <w:rPr>
            <w:rFonts w:ascii="David" w:hAnsi="David" w:cs="David"/>
            <w:sz w:val="24"/>
            <w:szCs w:val="24"/>
            <w:lang w:val="en-US"/>
          </w:rPr>
          <w:t>“</w:t>
        </w:r>
      </w:ins>
      <w:r w:rsidRPr="00D81E20">
        <w:rPr>
          <w:rFonts w:ascii="David" w:hAnsi="David" w:cs="David"/>
          <w:sz w:val="24"/>
          <w:szCs w:val="24"/>
          <w:lang w:val="en-US"/>
          <w:rPrChange w:id="8120" w:author="Author">
            <w:rPr>
              <w:rFonts w:ascii="David" w:hAnsi="David" w:cs="David"/>
              <w:lang w:val="en-US"/>
            </w:rPr>
          </w:rPrChange>
        </w:rPr>
        <w:t>living water</w:t>
      </w:r>
      <w:ins w:id="8121" w:author="Author">
        <w:r w:rsidR="001E3276" w:rsidRPr="00463977">
          <w:rPr>
            <w:rFonts w:ascii="David" w:hAnsi="David" w:cs="David"/>
            <w:sz w:val="24"/>
            <w:szCs w:val="24"/>
            <w:lang w:val="en-US"/>
          </w:rPr>
          <w:t>.</w:t>
        </w:r>
        <w:r w:rsidR="006C6A5C" w:rsidRPr="00463977">
          <w:rPr>
            <w:rFonts w:ascii="David" w:hAnsi="David" w:cs="David"/>
            <w:sz w:val="24"/>
            <w:szCs w:val="24"/>
            <w:lang w:val="en-US"/>
          </w:rPr>
          <w:t>”</w:t>
        </w:r>
      </w:ins>
      <w:del w:id="8122" w:author="Author">
        <w:r w:rsidRPr="00D81E20" w:rsidDel="001E3276">
          <w:rPr>
            <w:rFonts w:ascii="David" w:hAnsi="David" w:cs="David"/>
            <w:sz w:val="24"/>
            <w:szCs w:val="24"/>
            <w:lang w:val="en-US"/>
            <w:rPrChange w:id="8123" w:author="Author">
              <w:rPr>
                <w:rFonts w:ascii="David" w:hAnsi="David" w:cs="David"/>
                <w:lang w:val="en-US"/>
              </w:rPr>
            </w:rPrChange>
          </w:rPr>
          <w:delText>.</w:delText>
        </w:r>
        <w:r w:rsidRPr="00D81E20" w:rsidDel="006C6A5C">
          <w:rPr>
            <w:rFonts w:ascii="David" w:hAnsi="David" w:cs="David"/>
            <w:sz w:val="24"/>
            <w:szCs w:val="24"/>
            <w:lang w:val="en-US"/>
            <w:rPrChange w:id="8124" w:author="Author">
              <w:rPr>
                <w:rFonts w:ascii="David" w:hAnsi="David" w:cs="David"/>
                <w:lang w:val="en-US"/>
              </w:rPr>
            </w:rPrChange>
          </w:rPr>
          <w:delText>"</w:delText>
        </w:r>
      </w:del>
      <w:r w:rsidRPr="00D81E20">
        <w:rPr>
          <w:rFonts w:ascii="David" w:hAnsi="David" w:cs="David"/>
          <w:sz w:val="24"/>
          <w:szCs w:val="24"/>
          <w:lang w:val="en-US"/>
          <w:rPrChange w:id="8125" w:author="Author">
            <w:rPr>
              <w:rFonts w:ascii="David" w:hAnsi="David" w:cs="David"/>
              <w:lang w:val="en-US"/>
            </w:rPr>
          </w:rPrChange>
        </w:rPr>
        <w:t xml:space="preserve"> Amid the silence and the austere landscape, intelligence sees </w:t>
      </w:r>
      <w:ins w:id="8126" w:author="Author">
        <w:r w:rsidR="0002648B" w:rsidRPr="00463977">
          <w:rPr>
            <w:rFonts w:ascii="David" w:hAnsi="David" w:cs="David"/>
            <w:sz w:val="24"/>
            <w:szCs w:val="24"/>
            <w:lang w:val="en-US"/>
          </w:rPr>
          <w:t xml:space="preserve">more </w:t>
        </w:r>
      </w:ins>
      <w:r w:rsidRPr="00D81E20">
        <w:rPr>
          <w:rFonts w:ascii="David" w:hAnsi="David" w:cs="David"/>
          <w:sz w:val="24"/>
          <w:szCs w:val="24"/>
          <w:lang w:val="en-US"/>
          <w:rPrChange w:id="8127" w:author="Author">
            <w:rPr>
              <w:rFonts w:ascii="David" w:hAnsi="David" w:cs="David"/>
              <w:lang w:val="en-US"/>
            </w:rPr>
          </w:rPrChange>
        </w:rPr>
        <w:t>clear</w:t>
      </w:r>
      <w:ins w:id="8128" w:author="Author">
        <w:r w:rsidR="0002648B" w:rsidRPr="00463977">
          <w:rPr>
            <w:rFonts w:ascii="David" w:hAnsi="David" w:cs="David"/>
            <w:sz w:val="24"/>
            <w:szCs w:val="24"/>
            <w:lang w:val="en-US"/>
          </w:rPr>
          <w:t>ly</w:t>
        </w:r>
      </w:ins>
      <w:del w:id="8129" w:author="Author">
        <w:r w:rsidRPr="00D81E20" w:rsidDel="0002648B">
          <w:rPr>
            <w:rFonts w:ascii="David" w:hAnsi="David" w:cs="David"/>
            <w:sz w:val="24"/>
            <w:szCs w:val="24"/>
            <w:lang w:val="en-US"/>
            <w:rPrChange w:id="8130" w:author="Author">
              <w:rPr>
                <w:rFonts w:ascii="David" w:hAnsi="David" w:cs="David"/>
                <w:lang w:val="en-US"/>
              </w:rPr>
            </w:rPrChange>
          </w:rPr>
          <w:delText>er</w:delText>
        </w:r>
      </w:del>
      <w:r w:rsidRPr="00D81E20">
        <w:rPr>
          <w:rFonts w:ascii="David" w:hAnsi="David" w:cs="David"/>
          <w:sz w:val="24"/>
          <w:szCs w:val="24"/>
          <w:lang w:val="en-US"/>
          <w:rPrChange w:id="8131" w:author="Author">
            <w:rPr>
              <w:rFonts w:ascii="David" w:hAnsi="David" w:cs="David"/>
              <w:lang w:val="en-US"/>
            </w:rPr>
          </w:rPrChange>
        </w:rPr>
        <w:t>, the will loves more purely, man finds his dimension, his thirst</w:t>
      </w:r>
      <w:del w:id="8132" w:author="Author">
        <w:r w:rsidRPr="00D81E20" w:rsidDel="001E3276">
          <w:rPr>
            <w:rFonts w:ascii="David" w:hAnsi="David" w:cs="David"/>
            <w:sz w:val="24"/>
            <w:szCs w:val="24"/>
            <w:lang w:val="en-US"/>
            <w:rPrChange w:id="8133" w:author="Author">
              <w:rPr>
                <w:rFonts w:ascii="David" w:hAnsi="David" w:cs="David"/>
                <w:lang w:val="en-US"/>
              </w:rPr>
            </w:rPrChange>
          </w:rPr>
          <w:delText xml:space="preserve"> </w:delText>
        </w:r>
      </w:del>
      <w:r w:rsidRPr="00D81E20">
        <w:rPr>
          <w:rFonts w:ascii="David" w:hAnsi="David" w:cs="David"/>
          <w:sz w:val="24"/>
          <w:szCs w:val="24"/>
          <w:lang w:val="en-US"/>
          <w:rPrChange w:id="8134" w:author="Author">
            <w:rPr>
              <w:rFonts w:ascii="David" w:hAnsi="David" w:cs="David"/>
              <w:lang w:val="en-US"/>
            </w:rPr>
          </w:rPrChange>
        </w:rPr>
        <w:t>...</w:t>
      </w:r>
      <w:del w:id="8135" w:author="Author">
        <w:r w:rsidRPr="00D81E20" w:rsidDel="001E3276">
          <w:rPr>
            <w:rFonts w:ascii="David" w:hAnsi="David" w:cs="David"/>
            <w:sz w:val="24"/>
            <w:szCs w:val="24"/>
            <w:lang w:val="en-US"/>
            <w:rPrChange w:id="8136" w:author="Author">
              <w:rPr>
                <w:rFonts w:ascii="David" w:hAnsi="David" w:cs="David"/>
                <w:lang w:val="en-US"/>
              </w:rPr>
            </w:rPrChange>
          </w:rPr>
          <w:delText xml:space="preserve"> </w:delText>
        </w:r>
      </w:del>
      <w:r w:rsidRPr="00D81E20">
        <w:rPr>
          <w:rFonts w:ascii="David" w:hAnsi="David" w:cs="David"/>
          <w:sz w:val="24"/>
          <w:szCs w:val="24"/>
          <w:lang w:val="en-US"/>
          <w:rPrChange w:id="8137" w:author="Author">
            <w:rPr>
              <w:rFonts w:ascii="David" w:hAnsi="David" w:cs="David"/>
              <w:lang w:val="en-US"/>
            </w:rPr>
          </w:rPrChange>
        </w:rPr>
        <w:t xml:space="preserve">And when the Lord appears, the desert becomes a Mystery! The desert place is filled with joy, and the hardness changes into joy! </w:t>
      </w:r>
      <w:del w:id="8138" w:author="Author">
        <w:r w:rsidRPr="00D81E20" w:rsidDel="001E3276">
          <w:rPr>
            <w:rFonts w:ascii="David" w:hAnsi="David" w:cs="David"/>
            <w:sz w:val="24"/>
            <w:szCs w:val="24"/>
            <w:lang w:val="en-US"/>
            <w:rPrChange w:id="8139" w:author="Author">
              <w:rPr>
                <w:rFonts w:ascii="David" w:hAnsi="David" w:cs="David"/>
                <w:lang w:val="en-US"/>
              </w:rPr>
            </w:rPrChange>
          </w:rPr>
          <w:delText>"</w:delText>
        </w:r>
      </w:del>
      <w:r w:rsidRPr="00D81E20">
        <w:rPr>
          <w:rFonts w:ascii="David" w:hAnsi="David" w:cs="David"/>
          <w:sz w:val="24"/>
          <w:szCs w:val="24"/>
          <w:lang w:val="en-US"/>
          <w:rPrChange w:id="8140" w:author="Author">
            <w:rPr>
              <w:rFonts w:ascii="David" w:hAnsi="David" w:cs="David"/>
              <w:lang w:val="en-US"/>
            </w:rPr>
          </w:rPrChange>
        </w:rPr>
        <w:t xml:space="preserve">The </w:t>
      </w:r>
      <w:ins w:id="8141" w:author="Author">
        <w:r w:rsidR="001E3276" w:rsidRPr="00463977">
          <w:rPr>
            <w:rFonts w:ascii="David" w:hAnsi="David" w:cs="David"/>
            <w:sz w:val="24"/>
            <w:szCs w:val="24"/>
            <w:lang w:val="en-US"/>
          </w:rPr>
          <w:t>“</w:t>
        </w:r>
      </w:ins>
      <w:r w:rsidRPr="00D81E20">
        <w:rPr>
          <w:rFonts w:ascii="David" w:hAnsi="David" w:cs="David"/>
          <w:sz w:val="24"/>
          <w:szCs w:val="24"/>
          <w:lang w:val="en-US"/>
          <w:rPrChange w:id="8142" w:author="Author">
            <w:rPr>
              <w:rFonts w:ascii="David" w:hAnsi="David" w:cs="David"/>
              <w:lang w:val="en-US"/>
            </w:rPr>
          </w:rPrChange>
        </w:rPr>
        <w:t>desert</w:t>
      </w:r>
      <w:ins w:id="8143" w:author="Author">
        <w:r w:rsidR="001E3276" w:rsidRPr="00463977">
          <w:rPr>
            <w:rFonts w:ascii="David" w:hAnsi="David" w:cs="David"/>
            <w:sz w:val="24"/>
            <w:szCs w:val="24"/>
            <w:lang w:val="en-US"/>
          </w:rPr>
          <w:t>”</w:t>
        </w:r>
      </w:ins>
      <w:del w:id="8144" w:author="Author">
        <w:r w:rsidRPr="00D81E20" w:rsidDel="001E3276">
          <w:rPr>
            <w:rFonts w:ascii="David" w:hAnsi="David" w:cs="David"/>
            <w:sz w:val="24"/>
            <w:szCs w:val="24"/>
            <w:lang w:val="en-US"/>
            <w:rPrChange w:id="8145" w:author="Author">
              <w:rPr>
                <w:rFonts w:ascii="David" w:hAnsi="David" w:cs="David"/>
                <w:lang w:val="en-US"/>
              </w:rPr>
            </w:rPrChange>
          </w:rPr>
          <w:delText>"</w:delText>
        </w:r>
      </w:del>
      <w:r w:rsidRPr="00D81E20">
        <w:rPr>
          <w:rFonts w:ascii="David" w:hAnsi="David" w:cs="David"/>
          <w:sz w:val="24"/>
          <w:szCs w:val="24"/>
          <w:lang w:val="en-US"/>
          <w:rPrChange w:id="8146" w:author="Author">
            <w:rPr>
              <w:rFonts w:ascii="David" w:hAnsi="David" w:cs="David"/>
              <w:lang w:val="en-US"/>
            </w:rPr>
          </w:rPrChange>
        </w:rPr>
        <w:t xml:space="preserve"> is the place in the world where </w:t>
      </w:r>
      <w:ins w:id="8147" w:author="Author">
        <w:r w:rsidR="001E3276" w:rsidRPr="00463977">
          <w:rPr>
            <w:rFonts w:ascii="David" w:hAnsi="David" w:cs="David"/>
            <w:sz w:val="24"/>
            <w:szCs w:val="24"/>
            <w:lang w:val="en-US"/>
          </w:rPr>
          <w:t>“</w:t>
        </w:r>
      </w:ins>
      <w:del w:id="8148" w:author="Author">
        <w:r w:rsidRPr="00D81E20" w:rsidDel="001E3276">
          <w:rPr>
            <w:rFonts w:ascii="David" w:hAnsi="David" w:cs="David"/>
            <w:sz w:val="24"/>
            <w:szCs w:val="24"/>
            <w:lang w:val="en-US"/>
            <w:rPrChange w:id="8149" w:author="Author">
              <w:rPr>
                <w:rFonts w:ascii="David" w:hAnsi="David" w:cs="David"/>
                <w:lang w:val="en-US"/>
              </w:rPr>
            </w:rPrChange>
          </w:rPr>
          <w:delText>"</w:delText>
        </w:r>
      </w:del>
      <w:r w:rsidRPr="00D81E20">
        <w:rPr>
          <w:rFonts w:ascii="David" w:hAnsi="David" w:cs="David"/>
          <w:sz w:val="24"/>
          <w:szCs w:val="24"/>
          <w:lang w:val="en-US"/>
          <w:rPrChange w:id="8150" w:author="Author">
            <w:rPr>
              <w:rFonts w:ascii="David" w:hAnsi="David" w:cs="David"/>
              <w:lang w:val="en-US"/>
            </w:rPr>
          </w:rPrChange>
        </w:rPr>
        <w:t>God shows Himself,</w:t>
      </w:r>
      <w:ins w:id="8151" w:author="Author">
        <w:r w:rsidR="001E3276" w:rsidRPr="00463977">
          <w:rPr>
            <w:rFonts w:ascii="David" w:hAnsi="David" w:cs="David"/>
            <w:sz w:val="24"/>
            <w:szCs w:val="24"/>
            <w:lang w:val="en-US"/>
          </w:rPr>
          <w:t>”</w:t>
        </w:r>
      </w:ins>
      <w:del w:id="8152" w:author="Author">
        <w:r w:rsidRPr="00D81E20" w:rsidDel="001E3276">
          <w:rPr>
            <w:rFonts w:ascii="David" w:hAnsi="David" w:cs="David"/>
            <w:sz w:val="24"/>
            <w:szCs w:val="24"/>
            <w:lang w:val="en-US"/>
            <w:rPrChange w:id="8153" w:author="Author">
              <w:rPr>
                <w:rFonts w:ascii="David" w:hAnsi="David" w:cs="David"/>
                <w:lang w:val="en-US"/>
              </w:rPr>
            </w:rPrChange>
          </w:rPr>
          <w:delText>"</w:delText>
        </w:r>
      </w:del>
      <w:r w:rsidRPr="00D81E20">
        <w:rPr>
          <w:rFonts w:ascii="David" w:hAnsi="David" w:cs="David"/>
          <w:sz w:val="24"/>
          <w:szCs w:val="24"/>
          <w:lang w:val="en-US"/>
          <w:rPrChange w:id="8154" w:author="Author">
            <w:rPr>
              <w:rFonts w:ascii="David" w:hAnsi="David" w:cs="David"/>
              <w:lang w:val="en-US"/>
            </w:rPr>
          </w:rPrChange>
        </w:rPr>
        <w:t xml:space="preserve"> so it is like a </w:t>
      </w:r>
      <w:ins w:id="8155" w:author="Author">
        <w:r w:rsidR="001E3276" w:rsidRPr="00463977">
          <w:rPr>
            <w:rFonts w:ascii="David" w:hAnsi="David" w:cs="David"/>
            <w:sz w:val="24"/>
            <w:szCs w:val="24"/>
            <w:lang w:val="en-US"/>
          </w:rPr>
          <w:t>“</w:t>
        </w:r>
      </w:ins>
      <w:del w:id="8156" w:author="Author">
        <w:r w:rsidRPr="00D81E20" w:rsidDel="001E3276">
          <w:rPr>
            <w:rFonts w:ascii="David" w:hAnsi="David" w:cs="David"/>
            <w:sz w:val="24"/>
            <w:szCs w:val="24"/>
            <w:lang w:val="en-US"/>
            <w:rPrChange w:id="8157" w:author="Author">
              <w:rPr>
                <w:rFonts w:ascii="David" w:hAnsi="David" w:cs="David"/>
                <w:lang w:val="en-US"/>
              </w:rPr>
            </w:rPrChange>
          </w:rPr>
          <w:delText>"</w:delText>
        </w:r>
      </w:del>
      <w:r w:rsidRPr="00D81E20">
        <w:rPr>
          <w:rFonts w:ascii="David" w:hAnsi="David" w:cs="David"/>
          <w:sz w:val="24"/>
          <w:szCs w:val="24"/>
          <w:lang w:val="en-US"/>
          <w:rPrChange w:id="8158" w:author="Author">
            <w:rPr>
              <w:rFonts w:ascii="David" w:hAnsi="David" w:cs="David"/>
              <w:lang w:val="en-US"/>
            </w:rPr>
          </w:rPrChange>
        </w:rPr>
        <w:t>heavenly city.</w:t>
      </w:r>
      <w:ins w:id="8159" w:author="Author">
        <w:r w:rsidR="001E3276" w:rsidRPr="00463977">
          <w:rPr>
            <w:rFonts w:ascii="David" w:hAnsi="David" w:cs="David"/>
            <w:sz w:val="24"/>
            <w:szCs w:val="24"/>
            <w:lang w:val="en-US"/>
          </w:rPr>
          <w:t>”</w:t>
        </w:r>
      </w:ins>
      <w:del w:id="8160" w:author="Author">
        <w:r w:rsidRPr="00D81E20" w:rsidDel="001E3276">
          <w:rPr>
            <w:rFonts w:ascii="David" w:hAnsi="David" w:cs="David"/>
            <w:sz w:val="24"/>
            <w:szCs w:val="24"/>
            <w:lang w:val="en-US"/>
            <w:rPrChange w:id="8161" w:author="Author">
              <w:rPr>
                <w:rFonts w:ascii="David" w:hAnsi="David" w:cs="David"/>
                <w:lang w:val="en-US"/>
              </w:rPr>
            </w:rPrChange>
          </w:rPr>
          <w:delText>"</w:delText>
        </w:r>
      </w:del>
      <w:r w:rsidRPr="00D81E20">
        <w:rPr>
          <w:rStyle w:val="FootnoteReference"/>
          <w:rFonts w:ascii="David" w:hAnsi="David" w:cs="David"/>
          <w:sz w:val="24"/>
          <w:szCs w:val="24"/>
          <w:lang w:val="en-US"/>
          <w:rPrChange w:id="8162" w:author="Author">
            <w:rPr>
              <w:rStyle w:val="FootnoteReference"/>
              <w:rFonts w:ascii="David" w:hAnsi="David" w:cs="David"/>
              <w:lang w:val="en-US"/>
            </w:rPr>
          </w:rPrChange>
        </w:rPr>
        <w:footnoteReference w:id="212"/>
      </w:r>
    </w:p>
    <w:p w14:paraId="6C795887" w14:textId="77777777" w:rsidR="004E445C" w:rsidRPr="00463977" w:rsidRDefault="004E445C">
      <w:pPr>
        <w:spacing w:before="120" w:after="120" w:line="360" w:lineRule="auto"/>
        <w:ind w:firstLine="720"/>
        <w:jc w:val="both"/>
        <w:rPr>
          <w:rFonts w:ascii="David" w:hAnsi="David" w:cs="David"/>
          <w:sz w:val="24"/>
          <w:szCs w:val="24"/>
          <w:lang w:val="en-US"/>
        </w:rPr>
        <w:pPrChange w:id="8165" w:author="Author">
          <w:pPr>
            <w:spacing w:after="0" w:line="360" w:lineRule="auto"/>
            <w:ind w:firstLine="720"/>
            <w:jc w:val="both"/>
          </w:pPr>
        </w:pPrChange>
      </w:pPr>
    </w:p>
    <w:p w14:paraId="06462CE1" w14:textId="326955C4" w:rsidR="004E445C" w:rsidRPr="00D81E20" w:rsidRDefault="004E445C">
      <w:pPr>
        <w:pStyle w:val="CommentText"/>
        <w:spacing w:before="120" w:after="120" w:line="360" w:lineRule="auto"/>
        <w:ind w:firstLine="720"/>
        <w:jc w:val="both"/>
        <w:rPr>
          <w:rFonts w:ascii="David" w:hAnsi="David" w:cs="David"/>
          <w:sz w:val="24"/>
          <w:szCs w:val="24"/>
          <w:lang w:val="en-US"/>
          <w:rPrChange w:id="8166" w:author="Author">
            <w:rPr>
              <w:rFonts w:ascii="David" w:hAnsi="David" w:cs="David"/>
              <w:sz w:val="24"/>
              <w:szCs w:val="24"/>
            </w:rPr>
          </w:rPrChange>
        </w:rPr>
        <w:pPrChange w:id="8167" w:author="Author">
          <w:pPr>
            <w:pStyle w:val="CommentText"/>
            <w:spacing w:after="0" w:line="360" w:lineRule="auto"/>
            <w:ind w:firstLine="720"/>
            <w:jc w:val="both"/>
          </w:pPr>
        </w:pPrChange>
      </w:pPr>
      <w:del w:id="8168" w:author="Author">
        <w:r w:rsidRPr="00463977" w:rsidDel="0002648B">
          <w:rPr>
            <w:rFonts w:ascii="David" w:hAnsi="David" w:cs="David"/>
            <w:sz w:val="24"/>
            <w:szCs w:val="24"/>
            <w:lang w:val="en-US"/>
          </w:rPr>
          <w:delText xml:space="preserve">As </w:delText>
        </w:r>
      </w:del>
      <w:ins w:id="8169" w:author="Author">
        <w:r w:rsidR="0002648B" w:rsidRPr="00463977">
          <w:rPr>
            <w:rFonts w:ascii="David" w:hAnsi="David" w:cs="David"/>
            <w:sz w:val="24"/>
            <w:szCs w:val="24"/>
            <w:lang w:val="en-US"/>
          </w:rPr>
          <w:t xml:space="preserve">Like </w:t>
        </w:r>
      </w:ins>
      <w:r w:rsidRPr="00463977">
        <w:rPr>
          <w:rFonts w:ascii="David" w:hAnsi="David" w:cs="David"/>
          <w:sz w:val="24"/>
          <w:szCs w:val="24"/>
          <w:lang w:val="en-US"/>
        </w:rPr>
        <w:t>many travel writers before him, the desert awak</w:t>
      </w:r>
      <w:ins w:id="8170" w:author="Author">
        <w:r w:rsidR="009A021A" w:rsidRPr="00463977">
          <w:rPr>
            <w:rFonts w:ascii="David" w:hAnsi="David" w:cs="David"/>
            <w:sz w:val="24"/>
            <w:szCs w:val="24"/>
            <w:lang w:val="en-US"/>
          </w:rPr>
          <w:t>en</w:t>
        </w:r>
      </w:ins>
      <w:r w:rsidRPr="00463977">
        <w:rPr>
          <w:rFonts w:ascii="David" w:hAnsi="David" w:cs="David"/>
          <w:sz w:val="24"/>
          <w:szCs w:val="24"/>
          <w:lang w:val="en-US"/>
        </w:rPr>
        <w:t>ed in Dussel powerful cultural and emotional associations. Apart from religious imag</w:t>
      </w:r>
      <w:ins w:id="8171" w:author="Author">
        <w:r w:rsidR="006C6A5C" w:rsidRPr="00463977">
          <w:rPr>
            <w:rFonts w:ascii="David" w:hAnsi="David" w:cs="David"/>
            <w:sz w:val="24"/>
            <w:szCs w:val="24"/>
            <w:lang w:val="en-US"/>
          </w:rPr>
          <w:t>es</w:t>
        </w:r>
      </w:ins>
      <w:del w:id="8172" w:author="Author">
        <w:r w:rsidRPr="00463977" w:rsidDel="006C6A5C">
          <w:rPr>
            <w:rFonts w:ascii="David" w:hAnsi="David" w:cs="David"/>
            <w:sz w:val="24"/>
            <w:szCs w:val="24"/>
            <w:lang w:val="en-US"/>
          </w:rPr>
          <w:delText>inary</w:delText>
        </w:r>
      </w:del>
      <w:r w:rsidRPr="00463977">
        <w:rPr>
          <w:rFonts w:ascii="David" w:hAnsi="David" w:cs="David"/>
          <w:sz w:val="24"/>
          <w:szCs w:val="24"/>
          <w:lang w:val="en-US"/>
        </w:rPr>
        <w:t xml:space="preserve"> </w:t>
      </w:r>
      <w:ins w:id="8173" w:author="Author">
        <w:r w:rsidR="00ED4579" w:rsidRPr="00463977">
          <w:rPr>
            <w:rFonts w:ascii="David" w:hAnsi="David" w:cs="David"/>
            <w:sz w:val="24"/>
            <w:szCs w:val="24"/>
            <w:lang w:val="en-US"/>
          </w:rPr>
          <w:t>associated with</w:t>
        </w:r>
      </w:ins>
      <w:del w:id="8174" w:author="Author">
        <w:r w:rsidRPr="00463977" w:rsidDel="00ED4579">
          <w:rPr>
            <w:rFonts w:ascii="David" w:hAnsi="David" w:cs="David"/>
            <w:sz w:val="24"/>
            <w:szCs w:val="24"/>
            <w:lang w:val="en-US"/>
          </w:rPr>
          <w:delText>of</w:delText>
        </w:r>
      </w:del>
      <w:r w:rsidRPr="00463977">
        <w:rPr>
          <w:rFonts w:ascii="David" w:hAnsi="David" w:cs="David"/>
          <w:sz w:val="24"/>
          <w:szCs w:val="24"/>
          <w:lang w:val="en-US"/>
        </w:rPr>
        <w:t xml:space="preserve"> the many biblical references </w:t>
      </w:r>
      <w:del w:id="8175" w:author="Author">
        <w:r w:rsidRPr="00463977" w:rsidDel="00ED4579">
          <w:rPr>
            <w:rFonts w:ascii="David" w:hAnsi="David" w:cs="David"/>
            <w:sz w:val="24"/>
            <w:szCs w:val="24"/>
            <w:lang w:val="en-US"/>
          </w:rPr>
          <w:delText xml:space="preserve">of </w:delText>
        </w:r>
      </w:del>
      <w:ins w:id="8176" w:author="Author">
        <w:r w:rsidR="00ED4579" w:rsidRPr="00463977">
          <w:rPr>
            <w:rFonts w:ascii="David" w:hAnsi="David" w:cs="David"/>
            <w:sz w:val="24"/>
            <w:szCs w:val="24"/>
            <w:lang w:val="en-US"/>
          </w:rPr>
          <w:t xml:space="preserve">to </w:t>
        </w:r>
      </w:ins>
      <w:r w:rsidRPr="00463977">
        <w:rPr>
          <w:rFonts w:ascii="David" w:hAnsi="David" w:cs="David"/>
          <w:sz w:val="24"/>
          <w:szCs w:val="24"/>
          <w:lang w:val="en-US"/>
        </w:rPr>
        <w:t>the desert in the Old and New Testaments,</w:t>
      </w:r>
      <w:r w:rsidRPr="00463977">
        <w:rPr>
          <w:rStyle w:val="FootnoteReference"/>
          <w:rFonts w:ascii="David" w:hAnsi="David" w:cs="David"/>
          <w:sz w:val="24"/>
          <w:szCs w:val="24"/>
          <w:lang w:val="en-US"/>
        </w:rPr>
        <w:footnoteReference w:id="213"/>
      </w:r>
      <w:r w:rsidRPr="00463977">
        <w:rPr>
          <w:rFonts w:ascii="David" w:hAnsi="David" w:cs="David"/>
          <w:sz w:val="24"/>
          <w:szCs w:val="24"/>
          <w:lang w:val="en-US"/>
        </w:rPr>
        <w:t xml:space="preserve"> </w:t>
      </w:r>
      <w:del w:id="8177" w:author="Author">
        <w:r w:rsidRPr="00463977" w:rsidDel="006C6A5C">
          <w:rPr>
            <w:rFonts w:ascii="David" w:hAnsi="David" w:cs="David"/>
            <w:sz w:val="24"/>
            <w:szCs w:val="24"/>
            <w:lang w:val="en-US"/>
          </w:rPr>
          <w:delText>-</w:delText>
        </w:r>
      </w:del>
      <w:r w:rsidRPr="00463977">
        <w:rPr>
          <w:rFonts w:ascii="David" w:hAnsi="David" w:cs="David"/>
          <w:sz w:val="24"/>
          <w:szCs w:val="24"/>
          <w:lang w:val="en-US"/>
        </w:rPr>
        <w:t xml:space="preserve">which Dussel </w:t>
      </w:r>
      <w:ins w:id="8178" w:author="Author">
        <w:r w:rsidR="006C6A5C" w:rsidRPr="00463977">
          <w:rPr>
            <w:rFonts w:ascii="David" w:hAnsi="David" w:cs="David"/>
            <w:sz w:val="24"/>
            <w:szCs w:val="24"/>
            <w:lang w:val="en-US"/>
          </w:rPr>
          <w:t>sets forth</w:t>
        </w:r>
      </w:ins>
      <w:del w:id="8179" w:author="Author">
        <w:r w:rsidRPr="00463977" w:rsidDel="006C6A5C">
          <w:rPr>
            <w:rFonts w:ascii="David" w:hAnsi="David" w:cs="David"/>
            <w:sz w:val="24"/>
            <w:szCs w:val="24"/>
            <w:lang w:val="en-US"/>
          </w:rPr>
          <w:delText>lists</w:delText>
        </w:r>
      </w:del>
      <w:r w:rsidRPr="00463977">
        <w:rPr>
          <w:rFonts w:ascii="David" w:hAnsi="David" w:cs="David"/>
          <w:sz w:val="24"/>
          <w:szCs w:val="24"/>
          <w:lang w:val="en-US"/>
        </w:rPr>
        <w:t xml:space="preserve"> in his notes,</w:t>
      </w:r>
      <w:r w:rsidRPr="00463977">
        <w:rPr>
          <w:rStyle w:val="FootnoteReference"/>
          <w:rFonts w:ascii="David" w:hAnsi="David" w:cs="David"/>
          <w:sz w:val="24"/>
          <w:szCs w:val="24"/>
          <w:lang w:val="en-US"/>
        </w:rPr>
        <w:footnoteReference w:id="214"/>
      </w:r>
      <w:del w:id="8180" w:author="Author">
        <w:r w:rsidRPr="00463977" w:rsidDel="006C6A5C">
          <w:rPr>
            <w:rFonts w:ascii="David" w:hAnsi="David" w:cs="David"/>
            <w:sz w:val="24"/>
            <w:szCs w:val="24"/>
            <w:lang w:val="en-US"/>
          </w:rPr>
          <w:delText>-</w:delText>
        </w:r>
      </w:del>
      <w:r w:rsidRPr="00463977">
        <w:rPr>
          <w:rFonts w:ascii="David" w:hAnsi="David" w:cs="David"/>
          <w:sz w:val="24"/>
          <w:szCs w:val="24"/>
          <w:lang w:val="en-US"/>
        </w:rPr>
        <w:t xml:space="preserve"> travelers often felt attracted by the romantic image of the desert: the sense of immensity, </w:t>
      </w:r>
      <w:ins w:id="8181" w:author="Author">
        <w:r w:rsidR="006C6A5C" w:rsidRPr="00463977">
          <w:rPr>
            <w:rFonts w:ascii="David" w:hAnsi="David" w:cs="David"/>
            <w:sz w:val="24"/>
            <w:szCs w:val="24"/>
            <w:lang w:val="en-US"/>
          </w:rPr>
          <w:t xml:space="preserve">the </w:t>
        </w:r>
      </w:ins>
      <w:r w:rsidRPr="00463977">
        <w:rPr>
          <w:rFonts w:ascii="David" w:hAnsi="David" w:cs="David"/>
          <w:sz w:val="24"/>
          <w:szCs w:val="24"/>
          <w:lang w:val="en-US"/>
        </w:rPr>
        <w:t>emptiness</w:t>
      </w:r>
      <w:ins w:id="8182" w:author="Author">
        <w:r w:rsidR="006C6A5C" w:rsidRPr="00463977">
          <w:rPr>
            <w:rFonts w:ascii="David" w:hAnsi="David" w:cs="David"/>
            <w:sz w:val="24"/>
            <w:szCs w:val="24"/>
            <w:lang w:val="en-US"/>
          </w:rPr>
          <w:t>,</w:t>
        </w:r>
      </w:ins>
      <w:r w:rsidRPr="00463977">
        <w:rPr>
          <w:rFonts w:ascii="David" w:hAnsi="David" w:cs="David"/>
          <w:sz w:val="24"/>
          <w:szCs w:val="24"/>
          <w:lang w:val="en-US"/>
        </w:rPr>
        <w:t xml:space="preserve"> </w:t>
      </w:r>
      <w:r w:rsidRPr="00D81E20">
        <w:rPr>
          <w:rFonts w:ascii="David" w:hAnsi="David" w:cs="David"/>
          <w:sz w:val="24"/>
          <w:szCs w:val="24"/>
          <w:lang w:val="en-US"/>
          <w:rPrChange w:id="8183" w:author="Author">
            <w:rPr>
              <w:rFonts w:ascii="David" w:hAnsi="David" w:cs="David"/>
              <w:sz w:val="24"/>
              <w:szCs w:val="24"/>
            </w:rPr>
          </w:rPrChange>
        </w:rPr>
        <w:t xml:space="preserve">the lack of temporal references in a seemingly changeless landscape, the silence and loneliness, and the physical struggle to </w:t>
      </w:r>
      <w:ins w:id="8184" w:author="Author">
        <w:r w:rsidR="006C6A5C" w:rsidRPr="00D81E20">
          <w:rPr>
            <w:rFonts w:ascii="David" w:hAnsi="David" w:cs="David"/>
            <w:sz w:val="24"/>
            <w:szCs w:val="24"/>
            <w:lang w:val="en-US"/>
            <w:rPrChange w:id="8185" w:author="Author">
              <w:rPr>
                <w:rFonts w:ascii="David" w:hAnsi="David" w:cs="David"/>
                <w:sz w:val="24"/>
                <w:szCs w:val="24"/>
              </w:rPr>
            </w:rPrChange>
          </w:rPr>
          <w:t>endure</w:t>
        </w:r>
      </w:ins>
      <w:del w:id="8186" w:author="Author">
        <w:r w:rsidRPr="00D81E20" w:rsidDel="006C6A5C">
          <w:rPr>
            <w:rFonts w:ascii="David" w:hAnsi="David" w:cs="David"/>
            <w:sz w:val="24"/>
            <w:szCs w:val="24"/>
            <w:lang w:val="en-US"/>
            <w:rPrChange w:id="8187" w:author="Author">
              <w:rPr>
                <w:rFonts w:ascii="David" w:hAnsi="David" w:cs="David"/>
                <w:sz w:val="24"/>
                <w:szCs w:val="24"/>
              </w:rPr>
            </w:rPrChange>
          </w:rPr>
          <w:delText>survive</w:delText>
        </w:r>
      </w:del>
      <w:r w:rsidRPr="00D81E20">
        <w:rPr>
          <w:rFonts w:ascii="David" w:hAnsi="David" w:cs="David"/>
          <w:sz w:val="24"/>
          <w:szCs w:val="24"/>
          <w:lang w:val="en-US"/>
          <w:rPrChange w:id="8188" w:author="Author">
            <w:rPr>
              <w:rFonts w:ascii="David" w:hAnsi="David" w:cs="David"/>
              <w:sz w:val="24"/>
              <w:szCs w:val="24"/>
            </w:rPr>
          </w:rPrChange>
        </w:rPr>
        <w:t xml:space="preserve"> starvation and extreme climate conditions.</w:t>
      </w:r>
      <w:r w:rsidRPr="00D81E20">
        <w:rPr>
          <w:rStyle w:val="FootnoteReference"/>
          <w:rFonts w:ascii="David" w:hAnsi="David" w:cs="David"/>
          <w:sz w:val="24"/>
          <w:szCs w:val="24"/>
          <w:lang w:val="en-US"/>
          <w:rPrChange w:id="8189" w:author="Author">
            <w:rPr>
              <w:rStyle w:val="FootnoteReference"/>
              <w:rFonts w:ascii="David" w:hAnsi="David" w:cs="David"/>
              <w:sz w:val="24"/>
              <w:szCs w:val="24"/>
            </w:rPr>
          </w:rPrChange>
        </w:rPr>
        <w:footnoteReference w:id="215"/>
      </w:r>
      <w:r w:rsidRPr="00D81E20">
        <w:rPr>
          <w:rFonts w:ascii="David" w:hAnsi="David" w:cs="David"/>
          <w:sz w:val="24"/>
          <w:szCs w:val="24"/>
          <w:lang w:val="en-US"/>
          <w:rPrChange w:id="8191" w:author="Author">
            <w:rPr>
              <w:rFonts w:ascii="David" w:hAnsi="David" w:cs="David"/>
              <w:sz w:val="24"/>
              <w:szCs w:val="24"/>
            </w:rPr>
          </w:rPrChange>
        </w:rPr>
        <w:t xml:space="preserve"> And of course, </w:t>
      </w:r>
      <w:ins w:id="8192" w:author="Author">
        <w:r w:rsidR="00263567" w:rsidRPr="00D81E20">
          <w:rPr>
            <w:rFonts w:ascii="David" w:hAnsi="David" w:cs="David"/>
            <w:sz w:val="24"/>
            <w:szCs w:val="24"/>
            <w:lang w:val="en-US"/>
            <w:rPrChange w:id="8193" w:author="Author">
              <w:rPr>
                <w:rFonts w:ascii="David" w:hAnsi="David" w:cs="David"/>
                <w:sz w:val="24"/>
                <w:szCs w:val="24"/>
              </w:rPr>
            </w:rPrChange>
          </w:rPr>
          <w:t>Dussel’s longing for such experiences was also fuel</w:t>
        </w:r>
        <w:r w:rsidR="00BC7D9D">
          <w:rPr>
            <w:rFonts w:ascii="David" w:hAnsi="David" w:cs="David"/>
            <w:sz w:val="24"/>
            <w:szCs w:val="24"/>
            <w:lang w:val="en-US"/>
          </w:rPr>
          <w:t>ed</w:t>
        </w:r>
        <w:del w:id="8194" w:author="Author">
          <w:r w:rsidR="00263567" w:rsidRPr="00D81E20" w:rsidDel="00BC7D9D">
            <w:rPr>
              <w:rFonts w:ascii="David" w:hAnsi="David" w:cs="David"/>
              <w:sz w:val="24"/>
              <w:szCs w:val="24"/>
              <w:lang w:val="en-US"/>
              <w:rPrChange w:id="8195" w:author="Author">
                <w:rPr>
                  <w:rFonts w:ascii="David" w:hAnsi="David" w:cs="David"/>
                  <w:sz w:val="24"/>
                  <w:szCs w:val="24"/>
                </w:rPr>
              </w:rPrChange>
            </w:rPr>
            <w:delText>led</w:delText>
          </w:r>
        </w:del>
        <w:r w:rsidR="00263567" w:rsidRPr="00D81E20">
          <w:rPr>
            <w:rFonts w:ascii="David" w:hAnsi="David" w:cs="David"/>
            <w:sz w:val="24"/>
            <w:szCs w:val="24"/>
            <w:lang w:val="en-US"/>
            <w:rPrChange w:id="8196" w:author="Author">
              <w:rPr>
                <w:rFonts w:ascii="David" w:hAnsi="David" w:cs="David"/>
                <w:sz w:val="24"/>
                <w:szCs w:val="24"/>
              </w:rPr>
            </w:rPrChange>
          </w:rPr>
          <w:t xml:space="preserve"> by</w:t>
        </w:r>
      </w:ins>
      <w:del w:id="8197" w:author="Author">
        <w:r w:rsidRPr="00D81E20" w:rsidDel="00263567">
          <w:rPr>
            <w:rFonts w:ascii="David" w:hAnsi="David" w:cs="David"/>
            <w:sz w:val="24"/>
            <w:szCs w:val="24"/>
            <w:lang w:val="en-US"/>
            <w:rPrChange w:id="8198" w:author="Author">
              <w:rPr>
                <w:rFonts w:ascii="David" w:hAnsi="David" w:cs="David"/>
                <w:sz w:val="24"/>
                <w:szCs w:val="24"/>
              </w:rPr>
            </w:rPrChange>
          </w:rPr>
          <w:delText>also</w:delText>
        </w:r>
      </w:del>
      <w:r w:rsidRPr="00D81E20">
        <w:rPr>
          <w:rFonts w:ascii="David" w:hAnsi="David" w:cs="David"/>
          <w:sz w:val="24"/>
          <w:szCs w:val="24"/>
          <w:lang w:val="en-US"/>
          <w:rPrChange w:id="8199" w:author="Author">
            <w:rPr>
              <w:rFonts w:ascii="David" w:hAnsi="David" w:cs="David"/>
              <w:sz w:val="24"/>
              <w:szCs w:val="24"/>
            </w:rPr>
          </w:rPrChange>
        </w:rPr>
        <w:t xml:space="preserve"> </w:t>
      </w:r>
      <w:del w:id="8200" w:author="Author">
        <w:r w:rsidRPr="00D81E20" w:rsidDel="00B959B3">
          <w:rPr>
            <w:rFonts w:ascii="David" w:hAnsi="David" w:cs="David"/>
            <w:sz w:val="24"/>
            <w:szCs w:val="24"/>
            <w:lang w:val="en-US"/>
            <w:rPrChange w:id="8201" w:author="Author">
              <w:rPr>
                <w:rFonts w:ascii="David" w:hAnsi="David" w:cs="David"/>
                <w:sz w:val="24"/>
                <w:szCs w:val="24"/>
              </w:rPr>
            </w:rPrChange>
          </w:rPr>
          <w:delText xml:space="preserve">Charles </w:delText>
        </w:r>
      </w:del>
      <w:r w:rsidRPr="00D81E20">
        <w:rPr>
          <w:rFonts w:ascii="David" w:hAnsi="David" w:cs="David"/>
          <w:sz w:val="24"/>
          <w:szCs w:val="24"/>
          <w:lang w:val="en-US"/>
          <w:rPrChange w:id="8202" w:author="Author">
            <w:rPr>
              <w:rFonts w:ascii="David" w:hAnsi="David" w:cs="David"/>
              <w:sz w:val="24"/>
              <w:szCs w:val="24"/>
            </w:rPr>
          </w:rPrChange>
        </w:rPr>
        <w:t xml:space="preserve">de Foucauld, who left Nazareth for the Sahara Desert </w:t>
      </w:r>
      <w:r w:rsidRPr="00463977">
        <w:rPr>
          <w:rFonts w:ascii="David" w:hAnsi="David" w:cs="David"/>
          <w:sz w:val="24"/>
          <w:szCs w:val="24"/>
          <w:lang w:val="en-US"/>
        </w:rPr>
        <w:t>“in order to lead a life of solitude, isolation and silence there</w:t>
      </w:r>
      <w:ins w:id="8203" w:author="Author">
        <w:r w:rsidR="00263567" w:rsidRPr="00463977">
          <w:rPr>
            <w:rFonts w:ascii="David" w:hAnsi="David" w:cs="David"/>
            <w:sz w:val="24"/>
            <w:szCs w:val="24"/>
            <w:lang w:val="en-US"/>
          </w:rPr>
          <w:t xml:space="preserve">, </w:t>
        </w:r>
        <w:r w:rsidR="00263567" w:rsidRPr="00463977">
          <w:rPr>
            <w:rFonts w:ascii="David" w:hAnsi="David" w:cs="David"/>
            <w:sz w:val="24"/>
            <w:szCs w:val="24"/>
            <w:lang w:val="en-US"/>
          </w:rPr>
          <w:lastRenderedPageBreak/>
          <w:t>[engaging]</w:t>
        </w:r>
      </w:ins>
      <w:r w:rsidRPr="00463977">
        <w:rPr>
          <w:rFonts w:ascii="David" w:hAnsi="David" w:cs="David"/>
          <w:sz w:val="24"/>
          <w:szCs w:val="24"/>
          <w:lang w:val="en-US"/>
        </w:rPr>
        <w:t xml:space="preserve"> in corporeal work and holy poverty, a life that, as far as possible, is in accord with the hidden life of the beloved Jesus in Nazareth</w:t>
      </w:r>
      <w:ins w:id="8204" w:author="Author">
        <w:r w:rsidR="00263567" w:rsidRPr="00463977">
          <w:rPr>
            <w:rFonts w:ascii="David" w:hAnsi="David" w:cs="David"/>
            <w:sz w:val="24"/>
            <w:szCs w:val="24"/>
            <w:lang w:val="en-US"/>
          </w:rPr>
          <w:t>.</w:t>
        </w:r>
      </w:ins>
      <w:del w:id="8205" w:author="Author">
        <w:r w:rsidRPr="00463977" w:rsidDel="00263567">
          <w:rPr>
            <w:rFonts w:ascii="David" w:hAnsi="David" w:cs="David"/>
            <w:sz w:val="24"/>
            <w:szCs w:val="24"/>
            <w:lang w:val="en-US"/>
          </w:rPr>
          <w:delText>,</w:delText>
        </w:r>
      </w:del>
      <w:r w:rsidRPr="00463977">
        <w:rPr>
          <w:rFonts w:ascii="David" w:hAnsi="David" w:cs="David"/>
          <w:sz w:val="24"/>
          <w:szCs w:val="24"/>
          <w:lang w:val="en-US"/>
        </w:rPr>
        <w:t>”</w:t>
      </w:r>
      <w:r w:rsidRPr="00463977">
        <w:rPr>
          <w:rStyle w:val="FootnoteReference"/>
          <w:rFonts w:ascii="David" w:hAnsi="David" w:cs="David"/>
          <w:sz w:val="24"/>
          <w:szCs w:val="24"/>
          <w:lang w:val="en-US"/>
        </w:rPr>
        <w:footnoteReference w:id="216"/>
      </w:r>
      <w:r w:rsidRPr="00463977">
        <w:rPr>
          <w:rFonts w:ascii="David" w:hAnsi="David" w:cs="David"/>
          <w:sz w:val="24"/>
          <w:szCs w:val="24"/>
          <w:lang w:val="en-US"/>
        </w:rPr>
        <w:t xml:space="preserve"> </w:t>
      </w:r>
      <w:del w:id="8206" w:author="Author">
        <w:r w:rsidRPr="00D81E20" w:rsidDel="00263567">
          <w:rPr>
            <w:rFonts w:ascii="David" w:hAnsi="David" w:cs="David"/>
            <w:sz w:val="24"/>
            <w:szCs w:val="24"/>
            <w:lang w:val="en-US"/>
            <w:rPrChange w:id="8207" w:author="Author">
              <w:rPr>
                <w:rFonts w:ascii="David" w:hAnsi="David" w:cs="David"/>
                <w:sz w:val="24"/>
                <w:szCs w:val="24"/>
              </w:rPr>
            </w:rPrChange>
          </w:rPr>
          <w:delText xml:space="preserve">fuelled Dussel’s longing for such experiences. </w:delText>
        </w:r>
      </w:del>
    </w:p>
    <w:p w14:paraId="4D3474B3" w14:textId="17C2B22D" w:rsidR="004E445C" w:rsidRPr="00463977" w:rsidRDefault="004E445C">
      <w:pPr>
        <w:spacing w:before="120" w:after="120" w:line="360" w:lineRule="auto"/>
        <w:ind w:firstLine="720"/>
        <w:jc w:val="both"/>
        <w:rPr>
          <w:ins w:id="8208" w:author="Author"/>
          <w:rFonts w:ascii="David" w:hAnsi="David" w:cs="David"/>
          <w:sz w:val="24"/>
          <w:szCs w:val="24"/>
          <w:lang w:val="en-US"/>
        </w:rPr>
        <w:pPrChange w:id="8209" w:author="Author">
          <w:pPr>
            <w:spacing w:after="0" w:line="360" w:lineRule="auto"/>
            <w:ind w:firstLine="720"/>
            <w:jc w:val="both"/>
          </w:pPr>
        </w:pPrChange>
      </w:pPr>
      <w:r w:rsidRPr="00463977">
        <w:rPr>
          <w:rFonts w:ascii="David" w:hAnsi="David" w:cs="David"/>
          <w:sz w:val="24"/>
          <w:szCs w:val="24"/>
          <w:lang w:val="en-US"/>
        </w:rPr>
        <w:t xml:space="preserve">Like his spiritual guide, Dussel also saw in the desert a strong theological connection with the concept of poverty, since it was the place in which God saw for the first time “the misery of my people </w:t>
      </w:r>
      <w:r w:rsidRPr="00463977">
        <w:rPr>
          <w:rFonts w:ascii="David" w:hAnsi="David" w:cs="David"/>
          <w:sz w:val="24"/>
          <w:szCs w:val="24"/>
          <w:rtl/>
          <w:lang w:val="en-US" w:bidi="he-IL"/>
        </w:rPr>
        <w:t>(את עניי עמי)</w:t>
      </w:r>
      <w:r w:rsidRPr="00463977">
        <w:rPr>
          <w:rFonts w:ascii="David" w:hAnsi="David" w:cs="David"/>
          <w:sz w:val="24"/>
          <w:szCs w:val="24"/>
          <w:lang w:val="en-US" w:bidi="he-IL"/>
        </w:rPr>
        <w:t>,</w:t>
      </w:r>
      <w:r w:rsidRPr="00463977">
        <w:rPr>
          <w:rFonts w:ascii="David" w:hAnsi="David" w:cs="David"/>
          <w:sz w:val="24"/>
          <w:szCs w:val="24"/>
          <w:lang w:val="en-US"/>
        </w:rPr>
        <w:t xml:space="preserve">” </w:t>
      </w:r>
      <w:ins w:id="8210" w:author="Author">
        <w:r w:rsidR="004712CE" w:rsidRPr="00463977">
          <w:rPr>
            <w:rFonts w:ascii="David" w:hAnsi="David" w:cs="David"/>
            <w:sz w:val="24"/>
            <w:szCs w:val="24"/>
            <w:lang w:val="en-US"/>
          </w:rPr>
          <w:t xml:space="preserve">as </w:t>
        </w:r>
      </w:ins>
      <w:r w:rsidRPr="00463977">
        <w:rPr>
          <w:rFonts w:ascii="David" w:hAnsi="David" w:cs="David"/>
          <w:sz w:val="24"/>
          <w:szCs w:val="24"/>
          <w:lang w:val="en-US"/>
        </w:rPr>
        <w:t>Dussel explains</w:t>
      </w:r>
      <w:ins w:id="8211" w:author="Author">
        <w:r w:rsidR="004712CE" w:rsidRPr="00463977">
          <w:rPr>
            <w:rFonts w:ascii="David" w:hAnsi="David" w:cs="David"/>
            <w:sz w:val="24"/>
            <w:szCs w:val="24"/>
            <w:lang w:val="en-US"/>
          </w:rPr>
          <w:t>,</w:t>
        </w:r>
      </w:ins>
      <w:r w:rsidRPr="00463977">
        <w:rPr>
          <w:rFonts w:ascii="David" w:hAnsi="David" w:cs="David"/>
          <w:sz w:val="24"/>
          <w:szCs w:val="24"/>
          <w:lang w:val="en-US"/>
        </w:rPr>
        <w:t xml:space="preserve"> quoting from Exodus 3 in Spanish and </w:t>
      </w:r>
      <w:ins w:id="8212" w:author="Author">
        <w:r w:rsidR="004712CE" w:rsidRPr="00463977">
          <w:rPr>
            <w:rFonts w:ascii="David" w:hAnsi="David" w:cs="David"/>
            <w:sz w:val="24"/>
            <w:szCs w:val="24"/>
            <w:lang w:val="en-US"/>
          </w:rPr>
          <w:t xml:space="preserve">in </w:t>
        </w:r>
      </w:ins>
      <w:r w:rsidRPr="00463977">
        <w:rPr>
          <w:rFonts w:ascii="David" w:hAnsi="David" w:cs="David"/>
          <w:sz w:val="24"/>
          <w:szCs w:val="24"/>
          <w:lang w:val="en-US"/>
        </w:rPr>
        <w:t>Hebrew.</w:t>
      </w:r>
      <w:r w:rsidRPr="00463977">
        <w:rPr>
          <w:rStyle w:val="FootnoteReference"/>
          <w:rFonts w:ascii="David" w:hAnsi="David" w:cs="David"/>
          <w:sz w:val="24"/>
          <w:szCs w:val="24"/>
          <w:lang w:val="en-US"/>
        </w:rPr>
        <w:footnoteReference w:id="217"/>
      </w:r>
    </w:p>
    <w:p w14:paraId="233A324E" w14:textId="77777777" w:rsidR="00283C33" w:rsidRPr="00463977" w:rsidRDefault="00283C33">
      <w:pPr>
        <w:spacing w:before="120" w:after="120" w:line="360" w:lineRule="auto"/>
        <w:ind w:firstLine="720"/>
        <w:jc w:val="both"/>
        <w:rPr>
          <w:rFonts w:ascii="David" w:hAnsi="David" w:cs="David"/>
          <w:sz w:val="24"/>
          <w:szCs w:val="24"/>
          <w:lang w:val="en-US"/>
        </w:rPr>
        <w:pPrChange w:id="8213" w:author="Author">
          <w:pPr>
            <w:spacing w:after="0" w:line="360" w:lineRule="auto"/>
            <w:ind w:firstLine="720"/>
            <w:jc w:val="both"/>
          </w:pPr>
        </w:pPrChange>
      </w:pPr>
    </w:p>
    <w:p w14:paraId="706DE35F" w14:textId="1C5F5B40" w:rsidR="004E445C" w:rsidRPr="00463977" w:rsidDel="00283C33" w:rsidRDefault="00283C33">
      <w:pPr>
        <w:spacing w:before="120" w:after="120" w:line="360" w:lineRule="auto"/>
        <w:ind w:firstLine="720"/>
        <w:jc w:val="both"/>
        <w:rPr>
          <w:del w:id="8214" w:author="Author"/>
          <w:rFonts w:ascii="David" w:hAnsi="David" w:cs="David"/>
          <w:sz w:val="24"/>
          <w:szCs w:val="24"/>
          <w:lang w:val="en-US"/>
        </w:rPr>
        <w:pPrChange w:id="8215" w:author="Author">
          <w:pPr>
            <w:spacing w:after="0" w:line="360" w:lineRule="auto"/>
            <w:ind w:firstLine="720"/>
            <w:jc w:val="both"/>
          </w:pPr>
        </w:pPrChange>
      </w:pPr>
      <w:ins w:id="8216" w:author="Author">
        <w:r w:rsidRPr="00463977">
          <w:rPr>
            <w:rFonts w:ascii="David" w:hAnsi="David" w:cs="David"/>
            <w:sz w:val="24"/>
            <w:szCs w:val="24"/>
            <w:lang w:val="en-US"/>
          </w:rPr>
          <w:tab/>
        </w:r>
      </w:ins>
    </w:p>
    <w:p w14:paraId="42B8A661" w14:textId="54DB19F9" w:rsidR="004E445C" w:rsidRPr="00463977" w:rsidDel="00283C33" w:rsidRDefault="004E445C">
      <w:pPr>
        <w:spacing w:before="120" w:after="120" w:line="360" w:lineRule="auto"/>
        <w:jc w:val="both"/>
        <w:rPr>
          <w:del w:id="8217" w:author="Author"/>
          <w:rFonts w:ascii="David" w:hAnsi="David" w:cs="David"/>
          <w:sz w:val="24"/>
          <w:szCs w:val="24"/>
          <w:lang w:val="en-US"/>
        </w:rPr>
        <w:pPrChange w:id="8218" w:author="Author">
          <w:pPr>
            <w:spacing w:after="0" w:line="360" w:lineRule="auto"/>
            <w:jc w:val="both"/>
          </w:pPr>
        </w:pPrChange>
      </w:pPr>
    </w:p>
    <w:p w14:paraId="40D39C3F" w14:textId="6DB0359F" w:rsidR="004E445C" w:rsidRPr="00D81E20" w:rsidRDefault="004E445C">
      <w:pPr>
        <w:spacing w:before="120" w:after="120" w:line="360" w:lineRule="auto"/>
        <w:jc w:val="both"/>
        <w:rPr>
          <w:rFonts w:ascii="David" w:hAnsi="David" w:cs="David"/>
          <w:sz w:val="24"/>
          <w:szCs w:val="24"/>
          <w:lang w:val="en-US"/>
          <w:rPrChange w:id="8219" w:author="Author">
            <w:rPr>
              <w:rFonts w:ascii="David" w:hAnsi="David" w:cs="David"/>
              <w:sz w:val="24"/>
              <w:szCs w:val="24"/>
              <w:u w:val="single"/>
              <w:lang w:val="en-US"/>
            </w:rPr>
          </w:rPrChange>
        </w:rPr>
        <w:pPrChange w:id="8220" w:author="Author">
          <w:pPr>
            <w:spacing w:after="0" w:line="360" w:lineRule="auto"/>
            <w:jc w:val="both"/>
          </w:pPr>
        </w:pPrChange>
      </w:pPr>
      <w:r w:rsidRPr="00D81E20">
        <w:rPr>
          <w:rFonts w:ascii="David" w:hAnsi="David" w:cs="David"/>
          <w:sz w:val="24"/>
          <w:szCs w:val="24"/>
          <w:lang w:val="en-US"/>
          <w:rPrChange w:id="8221" w:author="Author">
            <w:rPr>
              <w:rFonts w:ascii="David" w:hAnsi="David" w:cs="David"/>
              <w:sz w:val="24"/>
              <w:szCs w:val="24"/>
              <w:u w:val="single"/>
              <w:lang w:val="en-US"/>
            </w:rPr>
          </w:rPrChange>
        </w:rPr>
        <w:t>3.</w:t>
      </w:r>
      <w:ins w:id="8222" w:author="Author">
        <w:r w:rsidR="004712CE" w:rsidRPr="00D81E20">
          <w:rPr>
            <w:rFonts w:ascii="David" w:hAnsi="David" w:cs="David"/>
            <w:sz w:val="24"/>
            <w:szCs w:val="24"/>
            <w:lang w:val="en-US"/>
            <w:rPrChange w:id="8223" w:author="Author">
              <w:rPr>
                <w:rFonts w:ascii="David" w:hAnsi="David" w:cs="David"/>
                <w:sz w:val="24"/>
                <w:szCs w:val="24"/>
                <w:u w:val="single"/>
                <w:lang w:val="en-US"/>
              </w:rPr>
            </w:rPrChange>
          </w:rPr>
          <w:t>4</w:t>
        </w:r>
      </w:ins>
      <w:del w:id="8224" w:author="Author">
        <w:r w:rsidRPr="00D81E20" w:rsidDel="004712CE">
          <w:rPr>
            <w:rFonts w:ascii="David" w:hAnsi="David" w:cs="David"/>
            <w:sz w:val="24"/>
            <w:szCs w:val="24"/>
            <w:lang w:val="en-US"/>
            <w:rPrChange w:id="8225" w:author="Author">
              <w:rPr>
                <w:rFonts w:ascii="David" w:hAnsi="David" w:cs="David"/>
                <w:sz w:val="24"/>
                <w:szCs w:val="24"/>
                <w:u w:val="single"/>
                <w:lang w:val="en-US"/>
              </w:rPr>
            </w:rPrChange>
          </w:rPr>
          <w:delText>d</w:delText>
        </w:r>
        <w:r w:rsidRPr="00D81E20" w:rsidDel="00283C33">
          <w:rPr>
            <w:rFonts w:ascii="David" w:hAnsi="David" w:cs="David"/>
            <w:sz w:val="24"/>
            <w:szCs w:val="24"/>
            <w:lang w:val="en-US"/>
            <w:rPrChange w:id="8226" w:author="Author">
              <w:rPr>
                <w:rFonts w:ascii="David" w:hAnsi="David" w:cs="David"/>
                <w:sz w:val="24"/>
                <w:szCs w:val="24"/>
                <w:u w:val="single"/>
                <w:lang w:val="en-US"/>
              </w:rPr>
            </w:rPrChange>
          </w:rPr>
          <w:delText>.</w:delText>
        </w:r>
      </w:del>
      <w:r w:rsidRPr="00D81E20">
        <w:rPr>
          <w:rFonts w:ascii="David" w:hAnsi="David" w:cs="David"/>
          <w:sz w:val="24"/>
          <w:szCs w:val="24"/>
          <w:lang w:val="en-US"/>
          <w:rPrChange w:id="8227" w:author="Author">
            <w:rPr>
              <w:rFonts w:ascii="David" w:hAnsi="David" w:cs="David"/>
              <w:sz w:val="24"/>
              <w:szCs w:val="24"/>
              <w:u w:val="single"/>
              <w:lang w:val="en-US"/>
            </w:rPr>
          </w:rPrChange>
        </w:rPr>
        <w:t xml:space="preserve"> The Arabs as the “</w:t>
      </w:r>
      <w:ins w:id="8228" w:author="Author">
        <w:r w:rsidR="004712CE" w:rsidRPr="00D81E20">
          <w:rPr>
            <w:rFonts w:ascii="David" w:hAnsi="David" w:cs="David"/>
            <w:sz w:val="24"/>
            <w:szCs w:val="24"/>
            <w:lang w:val="en-US"/>
            <w:rPrChange w:id="8229" w:author="Author">
              <w:rPr>
                <w:rFonts w:ascii="David" w:hAnsi="David" w:cs="David"/>
                <w:sz w:val="24"/>
                <w:szCs w:val="24"/>
                <w:u w:val="single"/>
                <w:lang w:val="en-US"/>
              </w:rPr>
            </w:rPrChange>
          </w:rPr>
          <w:t>L</w:t>
        </w:r>
      </w:ins>
      <w:del w:id="8230" w:author="Author">
        <w:r w:rsidRPr="00D81E20" w:rsidDel="004712CE">
          <w:rPr>
            <w:rFonts w:ascii="David" w:hAnsi="David" w:cs="David"/>
            <w:sz w:val="24"/>
            <w:szCs w:val="24"/>
            <w:lang w:val="en-US"/>
            <w:rPrChange w:id="8231" w:author="Author">
              <w:rPr>
                <w:rFonts w:ascii="David" w:hAnsi="David" w:cs="David"/>
                <w:sz w:val="24"/>
                <w:szCs w:val="24"/>
                <w:u w:val="single"/>
                <w:lang w:val="en-US"/>
              </w:rPr>
            </w:rPrChange>
          </w:rPr>
          <w:delText>l</w:delText>
        </w:r>
      </w:del>
      <w:r w:rsidRPr="00D81E20">
        <w:rPr>
          <w:rFonts w:ascii="David" w:hAnsi="David" w:cs="David"/>
          <w:sz w:val="24"/>
          <w:szCs w:val="24"/>
          <w:lang w:val="en-US"/>
          <w:rPrChange w:id="8232" w:author="Author">
            <w:rPr>
              <w:rFonts w:ascii="David" w:hAnsi="David" w:cs="David"/>
              <w:sz w:val="24"/>
              <w:szCs w:val="24"/>
              <w:u w:val="single"/>
              <w:lang w:val="en-US"/>
            </w:rPr>
          </w:rPrChange>
        </w:rPr>
        <w:t xml:space="preserve">ittle </w:t>
      </w:r>
      <w:ins w:id="8233" w:author="Author">
        <w:r w:rsidR="004712CE" w:rsidRPr="00D81E20">
          <w:rPr>
            <w:rFonts w:ascii="David" w:hAnsi="David" w:cs="David"/>
            <w:sz w:val="24"/>
            <w:szCs w:val="24"/>
            <w:lang w:val="en-US"/>
            <w:rPrChange w:id="8234" w:author="Author">
              <w:rPr>
                <w:rFonts w:ascii="David" w:hAnsi="David" w:cs="David"/>
                <w:sz w:val="24"/>
                <w:szCs w:val="24"/>
                <w:u w:val="single"/>
                <w:lang w:val="en-US"/>
              </w:rPr>
            </w:rPrChange>
          </w:rPr>
          <w:t>P</w:t>
        </w:r>
      </w:ins>
      <w:del w:id="8235" w:author="Author">
        <w:r w:rsidRPr="00D81E20" w:rsidDel="004712CE">
          <w:rPr>
            <w:rFonts w:ascii="David" w:hAnsi="David" w:cs="David"/>
            <w:sz w:val="24"/>
            <w:szCs w:val="24"/>
            <w:lang w:val="en-US"/>
            <w:rPrChange w:id="8236" w:author="Author">
              <w:rPr>
                <w:rFonts w:ascii="David" w:hAnsi="David" w:cs="David"/>
                <w:sz w:val="24"/>
                <w:szCs w:val="24"/>
                <w:u w:val="single"/>
                <w:lang w:val="en-US"/>
              </w:rPr>
            </w:rPrChange>
          </w:rPr>
          <w:delText>p</w:delText>
        </w:r>
      </w:del>
      <w:r w:rsidRPr="00D81E20">
        <w:rPr>
          <w:rFonts w:ascii="David" w:hAnsi="David" w:cs="David"/>
          <w:sz w:val="24"/>
          <w:szCs w:val="24"/>
          <w:lang w:val="en-US"/>
          <w:rPrChange w:id="8237" w:author="Author">
            <w:rPr>
              <w:rFonts w:ascii="David" w:hAnsi="David" w:cs="David"/>
              <w:sz w:val="24"/>
              <w:szCs w:val="24"/>
              <w:u w:val="single"/>
              <w:lang w:val="en-US"/>
            </w:rPr>
          </w:rPrChange>
        </w:rPr>
        <w:t xml:space="preserve">eople to </w:t>
      </w:r>
      <w:ins w:id="8238" w:author="Author">
        <w:r w:rsidR="004712CE" w:rsidRPr="00D81E20">
          <w:rPr>
            <w:rFonts w:ascii="David" w:hAnsi="David" w:cs="David"/>
            <w:sz w:val="24"/>
            <w:szCs w:val="24"/>
            <w:lang w:val="en-US"/>
            <w:rPrChange w:id="8239" w:author="Author">
              <w:rPr>
                <w:rFonts w:ascii="David" w:hAnsi="David" w:cs="David"/>
                <w:sz w:val="24"/>
                <w:szCs w:val="24"/>
                <w:u w:val="single"/>
                <w:lang w:val="en-US"/>
              </w:rPr>
            </w:rPrChange>
          </w:rPr>
          <w:t>W</w:t>
        </w:r>
      </w:ins>
      <w:del w:id="8240" w:author="Author">
        <w:r w:rsidRPr="00D81E20" w:rsidDel="004712CE">
          <w:rPr>
            <w:rFonts w:ascii="David" w:hAnsi="David" w:cs="David"/>
            <w:sz w:val="24"/>
            <w:szCs w:val="24"/>
            <w:lang w:val="en-US"/>
            <w:rPrChange w:id="8241" w:author="Author">
              <w:rPr>
                <w:rFonts w:ascii="David" w:hAnsi="David" w:cs="David"/>
                <w:sz w:val="24"/>
                <w:szCs w:val="24"/>
                <w:u w:val="single"/>
                <w:lang w:val="en-US"/>
              </w:rPr>
            </w:rPrChange>
          </w:rPr>
          <w:delText>w</w:delText>
        </w:r>
      </w:del>
      <w:r w:rsidRPr="00D81E20">
        <w:rPr>
          <w:rFonts w:ascii="David" w:hAnsi="David" w:cs="David"/>
          <w:sz w:val="24"/>
          <w:szCs w:val="24"/>
          <w:lang w:val="en-US"/>
          <w:rPrChange w:id="8242" w:author="Author">
            <w:rPr>
              <w:rFonts w:ascii="David" w:hAnsi="David" w:cs="David"/>
              <w:sz w:val="24"/>
              <w:szCs w:val="24"/>
              <w:u w:val="single"/>
              <w:lang w:val="en-US"/>
            </w:rPr>
          </w:rPrChange>
        </w:rPr>
        <w:t xml:space="preserve">ork and </w:t>
      </w:r>
      <w:ins w:id="8243" w:author="Author">
        <w:r w:rsidR="004712CE" w:rsidRPr="00D81E20">
          <w:rPr>
            <w:rFonts w:ascii="David" w:hAnsi="David" w:cs="David"/>
            <w:sz w:val="24"/>
            <w:szCs w:val="24"/>
            <w:lang w:val="en-US"/>
            <w:rPrChange w:id="8244" w:author="Author">
              <w:rPr>
                <w:rFonts w:ascii="David" w:hAnsi="David" w:cs="David"/>
                <w:sz w:val="24"/>
                <w:szCs w:val="24"/>
                <w:u w:val="single"/>
                <w:lang w:val="en-US"/>
              </w:rPr>
            </w:rPrChange>
          </w:rPr>
          <w:t>S</w:t>
        </w:r>
      </w:ins>
      <w:del w:id="8245" w:author="Author">
        <w:r w:rsidRPr="00D81E20" w:rsidDel="004712CE">
          <w:rPr>
            <w:rFonts w:ascii="David" w:hAnsi="David" w:cs="David"/>
            <w:sz w:val="24"/>
            <w:szCs w:val="24"/>
            <w:lang w:val="en-US"/>
            <w:rPrChange w:id="8246" w:author="Author">
              <w:rPr>
                <w:rFonts w:ascii="David" w:hAnsi="David" w:cs="David"/>
                <w:sz w:val="24"/>
                <w:szCs w:val="24"/>
                <w:u w:val="single"/>
                <w:lang w:val="en-US"/>
              </w:rPr>
            </w:rPrChange>
          </w:rPr>
          <w:delText>s</w:delText>
        </w:r>
      </w:del>
      <w:r w:rsidRPr="00D81E20">
        <w:rPr>
          <w:rFonts w:ascii="David" w:hAnsi="David" w:cs="David"/>
          <w:sz w:val="24"/>
          <w:szCs w:val="24"/>
          <w:lang w:val="en-US"/>
          <w:rPrChange w:id="8247" w:author="Author">
            <w:rPr>
              <w:rFonts w:ascii="David" w:hAnsi="David" w:cs="David"/>
              <w:sz w:val="24"/>
              <w:szCs w:val="24"/>
              <w:u w:val="single"/>
              <w:lang w:val="en-US"/>
            </w:rPr>
          </w:rPrChange>
        </w:rPr>
        <w:t xml:space="preserve">uffer </w:t>
      </w:r>
      <w:ins w:id="8248" w:author="Author">
        <w:r w:rsidR="004712CE" w:rsidRPr="00D81E20">
          <w:rPr>
            <w:rFonts w:ascii="David" w:hAnsi="David" w:cs="David"/>
            <w:sz w:val="24"/>
            <w:szCs w:val="24"/>
            <w:lang w:val="en-US"/>
            <w:rPrChange w:id="8249" w:author="Author">
              <w:rPr>
                <w:rFonts w:ascii="David" w:hAnsi="David" w:cs="David"/>
                <w:sz w:val="24"/>
                <w:szCs w:val="24"/>
                <w:u w:val="single"/>
                <w:lang w:val="en-US"/>
              </w:rPr>
            </w:rPrChange>
          </w:rPr>
          <w:t>W</w:t>
        </w:r>
      </w:ins>
      <w:del w:id="8250" w:author="Author">
        <w:r w:rsidRPr="00D81E20" w:rsidDel="004712CE">
          <w:rPr>
            <w:rFonts w:ascii="David" w:hAnsi="David" w:cs="David"/>
            <w:sz w:val="24"/>
            <w:szCs w:val="24"/>
            <w:lang w:val="en-US"/>
            <w:rPrChange w:id="8251" w:author="Author">
              <w:rPr>
                <w:rFonts w:ascii="David" w:hAnsi="David" w:cs="David"/>
                <w:sz w:val="24"/>
                <w:szCs w:val="24"/>
                <w:u w:val="single"/>
                <w:lang w:val="en-US"/>
              </w:rPr>
            </w:rPrChange>
          </w:rPr>
          <w:delText>w</w:delText>
        </w:r>
      </w:del>
      <w:r w:rsidRPr="00D81E20">
        <w:rPr>
          <w:rFonts w:ascii="David" w:hAnsi="David" w:cs="David"/>
          <w:sz w:val="24"/>
          <w:szCs w:val="24"/>
          <w:lang w:val="en-US"/>
          <w:rPrChange w:id="8252" w:author="Author">
            <w:rPr>
              <w:rFonts w:ascii="David" w:hAnsi="David" w:cs="David"/>
              <w:sz w:val="24"/>
              <w:szCs w:val="24"/>
              <w:u w:val="single"/>
              <w:lang w:val="en-US"/>
            </w:rPr>
          </w:rPrChange>
        </w:rPr>
        <w:t>ith”</w:t>
      </w:r>
      <w:r w:rsidRPr="00D81E20">
        <w:rPr>
          <w:rStyle w:val="FootnoteReference"/>
          <w:rFonts w:ascii="David" w:hAnsi="David" w:cs="David"/>
          <w:sz w:val="24"/>
          <w:szCs w:val="24"/>
          <w:lang w:val="en-US"/>
          <w:rPrChange w:id="8253" w:author="Author">
            <w:rPr>
              <w:rStyle w:val="FootnoteReference"/>
              <w:rFonts w:ascii="David" w:hAnsi="David" w:cs="David"/>
              <w:sz w:val="24"/>
              <w:szCs w:val="24"/>
              <w:u w:val="single"/>
              <w:lang w:val="en-US"/>
            </w:rPr>
          </w:rPrChange>
        </w:rPr>
        <w:footnoteReference w:id="218"/>
      </w:r>
    </w:p>
    <w:p w14:paraId="111E01E5" w14:textId="13C5080B" w:rsidR="004E445C" w:rsidRPr="00463977" w:rsidDel="00283C33" w:rsidRDefault="004E445C">
      <w:pPr>
        <w:spacing w:before="120" w:after="120" w:line="360" w:lineRule="auto"/>
        <w:jc w:val="both"/>
        <w:rPr>
          <w:del w:id="8255" w:author="Author"/>
          <w:rFonts w:ascii="David" w:hAnsi="David" w:cs="David"/>
          <w:sz w:val="24"/>
          <w:szCs w:val="24"/>
          <w:u w:val="single"/>
          <w:lang w:val="en-US"/>
        </w:rPr>
        <w:pPrChange w:id="8256" w:author="Author">
          <w:pPr>
            <w:spacing w:after="0" w:line="360" w:lineRule="auto"/>
            <w:jc w:val="both"/>
          </w:pPr>
        </w:pPrChange>
      </w:pPr>
    </w:p>
    <w:p w14:paraId="473B5BF9" w14:textId="10BABDF7" w:rsidR="004E445C" w:rsidRPr="00463977" w:rsidRDefault="00C44676">
      <w:pPr>
        <w:spacing w:before="120" w:after="120" w:line="360" w:lineRule="auto"/>
        <w:ind w:firstLine="709"/>
        <w:jc w:val="both"/>
        <w:rPr>
          <w:rFonts w:ascii="David" w:hAnsi="David" w:cs="David"/>
          <w:sz w:val="24"/>
          <w:szCs w:val="24"/>
          <w:lang w:val="en-US"/>
        </w:rPr>
        <w:pPrChange w:id="8257" w:author="Author">
          <w:pPr>
            <w:spacing w:after="0" w:line="360" w:lineRule="auto"/>
            <w:ind w:firstLine="709"/>
            <w:jc w:val="both"/>
          </w:pPr>
        </w:pPrChange>
      </w:pPr>
      <w:ins w:id="8258" w:author="Author">
        <w:r w:rsidRPr="00463977">
          <w:rPr>
            <w:rFonts w:ascii="David" w:hAnsi="David" w:cs="David"/>
            <w:sz w:val="24"/>
            <w:szCs w:val="24"/>
            <w:lang w:val="en-US"/>
          </w:rPr>
          <w:t>In addition to grappling with their</w:t>
        </w:r>
      </w:ins>
      <w:del w:id="8259" w:author="Author">
        <w:r w:rsidR="004E445C" w:rsidRPr="00463977" w:rsidDel="00C44676">
          <w:rPr>
            <w:rFonts w:ascii="David" w:hAnsi="David" w:cs="David"/>
            <w:sz w:val="24"/>
            <w:szCs w:val="24"/>
            <w:lang w:val="en-US"/>
          </w:rPr>
          <w:delText>Apart from the</w:delText>
        </w:r>
      </w:del>
      <w:r w:rsidR="004E445C" w:rsidRPr="00463977">
        <w:rPr>
          <w:rFonts w:ascii="David" w:hAnsi="David" w:cs="David"/>
          <w:sz w:val="24"/>
          <w:szCs w:val="24"/>
          <w:lang w:val="en-US"/>
        </w:rPr>
        <w:t xml:space="preserve"> religious concept of poverty, </w:t>
      </w:r>
      <w:ins w:id="8260" w:author="Author">
        <w:r w:rsidRPr="00463977">
          <w:rPr>
            <w:rFonts w:ascii="David" w:hAnsi="David" w:cs="David"/>
            <w:sz w:val="24"/>
            <w:szCs w:val="24"/>
            <w:lang w:val="en-US"/>
          </w:rPr>
          <w:t xml:space="preserve">Dussel and Gauthier were exposed to </w:t>
        </w:r>
      </w:ins>
      <w:r w:rsidR="004E445C" w:rsidRPr="00463977">
        <w:rPr>
          <w:rFonts w:ascii="David" w:hAnsi="David" w:cs="David"/>
          <w:sz w:val="24"/>
          <w:szCs w:val="24"/>
          <w:lang w:val="en-US"/>
        </w:rPr>
        <w:t xml:space="preserve">real </w:t>
      </w:r>
      <w:ins w:id="8261" w:author="Author">
        <w:r w:rsidRPr="00463977">
          <w:rPr>
            <w:rFonts w:ascii="David" w:hAnsi="David" w:cs="David"/>
            <w:sz w:val="24"/>
            <w:szCs w:val="24"/>
            <w:lang w:val="en-US"/>
          </w:rPr>
          <w:t>“</w:t>
        </w:r>
      </w:ins>
      <w:del w:id="8262" w:author="Author">
        <w:r w:rsidR="004E445C" w:rsidRPr="00463977" w:rsidDel="00C44676">
          <w:rPr>
            <w:rFonts w:ascii="David" w:hAnsi="David" w:cs="David"/>
            <w:sz w:val="24"/>
            <w:szCs w:val="24"/>
            <w:lang w:val="en-US"/>
          </w:rPr>
          <w:delText>‘</w:delText>
        </w:r>
      </w:del>
      <w:r w:rsidR="004E445C" w:rsidRPr="00463977">
        <w:rPr>
          <w:rFonts w:ascii="David" w:hAnsi="David" w:cs="David"/>
          <w:sz w:val="24"/>
          <w:szCs w:val="24"/>
          <w:lang w:val="en-US"/>
        </w:rPr>
        <w:t>poor people</w:t>
      </w:r>
      <w:ins w:id="8263" w:author="Author">
        <w:r w:rsidRPr="00463977">
          <w:rPr>
            <w:rFonts w:ascii="David" w:hAnsi="David" w:cs="David"/>
            <w:sz w:val="24"/>
            <w:szCs w:val="24"/>
            <w:lang w:val="en-US"/>
          </w:rPr>
          <w:t>”</w:t>
        </w:r>
      </w:ins>
      <w:del w:id="8264" w:author="Author">
        <w:r w:rsidR="004E445C" w:rsidRPr="00463977" w:rsidDel="00C44676">
          <w:rPr>
            <w:rFonts w:ascii="David" w:hAnsi="David" w:cs="David"/>
            <w:sz w:val="24"/>
            <w:szCs w:val="24"/>
            <w:lang w:val="en-US"/>
          </w:rPr>
          <w:delText>’</w:delText>
        </w:r>
      </w:del>
      <w:ins w:id="8265" w:author="Author">
        <w:r w:rsidRPr="00463977">
          <w:rPr>
            <w:rFonts w:ascii="David" w:hAnsi="David" w:cs="David"/>
            <w:sz w:val="24"/>
            <w:szCs w:val="24"/>
            <w:lang w:val="en-US"/>
          </w:rPr>
          <w:t xml:space="preserve"> in the Arab community</w:t>
        </w:r>
      </w:ins>
      <w:del w:id="8266" w:author="Author">
        <w:r w:rsidR="004E445C" w:rsidRPr="00463977" w:rsidDel="00C44676">
          <w:rPr>
            <w:rFonts w:ascii="David" w:hAnsi="David" w:cs="David"/>
            <w:sz w:val="24"/>
            <w:szCs w:val="24"/>
            <w:lang w:val="en-US"/>
          </w:rPr>
          <w:delText xml:space="preserve"> stood in front of Dussel and Gauthier. They were the Arab population</w:delText>
        </w:r>
      </w:del>
      <w:r w:rsidR="004E445C" w:rsidRPr="00463977">
        <w:rPr>
          <w:rFonts w:ascii="David" w:hAnsi="David" w:cs="David"/>
          <w:sz w:val="24"/>
          <w:szCs w:val="24"/>
          <w:lang w:val="en-US"/>
        </w:rPr>
        <w:t xml:space="preserve"> of Nazareth. </w:t>
      </w:r>
      <w:ins w:id="8267" w:author="Author">
        <w:del w:id="8268" w:author="Author">
          <w:r w:rsidRPr="00463977" w:rsidDel="00B4183A">
            <w:rPr>
              <w:rFonts w:ascii="David" w:hAnsi="David" w:cs="David"/>
              <w:sz w:val="24"/>
              <w:szCs w:val="24"/>
              <w:lang w:val="en-US"/>
            </w:rPr>
            <w:delText>As</w:delText>
          </w:r>
        </w:del>
      </w:ins>
      <w:del w:id="8269" w:author="Author">
        <w:r w:rsidR="004E445C" w:rsidRPr="00463977" w:rsidDel="00C44676">
          <w:rPr>
            <w:rFonts w:ascii="David" w:hAnsi="David" w:cs="David"/>
            <w:sz w:val="24"/>
            <w:szCs w:val="24"/>
            <w:lang w:val="en-US"/>
          </w:rPr>
          <w:delText xml:space="preserve">This is how </w:delText>
        </w:r>
      </w:del>
      <w:ins w:id="8270" w:author="Author">
        <w:del w:id="8271" w:author="Author">
          <w:r w:rsidRPr="00463977" w:rsidDel="00B4183A">
            <w:rPr>
              <w:rFonts w:ascii="David" w:hAnsi="David" w:cs="David"/>
              <w:sz w:val="24"/>
              <w:szCs w:val="24"/>
              <w:lang w:val="en-US"/>
            </w:rPr>
            <w:delText xml:space="preserve"> </w:delText>
          </w:r>
        </w:del>
      </w:ins>
      <w:r w:rsidR="004E445C" w:rsidRPr="00463977">
        <w:rPr>
          <w:rFonts w:ascii="David" w:hAnsi="David" w:cs="David"/>
          <w:sz w:val="24"/>
          <w:szCs w:val="24"/>
          <w:lang w:val="en-US"/>
        </w:rPr>
        <w:t xml:space="preserve">Gauthier described the situation </w:t>
      </w:r>
      <w:ins w:id="8272" w:author="Author">
        <w:r w:rsidRPr="00463977">
          <w:rPr>
            <w:rFonts w:ascii="David" w:hAnsi="David" w:cs="David"/>
            <w:sz w:val="24"/>
            <w:szCs w:val="24"/>
            <w:lang w:val="en-US"/>
          </w:rPr>
          <w:t>in</w:t>
        </w:r>
      </w:ins>
      <w:del w:id="8273" w:author="Author">
        <w:r w:rsidR="004E445C" w:rsidRPr="00463977" w:rsidDel="00C44676">
          <w:rPr>
            <w:rFonts w:ascii="David" w:hAnsi="David" w:cs="David"/>
            <w:sz w:val="24"/>
            <w:szCs w:val="24"/>
            <w:lang w:val="en-US"/>
          </w:rPr>
          <w:delText>of</w:delText>
        </w:r>
      </w:del>
      <w:r w:rsidR="004E445C" w:rsidRPr="00463977">
        <w:rPr>
          <w:rFonts w:ascii="David" w:hAnsi="David" w:cs="David"/>
          <w:sz w:val="24"/>
          <w:szCs w:val="24"/>
          <w:lang w:val="en-US"/>
        </w:rPr>
        <w:t xml:space="preserve"> Nazareth </w:t>
      </w:r>
      <w:ins w:id="8274" w:author="Author">
        <w:r w:rsidRPr="00463977">
          <w:rPr>
            <w:rFonts w:ascii="David" w:hAnsi="David" w:cs="David"/>
            <w:sz w:val="24"/>
            <w:szCs w:val="24"/>
            <w:lang w:val="en-US"/>
          </w:rPr>
          <w:t>at</w:t>
        </w:r>
      </w:ins>
      <w:del w:id="8275" w:author="Author">
        <w:r w:rsidR="004E445C" w:rsidRPr="00463977" w:rsidDel="00C44676">
          <w:rPr>
            <w:rFonts w:ascii="David" w:hAnsi="David" w:cs="David"/>
            <w:sz w:val="24"/>
            <w:szCs w:val="24"/>
            <w:lang w:val="en-US"/>
          </w:rPr>
          <w:delText>by</w:delText>
        </w:r>
      </w:del>
      <w:r w:rsidR="004E445C" w:rsidRPr="00463977">
        <w:rPr>
          <w:rFonts w:ascii="David" w:hAnsi="David" w:cs="David"/>
          <w:sz w:val="24"/>
          <w:szCs w:val="24"/>
          <w:lang w:val="en-US"/>
        </w:rPr>
        <w:t xml:space="preserve"> the time of his arrival</w:t>
      </w:r>
      <w:del w:id="8276" w:author="Author">
        <w:r w:rsidR="004E445C" w:rsidRPr="00463977" w:rsidDel="00366120">
          <w:rPr>
            <w:rFonts w:ascii="David" w:hAnsi="David" w:cs="David"/>
            <w:sz w:val="24"/>
            <w:szCs w:val="24"/>
            <w:lang w:val="en-US"/>
          </w:rPr>
          <w:delText xml:space="preserve">, </w:delText>
        </w:r>
      </w:del>
      <w:ins w:id="8277" w:author="Author">
        <w:r w:rsidR="00366120" w:rsidRPr="00463977">
          <w:rPr>
            <w:rFonts w:ascii="David" w:hAnsi="David" w:cs="David"/>
            <w:sz w:val="24"/>
            <w:szCs w:val="24"/>
            <w:lang w:val="en-US"/>
          </w:rPr>
          <w:t xml:space="preserve"> </w:t>
        </w:r>
      </w:ins>
      <w:r w:rsidR="004E445C" w:rsidRPr="00463977">
        <w:rPr>
          <w:rFonts w:ascii="David" w:hAnsi="David" w:cs="David"/>
          <w:sz w:val="24"/>
          <w:szCs w:val="24"/>
          <w:lang w:val="en-US"/>
        </w:rPr>
        <w:t xml:space="preserve">in </w:t>
      </w:r>
      <w:r w:rsidR="004E445C" w:rsidRPr="00463977">
        <w:rPr>
          <w:rFonts w:ascii="David" w:hAnsi="David" w:cs="David"/>
          <w:i/>
          <w:iCs/>
          <w:sz w:val="24"/>
          <w:szCs w:val="24"/>
          <w:lang w:val="en-US"/>
        </w:rPr>
        <w:t xml:space="preserve">Les pauvres, Jésus et l´église </w:t>
      </w:r>
      <w:r w:rsidR="004E445C" w:rsidRPr="00463977">
        <w:rPr>
          <w:rFonts w:ascii="David" w:hAnsi="David" w:cs="David"/>
          <w:sz w:val="24"/>
          <w:szCs w:val="24"/>
          <w:lang w:val="en-US"/>
        </w:rPr>
        <w:t xml:space="preserve">(1963), a document he wrote from that city for the Second Vatican Council: </w:t>
      </w:r>
    </w:p>
    <w:p w14:paraId="4B44389F" w14:textId="77777777" w:rsidR="004E445C" w:rsidRPr="00463977" w:rsidRDefault="004E445C">
      <w:pPr>
        <w:spacing w:before="120" w:after="120" w:line="360" w:lineRule="auto"/>
        <w:ind w:firstLine="709"/>
        <w:jc w:val="both"/>
        <w:rPr>
          <w:rFonts w:ascii="David" w:hAnsi="David" w:cs="David"/>
          <w:sz w:val="24"/>
          <w:szCs w:val="24"/>
          <w:lang w:val="en-US"/>
        </w:rPr>
        <w:pPrChange w:id="8278" w:author="Author">
          <w:pPr>
            <w:spacing w:after="0" w:line="360" w:lineRule="auto"/>
            <w:ind w:firstLine="709"/>
            <w:jc w:val="both"/>
          </w:pPr>
        </w:pPrChange>
      </w:pPr>
    </w:p>
    <w:p w14:paraId="133D0B73" w14:textId="2B118356" w:rsidR="004E445C" w:rsidRPr="00D81E20" w:rsidRDefault="00C44676">
      <w:pPr>
        <w:pStyle w:val="blockquote"/>
        <w:spacing w:before="120" w:after="120" w:line="240" w:lineRule="auto"/>
        <w:ind w:left="1440"/>
        <w:rPr>
          <w:rFonts w:ascii="David" w:hAnsi="David" w:cs="David"/>
          <w:rPrChange w:id="8279" w:author="Author">
            <w:rPr>
              <w:rFonts w:ascii="David" w:hAnsi="David" w:cs="David"/>
              <w:sz w:val="22"/>
              <w:szCs w:val="22"/>
            </w:rPr>
          </w:rPrChange>
        </w:rPr>
        <w:pPrChange w:id="8280" w:author="Author">
          <w:pPr>
            <w:pStyle w:val="blockquote"/>
            <w:spacing w:after="0" w:line="360" w:lineRule="auto"/>
          </w:pPr>
        </w:pPrChange>
      </w:pPr>
      <w:ins w:id="8281" w:author="Author">
        <w:r w:rsidRPr="00463977">
          <w:rPr>
            <w:rFonts w:ascii="David" w:hAnsi="David" w:cs="David"/>
          </w:rPr>
          <w:t>More so tha</w:t>
        </w:r>
        <w:r w:rsidR="00E30DEB" w:rsidRPr="00463977">
          <w:rPr>
            <w:rFonts w:ascii="David" w:hAnsi="David" w:cs="David"/>
          </w:rPr>
          <w:t>n</w:t>
        </w:r>
        <w:del w:id="8282" w:author="Author">
          <w:r w:rsidRPr="00463977" w:rsidDel="00E30DEB">
            <w:rPr>
              <w:rFonts w:ascii="David" w:hAnsi="David" w:cs="David"/>
            </w:rPr>
            <w:delText>t</w:delText>
          </w:r>
        </w:del>
        <w:r w:rsidRPr="00463977">
          <w:rPr>
            <w:rFonts w:ascii="David" w:hAnsi="David" w:cs="David"/>
          </w:rPr>
          <w:t xml:space="preserve"> do</w:t>
        </w:r>
      </w:ins>
      <w:del w:id="8283" w:author="Author">
        <w:r w:rsidR="004E445C" w:rsidRPr="00D81E20" w:rsidDel="00C44676">
          <w:rPr>
            <w:rFonts w:ascii="David" w:hAnsi="David" w:cs="David"/>
            <w:rPrChange w:id="8284" w:author="Author">
              <w:rPr>
                <w:rFonts w:ascii="David" w:hAnsi="David" w:cs="David"/>
                <w:sz w:val="22"/>
                <w:szCs w:val="22"/>
              </w:rPr>
            </w:rPrChange>
          </w:rPr>
          <w:delText>Better than</w:delText>
        </w:r>
      </w:del>
      <w:r w:rsidR="004E445C" w:rsidRPr="00D81E20">
        <w:rPr>
          <w:rFonts w:ascii="David" w:hAnsi="David" w:cs="David"/>
          <w:rPrChange w:id="8285" w:author="Author">
            <w:rPr>
              <w:rFonts w:ascii="David" w:hAnsi="David" w:cs="David"/>
              <w:sz w:val="22"/>
              <w:szCs w:val="22"/>
            </w:rPr>
          </w:rPrChange>
        </w:rPr>
        <w:t xml:space="preserve"> the ruins, the modern Nazareth invites reflection on the mystery of Christ. Up until 1948, it had been a village of 12,000 inhabitants, a trading center for the villages of Galilee, with its </w:t>
      </w:r>
      <w:r w:rsidR="004E445C" w:rsidRPr="00D81E20">
        <w:rPr>
          <w:rFonts w:ascii="David" w:hAnsi="David" w:cs="David"/>
          <w:i/>
          <w:iCs/>
          <w:rPrChange w:id="8286" w:author="Author">
            <w:rPr>
              <w:rFonts w:ascii="David" w:hAnsi="David" w:cs="David"/>
              <w:i/>
              <w:iCs/>
              <w:sz w:val="22"/>
              <w:szCs w:val="22"/>
            </w:rPr>
          </w:rPrChange>
        </w:rPr>
        <w:t>souks</w:t>
      </w:r>
      <w:r w:rsidR="004E445C" w:rsidRPr="00D81E20">
        <w:rPr>
          <w:rFonts w:ascii="David" w:hAnsi="David" w:cs="David"/>
          <w:rPrChange w:id="8287" w:author="Author">
            <w:rPr>
              <w:rFonts w:ascii="David" w:hAnsi="David" w:cs="David"/>
              <w:sz w:val="22"/>
              <w:szCs w:val="22"/>
            </w:rPr>
          </w:rPrChange>
        </w:rPr>
        <w:t xml:space="preserve"> </w:t>
      </w:r>
      <w:ins w:id="8288" w:author="Author">
        <w:r w:rsidRPr="00463977">
          <w:rPr>
            <w:rFonts w:ascii="David" w:hAnsi="David" w:cs="David"/>
          </w:rPr>
          <w:t>[</w:t>
        </w:r>
      </w:ins>
      <w:del w:id="8289" w:author="Author">
        <w:r w:rsidR="004E445C" w:rsidRPr="00D81E20" w:rsidDel="00C44676">
          <w:rPr>
            <w:rFonts w:ascii="David" w:hAnsi="David" w:cs="David"/>
            <w:rPrChange w:id="8290" w:author="Author">
              <w:rPr>
                <w:rFonts w:ascii="David" w:hAnsi="David" w:cs="David"/>
                <w:sz w:val="22"/>
                <w:szCs w:val="22"/>
              </w:rPr>
            </w:rPrChange>
          </w:rPr>
          <w:delText>(</w:delText>
        </w:r>
      </w:del>
      <w:r w:rsidR="004E445C" w:rsidRPr="00D81E20">
        <w:rPr>
          <w:rFonts w:ascii="David" w:hAnsi="David" w:cs="David"/>
          <w:rPrChange w:id="8291" w:author="Author">
            <w:rPr>
              <w:rFonts w:ascii="David" w:hAnsi="David" w:cs="David"/>
              <w:sz w:val="22"/>
              <w:szCs w:val="22"/>
            </w:rPr>
          </w:rPrChange>
        </w:rPr>
        <w:t>Arab market places</w:t>
      </w:r>
      <w:ins w:id="8292" w:author="Author">
        <w:r w:rsidRPr="00463977">
          <w:rPr>
            <w:rFonts w:ascii="David" w:hAnsi="David" w:cs="David"/>
          </w:rPr>
          <w:t>]</w:t>
        </w:r>
      </w:ins>
      <w:del w:id="8293" w:author="Author">
        <w:r w:rsidR="004E445C" w:rsidRPr="00D81E20" w:rsidDel="00C44676">
          <w:rPr>
            <w:rFonts w:ascii="David" w:hAnsi="David" w:cs="David"/>
            <w:rPrChange w:id="8294" w:author="Author">
              <w:rPr>
                <w:rFonts w:ascii="David" w:hAnsi="David" w:cs="David"/>
                <w:sz w:val="22"/>
                <w:szCs w:val="22"/>
              </w:rPr>
            </w:rPrChange>
          </w:rPr>
          <w:delText>)</w:delText>
        </w:r>
      </w:del>
      <w:r w:rsidR="004E445C" w:rsidRPr="00D81E20">
        <w:rPr>
          <w:rFonts w:ascii="David" w:hAnsi="David" w:cs="David"/>
          <w:rPrChange w:id="8295" w:author="Author">
            <w:rPr>
              <w:rFonts w:ascii="David" w:hAnsi="David" w:cs="David"/>
              <w:sz w:val="22"/>
              <w:szCs w:val="22"/>
            </w:rPr>
          </w:rPrChange>
        </w:rPr>
        <w:t>, its donkey markets, cobblers’ shops, its carpenters … Suddenly, the J</w:t>
      </w:r>
      <w:ins w:id="8296" w:author="Author">
        <w:r w:rsidR="009F4F10" w:rsidRPr="00463977">
          <w:rPr>
            <w:rFonts w:ascii="David" w:hAnsi="David" w:cs="David"/>
          </w:rPr>
          <w:t>ewish</w:t>
        </w:r>
      </w:ins>
      <w:del w:id="8297" w:author="Author">
        <w:r w:rsidR="004E445C" w:rsidRPr="00D81E20" w:rsidDel="009F4F10">
          <w:rPr>
            <w:rFonts w:ascii="David" w:hAnsi="David" w:cs="David"/>
            <w:rPrChange w:id="8298" w:author="Author">
              <w:rPr>
                <w:rFonts w:ascii="David" w:hAnsi="David" w:cs="David"/>
                <w:sz w:val="22"/>
                <w:szCs w:val="22"/>
              </w:rPr>
            </w:rPrChange>
          </w:rPr>
          <w:delText>udeo</w:delText>
        </w:r>
      </w:del>
      <w:r w:rsidR="004E445C" w:rsidRPr="00D81E20">
        <w:rPr>
          <w:rFonts w:ascii="David" w:hAnsi="David" w:cs="David"/>
          <w:rPrChange w:id="8299" w:author="Author">
            <w:rPr>
              <w:rFonts w:ascii="David" w:hAnsi="David" w:cs="David"/>
              <w:sz w:val="22"/>
              <w:szCs w:val="22"/>
            </w:rPr>
          </w:rPrChange>
        </w:rPr>
        <w:t xml:space="preserve">-Arab War provoked an influx of refugees to this small and holy town, where everyone, whether Christian or Muslim, feels protected by a maternal presence. In eight days, the city </w:t>
      </w:r>
      <w:del w:id="8300" w:author="Author">
        <w:r w:rsidR="004E445C" w:rsidRPr="00D81E20" w:rsidDel="00C44676">
          <w:rPr>
            <w:rFonts w:ascii="David" w:hAnsi="David" w:cs="David"/>
            <w:rPrChange w:id="8301" w:author="Author">
              <w:rPr>
                <w:rFonts w:ascii="David" w:hAnsi="David" w:cs="David"/>
                <w:sz w:val="22"/>
                <w:szCs w:val="22"/>
              </w:rPr>
            </w:rPrChange>
          </w:rPr>
          <w:delText xml:space="preserve">had </w:delText>
        </w:r>
      </w:del>
      <w:r w:rsidR="004E445C" w:rsidRPr="00D81E20">
        <w:rPr>
          <w:rFonts w:ascii="David" w:hAnsi="David" w:cs="David"/>
          <w:rPrChange w:id="8302" w:author="Author">
            <w:rPr>
              <w:rFonts w:ascii="David" w:hAnsi="David" w:cs="David"/>
              <w:sz w:val="22"/>
              <w:szCs w:val="22"/>
            </w:rPr>
          </w:rPrChange>
        </w:rPr>
        <w:t>doubled its population. People crowded in everywhere: in the schools, at the Casa Nova Hospice, in the slums, in caves, in stables, in chicken coops, in pig sties, not to mention the barracks and hastily built shantytowns. Churches and religious communities, in their generosity, do everything they can to help these refugees, and distribute donations received mostly from Belgium. But how to provide them with decent work and housing?</w:t>
      </w:r>
      <w:r w:rsidR="004E445C" w:rsidRPr="00D81E20">
        <w:rPr>
          <w:rStyle w:val="FootnoteReference"/>
          <w:rFonts w:ascii="David" w:hAnsi="David" w:cs="David"/>
          <w:rPrChange w:id="8303" w:author="Author">
            <w:rPr>
              <w:rStyle w:val="FootnoteReference"/>
              <w:rFonts w:ascii="David" w:hAnsi="David" w:cs="David"/>
              <w:sz w:val="22"/>
              <w:szCs w:val="22"/>
            </w:rPr>
          </w:rPrChange>
        </w:rPr>
        <w:footnoteReference w:id="219"/>
      </w:r>
      <w:r w:rsidR="004E445C" w:rsidRPr="00D81E20">
        <w:rPr>
          <w:rFonts w:ascii="David" w:hAnsi="David" w:cs="David"/>
          <w:rPrChange w:id="8304" w:author="Author">
            <w:rPr>
              <w:rFonts w:ascii="David" w:hAnsi="David" w:cs="David"/>
              <w:sz w:val="22"/>
              <w:szCs w:val="22"/>
            </w:rPr>
          </w:rPrChange>
        </w:rPr>
        <w:t xml:space="preserve"> </w:t>
      </w:r>
    </w:p>
    <w:p w14:paraId="27ECEC88" w14:textId="77777777" w:rsidR="004E445C" w:rsidRPr="00463977" w:rsidRDefault="004E445C">
      <w:pPr>
        <w:spacing w:before="120" w:after="120" w:line="360" w:lineRule="auto"/>
        <w:ind w:firstLine="360"/>
        <w:jc w:val="both"/>
        <w:rPr>
          <w:rFonts w:ascii="David" w:hAnsi="David" w:cs="David"/>
          <w:sz w:val="24"/>
          <w:szCs w:val="24"/>
          <w:lang w:val="en-US"/>
        </w:rPr>
        <w:pPrChange w:id="8305" w:author="Author">
          <w:pPr>
            <w:spacing w:line="360" w:lineRule="auto"/>
            <w:ind w:firstLine="360"/>
            <w:jc w:val="both"/>
          </w:pPr>
        </w:pPrChange>
      </w:pPr>
    </w:p>
    <w:p w14:paraId="473AE842" w14:textId="36EAB5D2" w:rsidR="004E445C" w:rsidRPr="00463977" w:rsidRDefault="004E445C">
      <w:pPr>
        <w:spacing w:before="120" w:after="120" w:line="360" w:lineRule="auto"/>
        <w:ind w:firstLine="567"/>
        <w:jc w:val="both"/>
        <w:rPr>
          <w:rFonts w:ascii="David" w:hAnsi="David" w:cs="David"/>
          <w:noProof/>
          <w:sz w:val="24"/>
          <w:szCs w:val="24"/>
          <w:lang w:val="en-US"/>
        </w:rPr>
        <w:pPrChange w:id="8306" w:author="Author">
          <w:pPr>
            <w:spacing w:line="360" w:lineRule="auto"/>
            <w:ind w:firstLine="567"/>
            <w:jc w:val="both"/>
          </w:pPr>
        </w:pPrChange>
      </w:pPr>
      <w:r w:rsidRPr="00463977">
        <w:rPr>
          <w:rFonts w:ascii="David" w:hAnsi="David" w:cs="David"/>
          <w:noProof/>
          <w:sz w:val="24"/>
          <w:szCs w:val="24"/>
          <w:lang w:val="en-US"/>
        </w:rPr>
        <w:t xml:space="preserve">Although </w:t>
      </w:r>
      <w:ins w:id="8307" w:author="Author">
        <w:r w:rsidR="00C44676" w:rsidRPr="00463977">
          <w:rPr>
            <w:rFonts w:ascii="David" w:hAnsi="David" w:cs="David"/>
            <w:noProof/>
            <w:sz w:val="24"/>
            <w:szCs w:val="24"/>
            <w:lang w:val="en-US"/>
          </w:rPr>
          <w:t>the testimonies</w:t>
        </w:r>
        <w:r w:rsidR="00177907" w:rsidRPr="00463977">
          <w:rPr>
            <w:rFonts w:ascii="David" w:hAnsi="David" w:cs="David"/>
            <w:noProof/>
            <w:sz w:val="24"/>
            <w:szCs w:val="24"/>
            <w:lang w:val="en-US"/>
          </w:rPr>
          <w:t xml:space="preserve"> of</w:t>
        </w:r>
        <w:r w:rsidR="00C44676" w:rsidRPr="00463977">
          <w:rPr>
            <w:rFonts w:ascii="David" w:hAnsi="David" w:cs="David"/>
            <w:noProof/>
            <w:sz w:val="24"/>
            <w:szCs w:val="24"/>
            <w:lang w:val="en-US"/>
          </w:rPr>
          <w:t xml:space="preserve"> </w:t>
        </w:r>
      </w:ins>
      <w:del w:id="8308" w:author="Author">
        <w:r w:rsidRPr="00463977" w:rsidDel="00283C33">
          <w:rPr>
            <w:rFonts w:ascii="David" w:hAnsi="David" w:cs="David"/>
            <w:noProof/>
            <w:sz w:val="24"/>
            <w:szCs w:val="24"/>
            <w:lang w:val="en-US"/>
          </w:rPr>
          <w:delText xml:space="preserve">Charles </w:delText>
        </w:r>
      </w:del>
      <w:r w:rsidRPr="00463977">
        <w:rPr>
          <w:rFonts w:ascii="David" w:hAnsi="David" w:cs="David"/>
          <w:noProof/>
          <w:sz w:val="24"/>
          <w:szCs w:val="24"/>
          <w:lang w:val="en-US"/>
        </w:rPr>
        <w:t>de Foucauld</w:t>
      </w:r>
      <w:del w:id="8309" w:author="Author">
        <w:r w:rsidRPr="00463977" w:rsidDel="00177907">
          <w:rPr>
            <w:rFonts w:ascii="David" w:hAnsi="David" w:cs="David"/>
            <w:noProof/>
            <w:sz w:val="24"/>
            <w:szCs w:val="24"/>
            <w:lang w:val="en-US"/>
          </w:rPr>
          <w:delText>’s</w:delText>
        </w:r>
      </w:del>
      <w:r w:rsidRPr="00463977">
        <w:rPr>
          <w:rFonts w:ascii="David" w:hAnsi="David" w:cs="David"/>
          <w:noProof/>
          <w:sz w:val="24"/>
          <w:szCs w:val="24"/>
          <w:lang w:val="en-US"/>
        </w:rPr>
        <w:t xml:space="preserve"> and other pilgrims</w:t>
      </w:r>
      <w:del w:id="8310" w:author="Author">
        <w:r w:rsidRPr="00463977" w:rsidDel="00177907">
          <w:rPr>
            <w:rFonts w:ascii="David" w:hAnsi="David" w:cs="David"/>
            <w:noProof/>
            <w:sz w:val="24"/>
            <w:szCs w:val="24"/>
            <w:lang w:val="en-US"/>
          </w:rPr>
          <w:delText>’</w:delText>
        </w:r>
      </w:del>
      <w:r w:rsidRPr="00463977">
        <w:rPr>
          <w:rFonts w:ascii="David" w:hAnsi="David" w:cs="David"/>
          <w:noProof/>
          <w:sz w:val="24"/>
          <w:szCs w:val="24"/>
          <w:lang w:val="en-US"/>
        </w:rPr>
        <w:t xml:space="preserve"> </w:t>
      </w:r>
      <w:del w:id="8311" w:author="Author">
        <w:r w:rsidRPr="00463977" w:rsidDel="00C44676">
          <w:rPr>
            <w:rFonts w:ascii="David" w:hAnsi="David" w:cs="David"/>
            <w:noProof/>
            <w:sz w:val="24"/>
            <w:szCs w:val="24"/>
            <w:lang w:val="en-US"/>
          </w:rPr>
          <w:delText xml:space="preserve">testimonies </w:delText>
        </w:r>
      </w:del>
      <w:ins w:id="8312" w:author="Author">
        <w:r w:rsidR="00177907" w:rsidRPr="00463977">
          <w:rPr>
            <w:rFonts w:ascii="David" w:hAnsi="David" w:cs="David"/>
            <w:noProof/>
            <w:sz w:val="24"/>
            <w:szCs w:val="24"/>
            <w:lang w:val="en-US"/>
          </w:rPr>
          <w:t>reveal</w:t>
        </w:r>
      </w:ins>
      <w:del w:id="8313" w:author="Author">
        <w:r w:rsidRPr="00463977" w:rsidDel="00177907">
          <w:rPr>
            <w:rFonts w:ascii="David" w:hAnsi="David" w:cs="David"/>
            <w:noProof/>
            <w:sz w:val="24"/>
            <w:szCs w:val="24"/>
            <w:lang w:val="en-US"/>
          </w:rPr>
          <w:delText>teach us</w:delText>
        </w:r>
      </w:del>
      <w:r w:rsidRPr="00463977">
        <w:rPr>
          <w:rFonts w:ascii="David" w:hAnsi="David" w:cs="David"/>
          <w:noProof/>
          <w:sz w:val="24"/>
          <w:szCs w:val="24"/>
          <w:lang w:val="en-US"/>
        </w:rPr>
        <w:t xml:space="preserve"> that Nazareth was already a peripheral </w:t>
      </w:r>
      <w:ins w:id="8314" w:author="Author">
        <w:r w:rsidR="00177907" w:rsidRPr="00463977">
          <w:rPr>
            <w:rFonts w:ascii="David" w:hAnsi="David" w:cs="David"/>
            <w:noProof/>
            <w:sz w:val="24"/>
            <w:szCs w:val="24"/>
            <w:lang w:val="en-US"/>
          </w:rPr>
          <w:t xml:space="preserve">and </w:t>
        </w:r>
      </w:ins>
      <w:r w:rsidRPr="00463977">
        <w:rPr>
          <w:rFonts w:ascii="David" w:hAnsi="David" w:cs="David"/>
          <w:noProof/>
          <w:sz w:val="24"/>
          <w:szCs w:val="24"/>
          <w:lang w:val="en-US"/>
        </w:rPr>
        <w:t>poor settlement even half a century before the Jewish-Arab war of 1948 broke out, there is no doubt that the consequences of that war and of the Jewish victory were devastating for the city and for the Arab population. Most of the</w:t>
      </w:r>
      <w:ins w:id="8315" w:author="Author">
        <w:r w:rsidR="00177907" w:rsidRPr="00463977">
          <w:rPr>
            <w:rFonts w:ascii="David" w:hAnsi="David" w:cs="David"/>
            <w:noProof/>
            <w:sz w:val="24"/>
            <w:szCs w:val="24"/>
            <w:lang w:val="en-US"/>
          </w:rPr>
          <w:t xml:space="preserve"> Arabs of Nazareth </w:t>
        </w:r>
      </w:ins>
      <w:del w:id="8316" w:author="Author">
        <w:r w:rsidRPr="00463977" w:rsidDel="00177907">
          <w:rPr>
            <w:rFonts w:ascii="David" w:hAnsi="David" w:cs="David"/>
            <w:noProof/>
            <w:sz w:val="24"/>
            <w:szCs w:val="24"/>
            <w:lang w:val="en-US"/>
          </w:rPr>
          <w:delText xml:space="preserve">m </w:delText>
        </w:r>
      </w:del>
      <w:r w:rsidRPr="00463977">
        <w:rPr>
          <w:rFonts w:ascii="David" w:hAnsi="David" w:cs="David"/>
          <w:sz w:val="24"/>
          <w:szCs w:val="24"/>
          <w:lang w:val="en-US"/>
        </w:rPr>
        <w:t xml:space="preserve">had fled during the war or </w:t>
      </w:r>
      <w:ins w:id="8317" w:author="Author">
        <w:r w:rsidR="00394ED3" w:rsidRPr="00463977">
          <w:rPr>
            <w:rFonts w:ascii="David" w:hAnsi="David" w:cs="David"/>
            <w:sz w:val="24"/>
            <w:szCs w:val="24"/>
            <w:lang w:val="en-US"/>
          </w:rPr>
          <w:t>had been</w:t>
        </w:r>
      </w:ins>
      <w:del w:id="8318" w:author="Author">
        <w:r w:rsidRPr="00463977" w:rsidDel="00394ED3">
          <w:rPr>
            <w:rFonts w:ascii="David" w:hAnsi="David" w:cs="David"/>
            <w:sz w:val="24"/>
            <w:szCs w:val="24"/>
            <w:lang w:val="en-US"/>
          </w:rPr>
          <w:delText>w</w:delText>
        </w:r>
        <w:r w:rsidRPr="00463977" w:rsidDel="00177907">
          <w:rPr>
            <w:rFonts w:ascii="David" w:hAnsi="David" w:cs="David"/>
            <w:sz w:val="24"/>
            <w:szCs w:val="24"/>
            <w:lang w:val="en-US"/>
          </w:rPr>
          <w:delText>as</w:delText>
        </w:r>
      </w:del>
      <w:r w:rsidRPr="00463977">
        <w:rPr>
          <w:rFonts w:ascii="David" w:hAnsi="David" w:cs="David"/>
          <w:sz w:val="24"/>
          <w:szCs w:val="24"/>
          <w:lang w:val="en-US"/>
        </w:rPr>
        <w:t xml:space="preserve"> forced to leave the</w:t>
      </w:r>
      <w:ins w:id="8319" w:author="Author">
        <w:r w:rsidR="00177907" w:rsidRPr="00463977">
          <w:rPr>
            <w:rFonts w:ascii="David" w:hAnsi="David" w:cs="David"/>
            <w:sz w:val="24"/>
            <w:szCs w:val="24"/>
            <w:lang w:val="en-US"/>
          </w:rPr>
          <w:t>ir</w:t>
        </w:r>
        <w:r w:rsidR="00283C33" w:rsidRPr="00463977">
          <w:rPr>
            <w:rFonts w:ascii="David" w:hAnsi="David" w:cs="David"/>
            <w:sz w:val="24"/>
            <w:szCs w:val="24"/>
            <w:lang w:val="en-US"/>
          </w:rPr>
          <w:t xml:space="preserve"> h</w:t>
        </w:r>
      </w:ins>
      <w:del w:id="8320" w:author="Author">
        <w:r w:rsidRPr="00463977" w:rsidDel="00283C33">
          <w:rPr>
            <w:rFonts w:ascii="David" w:hAnsi="David" w:cs="David"/>
            <w:sz w:val="24"/>
            <w:szCs w:val="24"/>
            <w:lang w:val="en-US"/>
          </w:rPr>
          <w:delText xml:space="preserve"> </w:delText>
        </w:r>
        <w:r w:rsidRPr="00463977" w:rsidDel="00177907">
          <w:rPr>
            <w:rFonts w:ascii="David" w:hAnsi="David" w:cs="David"/>
            <w:sz w:val="24"/>
            <w:szCs w:val="24"/>
            <w:lang w:val="en-US"/>
          </w:rPr>
          <w:delText>h</w:delText>
        </w:r>
      </w:del>
      <w:r w:rsidRPr="00463977">
        <w:rPr>
          <w:rFonts w:ascii="David" w:hAnsi="David" w:cs="David"/>
          <w:sz w:val="24"/>
          <w:szCs w:val="24"/>
          <w:lang w:val="en-US"/>
        </w:rPr>
        <w:t>omes situated in the territory that became the State of Israel, becoming refugees in the neighboring Arab countries or in large Arab towns within Israel</w:t>
      </w:r>
      <w:ins w:id="8321" w:author="Author">
        <w:r w:rsidR="00283C33" w:rsidRPr="00463977">
          <w:rPr>
            <w:rFonts w:ascii="David" w:hAnsi="David" w:cs="David"/>
            <w:sz w:val="24"/>
            <w:szCs w:val="24"/>
            <w:lang w:val="en-US"/>
          </w:rPr>
          <w:t>.</w:t>
        </w:r>
      </w:ins>
      <w:r w:rsidRPr="00463977">
        <w:rPr>
          <w:rStyle w:val="FootnoteReference"/>
          <w:rFonts w:ascii="David" w:hAnsi="David" w:cs="David"/>
          <w:sz w:val="24"/>
          <w:szCs w:val="24"/>
          <w:lang w:val="en-US"/>
        </w:rPr>
        <w:footnoteReference w:id="220"/>
      </w:r>
      <w:del w:id="8322" w:author="Author">
        <w:r w:rsidRPr="00463977" w:rsidDel="00283C33">
          <w:rPr>
            <w:rFonts w:ascii="David" w:hAnsi="David" w:cs="David"/>
            <w:sz w:val="24"/>
            <w:szCs w:val="24"/>
            <w:lang w:val="en-US"/>
          </w:rPr>
          <w:delText>.</w:delText>
        </w:r>
      </w:del>
      <w:r w:rsidRPr="00463977">
        <w:rPr>
          <w:rFonts w:ascii="David" w:hAnsi="David" w:cs="David"/>
          <w:sz w:val="24"/>
          <w:szCs w:val="24"/>
          <w:lang w:val="en-US"/>
        </w:rPr>
        <w:t xml:space="preserve"> Nazareth took in a </w:t>
      </w:r>
      <w:ins w:id="8323" w:author="Author">
        <w:r w:rsidR="00283C33" w:rsidRPr="00463977">
          <w:rPr>
            <w:rFonts w:ascii="David" w:hAnsi="David" w:cs="David"/>
            <w:sz w:val="24"/>
            <w:szCs w:val="24"/>
            <w:lang w:val="en-US"/>
          </w:rPr>
          <w:t>large number</w:t>
        </w:r>
      </w:ins>
      <w:del w:id="8324" w:author="Author">
        <w:r w:rsidRPr="00463977" w:rsidDel="00283C33">
          <w:rPr>
            <w:rFonts w:ascii="David" w:hAnsi="David" w:cs="David"/>
            <w:sz w:val="24"/>
            <w:szCs w:val="24"/>
            <w:lang w:val="en-US"/>
          </w:rPr>
          <w:delText>great share</w:delText>
        </w:r>
      </w:del>
      <w:r w:rsidRPr="00463977">
        <w:rPr>
          <w:rFonts w:ascii="David" w:hAnsi="David" w:cs="David"/>
          <w:sz w:val="24"/>
          <w:szCs w:val="24"/>
          <w:lang w:val="en-US"/>
        </w:rPr>
        <w:t xml:space="preserve"> of internal refugees, </w:t>
      </w:r>
      <w:ins w:id="8325" w:author="Author">
        <w:r w:rsidR="00177907" w:rsidRPr="00463977">
          <w:rPr>
            <w:rFonts w:ascii="David" w:hAnsi="David" w:cs="David"/>
            <w:sz w:val="24"/>
            <w:szCs w:val="24"/>
            <w:lang w:val="en-US"/>
          </w:rPr>
          <w:t>leading to</w:t>
        </w:r>
      </w:ins>
      <w:del w:id="8326" w:author="Author">
        <w:r w:rsidRPr="00463977" w:rsidDel="00177907">
          <w:rPr>
            <w:rFonts w:ascii="David" w:hAnsi="David" w:cs="David"/>
            <w:sz w:val="24"/>
            <w:szCs w:val="24"/>
            <w:lang w:val="en-US"/>
          </w:rPr>
          <w:delText>provoking</w:delText>
        </w:r>
      </w:del>
      <w:r w:rsidRPr="00463977">
        <w:rPr>
          <w:rFonts w:ascii="David" w:hAnsi="David" w:cs="David"/>
          <w:sz w:val="24"/>
          <w:szCs w:val="24"/>
          <w:lang w:val="en-US"/>
        </w:rPr>
        <w:t xml:space="preserve"> </w:t>
      </w:r>
      <w:del w:id="8327" w:author="Author">
        <w:r w:rsidRPr="00463977" w:rsidDel="00283C33">
          <w:rPr>
            <w:rFonts w:ascii="David" w:hAnsi="David" w:cs="David"/>
            <w:sz w:val="24"/>
            <w:szCs w:val="24"/>
            <w:lang w:val="en-US"/>
          </w:rPr>
          <w:delText xml:space="preserve">the emergence of </w:delText>
        </w:r>
      </w:del>
      <w:r w:rsidRPr="00463977">
        <w:rPr>
          <w:rFonts w:ascii="David" w:hAnsi="David" w:cs="David"/>
          <w:sz w:val="24"/>
          <w:szCs w:val="24"/>
          <w:lang w:val="en-US"/>
        </w:rPr>
        <w:t xml:space="preserve">a social </w:t>
      </w:r>
      <w:ins w:id="8328" w:author="Author">
        <w:r w:rsidR="00283C33" w:rsidRPr="00463977">
          <w:rPr>
            <w:rFonts w:ascii="David" w:hAnsi="David" w:cs="David"/>
            <w:sz w:val="24"/>
            <w:szCs w:val="24"/>
            <w:lang w:val="en-US"/>
          </w:rPr>
          <w:t xml:space="preserve">and economic </w:t>
        </w:r>
      </w:ins>
      <w:r w:rsidRPr="00463977">
        <w:rPr>
          <w:rFonts w:ascii="David" w:hAnsi="David" w:cs="David"/>
          <w:sz w:val="24"/>
          <w:szCs w:val="24"/>
          <w:lang w:val="en-US"/>
        </w:rPr>
        <w:t>crisis</w:t>
      </w:r>
      <w:ins w:id="8329" w:author="Author">
        <w:r w:rsidR="00283C33" w:rsidRPr="00463977">
          <w:rPr>
            <w:rFonts w:ascii="David" w:hAnsi="David" w:cs="David"/>
            <w:sz w:val="24"/>
            <w:szCs w:val="24"/>
            <w:lang w:val="en-US"/>
          </w:rPr>
          <w:t xml:space="preserve"> in the city</w:t>
        </w:r>
      </w:ins>
      <w:r w:rsidRPr="00463977">
        <w:rPr>
          <w:rFonts w:ascii="David" w:hAnsi="David" w:cs="David"/>
          <w:sz w:val="24"/>
          <w:szCs w:val="24"/>
          <w:lang w:val="en-US"/>
        </w:rPr>
        <w:t xml:space="preserve">. In addition, as one of the </w:t>
      </w:r>
      <w:ins w:id="8330" w:author="Author">
        <w:r w:rsidR="00177907" w:rsidRPr="00463977">
          <w:rPr>
            <w:rFonts w:ascii="David" w:hAnsi="David" w:cs="David"/>
            <w:sz w:val="24"/>
            <w:szCs w:val="24"/>
            <w:lang w:val="en-US"/>
          </w:rPr>
          <w:t xml:space="preserve">country’s </w:t>
        </w:r>
      </w:ins>
      <w:r w:rsidRPr="00463977">
        <w:rPr>
          <w:rFonts w:ascii="David" w:hAnsi="David" w:cs="David"/>
          <w:sz w:val="24"/>
          <w:szCs w:val="24"/>
          <w:lang w:val="en-US"/>
        </w:rPr>
        <w:t>central concentrations of</w:t>
      </w:r>
      <w:del w:id="8331" w:author="Author">
        <w:r w:rsidRPr="00463977" w:rsidDel="00D92E99">
          <w:rPr>
            <w:rFonts w:ascii="David" w:hAnsi="David" w:cs="David"/>
            <w:sz w:val="24"/>
            <w:szCs w:val="24"/>
            <w:lang w:val="en-US"/>
          </w:rPr>
          <w:delText xml:space="preserve"> </w:delText>
        </w:r>
      </w:del>
      <w:ins w:id="8332" w:author="Author">
        <w:del w:id="8333" w:author="Author">
          <w:r w:rsidR="00177907" w:rsidRPr="00463977" w:rsidDel="00D92E99">
            <w:rPr>
              <w:rFonts w:ascii="David" w:hAnsi="David" w:cs="David"/>
              <w:sz w:val="24"/>
              <w:szCs w:val="24"/>
              <w:lang w:val="en-US"/>
            </w:rPr>
            <w:delText>the</w:delText>
          </w:r>
          <w:r w:rsidR="00177907" w:rsidRPr="00463977" w:rsidDel="007C5BC4">
            <w:rPr>
              <w:rFonts w:ascii="David" w:hAnsi="David" w:cs="David"/>
              <w:sz w:val="24"/>
              <w:szCs w:val="24"/>
              <w:lang w:val="en-US"/>
            </w:rPr>
            <w:delText xml:space="preserve"> </w:delText>
          </w:r>
        </w:del>
        <w:r w:rsidR="007C5BC4" w:rsidRPr="00463977">
          <w:rPr>
            <w:rFonts w:ascii="David" w:hAnsi="David" w:cs="David"/>
            <w:sz w:val="24"/>
            <w:szCs w:val="24"/>
            <w:lang w:val="en-US"/>
          </w:rPr>
          <w:t xml:space="preserve"> </w:t>
        </w:r>
      </w:ins>
      <w:r w:rsidRPr="00463977">
        <w:rPr>
          <w:rFonts w:ascii="David" w:hAnsi="David" w:cs="David"/>
          <w:sz w:val="24"/>
          <w:szCs w:val="24"/>
          <w:lang w:val="en-US"/>
        </w:rPr>
        <w:t xml:space="preserve">Arab population, Nazareth was directly affected by the military regime imposed </w:t>
      </w:r>
      <w:ins w:id="8334" w:author="Author">
        <w:r w:rsidR="00283C33" w:rsidRPr="00463977">
          <w:rPr>
            <w:rFonts w:ascii="David" w:hAnsi="David" w:cs="David"/>
            <w:sz w:val="24"/>
            <w:szCs w:val="24"/>
            <w:lang w:val="en-US"/>
          </w:rPr>
          <w:t xml:space="preserve">for dealing with the </w:t>
        </w:r>
        <w:r w:rsidR="00283C33" w:rsidRPr="00463977">
          <w:rPr>
            <w:rFonts w:ascii="David" w:hAnsi="David" w:cs="David"/>
            <w:sz w:val="24"/>
            <w:szCs w:val="24"/>
            <w:lang w:val="en-US"/>
          </w:rPr>
          <w:lastRenderedPageBreak/>
          <w:t>Arab population immediately</w:t>
        </w:r>
      </w:ins>
      <w:del w:id="8335" w:author="Author">
        <w:r w:rsidRPr="00463977" w:rsidDel="00283C33">
          <w:rPr>
            <w:rFonts w:ascii="David" w:hAnsi="David" w:cs="David"/>
            <w:sz w:val="24"/>
            <w:szCs w:val="24"/>
            <w:lang w:val="en-US"/>
          </w:rPr>
          <w:delText>right</w:delText>
        </w:r>
      </w:del>
      <w:r w:rsidRPr="00463977">
        <w:rPr>
          <w:rFonts w:ascii="David" w:hAnsi="David" w:cs="David"/>
          <w:sz w:val="24"/>
          <w:szCs w:val="24"/>
          <w:lang w:val="en-US"/>
        </w:rPr>
        <w:t xml:space="preserve"> after the establishment of the first Israeli government</w:t>
      </w:r>
      <w:del w:id="8336" w:author="Author">
        <w:r w:rsidRPr="00463977" w:rsidDel="00283C33">
          <w:rPr>
            <w:rFonts w:ascii="David" w:hAnsi="David" w:cs="David"/>
            <w:sz w:val="24"/>
            <w:szCs w:val="24"/>
            <w:lang w:val="en-US"/>
          </w:rPr>
          <w:delText xml:space="preserve"> for </w:delText>
        </w:r>
        <w:r w:rsidRPr="00463977" w:rsidDel="00177907">
          <w:rPr>
            <w:rFonts w:ascii="David" w:hAnsi="David" w:cs="David"/>
            <w:sz w:val="24"/>
            <w:szCs w:val="24"/>
            <w:lang w:val="en-US"/>
          </w:rPr>
          <w:delText>the treatment of</w:delText>
        </w:r>
        <w:r w:rsidRPr="00463977" w:rsidDel="00283C33">
          <w:rPr>
            <w:rFonts w:ascii="David" w:hAnsi="David" w:cs="David"/>
            <w:sz w:val="24"/>
            <w:szCs w:val="24"/>
            <w:lang w:val="en-US"/>
          </w:rPr>
          <w:delText xml:space="preserve"> the Arab population</w:delText>
        </w:r>
      </w:del>
      <w:r w:rsidRPr="00463977">
        <w:rPr>
          <w:rFonts w:ascii="David" w:hAnsi="David" w:cs="David"/>
          <w:sz w:val="24"/>
          <w:szCs w:val="24"/>
          <w:lang w:val="en-US"/>
        </w:rPr>
        <w:t>.</w:t>
      </w:r>
      <w:r w:rsidRPr="00463977">
        <w:rPr>
          <w:rStyle w:val="FootnoteReference"/>
          <w:rFonts w:ascii="David" w:hAnsi="David" w:cs="David"/>
          <w:sz w:val="24"/>
          <w:szCs w:val="24"/>
          <w:lang w:val="en-US"/>
        </w:rPr>
        <w:footnoteReference w:id="221"/>
      </w:r>
      <w:r w:rsidRPr="00463977">
        <w:rPr>
          <w:rFonts w:ascii="David" w:hAnsi="David" w:cs="David"/>
          <w:sz w:val="24"/>
          <w:szCs w:val="24"/>
          <w:lang w:val="en-US"/>
        </w:rPr>
        <w:t xml:space="preserve"> </w:t>
      </w:r>
      <w:ins w:id="8337" w:author="Author">
        <w:r w:rsidR="00177907" w:rsidRPr="00463977">
          <w:rPr>
            <w:rFonts w:ascii="David" w:hAnsi="David" w:cs="David"/>
            <w:sz w:val="24"/>
            <w:szCs w:val="24"/>
            <w:lang w:val="en-US"/>
          </w:rPr>
          <w:t>Consequently, in 1959,</w:t>
        </w:r>
      </w:ins>
      <w:del w:id="8338" w:author="Author">
        <w:r w:rsidRPr="00463977" w:rsidDel="00177907">
          <w:rPr>
            <w:rFonts w:ascii="David" w:hAnsi="David" w:cs="David"/>
            <w:sz w:val="24"/>
            <w:szCs w:val="24"/>
            <w:lang w:val="en-US"/>
          </w:rPr>
          <w:delText>So</w:delText>
        </w:r>
      </w:del>
      <w:r w:rsidRPr="00463977">
        <w:rPr>
          <w:rFonts w:ascii="David" w:hAnsi="David" w:cs="David"/>
          <w:sz w:val="24"/>
          <w:szCs w:val="24"/>
          <w:lang w:val="en-US"/>
        </w:rPr>
        <w:t xml:space="preserve"> Dussel arrived in a city of weakened citizens who had limited </w:t>
      </w:r>
      <w:del w:id="8339" w:author="Author">
        <w:r w:rsidRPr="00463977" w:rsidDel="00177907">
          <w:rPr>
            <w:rFonts w:ascii="David" w:hAnsi="David" w:cs="David"/>
            <w:sz w:val="24"/>
            <w:szCs w:val="24"/>
            <w:lang w:val="en-US"/>
          </w:rPr>
          <w:delText xml:space="preserve">movement </w:delText>
        </w:r>
      </w:del>
      <w:r w:rsidRPr="00463977">
        <w:rPr>
          <w:rFonts w:ascii="David" w:hAnsi="David" w:cs="David"/>
          <w:sz w:val="24"/>
          <w:szCs w:val="24"/>
          <w:lang w:val="en-US"/>
        </w:rPr>
        <w:t xml:space="preserve">freedom </w:t>
      </w:r>
      <w:ins w:id="8340" w:author="Author">
        <w:r w:rsidR="00177907" w:rsidRPr="00463977">
          <w:rPr>
            <w:rFonts w:ascii="David" w:hAnsi="David" w:cs="David"/>
            <w:sz w:val="24"/>
            <w:szCs w:val="24"/>
            <w:lang w:val="en-US"/>
          </w:rPr>
          <w:t xml:space="preserve">of movement </w:t>
        </w:r>
      </w:ins>
      <w:r w:rsidRPr="00463977">
        <w:rPr>
          <w:rFonts w:ascii="David" w:hAnsi="David" w:cs="David"/>
          <w:sz w:val="24"/>
          <w:szCs w:val="24"/>
          <w:lang w:val="en-US"/>
        </w:rPr>
        <w:t xml:space="preserve">and </w:t>
      </w:r>
      <w:ins w:id="8341" w:author="Author">
        <w:r w:rsidR="00177907" w:rsidRPr="00463977">
          <w:rPr>
            <w:rFonts w:ascii="David" w:hAnsi="David" w:cs="David"/>
            <w:sz w:val="24"/>
            <w:szCs w:val="24"/>
            <w:lang w:val="en-US"/>
          </w:rPr>
          <w:t xml:space="preserve">who </w:t>
        </w:r>
      </w:ins>
      <w:r w:rsidRPr="00463977">
        <w:rPr>
          <w:rFonts w:ascii="David" w:hAnsi="David" w:cs="David"/>
          <w:sz w:val="24"/>
          <w:szCs w:val="24"/>
          <w:lang w:val="en-US"/>
        </w:rPr>
        <w:t xml:space="preserve">were tightly monitored, </w:t>
      </w:r>
      <w:ins w:id="8342" w:author="Author">
        <w:r w:rsidR="00177907" w:rsidRPr="00463977">
          <w:rPr>
            <w:rFonts w:ascii="David" w:hAnsi="David" w:cs="David"/>
            <w:sz w:val="24"/>
            <w:szCs w:val="24"/>
            <w:lang w:val="en-US"/>
          </w:rPr>
          <w:t xml:space="preserve">both </w:t>
        </w:r>
        <w:r w:rsidR="00283C33" w:rsidRPr="00463977">
          <w:rPr>
            <w:rFonts w:ascii="David" w:hAnsi="David" w:cs="David"/>
            <w:sz w:val="24"/>
            <w:szCs w:val="24"/>
            <w:lang w:val="en-US"/>
          </w:rPr>
          <w:t xml:space="preserve">of which </w:t>
        </w:r>
        <w:r w:rsidR="00177907" w:rsidRPr="00463977">
          <w:rPr>
            <w:rFonts w:ascii="David" w:hAnsi="David" w:cs="David"/>
            <w:sz w:val="24"/>
            <w:szCs w:val="24"/>
            <w:lang w:val="en-US"/>
          </w:rPr>
          <w:t>conditions affect</w:t>
        </w:r>
        <w:r w:rsidR="00283C33" w:rsidRPr="00463977">
          <w:rPr>
            <w:rFonts w:ascii="David" w:hAnsi="David" w:cs="David"/>
            <w:sz w:val="24"/>
            <w:szCs w:val="24"/>
            <w:lang w:val="en-US"/>
          </w:rPr>
          <w:t>ed</w:t>
        </w:r>
        <w:r w:rsidR="00177907" w:rsidRPr="00463977">
          <w:rPr>
            <w:rFonts w:ascii="David" w:hAnsi="David" w:cs="David"/>
            <w:sz w:val="24"/>
            <w:szCs w:val="24"/>
            <w:lang w:val="en-US"/>
          </w:rPr>
          <w:t xml:space="preserve"> their opportunities for</w:t>
        </w:r>
      </w:ins>
      <w:del w:id="8343" w:author="Author">
        <w:r w:rsidRPr="00463977" w:rsidDel="00177907">
          <w:rPr>
            <w:rFonts w:ascii="David" w:hAnsi="David" w:cs="David"/>
            <w:sz w:val="24"/>
            <w:szCs w:val="24"/>
            <w:lang w:val="en-US"/>
          </w:rPr>
          <w:delText>situation that affected their possibilities of</w:delText>
        </w:r>
      </w:del>
      <w:r w:rsidRPr="00463977">
        <w:rPr>
          <w:rFonts w:ascii="David" w:hAnsi="David" w:cs="David"/>
          <w:sz w:val="24"/>
          <w:szCs w:val="24"/>
          <w:lang w:val="en-US"/>
        </w:rPr>
        <w:t xml:space="preserve"> making a living. A headline from a daily newspaper </w:t>
      </w:r>
      <w:ins w:id="8344" w:author="Author">
        <w:r w:rsidR="00C94B30" w:rsidRPr="00463977">
          <w:rPr>
            <w:rFonts w:ascii="David" w:hAnsi="David" w:cs="David"/>
            <w:sz w:val="24"/>
            <w:szCs w:val="24"/>
            <w:lang w:val="en-US"/>
          </w:rPr>
          <w:t>during</w:t>
        </w:r>
      </w:ins>
      <w:del w:id="8345" w:author="Author">
        <w:r w:rsidRPr="00463977" w:rsidDel="00C94B30">
          <w:rPr>
            <w:rFonts w:ascii="David" w:hAnsi="David" w:cs="David"/>
            <w:sz w:val="24"/>
            <w:szCs w:val="24"/>
            <w:lang w:val="en-US"/>
          </w:rPr>
          <w:delText>of</w:delText>
        </w:r>
      </w:del>
      <w:r w:rsidRPr="00463977">
        <w:rPr>
          <w:rFonts w:ascii="David" w:hAnsi="David" w:cs="David"/>
          <w:sz w:val="24"/>
          <w:szCs w:val="24"/>
          <w:lang w:val="en-US"/>
        </w:rPr>
        <w:t xml:space="preserve"> the month of Dussel’s first arrival in the city in autumn 1958 reads:</w:t>
      </w:r>
    </w:p>
    <w:p w14:paraId="39ED176D" w14:textId="6146486A" w:rsidR="004E445C" w:rsidRPr="00D81E20" w:rsidRDefault="004E445C">
      <w:pPr>
        <w:spacing w:before="120" w:after="120" w:line="240" w:lineRule="auto"/>
        <w:ind w:left="1440" w:hanging="216"/>
        <w:jc w:val="both"/>
        <w:rPr>
          <w:rFonts w:ascii="David" w:hAnsi="David" w:cs="David"/>
          <w:noProof/>
          <w:sz w:val="24"/>
          <w:szCs w:val="24"/>
          <w:lang w:val="en-US" w:bidi="he-IL"/>
          <w:rPrChange w:id="8346" w:author="Author">
            <w:rPr>
              <w:rFonts w:ascii="David" w:hAnsi="David" w:cs="David"/>
              <w:noProof/>
              <w:lang w:val="en-US" w:bidi="he-IL"/>
            </w:rPr>
          </w:rPrChange>
        </w:rPr>
        <w:pPrChange w:id="8347" w:author="Author">
          <w:pPr>
            <w:spacing w:after="0" w:line="360" w:lineRule="auto"/>
            <w:ind w:left="1276" w:hanging="142"/>
            <w:jc w:val="both"/>
          </w:pPr>
        </w:pPrChange>
      </w:pPr>
      <w:del w:id="8348" w:author="Author">
        <w:r w:rsidRPr="00463977" w:rsidDel="00EF5692">
          <w:rPr>
            <w:rFonts w:ascii="David" w:hAnsi="David" w:cs="David"/>
            <w:lang w:val="en-US"/>
          </w:rPr>
          <w:delText xml:space="preserve">  </w:delText>
        </w:r>
        <w:r w:rsidRPr="00463977" w:rsidDel="00177907">
          <w:rPr>
            <w:rFonts w:ascii="David" w:hAnsi="David" w:cs="David"/>
            <w:lang w:val="en-US"/>
          </w:rPr>
          <w:delText>“</w:delText>
        </w:r>
      </w:del>
      <w:ins w:id="8349" w:author="Author">
        <w:r w:rsidR="00EF5692" w:rsidRPr="00463977">
          <w:rPr>
            <w:rFonts w:ascii="David" w:hAnsi="David" w:cs="David"/>
            <w:lang w:val="en-US"/>
          </w:rPr>
          <w:tab/>
        </w:r>
      </w:ins>
      <w:r w:rsidRPr="00D81E20">
        <w:rPr>
          <w:rFonts w:ascii="David" w:hAnsi="David" w:cs="David"/>
          <w:noProof/>
          <w:sz w:val="24"/>
          <w:szCs w:val="24"/>
          <w:lang w:val="en-US" w:bidi="he-IL"/>
          <w:rPrChange w:id="8350" w:author="Author">
            <w:rPr>
              <w:rFonts w:ascii="David" w:hAnsi="David" w:cs="David"/>
              <w:noProof/>
              <w:lang w:bidi="he-IL"/>
            </w:rPr>
          </w:rPrChange>
        </w:rPr>
        <w:t xml:space="preserve">Nazareth </w:t>
      </w:r>
      <w:ins w:id="8351" w:author="Author">
        <w:r w:rsidR="00177907" w:rsidRPr="00D81E20">
          <w:rPr>
            <w:rFonts w:ascii="David" w:hAnsi="David" w:cs="David"/>
            <w:noProof/>
            <w:sz w:val="24"/>
            <w:szCs w:val="24"/>
            <w:lang w:val="en-US" w:bidi="he-IL"/>
            <w:rPrChange w:id="8352" w:author="Author">
              <w:rPr>
                <w:rFonts w:ascii="David" w:hAnsi="David" w:cs="David"/>
                <w:noProof/>
                <w:sz w:val="24"/>
                <w:szCs w:val="24"/>
                <w:lang w:bidi="he-IL"/>
              </w:rPr>
            </w:rPrChange>
          </w:rPr>
          <w:t>W</w:t>
        </w:r>
      </w:ins>
      <w:del w:id="8353" w:author="Author">
        <w:r w:rsidRPr="00D81E20" w:rsidDel="00177907">
          <w:rPr>
            <w:rFonts w:ascii="David" w:hAnsi="David" w:cs="David"/>
            <w:noProof/>
            <w:sz w:val="24"/>
            <w:szCs w:val="24"/>
            <w:lang w:val="en-US" w:bidi="he-IL"/>
            <w:rPrChange w:id="8354" w:author="Author">
              <w:rPr>
                <w:rFonts w:ascii="David" w:hAnsi="David" w:cs="David"/>
                <w:noProof/>
                <w:lang w:bidi="he-IL"/>
              </w:rPr>
            </w:rPrChange>
          </w:rPr>
          <w:delText>w</w:delText>
        </w:r>
      </w:del>
      <w:r w:rsidRPr="00D81E20">
        <w:rPr>
          <w:rFonts w:ascii="David" w:hAnsi="David" w:cs="David"/>
          <w:noProof/>
          <w:sz w:val="24"/>
          <w:szCs w:val="24"/>
          <w:lang w:val="en-US" w:bidi="he-IL"/>
          <w:rPrChange w:id="8355" w:author="Author">
            <w:rPr>
              <w:rFonts w:ascii="David" w:hAnsi="David" w:cs="David"/>
              <w:noProof/>
              <w:lang w:bidi="he-IL"/>
            </w:rPr>
          </w:rPrChange>
        </w:rPr>
        <w:t xml:space="preserve">orkers are </w:t>
      </w:r>
      <w:ins w:id="8356" w:author="Author">
        <w:r w:rsidR="00177907" w:rsidRPr="00D81E20">
          <w:rPr>
            <w:rFonts w:ascii="David" w:hAnsi="David" w:cs="David"/>
            <w:noProof/>
            <w:sz w:val="24"/>
            <w:szCs w:val="24"/>
            <w:lang w:val="en-US" w:bidi="he-IL"/>
            <w:rPrChange w:id="8357" w:author="Author">
              <w:rPr>
                <w:rFonts w:ascii="David" w:hAnsi="David" w:cs="David"/>
                <w:noProof/>
                <w:sz w:val="24"/>
                <w:szCs w:val="24"/>
                <w:lang w:bidi="he-IL"/>
              </w:rPr>
            </w:rPrChange>
          </w:rPr>
          <w:t>S</w:t>
        </w:r>
      </w:ins>
      <w:del w:id="8358" w:author="Author">
        <w:r w:rsidRPr="00D81E20" w:rsidDel="00177907">
          <w:rPr>
            <w:rFonts w:ascii="David" w:hAnsi="David" w:cs="David"/>
            <w:noProof/>
            <w:sz w:val="24"/>
            <w:szCs w:val="24"/>
            <w:lang w:val="en-US" w:bidi="he-IL"/>
            <w:rPrChange w:id="8359" w:author="Author">
              <w:rPr>
                <w:rFonts w:ascii="David" w:hAnsi="David" w:cs="David"/>
                <w:noProof/>
                <w:lang w:bidi="he-IL"/>
              </w:rPr>
            </w:rPrChange>
          </w:rPr>
          <w:delText>s</w:delText>
        </w:r>
      </w:del>
      <w:r w:rsidRPr="00D81E20">
        <w:rPr>
          <w:rFonts w:ascii="David" w:hAnsi="David" w:cs="David"/>
          <w:noProof/>
          <w:sz w:val="24"/>
          <w:szCs w:val="24"/>
          <w:lang w:val="en-US" w:bidi="he-IL"/>
          <w:rPrChange w:id="8360" w:author="Author">
            <w:rPr>
              <w:rFonts w:ascii="David" w:hAnsi="David" w:cs="David"/>
              <w:noProof/>
              <w:lang w:bidi="he-IL"/>
            </w:rPr>
          </w:rPrChange>
        </w:rPr>
        <w:t xml:space="preserve">truggling to </w:t>
      </w:r>
      <w:ins w:id="8361" w:author="Author">
        <w:r w:rsidR="00177907" w:rsidRPr="00D81E20">
          <w:rPr>
            <w:rFonts w:ascii="David" w:hAnsi="David" w:cs="David"/>
            <w:noProof/>
            <w:sz w:val="24"/>
            <w:szCs w:val="24"/>
            <w:lang w:val="en-US" w:bidi="he-IL"/>
            <w:rPrChange w:id="8362" w:author="Author">
              <w:rPr>
                <w:rFonts w:ascii="David" w:hAnsi="David" w:cs="David"/>
                <w:noProof/>
                <w:sz w:val="24"/>
                <w:szCs w:val="24"/>
                <w:lang w:bidi="he-IL"/>
              </w:rPr>
            </w:rPrChange>
          </w:rPr>
          <w:t>P</w:t>
        </w:r>
      </w:ins>
      <w:del w:id="8363" w:author="Author">
        <w:r w:rsidRPr="00D81E20" w:rsidDel="00177907">
          <w:rPr>
            <w:rFonts w:ascii="David" w:hAnsi="David" w:cs="David"/>
            <w:noProof/>
            <w:sz w:val="24"/>
            <w:szCs w:val="24"/>
            <w:lang w:val="en-US" w:bidi="he-IL"/>
            <w:rPrChange w:id="8364" w:author="Author">
              <w:rPr>
                <w:rFonts w:ascii="David" w:hAnsi="David" w:cs="David"/>
                <w:noProof/>
                <w:lang w:bidi="he-IL"/>
              </w:rPr>
            </w:rPrChange>
          </w:rPr>
          <w:delText>p</w:delText>
        </w:r>
      </w:del>
      <w:r w:rsidRPr="00D81E20">
        <w:rPr>
          <w:rFonts w:ascii="David" w:hAnsi="David" w:cs="David"/>
          <w:noProof/>
          <w:sz w:val="24"/>
          <w:szCs w:val="24"/>
          <w:lang w:val="en-US" w:bidi="he-IL"/>
          <w:rPrChange w:id="8365" w:author="Author">
            <w:rPr>
              <w:rFonts w:ascii="David" w:hAnsi="David" w:cs="David"/>
              <w:noProof/>
              <w:lang w:bidi="he-IL"/>
            </w:rPr>
          </w:rPrChange>
        </w:rPr>
        <w:t xml:space="preserve">revent </w:t>
      </w:r>
      <w:ins w:id="8366" w:author="Author">
        <w:r w:rsidR="00177907" w:rsidRPr="00D81E20">
          <w:rPr>
            <w:rFonts w:ascii="David" w:hAnsi="David" w:cs="David"/>
            <w:noProof/>
            <w:sz w:val="24"/>
            <w:szCs w:val="24"/>
            <w:lang w:val="en-US" w:bidi="he-IL"/>
            <w:rPrChange w:id="8367" w:author="Author">
              <w:rPr>
                <w:rFonts w:ascii="David" w:hAnsi="David" w:cs="David"/>
                <w:noProof/>
                <w:sz w:val="24"/>
                <w:szCs w:val="24"/>
                <w:lang w:bidi="he-IL"/>
              </w:rPr>
            </w:rPrChange>
          </w:rPr>
          <w:t>H</w:t>
        </w:r>
      </w:ins>
      <w:del w:id="8368" w:author="Author">
        <w:r w:rsidRPr="00D81E20" w:rsidDel="00177907">
          <w:rPr>
            <w:rFonts w:ascii="David" w:hAnsi="David" w:cs="David"/>
            <w:noProof/>
            <w:sz w:val="24"/>
            <w:szCs w:val="24"/>
            <w:lang w:val="en-US" w:bidi="he-IL"/>
            <w:rPrChange w:id="8369" w:author="Author">
              <w:rPr>
                <w:rFonts w:ascii="David" w:hAnsi="David" w:cs="David"/>
                <w:noProof/>
                <w:lang w:bidi="he-IL"/>
              </w:rPr>
            </w:rPrChange>
          </w:rPr>
          <w:delText>h</w:delText>
        </w:r>
      </w:del>
      <w:r w:rsidRPr="00D81E20">
        <w:rPr>
          <w:rFonts w:ascii="David" w:hAnsi="David" w:cs="David"/>
          <w:noProof/>
          <w:sz w:val="24"/>
          <w:szCs w:val="24"/>
          <w:lang w:val="en-US" w:bidi="he-IL"/>
          <w:rPrChange w:id="8370" w:author="Author">
            <w:rPr>
              <w:rFonts w:ascii="David" w:hAnsi="David" w:cs="David"/>
              <w:noProof/>
              <w:lang w:bidi="he-IL"/>
            </w:rPr>
          </w:rPrChange>
        </w:rPr>
        <w:t xml:space="preserve">unger </w:t>
      </w:r>
      <w:ins w:id="8371" w:author="Author">
        <w:r w:rsidR="00177907" w:rsidRPr="00D81E20">
          <w:rPr>
            <w:rFonts w:ascii="David" w:hAnsi="David" w:cs="David"/>
            <w:noProof/>
            <w:sz w:val="24"/>
            <w:szCs w:val="24"/>
            <w:lang w:val="en-US" w:bidi="he-IL"/>
            <w:rPrChange w:id="8372" w:author="Author">
              <w:rPr>
                <w:rFonts w:ascii="David" w:hAnsi="David" w:cs="David"/>
                <w:noProof/>
                <w:sz w:val="24"/>
                <w:szCs w:val="24"/>
                <w:lang w:bidi="he-IL"/>
              </w:rPr>
            </w:rPrChange>
          </w:rPr>
          <w:t>in</w:t>
        </w:r>
      </w:ins>
      <w:del w:id="8373" w:author="Author">
        <w:r w:rsidRPr="00D81E20" w:rsidDel="00177907">
          <w:rPr>
            <w:rFonts w:ascii="David" w:hAnsi="David" w:cs="David"/>
            <w:noProof/>
            <w:sz w:val="24"/>
            <w:szCs w:val="24"/>
            <w:lang w:val="en-US" w:bidi="he-IL"/>
            <w:rPrChange w:id="8374" w:author="Author">
              <w:rPr>
                <w:rFonts w:ascii="David" w:hAnsi="David" w:cs="David"/>
                <w:noProof/>
                <w:lang w:bidi="he-IL"/>
              </w:rPr>
            </w:rPrChange>
          </w:rPr>
          <w:delText xml:space="preserve">from </w:delText>
        </w:r>
      </w:del>
      <w:ins w:id="8375" w:author="Author">
        <w:r w:rsidR="00177907" w:rsidRPr="00D81E20">
          <w:rPr>
            <w:rFonts w:ascii="David" w:hAnsi="David" w:cs="David"/>
            <w:noProof/>
            <w:sz w:val="24"/>
            <w:szCs w:val="24"/>
            <w:lang w:val="en-US" w:bidi="he-IL"/>
            <w:rPrChange w:id="8376" w:author="Author">
              <w:rPr>
                <w:rFonts w:ascii="David" w:hAnsi="David" w:cs="David"/>
                <w:noProof/>
                <w:sz w:val="24"/>
                <w:szCs w:val="24"/>
                <w:lang w:bidi="he-IL"/>
              </w:rPr>
            </w:rPrChange>
          </w:rPr>
          <w:t xml:space="preserve"> </w:t>
        </w:r>
      </w:ins>
      <w:r w:rsidRPr="00D81E20">
        <w:rPr>
          <w:rFonts w:ascii="David" w:hAnsi="David" w:cs="David"/>
          <w:noProof/>
          <w:sz w:val="24"/>
          <w:szCs w:val="24"/>
          <w:lang w:val="en-US" w:bidi="he-IL"/>
          <w:rPrChange w:id="8377" w:author="Author">
            <w:rPr>
              <w:rFonts w:ascii="David" w:hAnsi="David" w:cs="David"/>
              <w:noProof/>
              <w:lang w:bidi="he-IL"/>
            </w:rPr>
          </w:rPrChange>
        </w:rPr>
        <w:t xml:space="preserve">their </w:t>
      </w:r>
      <w:ins w:id="8378" w:author="Author">
        <w:r w:rsidR="00177907" w:rsidRPr="00D81E20">
          <w:rPr>
            <w:rFonts w:ascii="David" w:hAnsi="David" w:cs="David"/>
            <w:noProof/>
            <w:sz w:val="24"/>
            <w:szCs w:val="24"/>
            <w:lang w:val="en-US" w:bidi="he-IL"/>
            <w:rPrChange w:id="8379" w:author="Author">
              <w:rPr>
                <w:rFonts w:ascii="David" w:hAnsi="David" w:cs="David"/>
                <w:noProof/>
                <w:sz w:val="24"/>
                <w:szCs w:val="24"/>
                <w:lang w:bidi="he-IL"/>
              </w:rPr>
            </w:rPrChange>
          </w:rPr>
          <w:t>F</w:t>
        </w:r>
      </w:ins>
      <w:del w:id="8380" w:author="Author">
        <w:r w:rsidRPr="00D81E20" w:rsidDel="00177907">
          <w:rPr>
            <w:rFonts w:ascii="David" w:hAnsi="David" w:cs="David"/>
            <w:noProof/>
            <w:sz w:val="24"/>
            <w:szCs w:val="24"/>
            <w:lang w:val="en-US" w:bidi="he-IL"/>
            <w:rPrChange w:id="8381" w:author="Author">
              <w:rPr>
                <w:rFonts w:ascii="David" w:hAnsi="David" w:cs="David"/>
                <w:noProof/>
                <w:lang w:bidi="he-IL"/>
              </w:rPr>
            </w:rPrChange>
          </w:rPr>
          <w:delText>f</w:delText>
        </w:r>
      </w:del>
      <w:r w:rsidRPr="00D81E20">
        <w:rPr>
          <w:rFonts w:ascii="David" w:hAnsi="David" w:cs="David"/>
          <w:noProof/>
          <w:sz w:val="24"/>
          <w:szCs w:val="24"/>
          <w:lang w:val="en-US" w:bidi="he-IL"/>
          <w:rPrChange w:id="8382" w:author="Author">
            <w:rPr>
              <w:rFonts w:ascii="David" w:hAnsi="David" w:cs="David"/>
              <w:noProof/>
              <w:lang w:bidi="he-IL"/>
            </w:rPr>
          </w:rPrChange>
        </w:rPr>
        <w:t>amilies”</w:t>
      </w:r>
    </w:p>
    <w:p w14:paraId="57A87634" w14:textId="3588E6C4" w:rsidR="004E445C" w:rsidRPr="00D81E20" w:rsidRDefault="004E445C">
      <w:pPr>
        <w:spacing w:before="120" w:after="120" w:line="240" w:lineRule="auto"/>
        <w:ind w:left="1440"/>
        <w:jc w:val="both"/>
        <w:rPr>
          <w:rFonts w:ascii="David" w:hAnsi="David" w:cs="David"/>
          <w:noProof/>
          <w:sz w:val="24"/>
          <w:szCs w:val="24"/>
          <w:rtl/>
          <w:lang w:val="en-US" w:bidi="he-IL"/>
          <w:rPrChange w:id="8383" w:author="Author">
            <w:rPr>
              <w:rFonts w:ascii="David" w:hAnsi="David" w:cs="David"/>
              <w:noProof/>
              <w:rtl/>
              <w:lang w:bidi="he-IL"/>
            </w:rPr>
          </w:rPrChange>
        </w:rPr>
        <w:pPrChange w:id="8384" w:author="Author">
          <w:pPr>
            <w:spacing w:after="0" w:line="360" w:lineRule="auto"/>
            <w:ind w:left="1276"/>
            <w:jc w:val="both"/>
          </w:pPr>
        </w:pPrChange>
      </w:pPr>
      <w:r w:rsidRPr="00D81E20">
        <w:rPr>
          <w:rFonts w:ascii="David" w:hAnsi="David" w:cs="David"/>
          <w:noProof/>
          <w:sz w:val="24"/>
          <w:szCs w:val="24"/>
          <w:lang w:val="en-US" w:bidi="he-IL"/>
          <w:rPrChange w:id="8385" w:author="Author">
            <w:rPr>
              <w:rFonts w:ascii="David" w:hAnsi="David" w:cs="David"/>
              <w:noProof/>
              <w:lang w:bidi="he-IL"/>
            </w:rPr>
          </w:rPrChange>
        </w:rPr>
        <w:t xml:space="preserve">The financial situation of most Nazareth workers is deteriorating in view of the paucity of sources of employment in the city and the traffic license policy that does not allow them to leave the city and look for a job. Many of these workers are forced to work in public work projects that do not guarantee their families </w:t>
      </w:r>
      <w:ins w:id="8386" w:author="Author">
        <w:r w:rsidR="003B5CF3" w:rsidRPr="00D81E20">
          <w:rPr>
            <w:rFonts w:ascii="David" w:hAnsi="David" w:cs="David"/>
            <w:noProof/>
            <w:sz w:val="24"/>
            <w:szCs w:val="24"/>
            <w:lang w:val="en-US" w:bidi="he-IL"/>
            <w:rPrChange w:id="8387" w:author="Author">
              <w:rPr>
                <w:rFonts w:ascii="David" w:hAnsi="David" w:cs="David"/>
                <w:noProof/>
                <w:sz w:val="24"/>
                <w:szCs w:val="24"/>
                <w:lang w:bidi="he-IL"/>
              </w:rPr>
            </w:rPrChange>
          </w:rPr>
          <w:t>a</w:t>
        </w:r>
      </w:ins>
      <w:del w:id="8388" w:author="Author">
        <w:r w:rsidRPr="00D81E20" w:rsidDel="003B5CF3">
          <w:rPr>
            <w:rFonts w:ascii="David" w:hAnsi="David" w:cs="David"/>
            <w:noProof/>
            <w:sz w:val="24"/>
            <w:szCs w:val="24"/>
            <w:lang w:val="en-US" w:bidi="he-IL"/>
            <w:rPrChange w:id="8389" w:author="Author">
              <w:rPr>
                <w:rFonts w:ascii="David" w:hAnsi="David" w:cs="David"/>
                <w:noProof/>
                <w:lang w:bidi="he-IL"/>
              </w:rPr>
            </w:rPrChange>
          </w:rPr>
          <w:delText>the</w:delText>
        </w:r>
      </w:del>
      <w:r w:rsidRPr="00D81E20">
        <w:rPr>
          <w:rFonts w:ascii="David" w:hAnsi="David" w:cs="David"/>
          <w:noProof/>
          <w:sz w:val="24"/>
          <w:szCs w:val="24"/>
          <w:lang w:val="en-US" w:bidi="he-IL"/>
          <w:rPrChange w:id="8390" w:author="Author">
            <w:rPr>
              <w:rFonts w:ascii="David" w:hAnsi="David" w:cs="David"/>
              <w:noProof/>
              <w:lang w:bidi="he-IL"/>
            </w:rPr>
          </w:rPrChange>
        </w:rPr>
        <w:t xml:space="preserve"> minim</w:t>
      </w:r>
      <w:ins w:id="8391" w:author="Author">
        <w:r w:rsidR="003B5CF3" w:rsidRPr="00D81E20">
          <w:rPr>
            <w:rFonts w:ascii="David" w:hAnsi="David" w:cs="David"/>
            <w:noProof/>
            <w:sz w:val="24"/>
            <w:szCs w:val="24"/>
            <w:lang w:val="en-US" w:bidi="he-IL"/>
            <w:rPrChange w:id="8392" w:author="Author">
              <w:rPr>
                <w:rFonts w:ascii="David" w:hAnsi="David" w:cs="David"/>
                <w:noProof/>
                <w:sz w:val="24"/>
                <w:szCs w:val="24"/>
                <w:lang w:bidi="he-IL"/>
              </w:rPr>
            </w:rPrChange>
          </w:rPr>
          <w:t>al</w:t>
        </w:r>
      </w:ins>
      <w:del w:id="8393" w:author="Author">
        <w:r w:rsidRPr="00D81E20" w:rsidDel="003B5CF3">
          <w:rPr>
            <w:rFonts w:ascii="David" w:hAnsi="David" w:cs="David"/>
            <w:noProof/>
            <w:sz w:val="24"/>
            <w:szCs w:val="24"/>
            <w:lang w:val="en-US" w:bidi="he-IL"/>
            <w:rPrChange w:id="8394" w:author="Author">
              <w:rPr>
                <w:rFonts w:ascii="David" w:hAnsi="David" w:cs="David"/>
                <w:noProof/>
                <w:lang w:bidi="he-IL"/>
              </w:rPr>
            </w:rPrChange>
          </w:rPr>
          <w:delText>um</w:delText>
        </w:r>
      </w:del>
      <w:r w:rsidRPr="00D81E20">
        <w:rPr>
          <w:rFonts w:ascii="David" w:hAnsi="David" w:cs="David"/>
          <w:noProof/>
          <w:sz w:val="24"/>
          <w:szCs w:val="24"/>
          <w:lang w:val="en-US" w:bidi="he-IL"/>
          <w:rPrChange w:id="8395" w:author="Author">
            <w:rPr>
              <w:rFonts w:ascii="David" w:hAnsi="David" w:cs="David"/>
              <w:noProof/>
              <w:lang w:bidi="he-IL"/>
            </w:rPr>
          </w:rPrChange>
        </w:rPr>
        <w:t xml:space="preserve"> living.</w:t>
      </w:r>
      <w:r w:rsidRPr="00D81E20">
        <w:rPr>
          <w:rStyle w:val="FootnoteReference"/>
          <w:rFonts w:ascii="David" w:hAnsi="David" w:cs="David"/>
          <w:noProof/>
          <w:sz w:val="24"/>
          <w:szCs w:val="24"/>
          <w:lang w:val="en-US" w:bidi="he-IL"/>
          <w:rPrChange w:id="8396" w:author="Author">
            <w:rPr>
              <w:rStyle w:val="FootnoteReference"/>
              <w:rFonts w:ascii="David" w:hAnsi="David" w:cs="David"/>
              <w:noProof/>
              <w:lang w:bidi="he-IL"/>
            </w:rPr>
          </w:rPrChange>
        </w:rPr>
        <w:footnoteReference w:id="222"/>
      </w:r>
    </w:p>
    <w:p w14:paraId="74CB9F46" w14:textId="77777777" w:rsidR="004E445C" w:rsidRPr="00463977" w:rsidRDefault="004E445C">
      <w:pPr>
        <w:spacing w:before="120" w:after="120" w:line="360" w:lineRule="auto"/>
        <w:ind w:firstLine="720"/>
        <w:jc w:val="both"/>
        <w:rPr>
          <w:rFonts w:ascii="David" w:hAnsi="David" w:cs="David"/>
          <w:noProof/>
          <w:sz w:val="24"/>
          <w:szCs w:val="24"/>
          <w:lang w:val="en-US" w:bidi="he-IL"/>
        </w:rPr>
        <w:pPrChange w:id="8398" w:author="Author">
          <w:pPr>
            <w:spacing w:after="0" w:line="360" w:lineRule="auto"/>
            <w:ind w:firstLine="720"/>
            <w:jc w:val="both"/>
          </w:pPr>
        </w:pPrChange>
      </w:pPr>
    </w:p>
    <w:p w14:paraId="42AA4055" w14:textId="5590DB79" w:rsidR="004E445C" w:rsidRPr="00463977" w:rsidRDefault="004E445C">
      <w:pPr>
        <w:spacing w:before="120" w:after="120" w:line="360" w:lineRule="auto"/>
        <w:ind w:firstLine="720"/>
        <w:jc w:val="both"/>
        <w:rPr>
          <w:rFonts w:ascii="David" w:hAnsi="David" w:cs="David"/>
          <w:noProof/>
          <w:sz w:val="24"/>
          <w:szCs w:val="24"/>
          <w:lang w:val="en-US" w:bidi="he-IL"/>
        </w:rPr>
        <w:pPrChange w:id="8399" w:author="Author">
          <w:pPr>
            <w:spacing w:after="0" w:line="360" w:lineRule="auto"/>
            <w:ind w:firstLine="720"/>
            <w:jc w:val="both"/>
          </w:pPr>
        </w:pPrChange>
      </w:pPr>
      <w:r w:rsidRPr="00463977">
        <w:rPr>
          <w:rFonts w:ascii="David" w:hAnsi="David" w:cs="David"/>
          <w:noProof/>
          <w:sz w:val="24"/>
          <w:szCs w:val="24"/>
          <w:lang w:val="en-US" w:bidi="he-IL"/>
        </w:rPr>
        <w:t>Th</w:t>
      </w:r>
      <w:ins w:id="8400" w:author="Author">
        <w:r w:rsidR="008327B7" w:rsidRPr="00463977">
          <w:rPr>
            <w:rFonts w:ascii="David" w:hAnsi="David" w:cs="David"/>
            <w:noProof/>
            <w:sz w:val="24"/>
            <w:szCs w:val="24"/>
            <w:lang w:val="en-US" w:bidi="he-IL"/>
          </w:rPr>
          <w:t xml:space="preserve">e economic crisis of the Arab population at the time stood in stark contrast to </w:t>
        </w:r>
      </w:ins>
      <w:del w:id="8401" w:author="Author">
        <w:r w:rsidRPr="00463977" w:rsidDel="008327B7">
          <w:rPr>
            <w:rFonts w:ascii="David" w:hAnsi="David" w:cs="David"/>
            <w:noProof/>
            <w:sz w:val="24"/>
            <w:szCs w:val="24"/>
            <w:lang w:val="en-US" w:bidi="he-IL"/>
          </w:rPr>
          <w:delText xml:space="preserve">is crises strongly contrasted </w:delText>
        </w:r>
      </w:del>
      <w:r w:rsidRPr="00463977">
        <w:rPr>
          <w:rFonts w:ascii="David" w:hAnsi="David" w:cs="David"/>
          <w:noProof/>
          <w:sz w:val="24"/>
          <w:szCs w:val="24"/>
          <w:lang w:val="en-US" w:bidi="he-IL"/>
        </w:rPr>
        <w:t>the</w:t>
      </w:r>
      <w:ins w:id="8402" w:author="Author">
        <w:r w:rsidR="008327B7" w:rsidRPr="00463977">
          <w:rPr>
            <w:rFonts w:ascii="David" w:hAnsi="David" w:cs="David"/>
            <w:noProof/>
            <w:sz w:val="24"/>
            <w:szCs w:val="24"/>
            <w:lang w:val="en-US" w:bidi="he-IL"/>
          </w:rPr>
          <w:t xml:space="preserve"> concurrent</w:t>
        </w:r>
      </w:ins>
      <w:del w:id="8403" w:author="Author">
        <w:r w:rsidRPr="00463977" w:rsidDel="008327B7">
          <w:rPr>
            <w:rFonts w:ascii="David" w:hAnsi="David" w:cs="David"/>
            <w:noProof/>
            <w:sz w:val="24"/>
            <w:szCs w:val="24"/>
            <w:lang w:val="en-US" w:bidi="he-IL"/>
          </w:rPr>
          <w:delText xml:space="preserve"> econ</w:delText>
        </w:r>
        <w:r w:rsidRPr="00463977" w:rsidDel="00283C33">
          <w:rPr>
            <w:rFonts w:ascii="David" w:hAnsi="David" w:cs="David"/>
            <w:noProof/>
            <w:sz w:val="24"/>
            <w:szCs w:val="24"/>
            <w:lang w:val="en-US" w:bidi="he-IL"/>
          </w:rPr>
          <w:delText>om</w:delText>
        </w:r>
      </w:del>
      <w:ins w:id="8404" w:author="Author">
        <w:r w:rsidR="00283C33" w:rsidRPr="00463977">
          <w:rPr>
            <w:rFonts w:ascii="David" w:hAnsi="David" w:cs="David"/>
            <w:noProof/>
            <w:sz w:val="24"/>
            <w:szCs w:val="24"/>
            <w:lang w:val="en-US" w:bidi="he-IL"/>
          </w:rPr>
          <w:t xml:space="preserve"> econom</w:t>
        </w:r>
      </w:ins>
      <w:r w:rsidRPr="00463977">
        <w:rPr>
          <w:rFonts w:ascii="David" w:hAnsi="David" w:cs="David"/>
          <w:noProof/>
          <w:sz w:val="24"/>
          <w:szCs w:val="24"/>
          <w:lang w:val="en-US" w:bidi="he-IL"/>
        </w:rPr>
        <w:t xml:space="preserve">ic and social situation of </w:t>
      </w:r>
      <w:ins w:id="8405" w:author="Author">
        <w:r w:rsidR="00283C33" w:rsidRPr="00463977">
          <w:rPr>
            <w:rFonts w:ascii="David" w:hAnsi="David" w:cs="David"/>
            <w:noProof/>
            <w:sz w:val="24"/>
            <w:szCs w:val="24"/>
            <w:lang w:val="en-US" w:bidi="he-IL"/>
          </w:rPr>
          <w:t xml:space="preserve">much of </w:t>
        </w:r>
      </w:ins>
      <w:r w:rsidRPr="00463977">
        <w:rPr>
          <w:rFonts w:ascii="David" w:hAnsi="David" w:cs="David"/>
          <w:noProof/>
          <w:sz w:val="24"/>
          <w:szCs w:val="24"/>
          <w:lang w:val="en-US" w:bidi="he-IL"/>
        </w:rPr>
        <w:t>the Jewish population</w:t>
      </w:r>
      <w:ins w:id="8406" w:author="Author">
        <w:r w:rsidR="008327B7" w:rsidRPr="00463977">
          <w:rPr>
            <w:rFonts w:ascii="David" w:hAnsi="David" w:cs="David"/>
            <w:noProof/>
            <w:sz w:val="24"/>
            <w:szCs w:val="24"/>
            <w:lang w:val="en-US" w:bidi="he-IL"/>
          </w:rPr>
          <w:t>.</w:t>
        </w:r>
      </w:ins>
      <w:del w:id="8407" w:author="Author">
        <w:r w:rsidRPr="00463977" w:rsidDel="008327B7">
          <w:rPr>
            <w:rFonts w:ascii="David" w:hAnsi="David" w:cs="David"/>
            <w:noProof/>
            <w:sz w:val="24"/>
            <w:szCs w:val="24"/>
            <w:lang w:val="en-US" w:bidi="he-IL"/>
          </w:rPr>
          <w:delText xml:space="preserve"> at the same time. </w:delText>
        </w:r>
      </w:del>
      <w:ins w:id="8408" w:author="Author">
        <w:r w:rsidR="008327B7" w:rsidRPr="00463977">
          <w:rPr>
            <w:rFonts w:ascii="David" w:hAnsi="David" w:cs="David"/>
            <w:noProof/>
            <w:sz w:val="24"/>
            <w:szCs w:val="24"/>
            <w:lang w:val="en-US" w:bidi="he-IL"/>
          </w:rPr>
          <w:t xml:space="preserve"> </w:t>
        </w:r>
      </w:ins>
      <w:r w:rsidRPr="00463977">
        <w:rPr>
          <w:rFonts w:ascii="David" w:hAnsi="David" w:cs="David"/>
          <w:noProof/>
          <w:sz w:val="24"/>
          <w:szCs w:val="24"/>
          <w:lang w:val="en-US" w:bidi="he-IL"/>
        </w:rPr>
        <w:t xml:space="preserve">The first decade of the state of Israel was characterized by </w:t>
      </w:r>
      <w:del w:id="8409" w:author="Author">
        <w:r w:rsidRPr="00463977" w:rsidDel="00283C33">
          <w:rPr>
            <w:rFonts w:ascii="David" w:hAnsi="David" w:cs="David"/>
            <w:noProof/>
            <w:sz w:val="24"/>
            <w:szCs w:val="24"/>
            <w:lang w:val="en-US" w:bidi="he-IL"/>
          </w:rPr>
          <w:delText xml:space="preserve">an accelerated </w:delText>
        </w:r>
      </w:del>
      <w:ins w:id="8410" w:author="Author">
        <w:r w:rsidR="00283C33" w:rsidRPr="00463977">
          <w:rPr>
            <w:rFonts w:ascii="David" w:hAnsi="David" w:cs="David"/>
            <w:noProof/>
            <w:sz w:val="24"/>
            <w:szCs w:val="24"/>
            <w:lang w:val="en-US" w:bidi="he-IL"/>
          </w:rPr>
          <w:t xml:space="preserve">rapid </w:t>
        </w:r>
      </w:ins>
      <w:r w:rsidRPr="00463977">
        <w:rPr>
          <w:rFonts w:ascii="David" w:hAnsi="David" w:cs="David"/>
          <w:noProof/>
          <w:sz w:val="24"/>
          <w:szCs w:val="24"/>
          <w:lang w:val="en-US" w:bidi="he-IL"/>
        </w:rPr>
        <w:t>economic development.</w:t>
      </w:r>
      <w:r w:rsidRPr="00463977">
        <w:rPr>
          <w:rStyle w:val="FootnoteReference"/>
          <w:rFonts w:ascii="David" w:hAnsi="David" w:cs="David"/>
          <w:noProof/>
          <w:sz w:val="24"/>
          <w:szCs w:val="24"/>
          <w:lang w:val="en-US" w:bidi="he-IL"/>
        </w:rPr>
        <w:footnoteReference w:id="223"/>
      </w:r>
      <w:r w:rsidRPr="00463977">
        <w:rPr>
          <w:rFonts w:ascii="David" w:hAnsi="David" w:cs="David"/>
          <w:noProof/>
          <w:sz w:val="24"/>
          <w:szCs w:val="24"/>
          <w:lang w:val="en-US" w:bidi="he-IL"/>
        </w:rPr>
        <w:t xml:space="preserve"> Gauthier even wrote enthusiastically on this development in </w:t>
      </w:r>
      <w:del w:id="8412" w:author="Author">
        <w:r w:rsidRPr="00463977" w:rsidDel="003974AE">
          <w:rPr>
            <w:rFonts w:ascii="David" w:hAnsi="David" w:cs="David"/>
            <w:noProof/>
            <w:sz w:val="24"/>
            <w:szCs w:val="24"/>
            <w:lang w:val="en-US" w:bidi="he-IL"/>
          </w:rPr>
          <w:delText xml:space="preserve">the </w:delText>
        </w:r>
      </w:del>
      <w:ins w:id="8413" w:author="Author">
        <w:r w:rsidR="003974AE" w:rsidRPr="00463977">
          <w:rPr>
            <w:rFonts w:ascii="David" w:hAnsi="David" w:cs="David"/>
            <w:noProof/>
            <w:sz w:val="24"/>
            <w:szCs w:val="24"/>
            <w:lang w:val="en-US" w:bidi="he-IL"/>
          </w:rPr>
          <w:t xml:space="preserve">an </w:t>
        </w:r>
      </w:ins>
      <w:r w:rsidRPr="00463977">
        <w:rPr>
          <w:rFonts w:ascii="David" w:hAnsi="David" w:cs="David"/>
          <w:noProof/>
          <w:sz w:val="24"/>
          <w:szCs w:val="24"/>
          <w:lang w:val="en-US" w:bidi="he-IL"/>
        </w:rPr>
        <w:t xml:space="preserve">issue prepared </w:t>
      </w:r>
      <w:del w:id="8414" w:author="Author">
        <w:r w:rsidRPr="00463977" w:rsidDel="003974AE">
          <w:rPr>
            <w:rFonts w:ascii="David" w:hAnsi="David" w:cs="David"/>
            <w:noProof/>
            <w:sz w:val="24"/>
            <w:szCs w:val="24"/>
            <w:lang w:val="en-US" w:bidi="he-IL"/>
          </w:rPr>
          <w:delText xml:space="preserve">to </w:delText>
        </w:r>
      </w:del>
      <w:ins w:id="8415" w:author="Author">
        <w:r w:rsidR="003974AE" w:rsidRPr="00463977">
          <w:rPr>
            <w:rFonts w:ascii="David" w:hAnsi="David" w:cs="David"/>
            <w:noProof/>
            <w:sz w:val="24"/>
            <w:szCs w:val="24"/>
            <w:lang w:val="en-US" w:bidi="he-IL"/>
          </w:rPr>
          <w:t xml:space="preserve">for </w:t>
        </w:r>
      </w:ins>
      <w:r w:rsidRPr="00463977">
        <w:rPr>
          <w:rFonts w:ascii="David" w:hAnsi="David" w:cs="David"/>
          <w:noProof/>
          <w:sz w:val="24"/>
          <w:szCs w:val="24"/>
          <w:lang w:val="en-US" w:bidi="he-IL"/>
        </w:rPr>
        <w:t>the fathers of the Vatican Council, as an example of the</w:t>
      </w:r>
      <w:del w:id="8416" w:author="Author">
        <w:r w:rsidRPr="00463977" w:rsidDel="00D06C8E">
          <w:rPr>
            <w:rFonts w:ascii="David" w:hAnsi="David" w:cs="David"/>
            <w:noProof/>
            <w:sz w:val="24"/>
            <w:szCs w:val="24"/>
            <w:lang w:val="en-US" w:bidi="he-IL"/>
          </w:rPr>
          <w:delText xml:space="preserve"> </w:delText>
        </w:r>
      </w:del>
      <w:r w:rsidRPr="00463977">
        <w:rPr>
          <w:rFonts w:ascii="David" w:hAnsi="David" w:cs="David"/>
          <w:noProof/>
          <w:sz w:val="24"/>
          <w:szCs w:val="24"/>
          <w:lang w:val="en-US" w:bidi="he-IL"/>
        </w:rPr>
        <w:t xml:space="preserve"> redeeming aspect of labor:</w:t>
      </w:r>
    </w:p>
    <w:p w14:paraId="1872D91E" w14:textId="589F471D" w:rsidR="004E445C" w:rsidRPr="00D81E20" w:rsidRDefault="004E445C">
      <w:pPr>
        <w:spacing w:before="120" w:after="120" w:line="240" w:lineRule="auto"/>
        <w:ind w:left="1440" w:firstLine="45"/>
        <w:jc w:val="both"/>
        <w:rPr>
          <w:rFonts w:ascii="David" w:hAnsi="David" w:cs="David"/>
          <w:noProof/>
          <w:sz w:val="24"/>
          <w:szCs w:val="24"/>
          <w:lang w:val="en-US" w:bidi="he-IL"/>
          <w:rPrChange w:id="8417" w:author="Author">
            <w:rPr>
              <w:rFonts w:ascii="David" w:hAnsi="David" w:cs="David"/>
              <w:noProof/>
              <w:lang w:bidi="he-IL"/>
            </w:rPr>
          </w:rPrChange>
        </w:rPr>
        <w:pPrChange w:id="8418" w:author="Author">
          <w:pPr>
            <w:spacing w:after="0" w:line="360" w:lineRule="auto"/>
            <w:ind w:left="851"/>
            <w:jc w:val="both"/>
          </w:pPr>
        </w:pPrChange>
      </w:pPr>
      <w:del w:id="8419" w:author="Author">
        <w:r w:rsidRPr="00463977" w:rsidDel="00EF5692">
          <w:rPr>
            <w:rFonts w:ascii="David" w:hAnsi="David" w:cs="David"/>
            <w:noProof/>
            <w:lang w:val="en-US" w:bidi="he-IL"/>
          </w:rPr>
          <w:delText xml:space="preserve"> </w:delText>
        </w:r>
      </w:del>
      <w:r w:rsidRPr="00D81E20">
        <w:rPr>
          <w:rFonts w:ascii="David" w:hAnsi="David" w:cs="David"/>
          <w:noProof/>
          <w:sz w:val="24"/>
          <w:szCs w:val="24"/>
          <w:lang w:val="en-US" w:bidi="he-IL"/>
          <w:rPrChange w:id="8420" w:author="Author">
            <w:rPr>
              <w:rFonts w:ascii="David" w:hAnsi="David" w:cs="David"/>
              <w:noProof/>
              <w:lang w:val="en-US" w:bidi="he-IL"/>
            </w:rPr>
          </w:rPrChange>
        </w:rPr>
        <w:t xml:space="preserve">[The Jews] </w:t>
      </w:r>
      <w:ins w:id="8421" w:author="Author">
        <w:r w:rsidR="008327B7" w:rsidRPr="00D81E20">
          <w:rPr>
            <w:rFonts w:ascii="David" w:hAnsi="David" w:cs="David"/>
            <w:noProof/>
            <w:sz w:val="24"/>
            <w:szCs w:val="24"/>
            <w:lang w:val="en-US" w:bidi="he-IL"/>
            <w:rPrChange w:id="8422" w:author="Author">
              <w:rPr>
                <w:rFonts w:ascii="David" w:hAnsi="David" w:cs="David"/>
                <w:noProof/>
                <w:lang w:val="en-US" w:bidi="he-IL"/>
              </w:rPr>
            </w:rPrChange>
          </w:rPr>
          <w:t>r</w:t>
        </w:r>
      </w:ins>
      <w:del w:id="8423" w:author="Author">
        <w:r w:rsidRPr="00D81E20" w:rsidDel="008327B7">
          <w:rPr>
            <w:rFonts w:ascii="David" w:hAnsi="David" w:cs="David"/>
            <w:noProof/>
            <w:sz w:val="24"/>
            <w:szCs w:val="24"/>
            <w:lang w:val="en-US" w:bidi="he-IL"/>
            <w:rPrChange w:id="8424" w:author="Author">
              <w:rPr>
                <w:rFonts w:ascii="David" w:hAnsi="David" w:cs="David"/>
                <w:noProof/>
                <w:lang w:val="en-US" w:bidi="he-IL"/>
              </w:rPr>
            </w:rPrChange>
          </w:rPr>
          <w:delText>R</w:delText>
        </w:r>
      </w:del>
      <w:r w:rsidRPr="00D81E20">
        <w:rPr>
          <w:rFonts w:ascii="David" w:hAnsi="David" w:cs="David"/>
          <w:noProof/>
          <w:sz w:val="24"/>
          <w:szCs w:val="24"/>
          <w:lang w:val="en-US" w:bidi="he-IL"/>
          <w:rPrChange w:id="8425" w:author="Author">
            <w:rPr>
              <w:rFonts w:ascii="David" w:hAnsi="David" w:cs="David"/>
              <w:noProof/>
              <w:lang w:val="en-US" w:bidi="he-IL"/>
            </w:rPr>
          </w:rPrChange>
        </w:rPr>
        <w:t xml:space="preserve">eturned to their land and constituted </w:t>
      </w:r>
      <w:del w:id="8426" w:author="Author">
        <w:r w:rsidRPr="00D81E20" w:rsidDel="00283C33">
          <w:rPr>
            <w:rFonts w:ascii="David" w:hAnsi="David" w:cs="David"/>
            <w:noProof/>
            <w:sz w:val="24"/>
            <w:szCs w:val="24"/>
            <w:lang w:val="en-US" w:bidi="he-IL"/>
            <w:rPrChange w:id="8427" w:author="Author">
              <w:rPr>
                <w:rFonts w:ascii="David" w:hAnsi="David" w:cs="David"/>
                <w:noProof/>
                <w:lang w:val="en-US" w:bidi="he-IL"/>
              </w:rPr>
            </w:rPrChange>
          </w:rPr>
          <w:delText xml:space="preserve">as </w:delText>
        </w:r>
      </w:del>
      <w:r w:rsidRPr="00D81E20">
        <w:rPr>
          <w:rFonts w:ascii="David" w:hAnsi="David" w:cs="David"/>
          <w:noProof/>
          <w:sz w:val="24"/>
          <w:szCs w:val="24"/>
          <w:lang w:val="en-US" w:bidi="he-IL"/>
          <w:rPrChange w:id="8428" w:author="Author">
            <w:rPr>
              <w:rFonts w:ascii="David" w:hAnsi="David" w:cs="David"/>
              <w:noProof/>
              <w:lang w:val="en-US" w:bidi="he-IL"/>
            </w:rPr>
          </w:rPrChange>
        </w:rPr>
        <w:t>a strong, equipped and armed nation</w:t>
      </w:r>
      <w:ins w:id="8429" w:author="Author">
        <w:r w:rsidR="008327B7" w:rsidRPr="00463977">
          <w:rPr>
            <w:rFonts w:ascii="David" w:hAnsi="David" w:cs="David"/>
            <w:noProof/>
            <w:sz w:val="24"/>
            <w:szCs w:val="24"/>
            <w:lang w:val="en-US" w:bidi="he-IL"/>
          </w:rPr>
          <w:t>;</w:t>
        </w:r>
      </w:ins>
      <w:del w:id="8430" w:author="Author">
        <w:r w:rsidRPr="00D81E20" w:rsidDel="008327B7">
          <w:rPr>
            <w:rFonts w:ascii="David" w:hAnsi="David" w:cs="David"/>
            <w:noProof/>
            <w:sz w:val="24"/>
            <w:szCs w:val="24"/>
            <w:lang w:val="en-US" w:bidi="he-IL"/>
            <w:rPrChange w:id="8431" w:author="Author">
              <w:rPr>
                <w:rFonts w:ascii="David" w:hAnsi="David" w:cs="David"/>
                <w:noProof/>
                <w:lang w:val="en-US" w:bidi="he-IL"/>
              </w:rPr>
            </w:rPrChange>
          </w:rPr>
          <w:delText>,</w:delText>
        </w:r>
      </w:del>
      <w:r w:rsidRPr="00D81E20">
        <w:rPr>
          <w:rFonts w:ascii="David" w:hAnsi="David" w:cs="David"/>
          <w:noProof/>
          <w:sz w:val="24"/>
          <w:szCs w:val="24"/>
          <w:lang w:val="en-US" w:bidi="he-IL"/>
          <w:rPrChange w:id="8432" w:author="Author">
            <w:rPr>
              <w:rFonts w:ascii="David" w:hAnsi="David" w:cs="David"/>
              <w:noProof/>
              <w:lang w:val="en-US" w:bidi="he-IL"/>
            </w:rPr>
          </w:rPrChange>
        </w:rPr>
        <w:t xml:space="preserve"> they received consideration and esteem. […] Back in their land [Israel]</w:t>
      </w:r>
      <w:ins w:id="8433" w:author="Author">
        <w:r w:rsidR="008327B7" w:rsidRPr="00463977">
          <w:rPr>
            <w:rFonts w:ascii="David" w:hAnsi="David" w:cs="David"/>
            <w:noProof/>
            <w:sz w:val="24"/>
            <w:szCs w:val="24"/>
            <w:lang w:val="en-US" w:bidi="he-IL"/>
          </w:rPr>
          <w:t>, t</w:t>
        </w:r>
      </w:ins>
      <w:del w:id="8434" w:author="Author">
        <w:r w:rsidRPr="00D81E20" w:rsidDel="008327B7">
          <w:rPr>
            <w:rFonts w:ascii="David" w:hAnsi="David" w:cs="David"/>
            <w:noProof/>
            <w:sz w:val="24"/>
            <w:szCs w:val="24"/>
            <w:lang w:val="en-US" w:bidi="he-IL"/>
            <w:rPrChange w:id="8435" w:author="Author">
              <w:rPr>
                <w:rFonts w:ascii="David" w:hAnsi="David" w:cs="David"/>
                <w:noProof/>
                <w:lang w:val="en-US" w:bidi="he-IL"/>
              </w:rPr>
            </w:rPrChange>
          </w:rPr>
          <w:delText xml:space="preserve"> T</w:delText>
        </w:r>
      </w:del>
      <w:r w:rsidRPr="00D81E20">
        <w:rPr>
          <w:rFonts w:ascii="David" w:hAnsi="David" w:cs="David"/>
          <w:noProof/>
          <w:sz w:val="24"/>
          <w:szCs w:val="24"/>
          <w:lang w:val="en-US" w:bidi="he-IL"/>
          <w:rPrChange w:id="8436" w:author="Author">
            <w:rPr>
              <w:rFonts w:ascii="David" w:hAnsi="David" w:cs="David"/>
              <w:noProof/>
              <w:lang w:val="en-US" w:bidi="he-IL"/>
            </w:rPr>
          </w:rPrChange>
        </w:rPr>
        <w:t>he</w:t>
      </w:r>
      <w:ins w:id="8437" w:author="Author">
        <w:r w:rsidR="00283C33" w:rsidRPr="00463977">
          <w:rPr>
            <w:rFonts w:ascii="David" w:hAnsi="David" w:cs="David"/>
            <w:noProof/>
            <w:sz w:val="24"/>
            <w:szCs w:val="24"/>
            <w:lang w:val="en-US" w:bidi="he-IL"/>
          </w:rPr>
          <w:t>ir</w:t>
        </w:r>
      </w:ins>
      <w:r w:rsidRPr="00D81E20">
        <w:rPr>
          <w:rFonts w:ascii="David" w:hAnsi="David" w:cs="David"/>
          <w:noProof/>
          <w:sz w:val="24"/>
          <w:szCs w:val="24"/>
          <w:lang w:val="en-US" w:bidi="he-IL"/>
          <w:rPrChange w:id="8438" w:author="Author">
            <w:rPr>
              <w:rFonts w:ascii="David" w:hAnsi="David" w:cs="David"/>
              <w:noProof/>
              <w:lang w:val="en-US" w:bidi="he-IL"/>
            </w:rPr>
          </w:rPrChange>
        </w:rPr>
        <w:t xml:space="preserve"> work and the workers' organization allowed the resurrection of the </w:t>
      </w:r>
      <w:ins w:id="8439" w:author="Author">
        <w:r w:rsidR="00283C33" w:rsidRPr="00463977">
          <w:rPr>
            <w:rFonts w:ascii="David" w:hAnsi="David" w:cs="David"/>
            <w:noProof/>
            <w:sz w:val="24"/>
            <w:szCs w:val="24"/>
            <w:lang w:val="en-US" w:bidi="he-IL"/>
          </w:rPr>
          <w:t>S</w:t>
        </w:r>
      </w:ins>
      <w:del w:id="8440" w:author="Author">
        <w:r w:rsidRPr="00D81E20" w:rsidDel="00283C33">
          <w:rPr>
            <w:rFonts w:ascii="David" w:hAnsi="David" w:cs="David"/>
            <w:noProof/>
            <w:sz w:val="24"/>
            <w:szCs w:val="24"/>
            <w:lang w:val="en-US" w:bidi="he-IL"/>
            <w:rPrChange w:id="8441" w:author="Author">
              <w:rPr>
                <w:rFonts w:ascii="David" w:hAnsi="David" w:cs="David"/>
                <w:noProof/>
                <w:lang w:val="en-US" w:bidi="he-IL"/>
              </w:rPr>
            </w:rPrChange>
          </w:rPr>
          <w:delText>s</w:delText>
        </w:r>
      </w:del>
      <w:r w:rsidRPr="00D81E20">
        <w:rPr>
          <w:rFonts w:ascii="David" w:hAnsi="David" w:cs="David"/>
          <w:noProof/>
          <w:sz w:val="24"/>
          <w:szCs w:val="24"/>
          <w:lang w:val="en-US" w:bidi="he-IL"/>
          <w:rPrChange w:id="8442" w:author="Author">
            <w:rPr>
              <w:rFonts w:ascii="David" w:hAnsi="David" w:cs="David"/>
              <w:noProof/>
              <w:lang w:val="en-US" w:bidi="he-IL"/>
            </w:rPr>
          </w:rPrChange>
        </w:rPr>
        <w:t>tate of Israel, which was judged to be able to support only 500,000 inhabitants. Today it feeds almost 3,000,000 and milk production and eggs show</w:t>
      </w:r>
      <w:del w:id="8443" w:author="Author">
        <w:r w:rsidRPr="00D81E20" w:rsidDel="008327B7">
          <w:rPr>
            <w:rFonts w:ascii="David" w:hAnsi="David" w:cs="David"/>
            <w:noProof/>
            <w:sz w:val="24"/>
            <w:szCs w:val="24"/>
            <w:lang w:val="en-US" w:bidi="he-IL"/>
            <w:rPrChange w:id="8444" w:author="Author">
              <w:rPr>
                <w:rFonts w:ascii="David" w:hAnsi="David" w:cs="David"/>
                <w:noProof/>
                <w:lang w:val="en-US" w:bidi="he-IL"/>
              </w:rPr>
            </w:rPrChange>
          </w:rPr>
          <w:delText>s</w:delText>
        </w:r>
      </w:del>
      <w:r w:rsidRPr="00D81E20">
        <w:rPr>
          <w:rFonts w:ascii="David" w:hAnsi="David" w:cs="David"/>
          <w:noProof/>
          <w:sz w:val="24"/>
          <w:szCs w:val="24"/>
          <w:lang w:val="en-US" w:bidi="he-IL"/>
          <w:rPrChange w:id="8445" w:author="Author">
            <w:rPr>
              <w:rFonts w:ascii="David" w:hAnsi="David" w:cs="David"/>
              <w:noProof/>
              <w:lang w:val="en-US" w:bidi="he-IL"/>
            </w:rPr>
          </w:rPrChange>
        </w:rPr>
        <w:t xml:space="preserve"> surplus</w:t>
      </w:r>
      <w:ins w:id="8446" w:author="Author">
        <w:r w:rsidR="008327B7" w:rsidRPr="00463977">
          <w:rPr>
            <w:rFonts w:ascii="David" w:hAnsi="David" w:cs="David"/>
            <w:noProof/>
            <w:sz w:val="24"/>
            <w:szCs w:val="24"/>
            <w:lang w:val="en-US" w:bidi="he-IL"/>
          </w:rPr>
          <w:t>es</w:t>
        </w:r>
      </w:ins>
      <w:r w:rsidRPr="00D81E20">
        <w:rPr>
          <w:rFonts w:ascii="David" w:hAnsi="David" w:cs="David"/>
          <w:noProof/>
          <w:sz w:val="24"/>
          <w:szCs w:val="24"/>
          <w:lang w:val="en-US" w:bidi="he-IL"/>
          <w:rPrChange w:id="8447" w:author="Author">
            <w:rPr>
              <w:rFonts w:ascii="David" w:hAnsi="David" w:cs="David"/>
              <w:noProof/>
              <w:lang w:val="en-US" w:bidi="he-IL"/>
            </w:rPr>
          </w:rPrChange>
        </w:rPr>
        <w:t>.</w:t>
      </w:r>
      <w:r w:rsidRPr="00D81E20">
        <w:rPr>
          <w:rStyle w:val="FootnoteReference"/>
          <w:rFonts w:ascii="David" w:hAnsi="David" w:cs="David"/>
          <w:noProof/>
          <w:sz w:val="24"/>
          <w:szCs w:val="24"/>
          <w:lang w:val="en-US" w:bidi="he-IL"/>
          <w:rPrChange w:id="8448" w:author="Author">
            <w:rPr>
              <w:rStyle w:val="FootnoteReference"/>
              <w:rFonts w:ascii="David" w:hAnsi="David" w:cs="David"/>
              <w:noProof/>
              <w:lang w:val="en-US" w:bidi="he-IL"/>
            </w:rPr>
          </w:rPrChange>
        </w:rPr>
        <w:footnoteReference w:id="224"/>
      </w:r>
    </w:p>
    <w:p w14:paraId="09001E61" w14:textId="77777777" w:rsidR="004E445C" w:rsidRPr="00D81E20" w:rsidRDefault="004E445C">
      <w:pPr>
        <w:spacing w:before="120" w:after="120" w:line="360" w:lineRule="auto"/>
        <w:ind w:firstLine="720"/>
        <w:jc w:val="both"/>
        <w:rPr>
          <w:rFonts w:ascii="David" w:hAnsi="David" w:cs="David"/>
          <w:noProof/>
          <w:sz w:val="24"/>
          <w:szCs w:val="24"/>
          <w:lang w:val="en-US" w:bidi="he-IL"/>
          <w:rPrChange w:id="8449" w:author="Author">
            <w:rPr>
              <w:rFonts w:ascii="David" w:hAnsi="David" w:cs="David"/>
              <w:noProof/>
              <w:sz w:val="24"/>
              <w:szCs w:val="24"/>
              <w:lang w:bidi="he-IL"/>
            </w:rPr>
          </w:rPrChange>
        </w:rPr>
        <w:pPrChange w:id="8450" w:author="Author">
          <w:pPr>
            <w:spacing w:after="0" w:line="360" w:lineRule="auto"/>
            <w:ind w:firstLine="720"/>
            <w:jc w:val="both"/>
          </w:pPr>
        </w:pPrChange>
      </w:pPr>
    </w:p>
    <w:p w14:paraId="649A37D8" w14:textId="7AED9B16" w:rsidR="004E445C" w:rsidRPr="00463977" w:rsidRDefault="004E445C">
      <w:pPr>
        <w:spacing w:before="120" w:after="120" w:line="360" w:lineRule="auto"/>
        <w:ind w:firstLine="567"/>
        <w:jc w:val="both"/>
        <w:rPr>
          <w:rFonts w:ascii="David" w:hAnsi="David" w:cs="David"/>
          <w:noProof/>
          <w:sz w:val="24"/>
          <w:szCs w:val="24"/>
          <w:lang w:val="en-US" w:bidi="he-IL"/>
        </w:rPr>
        <w:pPrChange w:id="8451" w:author="Author">
          <w:pPr>
            <w:spacing w:line="360" w:lineRule="auto"/>
            <w:ind w:firstLine="567"/>
            <w:jc w:val="both"/>
          </w:pPr>
        </w:pPrChange>
      </w:pPr>
      <w:r w:rsidRPr="00463977">
        <w:rPr>
          <w:rFonts w:ascii="David" w:hAnsi="David" w:cs="David"/>
          <w:noProof/>
          <w:sz w:val="24"/>
          <w:szCs w:val="24"/>
          <w:lang w:val="en-US" w:bidi="he-IL"/>
        </w:rPr>
        <w:t xml:space="preserve">However, the truth is that this economic development hardly reached the Arab population, which became the poorest sector in the country. </w:t>
      </w:r>
      <w:r w:rsidRPr="00463977">
        <w:rPr>
          <w:rFonts w:ascii="David" w:hAnsi="David" w:cs="David"/>
          <w:noProof/>
          <w:sz w:val="24"/>
          <w:szCs w:val="24"/>
          <w:lang w:val="en-US"/>
        </w:rPr>
        <w:t xml:space="preserve">Ironically enough, one of the many initiatives of the Jewish establishment to dilute the Arab population in the 1950s was an offer made to the village of Jish in the upper Galilee, </w:t>
      </w:r>
      <w:ins w:id="8452" w:author="Author">
        <w:r w:rsidR="008327B7" w:rsidRPr="00463977">
          <w:rPr>
            <w:rFonts w:ascii="David" w:hAnsi="David" w:cs="David"/>
            <w:noProof/>
            <w:sz w:val="24"/>
            <w:szCs w:val="24"/>
            <w:lang w:val="en-US"/>
          </w:rPr>
          <w:t>whereby</w:t>
        </w:r>
      </w:ins>
      <w:del w:id="8453" w:author="Author">
        <w:r w:rsidRPr="00463977" w:rsidDel="008327B7">
          <w:rPr>
            <w:rFonts w:ascii="David" w:hAnsi="David" w:cs="David"/>
            <w:noProof/>
            <w:sz w:val="24"/>
            <w:szCs w:val="24"/>
            <w:lang w:val="en-US"/>
          </w:rPr>
          <w:delText>according to which a territory of</w:delText>
        </w:r>
      </w:del>
      <w:ins w:id="8454" w:author="Author">
        <w:r w:rsidR="008327B7" w:rsidRPr="00463977">
          <w:rPr>
            <w:rFonts w:ascii="David" w:hAnsi="David" w:cs="David"/>
            <w:noProof/>
            <w:sz w:val="24"/>
            <w:szCs w:val="24"/>
            <w:lang w:val="en-US"/>
          </w:rPr>
          <w:t xml:space="preserve"> some</w:t>
        </w:r>
      </w:ins>
      <w:r w:rsidRPr="00463977">
        <w:rPr>
          <w:rFonts w:ascii="David" w:hAnsi="David" w:cs="David"/>
          <w:noProof/>
          <w:sz w:val="24"/>
          <w:szCs w:val="24"/>
          <w:lang w:val="en-US"/>
        </w:rPr>
        <w:t xml:space="preserve"> land in the province of Mendoza, Argentina</w:t>
      </w:r>
      <w:r w:rsidRPr="00463977">
        <w:rPr>
          <w:rFonts w:ascii="David" w:hAnsi="David" w:cs="David"/>
          <w:noProof/>
          <w:sz w:val="24"/>
          <w:szCs w:val="24"/>
          <w:lang w:val="en-US" w:bidi="he-IL"/>
        </w:rPr>
        <w:t xml:space="preserve"> would be provided </w:t>
      </w:r>
      <w:del w:id="8455" w:author="Author">
        <w:r w:rsidRPr="00463977" w:rsidDel="008327B7">
          <w:rPr>
            <w:rFonts w:ascii="David" w:hAnsi="David" w:cs="David"/>
            <w:noProof/>
            <w:sz w:val="24"/>
            <w:szCs w:val="24"/>
            <w:lang w:val="en-US" w:bidi="he-IL"/>
          </w:rPr>
          <w:delText xml:space="preserve">for free </w:delText>
        </w:r>
      </w:del>
      <w:r w:rsidRPr="00463977">
        <w:rPr>
          <w:rFonts w:ascii="David" w:hAnsi="David" w:cs="David"/>
          <w:noProof/>
          <w:sz w:val="24"/>
          <w:szCs w:val="24"/>
          <w:lang w:val="en-US" w:bidi="he-IL"/>
        </w:rPr>
        <w:t>to the villagers</w:t>
      </w:r>
      <w:ins w:id="8456" w:author="Author">
        <w:r w:rsidR="008327B7" w:rsidRPr="00463977">
          <w:rPr>
            <w:rFonts w:ascii="David" w:hAnsi="David" w:cs="David"/>
            <w:noProof/>
            <w:sz w:val="24"/>
            <w:szCs w:val="24"/>
            <w:lang w:val="en-US" w:bidi="he-IL"/>
          </w:rPr>
          <w:t xml:space="preserve"> at no cost</w:t>
        </w:r>
      </w:ins>
      <w:r w:rsidRPr="00463977">
        <w:rPr>
          <w:rFonts w:ascii="David" w:hAnsi="David" w:cs="David"/>
          <w:noProof/>
          <w:sz w:val="24"/>
          <w:szCs w:val="24"/>
          <w:lang w:val="en-US" w:bidi="he-IL"/>
        </w:rPr>
        <w:t xml:space="preserve"> if they all agree</w:t>
      </w:r>
      <w:ins w:id="8457" w:author="Author">
        <w:r w:rsidR="008327B7" w:rsidRPr="00463977">
          <w:rPr>
            <w:rFonts w:ascii="David" w:hAnsi="David" w:cs="David"/>
            <w:noProof/>
            <w:sz w:val="24"/>
            <w:szCs w:val="24"/>
            <w:lang w:val="en-US" w:bidi="he-IL"/>
          </w:rPr>
          <w:t>d</w:t>
        </w:r>
      </w:ins>
      <w:r w:rsidRPr="00463977">
        <w:rPr>
          <w:rFonts w:ascii="David" w:hAnsi="David" w:cs="David"/>
          <w:noProof/>
          <w:sz w:val="24"/>
          <w:szCs w:val="24"/>
          <w:lang w:val="en-US" w:bidi="he-IL"/>
        </w:rPr>
        <w:t xml:space="preserve"> to move there together. The Israeli </w:t>
      </w:r>
      <w:ins w:id="8458" w:author="Author">
        <w:r w:rsidR="008327B7" w:rsidRPr="00463977">
          <w:rPr>
            <w:rFonts w:ascii="David" w:hAnsi="David" w:cs="David"/>
            <w:noProof/>
            <w:sz w:val="24"/>
            <w:szCs w:val="24"/>
            <w:lang w:val="en-US" w:bidi="he-IL"/>
          </w:rPr>
          <w:t>plan did not succeed</w:t>
        </w:r>
      </w:ins>
      <w:del w:id="8459" w:author="Author">
        <w:r w:rsidRPr="00463977" w:rsidDel="00F428A7">
          <w:rPr>
            <w:rFonts w:ascii="David" w:hAnsi="David" w:cs="David"/>
            <w:noProof/>
            <w:sz w:val="24"/>
            <w:szCs w:val="24"/>
            <w:lang w:val="en-US" w:bidi="he-IL"/>
          </w:rPr>
          <w:delText>plot did not work</w:delText>
        </w:r>
      </w:del>
      <w:r w:rsidRPr="00463977">
        <w:rPr>
          <w:rFonts w:ascii="David" w:hAnsi="David" w:cs="David"/>
          <w:noProof/>
          <w:sz w:val="24"/>
          <w:szCs w:val="24"/>
          <w:lang w:val="en-US" w:bidi="he-IL"/>
        </w:rPr>
        <w:t>, since the Arabs rejected the offer, but for many years after, the “Mendoza Affair” was a</w:t>
      </w:r>
      <w:del w:id="8460" w:author="Author">
        <w:r w:rsidRPr="00463977" w:rsidDel="00283C33">
          <w:rPr>
            <w:rFonts w:ascii="David" w:hAnsi="David" w:cs="David"/>
            <w:noProof/>
            <w:sz w:val="24"/>
            <w:szCs w:val="24"/>
            <w:lang w:val="en-US" w:bidi="he-IL"/>
          </w:rPr>
          <w:delText>n</w:delText>
        </w:r>
      </w:del>
      <w:r w:rsidRPr="00463977">
        <w:rPr>
          <w:rFonts w:ascii="David" w:hAnsi="David" w:cs="David"/>
          <w:noProof/>
          <w:sz w:val="24"/>
          <w:szCs w:val="24"/>
          <w:lang w:val="en-US" w:bidi="he-IL"/>
        </w:rPr>
        <w:t xml:space="preserve"> </w:t>
      </w:r>
      <w:ins w:id="8461" w:author="Author">
        <w:r w:rsidR="00F428A7" w:rsidRPr="00463977">
          <w:rPr>
            <w:rFonts w:ascii="David" w:hAnsi="David" w:cs="David"/>
            <w:noProof/>
            <w:sz w:val="24"/>
            <w:szCs w:val="24"/>
            <w:lang w:val="en-US" w:bidi="he-IL"/>
          </w:rPr>
          <w:t>symbol</w:t>
        </w:r>
      </w:ins>
      <w:del w:id="8462" w:author="Author">
        <w:r w:rsidRPr="00463977" w:rsidDel="00F428A7">
          <w:rPr>
            <w:rFonts w:ascii="David" w:hAnsi="David" w:cs="David"/>
            <w:noProof/>
            <w:sz w:val="24"/>
            <w:szCs w:val="24"/>
            <w:lang w:val="en-US" w:bidi="he-IL"/>
          </w:rPr>
          <w:delText xml:space="preserve">icon </w:delText>
        </w:r>
      </w:del>
      <w:ins w:id="8463" w:author="Author">
        <w:r w:rsidR="00F428A7" w:rsidRPr="00463977">
          <w:rPr>
            <w:rFonts w:ascii="David" w:hAnsi="David" w:cs="David"/>
            <w:noProof/>
            <w:sz w:val="24"/>
            <w:szCs w:val="24"/>
            <w:lang w:val="en-US" w:bidi="he-IL"/>
          </w:rPr>
          <w:t xml:space="preserve"> </w:t>
        </w:r>
      </w:ins>
      <w:r w:rsidRPr="00463977">
        <w:rPr>
          <w:rFonts w:ascii="David" w:hAnsi="David" w:cs="David"/>
          <w:noProof/>
          <w:sz w:val="24"/>
          <w:szCs w:val="24"/>
          <w:lang w:val="en-US" w:bidi="he-IL"/>
        </w:rPr>
        <w:t>of resist</w:t>
      </w:r>
      <w:ins w:id="8464" w:author="Author">
        <w:r w:rsidR="00F428A7" w:rsidRPr="00463977">
          <w:rPr>
            <w:rFonts w:ascii="David" w:hAnsi="David" w:cs="David"/>
            <w:noProof/>
            <w:sz w:val="24"/>
            <w:szCs w:val="24"/>
            <w:lang w:val="en-US" w:bidi="he-IL"/>
          </w:rPr>
          <w:t>a</w:t>
        </w:r>
      </w:ins>
      <w:del w:id="8465" w:author="Author">
        <w:r w:rsidRPr="00463977" w:rsidDel="00F428A7">
          <w:rPr>
            <w:rFonts w:ascii="David" w:hAnsi="David" w:cs="David"/>
            <w:noProof/>
            <w:sz w:val="24"/>
            <w:szCs w:val="24"/>
            <w:lang w:val="en-US" w:bidi="he-IL"/>
          </w:rPr>
          <w:delText>e</w:delText>
        </w:r>
      </w:del>
      <w:r w:rsidRPr="00463977">
        <w:rPr>
          <w:rFonts w:ascii="David" w:hAnsi="David" w:cs="David"/>
          <w:noProof/>
          <w:sz w:val="24"/>
          <w:szCs w:val="24"/>
          <w:lang w:val="en-US" w:bidi="he-IL"/>
        </w:rPr>
        <w:t xml:space="preserve">nce in </w:t>
      </w:r>
      <w:del w:id="8466" w:author="Author">
        <w:r w:rsidRPr="00463977" w:rsidDel="00283C33">
          <w:rPr>
            <w:rFonts w:ascii="David" w:hAnsi="David" w:cs="David"/>
            <w:noProof/>
            <w:sz w:val="24"/>
            <w:szCs w:val="24"/>
            <w:lang w:val="en-US" w:bidi="he-IL"/>
          </w:rPr>
          <w:delText xml:space="preserve">the </w:delText>
        </w:r>
      </w:del>
      <w:r w:rsidRPr="00463977">
        <w:rPr>
          <w:rFonts w:ascii="David" w:hAnsi="David" w:cs="David"/>
          <w:noProof/>
          <w:sz w:val="24"/>
          <w:szCs w:val="24"/>
          <w:lang w:val="en-US" w:bidi="he-IL"/>
        </w:rPr>
        <w:t xml:space="preserve">local folklore, and derogatory songs </w:t>
      </w:r>
      <w:ins w:id="8467" w:author="Author">
        <w:r w:rsidR="00F428A7" w:rsidRPr="00463977">
          <w:rPr>
            <w:rFonts w:ascii="David" w:hAnsi="David" w:cs="David"/>
            <w:noProof/>
            <w:sz w:val="24"/>
            <w:szCs w:val="24"/>
            <w:lang w:val="en-US" w:bidi="he-IL"/>
          </w:rPr>
          <w:t>about</w:t>
        </w:r>
      </w:ins>
      <w:del w:id="8468" w:author="Author">
        <w:r w:rsidRPr="00463977" w:rsidDel="00F428A7">
          <w:rPr>
            <w:rFonts w:ascii="David" w:hAnsi="David" w:cs="David"/>
            <w:noProof/>
            <w:sz w:val="24"/>
            <w:szCs w:val="24"/>
            <w:lang w:val="en-US" w:bidi="he-IL"/>
          </w:rPr>
          <w:delText>for</w:delText>
        </w:r>
      </w:del>
      <w:r w:rsidRPr="00463977">
        <w:rPr>
          <w:rFonts w:ascii="David" w:hAnsi="David" w:cs="David"/>
          <w:noProof/>
          <w:sz w:val="24"/>
          <w:szCs w:val="24"/>
          <w:lang w:val="en-US" w:bidi="he-IL"/>
        </w:rPr>
        <w:t xml:space="preserve"> the mysterious </w:t>
      </w:r>
      <w:ins w:id="8469" w:author="Author">
        <w:r w:rsidR="00F428A7" w:rsidRPr="00463977">
          <w:rPr>
            <w:rFonts w:ascii="David" w:hAnsi="David" w:cs="David"/>
            <w:noProof/>
            <w:sz w:val="24"/>
            <w:szCs w:val="24"/>
            <w:lang w:val="en-US" w:bidi="he-IL"/>
          </w:rPr>
          <w:t>“</w:t>
        </w:r>
      </w:ins>
      <w:del w:id="8470" w:author="Author">
        <w:r w:rsidRPr="00463977" w:rsidDel="00F428A7">
          <w:rPr>
            <w:rFonts w:ascii="David" w:hAnsi="David" w:cs="David"/>
            <w:noProof/>
            <w:sz w:val="24"/>
            <w:szCs w:val="24"/>
            <w:lang w:val="en-US" w:bidi="he-IL"/>
          </w:rPr>
          <w:delText>‘</w:delText>
        </w:r>
      </w:del>
      <w:r w:rsidRPr="00463977">
        <w:rPr>
          <w:rFonts w:ascii="David" w:hAnsi="David" w:cs="David"/>
          <w:noProof/>
          <w:sz w:val="24"/>
          <w:szCs w:val="24"/>
          <w:lang w:val="en-US" w:bidi="he-IL"/>
        </w:rPr>
        <w:t>Mendoza</w:t>
      </w:r>
      <w:ins w:id="8471" w:author="Author">
        <w:r w:rsidR="00F428A7" w:rsidRPr="00463977">
          <w:rPr>
            <w:rFonts w:ascii="David" w:hAnsi="David" w:cs="David"/>
            <w:noProof/>
            <w:sz w:val="24"/>
            <w:szCs w:val="24"/>
            <w:lang w:val="en-US" w:bidi="he-IL"/>
          </w:rPr>
          <w:t>”</w:t>
        </w:r>
      </w:ins>
      <w:del w:id="8472" w:author="Author">
        <w:r w:rsidRPr="00463977" w:rsidDel="00F428A7">
          <w:rPr>
            <w:rFonts w:ascii="David" w:hAnsi="David" w:cs="David"/>
            <w:noProof/>
            <w:sz w:val="24"/>
            <w:szCs w:val="24"/>
            <w:lang w:val="en-US" w:bidi="he-IL"/>
          </w:rPr>
          <w:delText>’</w:delText>
        </w:r>
      </w:del>
      <w:r w:rsidRPr="00463977">
        <w:rPr>
          <w:rFonts w:ascii="David" w:hAnsi="David" w:cs="David"/>
          <w:noProof/>
          <w:sz w:val="24"/>
          <w:szCs w:val="24"/>
          <w:lang w:val="en-US" w:bidi="he-IL"/>
        </w:rPr>
        <w:t xml:space="preserve"> were hear</w:t>
      </w:r>
      <w:del w:id="8473" w:author="Author">
        <w:r w:rsidRPr="00463977" w:rsidDel="00283C33">
          <w:rPr>
            <w:rFonts w:ascii="David" w:hAnsi="David" w:cs="David"/>
            <w:noProof/>
            <w:sz w:val="24"/>
            <w:szCs w:val="24"/>
            <w:lang w:val="en-US" w:bidi="he-IL"/>
          </w:rPr>
          <w:delText>e</w:delText>
        </w:r>
      </w:del>
      <w:r w:rsidRPr="00463977">
        <w:rPr>
          <w:rFonts w:ascii="David" w:hAnsi="David" w:cs="David"/>
          <w:noProof/>
          <w:sz w:val="24"/>
          <w:szCs w:val="24"/>
          <w:lang w:val="en-US" w:bidi="he-IL"/>
        </w:rPr>
        <w:t xml:space="preserve">d </w:t>
      </w:r>
      <w:ins w:id="8474" w:author="Author">
        <w:r w:rsidR="00F428A7" w:rsidRPr="00463977">
          <w:rPr>
            <w:rFonts w:ascii="David" w:hAnsi="David" w:cs="David"/>
            <w:noProof/>
            <w:sz w:val="24"/>
            <w:szCs w:val="24"/>
            <w:lang w:val="en-US" w:bidi="he-IL"/>
          </w:rPr>
          <w:t>at</w:t>
        </w:r>
      </w:ins>
      <w:del w:id="8475" w:author="Author">
        <w:r w:rsidRPr="00463977" w:rsidDel="00F428A7">
          <w:rPr>
            <w:rFonts w:ascii="David" w:hAnsi="David" w:cs="David"/>
            <w:noProof/>
            <w:sz w:val="24"/>
            <w:szCs w:val="24"/>
            <w:lang w:val="en-US" w:bidi="he-IL"/>
          </w:rPr>
          <w:delText>in</w:delText>
        </w:r>
      </w:del>
      <w:r w:rsidRPr="00463977">
        <w:rPr>
          <w:rFonts w:ascii="David" w:hAnsi="David" w:cs="David"/>
          <w:noProof/>
          <w:sz w:val="24"/>
          <w:szCs w:val="24"/>
          <w:lang w:val="en-US" w:bidi="he-IL"/>
        </w:rPr>
        <w:t xml:space="preserve"> </w:t>
      </w:r>
      <w:ins w:id="8476" w:author="Author">
        <w:r w:rsidR="00F428A7" w:rsidRPr="00463977">
          <w:rPr>
            <w:rFonts w:ascii="David" w:hAnsi="David" w:cs="David"/>
            <w:noProof/>
            <w:sz w:val="24"/>
            <w:szCs w:val="24"/>
            <w:lang w:val="en-US" w:bidi="he-IL"/>
          </w:rPr>
          <w:t>w</w:t>
        </w:r>
      </w:ins>
      <w:del w:id="8477" w:author="Author">
        <w:r w:rsidRPr="00463977" w:rsidDel="00F428A7">
          <w:rPr>
            <w:rFonts w:ascii="David" w:hAnsi="David" w:cs="David"/>
            <w:noProof/>
            <w:sz w:val="24"/>
            <w:szCs w:val="24"/>
            <w:lang w:val="en-US" w:bidi="he-IL"/>
          </w:rPr>
          <w:delText>W</w:delText>
        </w:r>
      </w:del>
      <w:r w:rsidRPr="00463977">
        <w:rPr>
          <w:rFonts w:ascii="David" w:hAnsi="David" w:cs="David"/>
          <w:noProof/>
          <w:sz w:val="24"/>
          <w:szCs w:val="24"/>
          <w:lang w:val="en-US" w:bidi="he-IL"/>
        </w:rPr>
        <w:t>eddings and public events.</w:t>
      </w:r>
      <w:r w:rsidRPr="00463977">
        <w:rPr>
          <w:rStyle w:val="FootnoteReference"/>
          <w:rFonts w:ascii="David" w:hAnsi="David" w:cs="David"/>
          <w:noProof/>
          <w:sz w:val="24"/>
          <w:szCs w:val="24"/>
          <w:lang w:val="en-US" w:bidi="he-IL"/>
        </w:rPr>
        <w:footnoteReference w:id="225"/>
      </w:r>
      <w:r w:rsidRPr="00463977">
        <w:rPr>
          <w:rFonts w:ascii="David" w:hAnsi="David" w:cs="David"/>
          <w:noProof/>
          <w:sz w:val="24"/>
          <w:szCs w:val="24"/>
          <w:lang w:val="en-US" w:bidi="he-IL"/>
        </w:rPr>
        <w:t xml:space="preserve"> </w:t>
      </w:r>
    </w:p>
    <w:p w14:paraId="0B5D33B0" w14:textId="094514C8" w:rsidR="004E445C" w:rsidRPr="00463977" w:rsidRDefault="00F428A7">
      <w:pPr>
        <w:spacing w:before="120" w:after="120" w:line="360" w:lineRule="auto"/>
        <w:ind w:firstLine="567"/>
        <w:jc w:val="both"/>
        <w:rPr>
          <w:rFonts w:ascii="David" w:hAnsi="David" w:cs="David"/>
          <w:noProof/>
          <w:sz w:val="24"/>
          <w:szCs w:val="24"/>
          <w:rtl/>
          <w:lang w:val="en-US" w:bidi="he-IL"/>
        </w:rPr>
        <w:pPrChange w:id="8478" w:author="Author">
          <w:pPr>
            <w:spacing w:line="360" w:lineRule="auto"/>
            <w:ind w:firstLine="567"/>
            <w:jc w:val="both"/>
          </w:pPr>
        </w:pPrChange>
      </w:pPr>
      <w:ins w:id="8479" w:author="Author">
        <w:r w:rsidRPr="00463977">
          <w:rPr>
            <w:rFonts w:ascii="David" w:hAnsi="David" w:cs="David"/>
            <w:noProof/>
            <w:sz w:val="24"/>
            <w:szCs w:val="24"/>
            <w:lang w:val="en-US"/>
          </w:rPr>
          <w:t>As a result, when Dussel arrived in Israel in 1959, he</w:t>
        </w:r>
      </w:ins>
      <w:del w:id="8480" w:author="Author">
        <w:r w:rsidR="004E445C" w:rsidRPr="00463977" w:rsidDel="00F428A7">
          <w:rPr>
            <w:rFonts w:ascii="David" w:hAnsi="David" w:cs="David"/>
            <w:noProof/>
            <w:sz w:val="24"/>
            <w:szCs w:val="24"/>
            <w:lang w:val="en-US"/>
          </w:rPr>
          <w:delText>Hence, on his arrival in Israel, Dussel</w:delText>
        </w:r>
      </w:del>
      <w:r w:rsidR="004E445C" w:rsidRPr="00463977">
        <w:rPr>
          <w:rFonts w:ascii="David" w:hAnsi="David" w:cs="David"/>
          <w:noProof/>
          <w:sz w:val="24"/>
          <w:szCs w:val="24"/>
          <w:lang w:val="en-US"/>
        </w:rPr>
        <w:t xml:space="preserve"> found a state mar</w:t>
      </w:r>
      <w:ins w:id="8481" w:author="Author">
        <w:r w:rsidRPr="00463977">
          <w:rPr>
            <w:rFonts w:ascii="David" w:hAnsi="David" w:cs="David"/>
            <w:noProof/>
            <w:sz w:val="24"/>
            <w:szCs w:val="24"/>
            <w:lang w:val="en-US"/>
          </w:rPr>
          <w:t>ked</w:t>
        </w:r>
      </w:ins>
      <w:del w:id="8482" w:author="Author">
        <w:r w:rsidR="004E445C" w:rsidRPr="00463977" w:rsidDel="00F428A7">
          <w:rPr>
            <w:rFonts w:ascii="David" w:hAnsi="David" w:cs="David"/>
            <w:noProof/>
            <w:sz w:val="24"/>
            <w:szCs w:val="24"/>
            <w:lang w:val="en-US"/>
          </w:rPr>
          <w:delText>qued</w:delText>
        </w:r>
      </w:del>
      <w:r w:rsidR="004E445C" w:rsidRPr="00463977">
        <w:rPr>
          <w:rFonts w:ascii="David" w:hAnsi="David" w:cs="David"/>
          <w:noProof/>
          <w:sz w:val="24"/>
          <w:szCs w:val="24"/>
          <w:lang w:val="en-US"/>
        </w:rPr>
        <w:t xml:space="preserve"> by </w:t>
      </w:r>
      <w:ins w:id="8483" w:author="Author">
        <w:r w:rsidRPr="00463977">
          <w:rPr>
            <w:rFonts w:ascii="David" w:hAnsi="David" w:cs="David"/>
            <w:noProof/>
            <w:sz w:val="24"/>
            <w:szCs w:val="24"/>
            <w:lang w:val="en-US"/>
          </w:rPr>
          <w:t>i</w:t>
        </w:r>
        <w:r w:rsidR="00283C33" w:rsidRPr="00463977">
          <w:rPr>
            <w:rFonts w:ascii="David" w:hAnsi="David" w:cs="David"/>
            <w:noProof/>
            <w:sz w:val="24"/>
            <w:szCs w:val="24"/>
            <w:lang w:val="en-US"/>
          </w:rPr>
          <w:t>n</w:t>
        </w:r>
      </w:ins>
      <w:del w:id="8484" w:author="Author">
        <w:r w:rsidR="004E445C" w:rsidRPr="00463977" w:rsidDel="00F428A7">
          <w:rPr>
            <w:rFonts w:ascii="David" w:hAnsi="David" w:cs="David"/>
            <w:noProof/>
            <w:sz w:val="24"/>
            <w:szCs w:val="24"/>
            <w:lang w:val="en-US"/>
          </w:rPr>
          <w:delText>un</w:delText>
        </w:r>
      </w:del>
      <w:r w:rsidR="004E445C" w:rsidRPr="00463977">
        <w:rPr>
          <w:rFonts w:ascii="David" w:hAnsi="David" w:cs="David"/>
          <w:noProof/>
          <w:sz w:val="24"/>
          <w:szCs w:val="24"/>
          <w:lang w:val="en-US"/>
        </w:rPr>
        <w:t>equality and a</w:t>
      </w:r>
      <w:ins w:id="8485" w:author="Author">
        <w:r w:rsidR="007A407F" w:rsidRPr="00463977">
          <w:rPr>
            <w:rFonts w:ascii="David" w:hAnsi="David" w:cs="David"/>
            <w:noProof/>
            <w:sz w:val="24"/>
            <w:szCs w:val="24"/>
            <w:lang w:val="en-US"/>
          </w:rPr>
          <w:t xml:space="preserve"> homogeneous</w:t>
        </w:r>
      </w:ins>
      <w:del w:id="8486" w:author="Author">
        <w:r w:rsidR="004E445C" w:rsidRPr="00463977" w:rsidDel="007A407F">
          <w:rPr>
            <w:rFonts w:ascii="David" w:hAnsi="David" w:cs="David"/>
            <w:noProof/>
            <w:sz w:val="24"/>
            <w:szCs w:val="24"/>
            <w:lang w:val="en-US"/>
          </w:rPr>
          <w:delText>n</w:delText>
        </w:r>
      </w:del>
      <w:r w:rsidR="004E445C" w:rsidRPr="00463977">
        <w:rPr>
          <w:rFonts w:ascii="David" w:hAnsi="David" w:cs="David"/>
          <w:noProof/>
          <w:sz w:val="24"/>
          <w:szCs w:val="24"/>
          <w:lang w:val="en-US"/>
        </w:rPr>
        <w:t xml:space="preserve"> hegemonic </w:t>
      </w:r>
      <w:del w:id="8487" w:author="Author">
        <w:r w:rsidR="004E445C" w:rsidRPr="00463977" w:rsidDel="007A407F">
          <w:rPr>
            <w:rFonts w:ascii="David" w:hAnsi="David" w:cs="David"/>
            <w:noProof/>
            <w:sz w:val="24"/>
            <w:szCs w:val="24"/>
            <w:lang w:val="en-US"/>
          </w:rPr>
          <w:delText xml:space="preserve">homogenious </w:delText>
        </w:r>
      </w:del>
      <w:r w:rsidR="004E445C" w:rsidRPr="00463977">
        <w:rPr>
          <w:rFonts w:ascii="David" w:hAnsi="David" w:cs="David"/>
          <w:noProof/>
          <w:sz w:val="24"/>
          <w:szCs w:val="24"/>
          <w:lang w:val="en-US"/>
        </w:rPr>
        <w:t>narrative</w:t>
      </w:r>
      <w:ins w:id="8488" w:author="Author">
        <w:r w:rsidRPr="00463977">
          <w:rPr>
            <w:rFonts w:ascii="David" w:hAnsi="David" w:cs="David"/>
            <w:noProof/>
            <w:sz w:val="24"/>
            <w:szCs w:val="24"/>
            <w:lang w:val="en-US"/>
          </w:rPr>
          <w:t>. With a</w:t>
        </w:r>
      </w:ins>
      <w:del w:id="8489" w:author="Author">
        <w:r w:rsidR="004E445C" w:rsidRPr="00463977" w:rsidDel="00F428A7">
          <w:rPr>
            <w:rFonts w:ascii="David" w:hAnsi="David" w:cs="David"/>
            <w:noProof/>
            <w:sz w:val="24"/>
            <w:szCs w:val="24"/>
            <w:lang w:val="en-US"/>
          </w:rPr>
          <w:delText>, since the</w:delText>
        </w:r>
      </w:del>
      <w:r w:rsidR="004E445C" w:rsidRPr="00463977">
        <w:rPr>
          <w:rFonts w:ascii="David" w:hAnsi="David" w:cs="David"/>
          <w:noProof/>
          <w:sz w:val="24"/>
          <w:szCs w:val="24"/>
          <w:lang w:val="en-US"/>
        </w:rPr>
        <w:t xml:space="preserve"> Jewish majority</w:t>
      </w:r>
      <w:ins w:id="8490" w:author="Author">
        <w:r w:rsidRPr="00463977">
          <w:rPr>
            <w:rFonts w:ascii="David" w:hAnsi="David" w:cs="David"/>
            <w:noProof/>
            <w:sz w:val="24"/>
            <w:szCs w:val="24"/>
            <w:lang w:val="en-US"/>
          </w:rPr>
          <w:t>, the state was more clearly defined</w:t>
        </w:r>
      </w:ins>
      <w:del w:id="8491" w:author="Author">
        <w:r w:rsidR="004E445C" w:rsidRPr="00463977" w:rsidDel="00F428A7">
          <w:rPr>
            <w:rFonts w:ascii="David" w:hAnsi="David" w:cs="David"/>
            <w:noProof/>
            <w:sz w:val="24"/>
            <w:szCs w:val="24"/>
            <w:lang w:val="en-US"/>
          </w:rPr>
          <w:delText xml:space="preserve"> also made easier the identification of the new state </w:delText>
        </w:r>
      </w:del>
      <w:ins w:id="8492" w:author="Author">
        <w:r w:rsidRPr="00463977">
          <w:rPr>
            <w:rFonts w:ascii="David" w:hAnsi="David" w:cs="David"/>
            <w:noProof/>
            <w:sz w:val="24"/>
            <w:szCs w:val="24"/>
            <w:lang w:val="en-US"/>
          </w:rPr>
          <w:t xml:space="preserve"> </w:t>
        </w:r>
      </w:ins>
      <w:r w:rsidR="004E445C" w:rsidRPr="00463977">
        <w:rPr>
          <w:rFonts w:ascii="David" w:hAnsi="David" w:cs="David"/>
          <w:noProof/>
          <w:sz w:val="24"/>
          <w:szCs w:val="24"/>
          <w:lang w:val="en-US"/>
        </w:rPr>
        <w:t xml:space="preserve">as a Jewish nation-state, and the hallmarks of this nationality were present </w:t>
      </w:r>
      <w:r w:rsidR="004E445C" w:rsidRPr="00463977">
        <w:rPr>
          <w:rFonts w:ascii="David" w:hAnsi="David" w:cs="David"/>
          <w:noProof/>
          <w:sz w:val="24"/>
          <w:szCs w:val="24"/>
          <w:lang w:val="en-US"/>
        </w:rPr>
        <w:lastRenderedPageBreak/>
        <w:t>everywhere.</w:t>
      </w:r>
      <w:r w:rsidR="004E445C" w:rsidRPr="00463977">
        <w:rPr>
          <w:rStyle w:val="FootnoteReference"/>
          <w:rFonts w:ascii="David" w:hAnsi="David" w:cs="David"/>
          <w:noProof/>
          <w:sz w:val="24"/>
          <w:szCs w:val="24"/>
          <w:lang w:val="en-US"/>
        </w:rPr>
        <w:footnoteReference w:id="226"/>
      </w:r>
      <w:r w:rsidR="004E445C" w:rsidRPr="00463977">
        <w:rPr>
          <w:rFonts w:ascii="David" w:hAnsi="David" w:cs="David"/>
          <w:noProof/>
          <w:sz w:val="24"/>
          <w:szCs w:val="24"/>
          <w:lang w:val="en-US"/>
        </w:rPr>
        <w:t xml:space="preserve"> These </w:t>
      </w:r>
      <w:ins w:id="8493" w:author="Author">
        <w:r w:rsidR="00283C33" w:rsidRPr="00463977">
          <w:rPr>
            <w:rFonts w:ascii="David" w:hAnsi="David" w:cs="David"/>
            <w:noProof/>
            <w:sz w:val="24"/>
            <w:szCs w:val="24"/>
            <w:lang w:val="en-US"/>
          </w:rPr>
          <w:t>elements</w:t>
        </w:r>
        <w:r w:rsidRPr="00463977">
          <w:rPr>
            <w:rFonts w:ascii="David" w:hAnsi="David" w:cs="David"/>
            <w:noProof/>
            <w:sz w:val="24"/>
            <w:szCs w:val="24"/>
            <w:lang w:val="en-US"/>
          </w:rPr>
          <w:t xml:space="preserve"> of the country were certainly at variance with</w:t>
        </w:r>
      </w:ins>
      <w:del w:id="8494" w:author="Author">
        <w:r w:rsidR="004E445C" w:rsidRPr="00463977" w:rsidDel="00F428A7">
          <w:rPr>
            <w:rFonts w:ascii="David" w:hAnsi="David" w:cs="David"/>
            <w:noProof/>
            <w:sz w:val="24"/>
            <w:szCs w:val="24"/>
            <w:lang w:val="en-US"/>
          </w:rPr>
          <w:delText>characteristics would stand in oposition to</w:delText>
        </w:r>
      </w:del>
      <w:r w:rsidR="004E445C" w:rsidRPr="00463977">
        <w:rPr>
          <w:rFonts w:ascii="David" w:hAnsi="David" w:cs="David"/>
          <w:noProof/>
          <w:sz w:val="24"/>
          <w:szCs w:val="24"/>
          <w:lang w:val="en-US"/>
        </w:rPr>
        <w:t xml:space="preserve"> Maritain’s principle of pluralism as one of the pillars of the </w:t>
      </w:r>
      <w:ins w:id="8495" w:author="Author">
        <w:r w:rsidRPr="00463977">
          <w:rPr>
            <w:rFonts w:ascii="David" w:hAnsi="David" w:cs="David"/>
            <w:noProof/>
            <w:sz w:val="24"/>
            <w:szCs w:val="24"/>
            <w:lang w:val="en-US"/>
          </w:rPr>
          <w:t>ideal</w:t>
        </w:r>
      </w:ins>
      <w:del w:id="8496" w:author="Author">
        <w:r w:rsidR="004E445C" w:rsidRPr="00463977" w:rsidDel="00F428A7">
          <w:rPr>
            <w:rFonts w:ascii="David" w:hAnsi="David" w:cs="David"/>
            <w:noProof/>
            <w:sz w:val="24"/>
            <w:szCs w:val="24"/>
            <w:lang w:val="en-US"/>
          </w:rPr>
          <w:delText>desired</w:delText>
        </w:r>
      </w:del>
      <w:r w:rsidR="004E445C" w:rsidRPr="00463977">
        <w:rPr>
          <w:rFonts w:ascii="David" w:hAnsi="David" w:cs="David"/>
          <w:noProof/>
          <w:sz w:val="24"/>
          <w:szCs w:val="24"/>
          <w:lang w:val="en-US"/>
        </w:rPr>
        <w:t xml:space="preserve"> society. As </w:t>
      </w:r>
      <w:del w:id="8497" w:author="Author">
        <w:r w:rsidR="004E445C" w:rsidRPr="00463977" w:rsidDel="00F428A7">
          <w:rPr>
            <w:rFonts w:ascii="David" w:hAnsi="David" w:cs="David"/>
            <w:noProof/>
            <w:sz w:val="24"/>
            <w:szCs w:val="24"/>
            <w:lang w:val="en-US"/>
          </w:rPr>
          <w:delText xml:space="preserve">we </w:delText>
        </w:r>
      </w:del>
      <w:ins w:id="8498" w:author="Author">
        <w:r w:rsidRPr="00463977">
          <w:rPr>
            <w:rFonts w:ascii="David" w:hAnsi="David" w:cs="David"/>
            <w:noProof/>
            <w:sz w:val="24"/>
            <w:szCs w:val="24"/>
            <w:lang w:val="en-US"/>
          </w:rPr>
          <w:t>seen</w:t>
        </w:r>
      </w:ins>
      <w:del w:id="8499" w:author="Author">
        <w:r w:rsidR="004E445C" w:rsidRPr="00463977" w:rsidDel="00F428A7">
          <w:rPr>
            <w:rFonts w:ascii="David" w:hAnsi="David" w:cs="David"/>
            <w:noProof/>
            <w:sz w:val="24"/>
            <w:szCs w:val="24"/>
            <w:lang w:val="en-US"/>
          </w:rPr>
          <w:delText>saw</w:delText>
        </w:r>
      </w:del>
      <w:r w:rsidR="004E445C" w:rsidRPr="00463977">
        <w:rPr>
          <w:rFonts w:ascii="David" w:hAnsi="David" w:cs="David"/>
          <w:noProof/>
          <w:sz w:val="24"/>
          <w:szCs w:val="24"/>
          <w:lang w:val="en-US"/>
        </w:rPr>
        <w:t xml:space="preserve"> in the previous chapter, Dussel adopted </w:t>
      </w:r>
      <w:ins w:id="8500" w:author="Author">
        <w:r w:rsidR="00283C33" w:rsidRPr="00463977">
          <w:rPr>
            <w:rFonts w:ascii="David" w:hAnsi="David" w:cs="David"/>
            <w:noProof/>
            <w:sz w:val="24"/>
            <w:szCs w:val="24"/>
            <w:lang w:val="en-US"/>
          </w:rPr>
          <w:t>Maritain’s</w:t>
        </w:r>
      </w:ins>
      <w:del w:id="8501" w:author="Author">
        <w:r w:rsidR="004E445C" w:rsidRPr="00463977" w:rsidDel="00283C33">
          <w:rPr>
            <w:rFonts w:ascii="David" w:hAnsi="David" w:cs="David"/>
            <w:noProof/>
            <w:sz w:val="24"/>
            <w:szCs w:val="24"/>
            <w:lang w:val="en-US"/>
          </w:rPr>
          <w:delText>this</w:delText>
        </w:r>
      </w:del>
      <w:r w:rsidR="004E445C" w:rsidRPr="00463977">
        <w:rPr>
          <w:rFonts w:ascii="David" w:hAnsi="David" w:cs="David"/>
          <w:noProof/>
          <w:sz w:val="24"/>
          <w:szCs w:val="24"/>
          <w:lang w:val="en-US"/>
        </w:rPr>
        <w:t xml:space="preserve"> principle, </w:t>
      </w:r>
      <w:ins w:id="8502" w:author="Author">
        <w:r w:rsidR="004701CB" w:rsidRPr="00463977">
          <w:rPr>
            <w:rFonts w:ascii="David" w:hAnsi="David" w:cs="David"/>
            <w:noProof/>
            <w:sz w:val="24"/>
            <w:szCs w:val="24"/>
            <w:lang w:val="en-US"/>
          </w:rPr>
          <w:t>incorporating</w:t>
        </w:r>
      </w:ins>
      <w:del w:id="8503" w:author="Author">
        <w:r w:rsidR="004E445C" w:rsidRPr="00463977" w:rsidDel="004701CB">
          <w:rPr>
            <w:rFonts w:ascii="David" w:hAnsi="David" w:cs="David"/>
            <w:noProof/>
            <w:sz w:val="24"/>
            <w:szCs w:val="24"/>
            <w:lang w:val="en-US"/>
          </w:rPr>
          <w:delText>and pointed it as one of the conclussions of his dissertation:</w:delText>
        </w:r>
      </w:del>
      <w:ins w:id="8504" w:author="Author">
        <w:r w:rsidR="004701CB" w:rsidRPr="00463977">
          <w:rPr>
            <w:rFonts w:ascii="David" w:hAnsi="David" w:cs="David"/>
            <w:noProof/>
            <w:sz w:val="24"/>
            <w:szCs w:val="24"/>
            <w:lang w:val="en-US"/>
          </w:rPr>
          <w:t xml:space="preserve"> its corollary of </w:t>
        </w:r>
      </w:ins>
      <w:r w:rsidR="004E445C" w:rsidRPr="00463977">
        <w:rPr>
          <w:rFonts w:ascii="David" w:hAnsi="David" w:cs="David"/>
          <w:noProof/>
          <w:sz w:val="24"/>
          <w:szCs w:val="24"/>
          <w:lang w:val="en-US"/>
        </w:rPr>
        <w:t>fair distribution of the common good in a state that encourages heterogen</w:t>
      </w:r>
      <w:del w:id="8505" w:author="Author">
        <w:r w:rsidR="004E445C" w:rsidRPr="00463977" w:rsidDel="00F428A7">
          <w:rPr>
            <w:rFonts w:ascii="David" w:hAnsi="David" w:cs="David"/>
            <w:noProof/>
            <w:sz w:val="24"/>
            <w:szCs w:val="24"/>
            <w:lang w:val="en-US"/>
          </w:rPr>
          <w:delText>i</w:delText>
        </w:r>
      </w:del>
      <w:r w:rsidR="004E445C" w:rsidRPr="00463977">
        <w:rPr>
          <w:rFonts w:ascii="David" w:hAnsi="David" w:cs="David"/>
          <w:noProof/>
          <w:sz w:val="24"/>
          <w:szCs w:val="24"/>
          <w:lang w:val="en-US"/>
        </w:rPr>
        <w:t>ous communities</w:t>
      </w:r>
      <w:ins w:id="8506" w:author="Author">
        <w:r w:rsidR="004701CB" w:rsidRPr="00463977">
          <w:rPr>
            <w:rFonts w:ascii="David" w:hAnsi="David" w:cs="David"/>
            <w:noProof/>
            <w:sz w:val="24"/>
            <w:szCs w:val="24"/>
            <w:lang w:val="en-US"/>
          </w:rPr>
          <w:t xml:space="preserve"> as one of the conclusions of his dissertation</w:t>
        </w:r>
      </w:ins>
      <w:r w:rsidR="004E445C" w:rsidRPr="00463977">
        <w:rPr>
          <w:rFonts w:ascii="David" w:hAnsi="David" w:cs="David"/>
          <w:noProof/>
          <w:sz w:val="24"/>
          <w:szCs w:val="24"/>
          <w:lang w:val="en-US"/>
        </w:rPr>
        <w:t>.</w:t>
      </w:r>
      <w:r w:rsidR="004E445C" w:rsidRPr="00463977">
        <w:rPr>
          <w:rStyle w:val="FootnoteReference"/>
          <w:rFonts w:ascii="David" w:hAnsi="David" w:cs="David"/>
          <w:noProof/>
          <w:sz w:val="24"/>
          <w:szCs w:val="24"/>
          <w:lang w:val="en-US"/>
        </w:rPr>
        <w:footnoteReference w:id="227"/>
      </w:r>
      <w:r w:rsidR="004E445C" w:rsidRPr="00463977">
        <w:rPr>
          <w:rFonts w:ascii="David" w:hAnsi="David" w:cs="David"/>
          <w:noProof/>
          <w:sz w:val="24"/>
          <w:szCs w:val="24"/>
          <w:lang w:val="en-US"/>
        </w:rPr>
        <w:t xml:space="preserve"> </w:t>
      </w:r>
      <w:del w:id="8507" w:author="Author">
        <w:r w:rsidR="004E445C" w:rsidRPr="00463977" w:rsidDel="00066B37">
          <w:rPr>
            <w:rFonts w:ascii="David" w:hAnsi="David" w:cs="David"/>
            <w:noProof/>
            <w:sz w:val="24"/>
            <w:szCs w:val="24"/>
            <w:lang w:val="en-US"/>
          </w:rPr>
          <w:delText xml:space="preserve"> </w:delText>
        </w:r>
      </w:del>
      <w:r w:rsidR="004E445C" w:rsidRPr="00463977">
        <w:rPr>
          <w:rFonts w:ascii="David" w:hAnsi="David" w:cs="David"/>
          <w:noProof/>
          <w:sz w:val="24"/>
          <w:szCs w:val="24"/>
          <w:lang w:val="en-US" w:bidi="he-IL"/>
        </w:rPr>
        <w:t xml:space="preserve">However, no mention of Maritain or any other philosopher </w:t>
      </w:r>
      <w:ins w:id="8508" w:author="Author">
        <w:r w:rsidR="004701CB" w:rsidRPr="00463977">
          <w:rPr>
            <w:rFonts w:ascii="David" w:hAnsi="David" w:cs="David"/>
            <w:noProof/>
            <w:sz w:val="24"/>
            <w:szCs w:val="24"/>
            <w:lang w:val="en-US" w:bidi="he-IL"/>
          </w:rPr>
          <w:t>was</w:t>
        </w:r>
      </w:ins>
      <w:del w:id="8509" w:author="Author">
        <w:r w:rsidR="004E445C" w:rsidRPr="00463977" w:rsidDel="004701CB">
          <w:rPr>
            <w:rFonts w:ascii="David" w:hAnsi="David" w:cs="David"/>
            <w:noProof/>
            <w:sz w:val="24"/>
            <w:szCs w:val="24"/>
            <w:lang w:val="en-US" w:bidi="he-IL"/>
          </w:rPr>
          <w:delText>is</w:delText>
        </w:r>
      </w:del>
      <w:r w:rsidR="004E445C" w:rsidRPr="00463977">
        <w:rPr>
          <w:rFonts w:ascii="David" w:hAnsi="David" w:cs="David"/>
          <w:noProof/>
          <w:sz w:val="24"/>
          <w:szCs w:val="24"/>
          <w:lang w:val="en-US" w:bidi="he-IL"/>
        </w:rPr>
        <w:t xml:space="preserve"> made by Dussel </w:t>
      </w:r>
      <w:ins w:id="8510" w:author="Author">
        <w:r w:rsidR="004701CB" w:rsidRPr="00463977">
          <w:rPr>
            <w:rFonts w:ascii="David" w:hAnsi="David" w:cs="David"/>
            <w:noProof/>
            <w:sz w:val="24"/>
            <w:szCs w:val="24"/>
            <w:lang w:val="en-US" w:bidi="he-IL"/>
          </w:rPr>
          <w:t>during his year in Israel, a period when</w:t>
        </w:r>
      </w:ins>
      <w:del w:id="8511" w:author="Author">
        <w:r w:rsidR="004E445C" w:rsidRPr="00463977" w:rsidDel="004701CB">
          <w:rPr>
            <w:rFonts w:ascii="David" w:hAnsi="David" w:cs="David"/>
            <w:noProof/>
            <w:sz w:val="24"/>
            <w:szCs w:val="24"/>
            <w:lang w:val="en-US" w:bidi="he-IL"/>
          </w:rPr>
          <w:delText>in those years in which</w:delText>
        </w:r>
      </w:del>
      <w:r w:rsidR="004E445C" w:rsidRPr="00463977">
        <w:rPr>
          <w:rFonts w:ascii="David" w:hAnsi="David" w:cs="David"/>
          <w:noProof/>
          <w:sz w:val="24"/>
          <w:szCs w:val="24"/>
          <w:lang w:val="en-US" w:bidi="he-IL"/>
        </w:rPr>
        <w:t xml:space="preserve"> Dussel </w:t>
      </w:r>
      <w:del w:id="8512" w:author="Author">
        <w:r w:rsidR="004E445C" w:rsidRPr="00463977" w:rsidDel="004701CB">
          <w:rPr>
            <w:rFonts w:ascii="David" w:hAnsi="David" w:cs="David"/>
            <w:noProof/>
            <w:sz w:val="24"/>
            <w:szCs w:val="24"/>
            <w:lang w:val="en-US" w:bidi="he-IL"/>
          </w:rPr>
          <w:delText xml:space="preserve">had </w:delText>
        </w:r>
      </w:del>
      <w:r w:rsidR="004E445C" w:rsidRPr="00463977">
        <w:rPr>
          <w:rFonts w:ascii="David" w:hAnsi="David" w:cs="David"/>
          <w:noProof/>
          <w:sz w:val="24"/>
          <w:szCs w:val="24"/>
          <w:lang w:val="en-US" w:bidi="he-IL"/>
        </w:rPr>
        <w:t xml:space="preserve">deliberately </w:t>
      </w:r>
      <w:ins w:id="8513" w:author="Author">
        <w:r w:rsidR="004701CB" w:rsidRPr="00463977">
          <w:rPr>
            <w:rFonts w:ascii="David" w:hAnsi="David" w:cs="David"/>
            <w:noProof/>
            <w:sz w:val="24"/>
            <w:szCs w:val="24"/>
            <w:lang w:val="en-US" w:bidi="he-IL"/>
          </w:rPr>
          <w:t>set</w:t>
        </w:r>
      </w:ins>
      <w:del w:id="8514" w:author="Author">
        <w:r w:rsidR="004E445C" w:rsidRPr="00463977" w:rsidDel="004701CB">
          <w:rPr>
            <w:rFonts w:ascii="David" w:hAnsi="David" w:cs="David"/>
            <w:noProof/>
            <w:sz w:val="24"/>
            <w:szCs w:val="24"/>
            <w:lang w:val="en-US" w:bidi="he-IL"/>
          </w:rPr>
          <w:delText>put</w:delText>
        </w:r>
      </w:del>
      <w:r w:rsidR="004E445C" w:rsidRPr="00463977">
        <w:rPr>
          <w:rFonts w:ascii="David" w:hAnsi="David" w:cs="David"/>
          <w:noProof/>
          <w:sz w:val="24"/>
          <w:szCs w:val="24"/>
          <w:lang w:val="en-US" w:bidi="he-IL"/>
        </w:rPr>
        <w:t xml:space="preserve"> aside his intellectual </w:t>
      </w:r>
      <w:ins w:id="8515" w:author="Author">
        <w:r w:rsidR="004701CB" w:rsidRPr="00463977">
          <w:rPr>
            <w:rFonts w:ascii="David" w:hAnsi="David" w:cs="David"/>
            <w:noProof/>
            <w:sz w:val="24"/>
            <w:szCs w:val="24"/>
            <w:lang w:val="en-US" w:bidi="he-IL"/>
          </w:rPr>
          <w:t>pursuits</w:t>
        </w:r>
      </w:ins>
      <w:del w:id="8516" w:author="Author">
        <w:r w:rsidR="004E445C" w:rsidRPr="00463977" w:rsidDel="004701CB">
          <w:rPr>
            <w:rFonts w:ascii="David" w:hAnsi="David" w:cs="David"/>
            <w:noProof/>
            <w:sz w:val="24"/>
            <w:szCs w:val="24"/>
            <w:lang w:val="en-US" w:bidi="he-IL"/>
          </w:rPr>
          <w:delText>background</w:delText>
        </w:r>
      </w:del>
      <w:r w:rsidR="004E445C" w:rsidRPr="00463977">
        <w:rPr>
          <w:rFonts w:ascii="David" w:hAnsi="David" w:cs="David"/>
          <w:noProof/>
          <w:sz w:val="24"/>
          <w:szCs w:val="24"/>
          <w:lang w:val="en-US" w:bidi="he-IL"/>
        </w:rPr>
        <w:t xml:space="preserve"> to engage in a different, spiritual experience. The only </w:t>
      </w:r>
      <w:ins w:id="8517" w:author="Author">
        <w:r w:rsidR="004701CB" w:rsidRPr="00463977">
          <w:rPr>
            <w:rFonts w:ascii="David" w:hAnsi="David" w:cs="David"/>
            <w:noProof/>
            <w:sz w:val="24"/>
            <w:szCs w:val="24"/>
            <w:lang w:val="en-US" w:bidi="he-IL"/>
          </w:rPr>
          <w:t xml:space="preserve">references to his new mission found in </w:t>
        </w:r>
      </w:ins>
      <w:del w:id="8518" w:author="Author">
        <w:r w:rsidR="004E445C" w:rsidRPr="00463977" w:rsidDel="004701CB">
          <w:rPr>
            <w:rFonts w:ascii="David" w:hAnsi="David" w:cs="David"/>
            <w:noProof/>
            <w:sz w:val="24"/>
            <w:szCs w:val="24"/>
            <w:lang w:val="en-US" w:bidi="he-IL"/>
          </w:rPr>
          <w:delText xml:space="preserve">explicit clue I found to </w:delText>
        </w:r>
      </w:del>
      <w:r w:rsidR="004E445C" w:rsidRPr="00463977">
        <w:rPr>
          <w:rFonts w:ascii="David" w:hAnsi="David" w:cs="David"/>
          <w:noProof/>
          <w:sz w:val="24"/>
          <w:szCs w:val="24"/>
          <w:lang w:val="en-US" w:bidi="he-IL"/>
        </w:rPr>
        <w:t>Dussel</w:t>
      </w:r>
      <w:del w:id="8519" w:author="Author">
        <w:r w:rsidR="004E445C" w:rsidRPr="00463977" w:rsidDel="000E4637">
          <w:rPr>
            <w:rFonts w:ascii="David" w:hAnsi="David" w:cs="David"/>
            <w:noProof/>
            <w:sz w:val="24"/>
            <w:szCs w:val="24"/>
            <w:lang w:val="en-US" w:bidi="he-IL"/>
          </w:rPr>
          <w:delText>l</w:delText>
        </w:r>
      </w:del>
      <w:r w:rsidR="004E445C" w:rsidRPr="00463977">
        <w:rPr>
          <w:rFonts w:ascii="David" w:hAnsi="David" w:cs="David"/>
          <w:noProof/>
          <w:sz w:val="24"/>
          <w:szCs w:val="24"/>
          <w:lang w:val="en-US" w:bidi="he-IL"/>
        </w:rPr>
        <w:t xml:space="preserve">'s thesis </w:t>
      </w:r>
      <w:ins w:id="8520" w:author="Author">
        <w:r w:rsidR="004701CB" w:rsidRPr="00463977">
          <w:rPr>
            <w:rFonts w:ascii="David" w:hAnsi="David" w:cs="David"/>
            <w:noProof/>
            <w:sz w:val="24"/>
            <w:szCs w:val="24"/>
            <w:lang w:val="en-US" w:bidi="he-IL"/>
          </w:rPr>
          <w:t>were</w:t>
        </w:r>
      </w:ins>
      <w:del w:id="8521" w:author="Author">
        <w:r w:rsidR="004E445C" w:rsidRPr="00463977" w:rsidDel="004701CB">
          <w:rPr>
            <w:rFonts w:ascii="David" w:hAnsi="David" w:cs="David"/>
            <w:noProof/>
            <w:sz w:val="24"/>
            <w:szCs w:val="24"/>
            <w:lang w:val="en-US" w:bidi="he-IL"/>
          </w:rPr>
          <w:delText>was</w:delText>
        </w:r>
      </w:del>
      <w:r w:rsidR="004E445C" w:rsidRPr="00463977">
        <w:rPr>
          <w:rFonts w:ascii="David" w:hAnsi="David" w:cs="David"/>
          <w:noProof/>
          <w:sz w:val="24"/>
          <w:szCs w:val="24"/>
          <w:lang w:val="en-US" w:bidi="he-IL"/>
        </w:rPr>
        <w:t xml:space="preserve"> </w:t>
      </w:r>
      <w:ins w:id="8522" w:author="Author">
        <w:r w:rsidR="004701CB" w:rsidRPr="00463977">
          <w:rPr>
            <w:rFonts w:ascii="David" w:hAnsi="David" w:cs="David"/>
            <w:noProof/>
            <w:sz w:val="24"/>
            <w:szCs w:val="24"/>
            <w:lang w:val="en-US" w:bidi="he-IL"/>
          </w:rPr>
          <w:t>his notation</w:t>
        </w:r>
        <w:r w:rsidR="00F6762E" w:rsidRPr="00463977">
          <w:rPr>
            <w:rFonts w:ascii="David" w:hAnsi="David" w:cs="David"/>
            <w:noProof/>
            <w:sz w:val="24"/>
            <w:szCs w:val="24"/>
            <w:lang w:val="en-US" w:bidi="he-IL"/>
          </w:rPr>
          <w:t>s</w:t>
        </w:r>
      </w:ins>
      <w:del w:id="8523" w:author="Author">
        <w:r w:rsidR="004E445C" w:rsidRPr="00463977" w:rsidDel="004701CB">
          <w:rPr>
            <w:rFonts w:ascii="David" w:hAnsi="David" w:cs="David"/>
            <w:noProof/>
            <w:sz w:val="24"/>
            <w:szCs w:val="24"/>
            <w:lang w:val="en-US" w:bidi="he-IL"/>
          </w:rPr>
          <w:delText>that he wrote</w:delText>
        </w:r>
      </w:del>
      <w:r w:rsidR="004E445C" w:rsidRPr="00463977">
        <w:rPr>
          <w:rFonts w:ascii="David" w:hAnsi="David" w:cs="David"/>
          <w:noProof/>
          <w:sz w:val="24"/>
          <w:szCs w:val="24"/>
          <w:lang w:val="en-US" w:bidi="he-IL"/>
        </w:rPr>
        <w:t xml:space="preserve"> in some visible places, like notebook covers, </w:t>
      </w:r>
      <w:ins w:id="8524" w:author="Author">
        <w:r w:rsidR="00F6762E" w:rsidRPr="00463977">
          <w:rPr>
            <w:rFonts w:ascii="David" w:hAnsi="David" w:cs="David"/>
            <w:noProof/>
            <w:sz w:val="24"/>
            <w:szCs w:val="24"/>
            <w:lang w:val="en-US" w:bidi="he-IL"/>
          </w:rPr>
          <w:t xml:space="preserve">of </w:t>
        </w:r>
      </w:ins>
      <w:r w:rsidR="004E445C" w:rsidRPr="00463977">
        <w:rPr>
          <w:rFonts w:ascii="David" w:hAnsi="David" w:cs="David"/>
          <w:noProof/>
          <w:sz w:val="24"/>
          <w:szCs w:val="24"/>
          <w:lang w:val="en-US" w:bidi="he-IL"/>
        </w:rPr>
        <w:t>the phrase “The primacy of the Common Good.”</w:t>
      </w:r>
      <w:r w:rsidR="004E445C" w:rsidRPr="00463977">
        <w:rPr>
          <w:rStyle w:val="FootnoteReference"/>
          <w:rFonts w:ascii="David" w:hAnsi="David" w:cs="David"/>
          <w:noProof/>
          <w:sz w:val="24"/>
          <w:szCs w:val="24"/>
          <w:lang w:val="en-US" w:bidi="he-IL"/>
        </w:rPr>
        <w:footnoteReference w:id="228"/>
      </w:r>
    </w:p>
    <w:p w14:paraId="11948EBA" w14:textId="0D7FA097" w:rsidR="004E445C" w:rsidRPr="00463977" w:rsidRDefault="004701CB">
      <w:pPr>
        <w:spacing w:before="120" w:after="120" w:line="360" w:lineRule="auto"/>
        <w:ind w:firstLine="720"/>
        <w:jc w:val="both"/>
        <w:rPr>
          <w:rFonts w:ascii="David" w:hAnsi="David" w:cs="David"/>
          <w:noProof/>
          <w:sz w:val="24"/>
          <w:szCs w:val="24"/>
          <w:lang w:val="en-US"/>
        </w:rPr>
        <w:pPrChange w:id="8525" w:author="Author">
          <w:pPr>
            <w:spacing w:after="0" w:line="360" w:lineRule="auto"/>
            <w:ind w:firstLine="720"/>
            <w:jc w:val="both"/>
          </w:pPr>
        </w:pPrChange>
      </w:pPr>
      <w:ins w:id="8526" w:author="Author">
        <w:r w:rsidRPr="00463977">
          <w:rPr>
            <w:rFonts w:ascii="David" w:hAnsi="David" w:cs="David"/>
            <w:noProof/>
            <w:sz w:val="24"/>
            <w:szCs w:val="24"/>
            <w:lang w:val="en-US"/>
          </w:rPr>
          <w:t>Nonetheless, changes were underfoot in Israel</w:t>
        </w:r>
      </w:ins>
      <w:del w:id="8527" w:author="Author">
        <w:r w:rsidR="004E445C" w:rsidRPr="00463977" w:rsidDel="004701CB">
          <w:rPr>
            <w:rFonts w:ascii="David" w:hAnsi="David" w:cs="David"/>
            <w:noProof/>
            <w:sz w:val="24"/>
            <w:szCs w:val="24"/>
            <w:lang w:val="en-US"/>
          </w:rPr>
          <w:delText>However,</w:delText>
        </w:r>
      </w:del>
      <w:r w:rsidR="004E445C" w:rsidRPr="00463977">
        <w:rPr>
          <w:rFonts w:ascii="David" w:hAnsi="David" w:cs="David"/>
          <w:noProof/>
          <w:sz w:val="24"/>
          <w:szCs w:val="24"/>
          <w:lang w:val="en-US"/>
        </w:rPr>
        <w:t xml:space="preserve"> by the end of 1957 and during 1958, coinciding with the time of Dussel’s arrival</w:t>
      </w:r>
      <w:ins w:id="8528" w:author="Author">
        <w:r w:rsidR="00F6762E" w:rsidRPr="00463977">
          <w:rPr>
            <w:rFonts w:ascii="David" w:hAnsi="David" w:cs="David"/>
            <w:noProof/>
            <w:sz w:val="24"/>
            <w:szCs w:val="24"/>
            <w:lang w:val="en-US"/>
          </w:rPr>
          <w:t>. At that time</w:t>
        </w:r>
      </w:ins>
      <w:r w:rsidR="004E445C" w:rsidRPr="00463977">
        <w:rPr>
          <w:rFonts w:ascii="David" w:hAnsi="David" w:cs="David"/>
          <w:noProof/>
          <w:sz w:val="24"/>
          <w:szCs w:val="24"/>
          <w:lang w:val="en-US"/>
        </w:rPr>
        <w:t xml:space="preserve">, </w:t>
      </w:r>
      <w:ins w:id="8529" w:author="Author">
        <w:r w:rsidRPr="00463977">
          <w:rPr>
            <w:rFonts w:ascii="David" w:hAnsi="David" w:cs="David"/>
            <w:noProof/>
            <w:sz w:val="24"/>
            <w:szCs w:val="24"/>
            <w:lang w:val="en-US"/>
          </w:rPr>
          <w:t>a number of</w:t>
        </w:r>
      </w:ins>
      <w:del w:id="8530" w:author="Author">
        <w:r w:rsidR="004E445C" w:rsidRPr="00463977" w:rsidDel="004701CB">
          <w:rPr>
            <w:rFonts w:ascii="David" w:hAnsi="David" w:cs="David"/>
            <w:noProof/>
            <w:sz w:val="24"/>
            <w:szCs w:val="24"/>
            <w:lang w:val="en-US"/>
          </w:rPr>
          <w:delText>some</w:delText>
        </w:r>
      </w:del>
      <w:r w:rsidR="004E445C" w:rsidRPr="00463977">
        <w:rPr>
          <w:rFonts w:ascii="David" w:hAnsi="David" w:cs="David"/>
          <w:noProof/>
          <w:sz w:val="24"/>
          <w:szCs w:val="24"/>
          <w:lang w:val="en-US"/>
        </w:rPr>
        <w:t xml:space="preserve"> processes </w:t>
      </w:r>
      <w:ins w:id="8531" w:author="Author">
        <w:r w:rsidR="00F6762E" w:rsidRPr="00463977">
          <w:rPr>
            <w:rFonts w:ascii="David" w:hAnsi="David" w:cs="David"/>
            <w:noProof/>
            <w:sz w:val="24"/>
            <w:szCs w:val="24"/>
            <w:lang w:val="en-US"/>
          </w:rPr>
          <w:t>were set in motion</w:t>
        </w:r>
      </w:ins>
      <w:del w:id="8532" w:author="Author">
        <w:r w:rsidR="004E445C" w:rsidRPr="00463977" w:rsidDel="00F6762E">
          <w:rPr>
            <w:rFonts w:ascii="David" w:hAnsi="David" w:cs="David"/>
            <w:noProof/>
            <w:sz w:val="24"/>
            <w:szCs w:val="24"/>
            <w:lang w:val="en-US"/>
          </w:rPr>
          <w:delText>began</w:delText>
        </w:r>
      </w:del>
      <w:r w:rsidR="004E445C" w:rsidRPr="00463977">
        <w:rPr>
          <w:rFonts w:ascii="David" w:hAnsi="David" w:cs="David"/>
          <w:noProof/>
          <w:sz w:val="24"/>
          <w:szCs w:val="24"/>
          <w:lang w:val="en-US"/>
        </w:rPr>
        <w:t xml:space="preserve"> that indicated a shift in the Israeli establishment's policy toward</w:t>
      </w:r>
      <w:del w:id="8533" w:author="Author">
        <w:r w:rsidR="004E445C" w:rsidRPr="00463977" w:rsidDel="00DF5E58">
          <w:rPr>
            <w:rFonts w:ascii="David" w:hAnsi="David" w:cs="David"/>
            <w:noProof/>
            <w:sz w:val="24"/>
            <w:szCs w:val="24"/>
            <w:lang w:val="en-US"/>
          </w:rPr>
          <w:delText>s</w:delText>
        </w:r>
      </w:del>
      <w:r w:rsidR="004E445C" w:rsidRPr="00463977">
        <w:rPr>
          <w:rFonts w:ascii="David" w:hAnsi="David" w:cs="David"/>
          <w:noProof/>
          <w:sz w:val="24"/>
          <w:szCs w:val="24"/>
          <w:lang w:val="en-US"/>
        </w:rPr>
        <w:t xml:space="preserve"> the Arabs in Israel.</w:t>
      </w:r>
      <w:r w:rsidR="004E445C" w:rsidRPr="00463977">
        <w:rPr>
          <w:rStyle w:val="FootnoteReference"/>
          <w:rFonts w:ascii="David" w:hAnsi="David" w:cs="David"/>
          <w:noProof/>
          <w:sz w:val="24"/>
          <w:szCs w:val="24"/>
          <w:lang w:val="en-US"/>
        </w:rPr>
        <w:footnoteReference w:id="229"/>
      </w:r>
      <w:del w:id="8534" w:author="Author">
        <w:r w:rsidR="004E445C" w:rsidRPr="00463977" w:rsidDel="00066B37">
          <w:rPr>
            <w:rFonts w:ascii="David" w:hAnsi="David" w:cs="David"/>
            <w:noProof/>
            <w:sz w:val="24"/>
            <w:szCs w:val="24"/>
            <w:lang w:val="en-US"/>
          </w:rPr>
          <w:delText xml:space="preserve"> </w:delText>
        </w:r>
      </w:del>
      <w:r w:rsidR="004E445C" w:rsidRPr="00463977">
        <w:rPr>
          <w:rFonts w:ascii="David" w:hAnsi="David" w:cs="David"/>
          <w:noProof/>
          <w:sz w:val="24"/>
          <w:szCs w:val="24"/>
          <w:rtl/>
          <w:lang w:val="en-US"/>
        </w:rPr>
        <w:t xml:space="preserve"> </w:t>
      </w:r>
      <w:r w:rsidR="004E445C" w:rsidRPr="00463977">
        <w:rPr>
          <w:rFonts w:ascii="David" w:hAnsi="David" w:cs="David"/>
          <w:noProof/>
          <w:sz w:val="24"/>
          <w:szCs w:val="24"/>
          <w:lang w:val="en-US"/>
        </w:rPr>
        <w:t xml:space="preserve">From 1957 on, the Israeli government began </w:t>
      </w:r>
      <w:ins w:id="8535" w:author="Author">
        <w:r w:rsidRPr="00463977">
          <w:rPr>
            <w:rFonts w:ascii="David" w:hAnsi="David" w:cs="David"/>
            <w:noProof/>
            <w:sz w:val="24"/>
            <w:szCs w:val="24"/>
            <w:lang w:val="en-US"/>
          </w:rPr>
          <w:t>taking a series of steps</w:t>
        </w:r>
      </w:ins>
      <w:del w:id="8536" w:author="Author">
        <w:r w:rsidR="004E445C" w:rsidRPr="00463977" w:rsidDel="004701CB">
          <w:rPr>
            <w:rFonts w:ascii="David" w:hAnsi="David" w:cs="David"/>
            <w:noProof/>
            <w:sz w:val="24"/>
            <w:szCs w:val="24"/>
            <w:lang w:val="en-US"/>
          </w:rPr>
          <w:delText>to carry out a series of actions</w:delText>
        </w:r>
      </w:del>
      <w:r w:rsidR="004E445C" w:rsidRPr="00463977">
        <w:rPr>
          <w:rFonts w:ascii="David" w:hAnsi="David" w:cs="David"/>
          <w:noProof/>
          <w:sz w:val="24"/>
          <w:szCs w:val="24"/>
          <w:lang w:val="en-US"/>
        </w:rPr>
        <w:t xml:space="preserve"> aimed at determining the place of the Arab minority within the state's </w:t>
      </w:r>
      <w:del w:id="8537" w:author="Author">
        <w:r w:rsidR="004E445C" w:rsidRPr="00463977" w:rsidDel="009925F1">
          <w:rPr>
            <w:rFonts w:ascii="David" w:hAnsi="David" w:cs="David"/>
            <w:noProof/>
            <w:sz w:val="24"/>
            <w:szCs w:val="24"/>
            <w:lang w:val="en-US"/>
          </w:rPr>
          <w:delText>systems</w:delText>
        </w:r>
      </w:del>
      <w:ins w:id="8538" w:author="Author">
        <w:r w:rsidR="009925F1" w:rsidRPr="00463977">
          <w:rPr>
            <w:rFonts w:ascii="David" w:hAnsi="David" w:cs="David"/>
            <w:noProof/>
            <w:sz w:val="24"/>
            <w:szCs w:val="24"/>
            <w:lang w:val="en-US"/>
          </w:rPr>
          <w:t>structures</w:t>
        </w:r>
      </w:ins>
      <w:r w:rsidR="004E445C" w:rsidRPr="00463977">
        <w:rPr>
          <w:rFonts w:ascii="David" w:hAnsi="David" w:cs="David"/>
          <w:noProof/>
          <w:sz w:val="24"/>
          <w:szCs w:val="24"/>
          <w:lang w:val="en-US"/>
        </w:rPr>
        <w:t>.</w:t>
      </w:r>
      <w:r w:rsidR="004E445C" w:rsidRPr="00D81E20">
        <w:rPr>
          <w:rFonts w:ascii="David" w:hAnsi="David" w:cs="David"/>
          <w:sz w:val="24"/>
          <w:szCs w:val="24"/>
          <w:lang w:val="en-US"/>
          <w:rPrChange w:id="8539" w:author="Author">
            <w:rPr>
              <w:rFonts w:ascii="David" w:hAnsi="David" w:cs="David"/>
              <w:sz w:val="24"/>
              <w:szCs w:val="24"/>
            </w:rPr>
          </w:rPrChange>
        </w:rPr>
        <w:t xml:space="preserve"> </w:t>
      </w:r>
      <w:r w:rsidR="004E445C" w:rsidRPr="00463977">
        <w:rPr>
          <w:rFonts w:ascii="David" w:hAnsi="David" w:cs="David"/>
          <w:noProof/>
          <w:sz w:val="24"/>
          <w:szCs w:val="24"/>
          <w:lang w:val="en-US"/>
        </w:rPr>
        <w:t xml:space="preserve">Among these </w:t>
      </w:r>
      <w:ins w:id="8540" w:author="Author">
        <w:r w:rsidRPr="00463977">
          <w:rPr>
            <w:rFonts w:ascii="David" w:hAnsi="David" w:cs="David"/>
            <w:noProof/>
            <w:sz w:val="24"/>
            <w:szCs w:val="24"/>
            <w:lang w:val="en-US"/>
          </w:rPr>
          <w:t>steps</w:t>
        </w:r>
      </w:ins>
      <w:del w:id="8541" w:author="Author">
        <w:r w:rsidR="004E445C" w:rsidRPr="00463977" w:rsidDel="004701CB">
          <w:rPr>
            <w:rFonts w:ascii="David" w:hAnsi="David" w:cs="David"/>
            <w:noProof/>
            <w:sz w:val="24"/>
            <w:szCs w:val="24"/>
            <w:lang w:val="en-US"/>
          </w:rPr>
          <w:delText>actions</w:delText>
        </w:r>
      </w:del>
      <w:r w:rsidR="004E445C" w:rsidRPr="00463977">
        <w:rPr>
          <w:rFonts w:ascii="David" w:hAnsi="David" w:cs="David"/>
          <w:noProof/>
          <w:sz w:val="24"/>
          <w:szCs w:val="24"/>
          <w:lang w:val="en-US"/>
        </w:rPr>
        <w:t xml:space="preserve"> were</w:t>
      </w:r>
      <w:del w:id="8542" w:author="Author">
        <w:r w:rsidR="004E445C" w:rsidRPr="00463977" w:rsidDel="00F6762E">
          <w:rPr>
            <w:rFonts w:ascii="David" w:hAnsi="David" w:cs="David"/>
            <w:noProof/>
            <w:sz w:val="24"/>
            <w:szCs w:val="24"/>
            <w:lang w:val="en-US"/>
          </w:rPr>
          <w:delText>:</w:delText>
        </w:r>
      </w:del>
      <w:r w:rsidR="004E445C" w:rsidRPr="00463977">
        <w:rPr>
          <w:rFonts w:ascii="David" w:hAnsi="David" w:cs="David"/>
          <w:noProof/>
          <w:sz w:val="24"/>
          <w:szCs w:val="24"/>
          <w:lang w:val="en-US"/>
        </w:rPr>
        <w:t xml:space="preserve"> some </w:t>
      </w:r>
      <w:ins w:id="8543" w:author="Author">
        <w:r w:rsidRPr="00463977">
          <w:rPr>
            <w:rFonts w:ascii="David" w:hAnsi="David" w:cs="David"/>
            <w:noProof/>
            <w:sz w:val="24"/>
            <w:szCs w:val="24"/>
            <w:lang w:val="en-US"/>
          </w:rPr>
          <w:t>increased flexibility</w:t>
        </w:r>
      </w:ins>
      <w:del w:id="8544" w:author="Author">
        <w:r w:rsidR="004E445C" w:rsidRPr="00463977" w:rsidDel="004701CB">
          <w:rPr>
            <w:rFonts w:ascii="David" w:hAnsi="David" w:cs="David"/>
            <w:noProof/>
            <w:sz w:val="24"/>
            <w:szCs w:val="24"/>
            <w:lang w:val="en-US"/>
          </w:rPr>
          <w:delText>flexibilizations</w:delText>
        </w:r>
      </w:del>
      <w:r w:rsidR="004E445C" w:rsidRPr="00463977">
        <w:rPr>
          <w:rFonts w:ascii="David" w:hAnsi="David" w:cs="David"/>
          <w:noProof/>
          <w:sz w:val="24"/>
          <w:szCs w:val="24"/>
          <w:lang w:val="en-US"/>
        </w:rPr>
        <w:t xml:space="preserve"> in the distribution of movement li</w:t>
      </w:r>
      <w:ins w:id="8545" w:author="Author">
        <w:r w:rsidRPr="00463977">
          <w:rPr>
            <w:rFonts w:ascii="David" w:hAnsi="David" w:cs="David"/>
            <w:noProof/>
            <w:sz w:val="24"/>
            <w:szCs w:val="24"/>
            <w:lang w:val="en-US"/>
          </w:rPr>
          <w:t>c</w:t>
        </w:r>
      </w:ins>
      <w:del w:id="8546" w:author="Author">
        <w:r w:rsidR="004E445C" w:rsidRPr="00463977" w:rsidDel="004701CB">
          <w:rPr>
            <w:rFonts w:ascii="David" w:hAnsi="David" w:cs="David"/>
            <w:noProof/>
            <w:sz w:val="24"/>
            <w:szCs w:val="24"/>
            <w:lang w:val="en-US"/>
          </w:rPr>
          <w:delText>s</w:delText>
        </w:r>
      </w:del>
      <w:r w:rsidR="004E445C" w:rsidRPr="00463977">
        <w:rPr>
          <w:rFonts w:ascii="David" w:hAnsi="David" w:cs="David"/>
          <w:noProof/>
          <w:sz w:val="24"/>
          <w:szCs w:val="24"/>
          <w:lang w:val="en-US"/>
        </w:rPr>
        <w:t>en</w:t>
      </w:r>
      <w:ins w:id="8547" w:author="Author">
        <w:r w:rsidR="0024755A">
          <w:rPr>
            <w:rFonts w:ascii="David" w:hAnsi="David" w:cs="David"/>
            <w:noProof/>
            <w:sz w:val="24"/>
            <w:szCs w:val="24"/>
            <w:lang w:val="en-US"/>
          </w:rPr>
          <w:t>ses</w:t>
        </w:r>
      </w:ins>
      <w:del w:id="8548" w:author="Author">
        <w:r w:rsidR="004E445C" w:rsidRPr="00463977" w:rsidDel="0024755A">
          <w:rPr>
            <w:rFonts w:ascii="David" w:hAnsi="David" w:cs="David"/>
            <w:noProof/>
            <w:sz w:val="24"/>
            <w:szCs w:val="24"/>
            <w:lang w:val="en-US"/>
          </w:rPr>
          <w:delText>ces</w:delText>
        </w:r>
      </w:del>
      <w:r w:rsidR="004E445C" w:rsidRPr="00463977">
        <w:rPr>
          <w:rFonts w:ascii="David" w:hAnsi="David" w:cs="David"/>
          <w:noProof/>
          <w:sz w:val="24"/>
          <w:szCs w:val="24"/>
          <w:lang w:val="en-US"/>
        </w:rPr>
        <w:t>; the publication of governmental plans for compensation and rehabilitation of internal refugees</w:t>
      </w:r>
      <w:ins w:id="8549" w:author="Author">
        <w:r w:rsidRPr="00463977">
          <w:rPr>
            <w:rFonts w:ascii="David" w:hAnsi="David" w:cs="David"/>
            <w:noProof/>
            <w:sz w:val="24"/>
            <w:szCs w:val="24"/>
            <w:lang w:val="en-US"/>
          </w:rPr>
          <w:t>;</w:t>
        </w:r>
      </w:ins>
      <w:del w:id="8550" w:author="Author">
        <w:r w:rsidR="004E445C" w:rsidRPr="00463977" w:rsidDel="004701CB">
          <w:rPr>
            <w:rFonts w:ascii="David" w:hAnsi="David" w:cs="David"/>
            <w:noProof/>
            <w:sz w:val="24"/>
            <w:szCs w:val="24"/>
            <w:lang w:val="en-US"/>
          </w:rPr>
          <w:delText>,</w:delText>
        </w:r>
      </w:del>
      <w:r w:rsidR="004E445C" w:rsidRPr="00463977">
        <w:rPr>
          <w:rFonts w:ascii="David" w:hAnsi="David" w:cs="David"/>
          <w:noProof/>
          <w:sz w:val="24"/>
          <w:szCs w:val="24"/>
          <w:lang w:val="en-US"/>
        </w:rPr>
        <w:t xml:space="preserve"> and the opening of the Histadrut (the national trade union) </w:t>
      </w:r>
      <w:del w:id="8551" w:author="Author">
        <w:r w:rsidR="004E445C" w:rsidRPr="00463977" w:rsidDel="00F6762E">
          <w:rPr>
            <w:rFonts w:ascii="David" w:hAnsi="David" w:cs="David"/>
            <w:noProof/>
            <w:sz w:val="24"/>
            <w:szCs w:val="24"/>
            <w:lang w:val="en-US"/>
          </w:rPr>
          <w:delText xml:space="preserve">gates </w:delText>
        </w:r>
      </w:del>
      <w:r w:rsidR="004E445C" w:rsidRPr="00463977">
        <w:rPr>
          <w:rFonts w:ascii="David" w:hAnsi="David" w:cs="David"/>
          <w:noProof/>
          <w:sz w:val="24"/>
          <w:szCs w:val="24"/>
          <w:lang w:val="en-US"/>
        </w:rPr>
        <w:t>to Arab members.</w:t>
      </w:r>
      <w:r w:rsidR="004E445C" w:rsidRPr="00463977">
        <w:rPr>
          <w:rStyle w:val="FootnoteReference"/>
          <w:rFonts w:ascii="David" w:hAnsi="David" w:cs="David"/>
          <w:noProof/>
          <w:sz w:val="24"/>
          <w:szCs w:val="24"/>
          <w:lang w:val="en-US"/>
        </w:rPr>
        <w:footnoteReference w:id="230"/>
      </w:r>
      <w:r w:rsidR="004E445C" w:rsidRPr="00463977">
        <w:rPr>
          <w:rFonts w:ascii="David" w:hAnsi="David" w:cs="David"/>
          <w:noProof/>
          <w:sz w:val="24"/>
          <w:szCs w:val="24"/>
          <w:lang w:val="en-US"/>
        </w:rPr>
        <w:t xml:space="preserve"> In his autobiography, Dussel claimed to have </w:t>
      </w:r>
      <w:del w:id="8552" w:author="Author">
        <w:r w:rsidR="004E445C" w:rsidRPr="00463977" w:rsidDel="00F6762E">
          <w:rPr>
            <w:rFonts w:ascii="David" w:hAnsi="David" w:cs="David"/>
            <w:noProof/>
            <w:sz w:val="24"/>
            <w:szCs w:val="24"/>
            <w:lang w:val="en-US"/>
          </w:rPr>
          <w:delText xml:space="preserve">himself </w:delText>
        </w:r>
      </w:del>
      <w:r w:rsidR="004E445C" w:rsidRPr="00463977">
        <w:rPr>
          <w:rFonts w:ascii="David" w:hAnsi="David" w:cs="David"/>
          <w:noProof/>
          <w:sz w:val="24"/>
          <w:szCs w:val="24"/>
          <w:lang w:val="en-US"/>
        </w:rPr>
        <w:t>been a member of the Histadrut</w:t>
      </w:r>
      <w:ins w:id="8553" w:author="Author">
        <w:r w:rsidR="00F6762E" w:rsidRPr="00463977">
          <w:rPr>
            <w:rFonts w:ascii="David" w:hAnsi="David" w:cs="David"/>
            <w:noProof/>
            <w:sz w:val="24"/>
            <w:szCs w:val="24"/>
            <w:lang w:val="en-US"/>
          </w:rPr>
          <w:t xml:space="preserve"> himself</w:t>
        </w:r>
      </w:ins>
      <w:r w:rsidR="004E445C" w:rsidRPr="00463977">
        <w:rPr>
          <w:rFonts w:ascii="David" w:hAnsi="David" w:cs="David"/>
          <w:noProof/>
          <w:sz w:val="24"/>
          <w:szCs w:val="24"/>
          <w:lang w:val="en-US"/>
        </w:rPr>
        <w:t>: “‘</w:t>
      </w:r>
      <w:r w:rsidR="004E445C" w:rsidRPr="00D81E20">
        <w:rPr>
          <w:rFonts w:ascii="David" w:hAnsi="David" w:cs="David"/>
          <w:i/>
          <w:iCs/>
          <w:sz w:val="24"/>
          <w:szCs w:val="24"/>
          <w:lang w:val="en-US" w:bidi="he-IL"/>
          <w:rPrChange w:id="8554" w:author="Author">
            <w:rPr>
              <w:rFonts w:ascii="David" w:hAnsi="David" w:cs="David"/>
              <w:i/>
              <w:iCs/>
              <w:sz w:val="24"/>
              <w:szCs w:val="24"/>
              <w:lang w:bidi="he-IL"/>
            </w:rPr>
          </w:rPrChange>
        </w:rPr>
        <w:t xml:space="preserve">tavzán gimel’ </w:t>
      </w:r>
      <w:r w:rsidR="004E445C" w:rsidRPr="00D81E20">
        <w:rPr>
          <w:rFonts w:ascii="David" w:hAnsi="David" w:cs="David"/>
          <w:sz w:val="24"/>
          <w:szCs w:val="24"/>
          <w:lang w:val="en-US" w:bidi="he-IL"/>
          <w:rPrChange w:id="8555" w:author="Author">
            <w:rPr>
              <w:rFonts w:ascii="David" w:hAnsi="David" w:cs="David"/>
              <w:sz w:val="24"/>
              <w:szCs w:val="24"/>
              <w:lang w:bidi="he-IL"/>
            </w:rPr>
          </w:rPrChange>
        </w:rPr>
        <w:t>(third class carpenter) among Arabs oppressed in Israel,</w:t>
      </w:r>
      <w:ins w:id="8556" w:author="Author">
        <w:r w:rsidR="00231CC4" w:rsidRPr="00D81E20">
          <w:rPr>
            <w:rFonts w:ascii="David" w:hAnsi="David" w:cs="David"/>
            <w:sz w:val="24"/>
            <w:szCs w:val="24"/>
            <w:lang w:val="en-US" w:bidi="he-IL"/>
            <w:rPrChange w:id="8557" w:author="Author">
              <w:rPr>
                <w:rFonts w:ascii="David" w:hAnsi="David" w:cs="David"/>
                <w:sz w:val="24"/>
                <w:szCs w:val="24"/>
                <w:lang w:bidi="he-IL"/>
              </w:rPr>
            </w:rPrChange>
          </w:rPr>
          <w:t>”</w:t>
        </w:r>
      </w:ins>
      <w:del w:id="8558" w:author="Author">
        <w:r w:rsidR="004E445C" w:rsidRPr="00463977" w:rsidDel="00231CC4">
          <w:rPr>
            <w:rStyle w:val="FootnoteReference"/>
            <w:rFonts w:ascii="David" w:hAnsi="David" w:cs="David"/>
            <w:noProof/>
            <w:sz w:val="24"/>
            <w:szCs w:val="24"/>
            <w:lang w:val="en-US"/>
          </w:rPr>
          <w:delText>"</w:delText>
        </w:r>
      </w:del>
      <w:r w:rsidR="004E445C" w:rsidRPr="00463977">
        <w:rPr>
          <w:rStyle w:val="FootnoteReference"/>
          <w:rFonts w:ascii="David" w:hAnsi="David" w:cs="David"/>
          <w:noProof/>
          <w:sz w:val="24"/>
          <w:szCs w:val="24"/>
          <w:lang w:val="en-US"/>
        </w:rPr>
        <w:footnoteReference w:id="231"/>
      </w:r>
      <w:r w:rsidR="004E445C" w:rsidRPr="00463977">
        <w:rPr>
          <w:rFonts w:ascii="David" w:hAnsi="David" w:cs="David"/>
          <w:noProof/>
          <w:sz w:val="24"/>
          <w:szCs w:val="24"/>
          <w:lang w:val="en-US"/>
        </w:rPr>
        <w:t xml:space="preserve"> while he was working in Nazareth.</w:t>
      </w:r>
    </w:p>
    <w:p w14:paraId="0B343A5C" w14:textId="43A659BE" w:rsidR="004E445C" w:rsidRPr="00463977" w:rsidRDefault="00F930C8" w:rsidP="00F94827">
      <w:pPr>
        <w:spacing w:after="0" w:line="360" w:lineRule="auto"/>
        <w:ind w:firstLine="720"/>
        <w:jc w:val="both"/>
        <w:rPr>
          <w:rFonts w:ascii="David" w:hAnsi="David" w:cs="David"/>
          <w:noProof/>
          <w:sz w:val="24"/>
          <w:szCs w:val="24"/>
          <w:lang w:val="en-US" w:bidi="he-IL"/>
        </w:rPr>
      </w:pPr>
      <w:ins w:id="8559" w:author="Author">
        <w:r w:rsidRPr="00463977">
          <w:rPr>
            <w:rFonts w:ascii="David" w:hAnsi="David" w:cs="David"/>
            <w:noProof/>
            <w:sz w:val="24"/>
            <w:szCs w:val="24"/>
            <w:lang w:val="en-US"/>
          </w:rPr>
          <w:t>T</w:t>
        </w:r>
      </w:ins>
      <w:del w:id="8560" w:author="Author">
        <w:r w:rsidR="004E445C" w:rsidRPr="00463977" w:rsidDel="00F930C8">
          <w:rPr>
            <w:rFonts w:ascii="David" w:hAnsi="David" w:cs="David"/>
            <w:noProof/>
            <w:sz w:val="24"/>
            <w:szCs w:val="24"/>
            <w:lang w:val="en-US"/>
          </w:rPr>
          <w:delText>Besides t</w:delText>
        </w:r>
      </w:del>
      <w:r w:rsidR="004E445C" w:rsidRPr="00463977">
        <w:rPr>
          <w:rFonts w:ascii="David" w:hAnsi="David" w:cs="David"/>
          <w:noProof/>
          <w:sz w:val="24"/>
          <w:szCs w:val="24"/>
          <w:lang w:val="en-US"/>
        </w:rPr>
        <w:t>his reference</w:t>
      </w:r>
      <w:ins w:id="8561" w:author="Author">
        <w:r w:rsidRPr="00463977">
          <w:rPr>
            <w:rFonts w:ascii="David" w:hAnsi="David" w:cs="David"/>
            <w:noProof/>
            <w:sz w:val="24"/>
            <w:szCs w:val="24"/>
            <w:lang w:val="en-US"/>
          </w:rPr>
          <w:t>,</w:t>
        </w:r>
      </w:ins>
      <w:del w:id="8562" w:author="Author">
        <w:r w:rsidR="004E445C" w:rsidRPr="00463977" w:rsidDel="00F930C8">
          <w:rPr>
            <w:rFonts w:ascii="David" w:hAnsi="David" w:cs="David"/>
            <w:noProof/>
            <w:sz w:val="24"/>
            <w:szCs w:val="24"/>
            <w:lang w:val="en-US"/>
          </w:rPr>
          <w:delText xml:space="preserve"> –</w:delText>
        </w:r>
      </w:del>
      <w:ins w:id="8563" w:author="Author">
        <w:r w:rsidRPr="00463977">
          <w:rPr>
            <w:rFonts w:ascii="David" w:hAnsi="David" w:cs="David"/>
            <w:noProof/>
            <w:sz w:val="24"/>
            <w:szCs w:val="24"/>
            <w:lang w:val="en-US"/>
          </w:rPr>
          <w:t xml:space="preserve"> </w:t>
        </w:r>
      </w:ins>
      <w:r w:rsidR="004E445C" w:rsidRPr="00463977">
        <w:rPr>
          <w:rFonts w:ascii="David" w:hAnsi="David" w:cs="David"/>
          <w:noProof/>
          <w:sz w:val="24"/>
          <w:szCs w:val="24"/>
          <w:lang w:val="en-US"/>
        </w:rPr>
        <w:t>made only in his late autobiogaphy</w:t>
      </w:r>
      <w:ins w:id="8564" w:author="Author">
        <w:r w:rsidRPr="00463977">
          <w:rPr>
            <w:rFonts w:ascii="David" w:hAnsi="David" w:cs="David"/>
            <w:noProof/>
            <w:sz w:val="24"/>
            <w:szCs w:val="24"/>
            <w:lang w:val="en-US"/>
          </w:rPr>
          <w:t>, is the only</w:t>
        </w:r>
      </w:ins>
      <w:del w:id="8565" w:author="Author">
        <w:r w:rsidR="004E445C" w:rsidRPr="00463977" w:rsidDel="00F930C8">
          <w:rPr>
            <w:rFonts w:ascii="David" w:hAnsi="David" w:cs="David"/>
            <w:noProof/>
            <w:sz w:val="24"/>
            <w:szCs w:val="24"/>
            <w:lang w:val="en-US"/>
          </w:rPr>
          <w:delText>- it must be said that</w:delText>
        </w:r>
        <w:r w:rsidR="004E445C" w:rsidRPr="00463977" w:rsidDel="00F930C8">
          <w:rPr>
            <w:rFonts w:ascii="David" w:hAnsi="David" w:cs="David"/>
            <w:noProof/>
            <w:sz w:val="24"/>
            <w:szCs w:val="24"/>
            <w:lang w:val="en-US" w:bidi="he-IL"/>
          </w:rPr>
          <w:delText xml:space="preserve"> there is no</w:delText>
        </w:r>
      </w:del>
      <w:r w:rsidR="004E445C" w:rsidRPr="00463977">
        <w:rPr>
          <w:rFonts w:ascii="David" w:hAnsi="David" w:cs="David"/>
          <w:noProof/>
          <w:sz w:val="24"/>
          <w:szCs w:val="24"/>
          <w:lang w:val="en-US" w:bidi="he-IL"/>
        </w:rPr>
        <w:t xml:space="preserve"> mention whatsoever in Dussel’s diaries </w:t>
      </w:r>
      <w:ins w:id="8566" w:author="Author">
        <w:r w:rsidR="005F337D" w:rsidRPr="00463977">
          <w:rPr>
            <w:rFonts w:ascii="David" w:hAnsi="David" w:cs="David"/>
            <w:noProof/>
            <w:sz w:val="24"/>
            <w:szCs w:val="24"/>
            <w:lang w:val="en-US" w:bidi="he-IL"/>
          </w:rPr>
          <w:t>and</w:t>
        </w:r>
      </w:ins>
      <w:del w:id="8567" w:author="Author">
        <w:r w:rsidR="004E445C" w:rsidRPr="00463977" w:rsidDel="005F337D">
          <w:rPr>
            <w:rFonts w:ascii="David" w:hAnsi="David" w:cs="David"/>
            <w:noProof/>
            <w:sz w:val="24"/>
            <w:szCs w:val="24"/>
            <w:lang w:val="en-US" w:bidi="he-IL"/>
          </w:rPr>
          <w:delText>or</w:delText>
        </w:r>
      </w:del>
      <w:r w:rsidR="004E445C" w:rsidRPr="00463977">
        <w:rPr>
          <w:rFonts w:ascii="David" w:hAnsi="David" w:cs="David"/>
          <w:noProof/>
          <w:sz w:val="24"/>
          <w:szCs w:val="24"/>
          <w:lang w:val="en-US" w:bidi="he-IL"/>
        </w:rPr>
        <w:t xml:space="preserve"> letter</w:t>
      </w:r>
      <w:ins w:id="8568" w:author="Author">
        <w:r w:rsidR="005F337D" w:rsidRPr="00463977">
          <w:rPr>
            <w:rFonts w:ascii="David" w:hAnsi="David" w:cs="David"/>
            <w:noProof/>
            <w:sz w:val="24"/>
            <w:szCs w:val="24"/>
            <w:lang w:val="en-US" w:bidi="he-IL"/>
          </w:rPr>
          <w:t>s</w:t>
        </w:r>
      </w:ins>
      <w:r w:rsidR="004E445C" w:rsidRPr="00463977">
        <w:rPr>
          <w:rFonts w:ascii="David" w:hAnsi="David" w:cs="David"/>
          <w:noProof/>
          <w:sz w:val="24"/>
          <w:szCs w:val="24"/>
          <w:lang w:val="en-US" w:bidi="he-IL"/>
        </w:rPr>
        <w:t xml:space="preserve"> from that time</w:t>
      </w:r>
      <w:del w:id="8569" w:author="Author">
        <w:r w:rsidR="004E445C" w:rsidRPr="00463977" w:rsidDel="00F930C8">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 xml:space="preserve"> of any other interaction he may have had with the local Arab population</w:t>
      </w:r>
      <w:ins w:id="8570" w:author="Author">
        <w:r w:rsidRPr="00463977">
          <w:rPr>
            <w:rFonts w:ascii="David" w:hAnsi="David" w:cs="David"/>
            <w:noProof/>
            <w:sz w:val="24"/>
            <w:szCs w:val="24"/>
            <w:lang w:val="en-US" w:bidi="he-IL"/>
          </w:rPr>
          <w:t>. Undoubtedly</w:t>
        </w:r>
        <w:r w:rsidR="00F6762E" w:rsidRPr="00463977">
          <w:rPr>
            <w:rFonts w:ascii="David" w:hAnsi="David" w:cs="David"/>
            <w:noProof/>
            <w:sz w:val="24"/>
            <w:szCs w:val="24"/>
            <w:lang w:val="en-US" w:bidi="he-IL"/>
          </w:rPr>
          <w:t>,</w:t>
        </w:r>
      </w:ins>
      <w:del w:id="8571" w:author="Author">
        <w:r w:rsidR="004E445C" w:rsidRPr="00463977" w:rsidDel="00F930C8">
          <w:rPr>
            <w:rFonts w:ascii="David" w:hAnsi="David" w:cs="David"/>
            <w:noProof/>
            <w:sz w:val="24"/>
            <w:szCs w:val="24"/>
            <w:lang w:val="en-US" w:bidi="he-IL"/>
          </w:rPr>
          <w:delText>, probably since</w:delText>
        </w:r>
      </w:del>
      <w:r w:rsidR="004E445C" w:rsidRPr="00463977">
        <w:rPr>
          <w:rFonts w:ascii="David" w:hAnsi="David" w:cs="David"/>
          <w:noProof/>
          <w:sz w:val="24"/>
          <w:szCs w:val="24"/>
          <w:lang w:val="en-US" w:bidi="he-IL"/>
        </w:rPr>
        <w:t xml:space="preserve"> his lack of knowledge of the Arab</w:t>
      </w:r>
      <w:ins w:id="8572" w:author="Author">
        <w:r w:rsidR="00EB5F4B" w:rsidRPr="00463977">
          <w:rPr>
            <w:rFonts w:ascii="David" w:hAnsi="David" w:cs="David"/>
            <w:noProof/>
            <w:sz w:val="24"/>
            <w:szCs w:val="24"/>
            <w:lang w:val="en-US" w:bidi="he-IL"/>
          </w:rPr>
          <w:t>ic</w:t>
        </w:r>
      </w:ins>
      <w:r w:rsidR="004E445C" w:rsidRPr="00463977">
        <w:rPr>
          <w:rFonts w:ascii="David" w:hAnsi="David" w:cs="David"/>
          <w:noProof/>
          <w:sz w:val="24"/>
          <w:szCs w:val="24"/>
          <w:lang w:val="en-US" w:bidi="he-IL"/>
        </w:rPr>
        <w:t xml:space="preserve"> language may have been a serious obstacle to communicat</w:t>
      </w:r>
      <w:ins w:id="8573" w:author="Author">
        <w:r w:rsidRPr="00463977">
          <w:rPr>
            <w:rFonts w:ascii="David" w:hAnsi="David" w:cs="David"/>
            <w:noProof/>
            <w:sz w:val="24"/>
            <w:szCs w:val="24"/>
            <w:lang w:val="en-US" w:bidi="he-IL"/>
          </w:rPr>
          <w:t>ing</w:t>
        </w:r>
      </w:ins>
      <w:del w:id="8574" w:author="Author">
        <w:r w:rsidR="004E445C" w:rsidRPr="00463977" w:rsidDel="00F930C8">
          <w:rPr>
            <w:rFonts w:ascii="David" w:hAnsi="David" w:cs="David"/>
            <w:noProof/>
            <w:sz w:val="24"/>
            <w:szCs w:val="24"/>
            <w:lang w:val="en-US" w:bidi="he-IL"/>
          </w:rPr>
          <w:delText>e</w:delText>
        </w:r>
      </w:del>
      <w:r w:rsidR="004E445C" w:rsidRPr="00463977">
        <w:rPr>
          <w:rFonts w:ascii="David" w:hAnsi="David" w:cs="David"/>
          <w:noProof/>
          <w:sz w:val="24"/>
          <w:szCs w:val="24"/>
          <w:lang w:val="en-US" w:bidi="he-IL"/>
        </w:rPr>
        <w:t xml:space="preserve"> with </w:t>
      </w:r>
      <w:ins w:id="8575" w:author="Author">
        <w:r w:rsidR="00F6762E" w:rsidRPr="00463977">
          <w:rPr>
            <w:rFonts w:ascii="David" w:hAnsi="David" w:cs="David"/>
            <w:noProof/>
            <w:sz w:val="24"/>
            <w:szCs w:val="24"/>
            <w:lang w:val="en-US" w:bidi="he-IL"/>
          </w:rPr>
          <w:t>local Arabs</w:t>
        </w:r>
      </w:ins>
      <w:del w:id="8576" w:author="Author">
        <w:r w:rsidR="004E445C" w:rsidRPr="00463977" w:rsidDel="00F6762E">
          <w:rPr>
            <w:rFonts w:ascii="David" w:hAnsi="David" w:cs="David"/>
            <w:noProof/>
            <w:sz w:val="24"/>
            <w:szCs w:val="24"/>
            <w:lang w:val="en-US" w:bidi="he-IL"/>
          </w:rPr>
          <w:delText>them</w:delText>
        </w:r>
      </w:del>
      <w:r w:rsidR="004E445C" w:rsidRPr="00463977">
        <w:rPr>
          <w:rFonts w:ascii="David" w:hAnsi="David" w:cs="David"/>
          <w:noProof/>
          <w:sz w:val="24"/>
          <w:szCs w:val="24"/>
          <w:lang w:val="en-US" w:bidi="he-IL"/>
        </w:rPr>
        <w:t xml:space="preserve">. </w:t>
      </w:r>
      <w:ins w:id="8577" w:author="Author">
        <w:r w:rsidRPr="00463977">
          <w:rPr>
            <w:rFonts w:ascii="David" w:hAnsi="David" w:cs="David"/>
            <w:noProof/>
            <w:sz w:val="24"/>
            <w:szCs w:val="24"/>
            <w:lang w:val="en-US" w:bidi="he-IL"/>
          </w:rPr>
          <w:t>Nor is there almost any reference to the political situation around him in his contemporaneous writings from this period.</w:t>
        </w:r>
      </w:ins>
      <w:del w:id="8578" w:author="Author">
        <w:r w:rsidR="004E445C" w:rsidRPr="00463977" w:rsidDel="00F930C8">
          <w:rPr>
            <w:rFonts w:ascii="David" w:hAnsi="David" w:cs="David"/>
            <w:noProof/>
            <w:sz w:val="24"/>
            <w:szCs w:val="24"/>
            <w:lang w:val="en-US" w:bidi="he-IL"/>
          </w:rPr>
          <w:delText>Neither can be found in his real time writings almost any references to the political situation around him.</w:delText>
        </w:r>
      </w:del>
      <w:r w:rsidR="004E445C" w:rsidRPr="00463977">
        <w:rPr>
          <w:rFonts w:ascii="David" w:hAnsi="David" w:cs="David"/>
          <w:noProof/>
          <w:sz w:val="24"/>
          <w:szCs w:val="24"/>
          <w:lang w:val="en-US" w:bidi="he-IL"/>
        </w:rPr>
        <w:t xml:space="preserve"> Only in future</w:t>
      </w:r>
      <w:del w:id="8579" w:author="Author">
        <w:r w:rsidR="004E445C" w:rsidRPr="00463977" w:rsidDel="00F930C8">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 xml:space="preserve"> published works</w:t>
      </w:r>
      <w:del w:id="8580" w:author="Author">
        <w:r w:rsidR="004E445C" w:rsidRPr="00463977" w:rsidDel="00F6762E">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 xml:space="preserve"> w</w:t>
      </w:r>
      <w:ins w:id="8581" w:author="Author">
        <w:r w:rsidRPr="00463977">
          <w:rPr>
            <w:rFonts w:ascii="David" w:hAnsi="David" w:cs="David"/>
            <w:noProof/>
            <w:sz w:val="24"/>
            <w:szCs w:val="24"/>
            <w:lang w:val="en-US" w:bidi="he-IL"/>
          </w:rPr>
          <w:t>ould Dussel</w:t>
        </w:r>
      </w:ins>
      <w:del w:id="8582" w:author="Author">
        <w:r w:rsidR="004E445C" w:rsidRPr="00463977" w:rsidDel="00F930C8">
          <w:rPr>
            <w:rFonts w:ascii="David" w:hAnsi="David" w:cs="David"/>
            <w:noProof/>
            <w:sz w:val="24"/>
            <w:szCs w:val="24"/>
            <w:lang w:val="en-US" w:bidi="he-IL"/>
          </w:rPr>
          <w:delText>ill he</w:delText>
        </w:r>
      </w:del>
      <w:r w:rsidR="004E445C" w:rsidRPr="00463977">
        <w:rPr>
          <w:rFonts w:ascii="David" w:hAnsi="David" w:cs="David"/>
          <w:noProof/>
          <w:sz w:val="24"/>
          <w:szCs w:val="24"/>
          <w:lang w:val="en-US" w:bidi="he-IL"/>
        </w:rPr>
        <w:t xml:space="preserve"> adopt a clear political position </w:t>
      </w:r>
      <w:ins w:id="8583" w:author="Author">
        <w:r w:rsidR="00F6762E" w:rsidRPr="00463977">
          <w:rPr>
            <w:rFonts w:ascii="David" w:hAnsi="David" w:cs="David"/>
            <w:noProof/>
            <w:sz w:val="24"/>
            <w:szCs w:val="24"/>
            <w:lang w:val="en-US" w:bidi="he-IL"/>
          </w:rPr>
          <w:t>about</w:t>
        </w:r>
      </w:ins>
      <w:del w:id="8584" w:author="Author">
        <w:r w:rsidR="004E445C" w:rsidRPr="00463977" w:rsidDel="00F6762E">
          <w:rPr>
            <w:rFonts w:ascii="David" w:hAnsi="David" w:cs="David"/>
            <w:noProof/>
            <w:sz w:val="24"/>
            <w:szCs w:val="24"/>
            <w:lang w:val="en-US" w:bidi="he-IL"/>
          </w:rPr>
          <w:delText>in</w:delText>
        </w:r>
      </w:del>
      <w:r w:rsidR="004E445C" w:rsidRPr="00463977">
        <w:rPr>
          <w:rFonts w:ascii="David" w:hAnsi="David" w:cs="David"/>
          <w:noProof/>
          <w:sz w:val="24"/>
          <w:szCs w:val="24"/>
          <w:lang w:val="en-US" w:bidi="he-IL"/>
        </w:rPr>
        <w:t xml:space="preserve"> the conflict, </w:t>
      </w:r>
      <w:ins w:id="8585" w:author="Author">
        <w:r w:rsidRPr="00463977">
          <w:rPr>
            <w:rFonts w:ascii="David" w:hAnsi="David" w:cs="David"/>
            <w:noProof/>
            <w:sz w:val="24"/>
            <w:szCs w:val="24"/>
            <w:lang w:val="en-US" w:bidi="he-IL"/>
          </w:rPr>
          <w:t>in fact, transforming</w:t>
        </w:r>
      </w:ins>
      <w:del w:id="8586" w:author="Author">
        <w:r w:rsidR="004E445C" w:rsidRPr="00463977" w:rsidDel="00F930C8">
          <w:rPr>
            <w:rFonts w:ascii="David" w:hAnsi="David" w:cs="David"/>
            <w:noProof/>
            <w:sz w:val="24"/>
            <w:szCs w:val="24"/>
            <w:lang w:val="en-US" w:bidi="he-IL"/>
          </w:rPr>
          <w:delText>and will transform</w:delText>
        </w:r>
      </w:del>
      <w:r w:rsidR="004E445C" w:rsidRPr="00463977">
        <w:rPr>
          <w:rFonts w:ascii="David" w:hAnsi="David" w:cs="David"/>
          <w:noProof/>
          <w:sz w:val="24"/>
          <w:szCs w:val="24"/>
          <w:lang w:val="en-US" w:bidi="he-IL"/>
        </w:rPr>
        <w:t xml:space="preserve"> it in</w:t>
      </w:r>
      <w:ins w:id="8587" w:author="Author">
        <w:r w:rsidRPr="00463977">
          <w:rPr>
            <w:rFonts w:ascii="David" w:hAnsi="David" w:cs="David"/>
            <w:noProof/>
            <w:sz w:val="24"/>
            <w:szCs w:val="24"/>
            <w:lang w:val="en-US" w:bidi="he-IL"/>
          </w:rPr>
          <w:t>to</w:t>
        </w:r>
      </w:ins>
      <w:r w:rsidR="004E445C" w:rsidRPr="00463977">
        <w:rPr>
          <w:rFonts w:ascii="David" w:hAnsi="David" w:cs="David"/>
          <w:noProof/>
          <w:sz w:val="24"/>
          <w:szCs w:val="24"/>
          <w:lang w:val="en-US" w:bidi="he-IL"/>
        </w:rPr>
        <w:t xml:space="preserve"> one of his ideological </w:t>
      </w:r>
      <w:ins w:id="8588" w:author="Author">
        <w:r w:rsidR="006F1AE1" w:rsidRPr="00463977">
          <w:rPr>
            <w:rFonts w:ascii="David" w:hAnsi="David" w:cs="David"/>
            <w:noProof/>
            <w:sz w:val="24"/>
            <w:szCs w:val="24"/>
            <w:lang w:val="en-US" w:bidi="he-IL"/>
          </w:rPr>
          <w:t>hallmarks</w:t>
        </w:r>
      </w:ins>
      <w:del w:id="8589" w:author="Author">
        <w:r w:rsidR="004E445C" w:rsidRPr="00463977" w:rsidDel="006F1AE1">
          <w:rPr>
            <w:rFonts w:ascii="David" w:hAnsi="David" w:cs="David"/>
            <w:noProof/>
            <w:sz w:val="24"/>
            <w:szCs w:val="24"/>
            <w:lang w:val="en-US" w:bidi="he-IL"/>
          </w:rPr>
          <w:delText>flags</w:delText>
        </w:r>
      </w:del>
      <w:r w:rsidR="004E445C" w:rsidRPr="00463977">
        <w:rPr>
          <w:rFonts w:ascii="David" w:hAnsi="David" w:cs="David"/>
          <w:noProof/>
          <w:sz w:val="24"/>
          <w:szCs w:val="24"/>
          <w:lang w:val="en-US" w:bidi="he-IL"/>
        </w:rPr>
        <w:t>.</w:t>
      </w:r>
      <w:r w:rsidR="004E445C" w:rsidRPr="00463977">
        <w:rPr>
          <w:rStyle w:val="FootnoteReference"/>
          <w:rFonts w:ascii="David" w:hAnsi="David" w:cs="David"/>
          <w:noProof/>
          <w:sz w:val="24"/>
          <w:szCs w:val="24"/>
          <w:lang w:val="en-US" w:bidi="he-IL"/>
        </w:rPr>
        <w:footnoteReference w:id="232"/>
      </w:r>
      <w:r w:rsidR="004E445C" w:rsidRPr="00463977">
        <w:rPr>
          <w:rFonts w:ascii="David" w:hAnsi="David" w:cs="David"/>
          <w:noProof/>
          <w:sz w:val="24"/>
          <w:szCs w:val="24"/>
          <w:lang w:val="en-US" w:bidi="he-IL"/>
        </w:rPr>
        <w:t xml:space="preserve"> This </w:t>
      </w:r>
      <w:ins w:id="8590" w:author="Author">
        <w:r w:rsidR="006F1AE1" w:rsidRPr="00463977">
          <w:rPr>
            <w:rFonts w:ascii="David" w:hAnsi="David" w:cs="David"/>
            <w:noProof/>
            <w:sz w:val="24"/>
            <w:szCs w:val="24"/>
            <w:lang w:val="en-US" w:bidi="he-IL"/>
          </w:rPr>
          <w:t xml:space="preserve">disregard </w:t>
        </w:r>
        <w:r w:rsidR="00D90B09" w:rsidRPr="00463977">
          <w:rPr>
            <w:rFonts w:ascii="David" w:hAnsi="David" w:cs="David"/>
            <w:noProof/>
            <w:sz w:val="24"/>
            <w:szCs w:val="24"/>
            <w:lang w:val="en-US" w:bidi="he-IL"/>
          </w:rPr>
          <w:t>for</w:t>
        </w:r>
        <w:del w:id="8591" w:author="Author">
          <w:r w:rsidR="006F1AE1" w:rsidRPr="00463977" w:rsidDel="00D90B09">
            <w:rPr>
              <w:rFonts w:ascii="David" w:hAnsi="David" w:cs="David"/>
              <w:noProof/>
              <w:sz w:val="24"/>
              <w:szCs w:val="24"/>
              <w:lang w:val="en-US" w:bidi="he-IL"/>
            </w:rPr>
            <w:delText>of</w:delText>
          </w:r>
        </w:del>
        <w:r w:rsidR="006F1AE1" w:rsidRPr="00463977">
          <w:rPr>
            <w:rFonts w:ascii="David" w:hAnsi="David" w:cs="David"/>
            <w:noProof/>
            <w:sz w:val="24"/>
            <w:szCs w:val="24"/>
            <w:lang w:val="en-US" w:bidi="he-IL"/>
          </w:rPr>
          <w:t xml:space="preserve"> </w:t>
        </w:r>
      </w:ins>
      <w:del w:id="8592" w:author="Author">
        <w:r w:rsidR="004E445C" w:rsidRPr="00463977" w:rsidDel="006F1AE1">
          <w:rPr>
            <w:rFonts w:ascii="David" w:hAnsi="David" w:cs="David"/>
            <w:noProof/>
            <w:sz w:val="24"/>
            <w:szCs w:val="24"/>
            <w:lang w:val="en-US" w:bidi="he-IL"/>
          </w:rPr>
          <w:delText xml:space="preserve">distance from </w:delText>
        </w:r>
      </w:del>
      <w:r w:rsidR="004E445C" w:rsidRPr="00463977">
        <w:rPr>
          <w:rFonts w:ascii="David" w:hAnsi="David" w:cs="David"/>
          <w:noProof/>
          <w:sz w:val="24"/>
          <w:szCs w:val="24"/>
          <w:lang w:val="en-US" w:bidi="he-IL"/>
        </w:rPr>
        <w:t>the concrete politic</w:t>
      </w:r>
      <w:ins w:id="8593" w:author="Author">
        <w:r w:rsidR="00984E61" w:rsidRPr="00463977">
          <w:rPr>
            <w:rFonts w:ascii="David" w:hAnsi="David" w:cs="David"/>
            <w:noProof/>
            <w:sz w:val="24"/>
            <w:szCs w:val="24"/>
            <w:lang w:val="en-US" w:bidi="he-IL"/>
          </w:rPr>
          <w:t xml:space="preserve">al situation </w:t>
        </w:r>
        <w:r w:rsidR="00F6762E" w:rsidRPr="00463977">
          <w:rPr>
            <w:rFonts w:ascii="David" w:hAnsi="David" w:cs="David"/>
            <w:noProof/>
            <w:sz w:val="24"/>
            <w:szCs w:val="24"/>
            <w:lang w:val="en-US" w:bidi="he-IL"/>
          </w:rPr>
          <w:t xml:space="preserve">at the time </w:t>
        </w:r>
        <w:r w:rsidR="00984E61" w:rsidRPr="00463977">
          <w:rPr>
            <w:rFonts w:ascii="David" w:hAnsi="David" w:cs="David"/>
            <w:noProof/>
            <w:sz w:val="24"/>
            <w:szCs w:val="24"/>
            <w:lang w:val="en-US" w:bidi="he-IL"/>
          </w:rPr>
          <w:t xml:space="preserve">can be attributed to </w:t>
        </w:r>
      </w:ins>
      <w:del w:id="8594" w:author="Author">
        <w:r w:rsidR="004E445C" w:rsidRPr="00463977" w:rsidDel="00984E61">
          <w:rPr>
            <w:rFonts w:ascii="David" w:hAnsi="David" w:cs="David"/>
            <w:noProof/>
            <w:sz w:val="24"/>
            <w:szCs w:val="24"/>
            <w:lang w:val="en-US" w:bidi="he-IL"/>
          </w:rPr>
          <w:delText xml:space="preserve">s can be explained by  </w:delText>
        </w:r>
      </w:del>
      <w:r w:rsidR="004E445C" w:rsidRPr="00463977">
        <w:rPr>
          <w:rFonts w:ascii="David" w:hAnsi="David" w:cs="David"/>
          <w:noProof/>
          <w:sz w:val="24"/>
          <w:szCs w:val="24"/>
          <w:lang w:val="en-US" w:bidi="he-IL"/>
        </w:rPr>
        <w:t xml:space="preserve">the deep religious consciousness </w:t>
      </w:r>
      <w:ins w:id="8595" w:author="Author">
        <w:r w:rsidR="00984E61" w:rsidRPr="00463977">
          <w:rPr>
            <w:rFonts w:ascii="David" w:hAnsi="David" w:cs="David"/>
            <w:noProof/>
            <w:sz w:val="24"/>
            <w:szCs w:val="24"/>
            <w:lang w:val="en-US" w:bidi="he-IL"/>
          </w:rPr>
          <w:t>with</w:t>
        </w:r>
      </w:ins>
      <w:del w:id="8596" w:author="Author">
        <w:r w:rsidR="004E445C" w:rsidRPr="00463977" w:rsidDel="00984E61">
          <w:rPr>
            <w:rFonts w:ascii="David" w:hAnsi="David" w:cs="David"/>
            <w:noProof/>
            <w:sz w:val="24"/>
            <w:szCs w:val="24"/>
            <w:lang w:val="en-US" w:bidi="he-IL"/>
          </w:rPr>
          <w:delText>in</w:delText>
        </w:r>
      </w:del>
      <w:r w:rsidR="004E445C" w:rsidRPr="00463977">
        <w:rPr>
          <w:rFonts w:ascii="David" w:hAnsi="David" w:cs="David"/>
          <w:noProof/>
          <w:sz w:val="24"/>
          <w:szCs w:val="24"/>
          <w:lang w:val="en-US" w:bidi="he-IL"/>
        </w:rPr>
        <w:t xml:space="preserve"> which Dussel was </w:t>
      </w:r>
      <w:ins w:id="8597" w:author="Author">
        <w:r w:rsidR="006F1AE1" w:rsidRPr="00463977">
          <w:rPr>
            <w:rFonts w:ascii="David" w:hAnsi="David" w:cs="David"/>
            <w:noProof/>
            <w:sz w:val="24"/>
            <w:szCs w:val="24"/>
            <w:lang w:val="en-US" w:bidi="he-IL"/>
          </w:rPr>
          <w:t>imbued</w:t>
        </w:r>
        <w:r w:rsidR="00F6762E" w:rsidRPr="00463977">
          <w:rPr>
            <w:rFonts w:ascii="David" w:hAnsi="David" w:cs="David"/>
            <w:noProof/>
            <w:sz w:val="24"/>
            <w:szCs w:val="24"/>
            <w:lang w:val="en-US" w:bidi="he-IL"/>
          </w:rPr>
          <w:t xml:space="preserve"> </w:t>
        </w:r>
      </w:ins>
      <w:del w:id="8598" w:author="Author">
        <w:r w:rsidR="004E445C" w:rsidRPr="00463977" w:rsidDel="006F1AE1">
          <w:rPr>
            <w:rFonts w:ascii="David" w:hAnsi="David" w:cs="David"/>
            <w:noProof/>
            <w:sz w:val="24"/>
            <w:szCs w:val="24"/>
            <w:lang w:val="en-US" w:bidi="he-IL"/>
          </w:rPr>
          <w:delText xml:space="preserve">embuded </w:delText>
        </w:r>
      </w:del>
      <w:r w:rsidR="004E445C" w:rsidRPr="00463977">
        <w:rPr>
          <w:rFonts w:ascii="David" w:hAnsi="David" w:cs="David"/>
          <w:noProof/>
          <w:sz w:val="24"/>
          <w:szCs w:val="24"/>
          <w:lang w:val="en-US" w:bidi="he-IL"/>
        </w:rPr>
        <w:t xml:space="preserve">during those years. This </w:t>
      </w:r>
      <w:ins w:id="8599" w:author="Author">
        <w:r w:rsidR="00984E61" w:rsidRPr="00463977">
          <w:rPr>
            <w:rFonts w:ascii="David" w:hAnsi="David" w:cs="David"/>
            <w:noProof/>
            <w:sz w:val="24"/>
            <w:szCs w:val="24"/>
            <w:lang w:val="en-US" w:bidi="he-IL"/>
          </w:rPr>
          <w:t xml:space="preserve">spiritual </w:t>
        </w:r>
      </w:ins>
      <w:r w:rsidR="004E445C" w:rsidRPr="00463977">
        <w:rPr>
          <w:rFonts w:ascii="David" w:hAnsi="David" w:cs="David"/>
          <w:noProof/>
          <w:sz w:val="24"/>
          <w:szCs w:val="24"/>
          <w:lang w:val="en-US" w:bidi="he-IL"/>
        </w:rPr>
        <w:t>state of mind led him to refer more to the “celestial Jerusalem</w:t>
      </w:r>
      <w:del w:id="8600" w:author="Author">
        <w:r w:rsidR="004E445C" w:rsidRPr="00463977" w:rsidDel="00984E61">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w:t>
      </w:r>
      <w:del w:id="8601" w:author="Author">
        <w:r w:rsidR="004E445C" w:rsidRPr="00463977" w:rsidDel="00984E61">
          <w:rPr>
            <w:rFonts w:ascii="David" w:hAnsi="David" w:cs="David"/>
            <w:noProof/>
            <w:sz w:val="24"/>
            <w:szCs w:val="24"/>
            <w:lang w:val="en-US" w:bidi="he-IL"/>
          </w:rPr>
          <w:delText>as he does</w:delText>
        </w:r>
      </w:del>
      <w:r w:rsidR="004E445C" w:rsidRPr="00463977">
        <w:rPr>
          <w:rFonts w:ascii="David" w:hAnsi="David" w:cs="David"/>
          <w:noProof/>
          <w:sz w:val="24"/>
          <w:szCs w:val="24"/>
          <w:lang w:val="en-US" w:bidi="he-IL"/>
        </w:rPr>
        <w:t xml:space="preserve"> in his writings</w:t>
      </w:r>
      <w:r w:rsidR="004E445C" w:rsidRPr="00463977">
        <w:rPr>
          <w:rStyle w:val="FootnoteReference"/>
          <w:rFonts w:ascii="David" w:hAnsi="David" w:cs="David"/>
          <w:noProof/>
          <w:sz w:val="24"/>
          <w:szCs w:val="24"/>
          <w:lang w:val="en-US" w:bidi="he-IL"/>
        </w:rPr>
        <w:footnoteReference w:id="233"/>
      </w:r>
      <w:r w:rsidR="004E445C" w:rsidRPr="00463977">
        <w:rPr>
          <w:rFonts w:ascii="David" w:hAnsi="David" w:cs="David"/>
          <w:noProof/>
          <w:sz w:val="24"/>
          <w:szCs w:val="24"/>
          <w:lang w:val="en-US" w:bidi="he-IL"/>
        </w:rPr>
        <w:t xml:space="preserve"> than to the earthly one, considering that, since the Kingdom of God is not of this world, “when a man of the church mixes and allows himself to be absorbed by the </w:t>
      </w:r>
      <w:ins w:id="8602" w:author="Author">
        <w:r w:rsidR="00984E61" w:rsidRPr="00463977">
          <w:rPr>
            <w:rFonts w:ascii="David" w:hAnsi="David" w:cs="David"/>
            <w:noProof/>
            <w:sz w:val="24"/>
            <w:szCs w:val="24"/>
            <w:lang w:val="en-US" w:bidi="he-IL"/>
          </w:rPr>
          <w:t>‘</w:t>
        </w:r>
      </w:ins>
      <w:del w:id="8603" w:author="Author">
        <w:r w:rsidR="004E445C" w:rsidRPr="00463977" w:rsidDel="00984E61">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works</w:t>
      </w:r>
      <w:ins w:id="8604" w:author="Author">
        <w:r w:rsidR="00984E61" w:rsidRPr="00463977">
          <w:rPr>
            <w:rFonts w:ascii="David" w:hAnsi="David" w:cs="David"/>
            <w:noProof/>
            <w:sz w:val="24"/>
            <w:szCs w:val="24"/>
            <w:lang w:val="en-US" w:bidi="he-IL"/>
          </w:rPr>
          <w:t>’</w:t>
        </w:r>
        <w:r w:rsidR="00F6762E" w:rsidRPr="00463977">
          <w:rPr>
            <w:rFonts w:ascii="David" w:hAnsi="David" w:cs="David"/>
            <w:noProof/>
            <w:sz w:val="24"/>
            <w:szCs w:val="24"/>
            <w:lang w:val="en-US" w:bidi="he-IL"/>
          </w:rPr>
          <w:t xml:space="preserve"> </w:t>
        </w:r>
      </w:ins>
      <w:del w:id="8605" w:author="Author">
        <w:r w:rsidR="004E445C" w:rsidRPr="00463977" w:rsidDel="00984E61">
          <w:rPr>
            <w:rFonts w:ascii="David" w:hAnsi="David" w:cs="David"/>
            <w:noProof/>
            <w:sz w:val="24"/>
            <w:szCs w:val="24"/>
            <w:lang w:val="en-US" w:bidi="he-IL"/>
          </w:rPr>
          <w:delText xml:space="preserve">" </w:delText>
        </w:r>
      </w:del>
      <w:r w:rsidR="004E445C" w:rsidRPr="00463977">
        <w:rPr>
          <w:rFonts w:ascii="David" w:hAnsi="David" w:cs="David"/>
          <w:noProof/>
          <w:sz w:val="24"/>
          <w:szCs w:val="24"/>
          <w:lang w:val="en-US" w:bidi="he-IL"/>
        </w:rPr>
        <w:t>of this world (Jn. 7</w:t>
      </w:r>
      <w:ins w:id="8606" w:author="Author">
        <w:r w:rsidR="00984E61" w:rsidRPr="00463977">
          <w:rPr>
            <w:rFonts w:ascii="David" w:hAnsi="David" w:cs="David"/>
            <w:noProof/>
            <w:sz w:val="24"/>
            <w:szCs w:val="24"/>
            <w:lang w:val="en-US" w:bidi="he-IL"/>
          </w:rPr>
          <w:t>:</w:t>
        </w:r>
      </w:ins>
      <w:del w:id="8607" w:author="Author">
        <w:r w:rsidR="004E445C" w:rsidRPr="00463977" w:rsidDel="00984E61">
          <w:rPr>
            <w:rFonts w:ascii="David" w:hAnsi="David" w:cs="David"/>
            <w:noProof/>
            <w:sz w:val="24"/>
            <w:szCs w:val="24"/>
            <w:lang w:val="en-US" w:bidi="he-IL"/>
          </w:rPr>
          <w:delText>,</w:delText>
        </w:r>
      </w:del>
      <w:r w:rsidR="004E445C" w:rsidRPr="00463977">
        <w:rPr>
          <w:rFonts w:ascii="David" w:hAnsi="David" w:cs="David"/>
          <w:noProof/>
          <w:sz w:val="24"/>
          <w:szCs w:val="24"/>
          <w:lang w:val="en-US" w:bidi="he-IL"/>
        </w:rPr>
        <w:t>7), he is a lost man for the Kingdom of God.”</w:t>
      </w:r>
      <w:r w:rsidR="004E445C" w:rsidRPr="00463977">
        <w:rPr>
          <w:rStyle w:val="FootnoteReference"/>
          <w:rFonts w:ascii="David" w:hAnsi="David" w:cs="David"/>
          <w:noProof/>
          <w:sz w:val="24"/>
          <w:szCs w:val="24"/>
          <w:lang w:val="en-US" w:bidi="he-IL"/>
        </w:rPr>
        <w:footnoteReference w:id="234"/>
      </w:r>
      <w:r w:rsidR="004E445C" w:rsidRPr="00463977">
        <w:rPr>
          <w:rFonts w:ascii="David" w:hAnsi="David" w:cs="David"/>
          <w:noProof/>
          <w:sz w:val="24"/>
          <w:szCs w:val="24"/>
          <w:lang w:val="en-US" w:bidi="he-IL"/>
        </w:rPr>
        <w:t xml:space="preserve"> This statement separating faith and politics, or faith and activism, emphasizes the gap that ha</w:t>
      </w:r>
      <w:ins w:id="8608" w:author="Author">
        <w:r w:rsidR="00984E61" w:rsidRPr="00463977">
          <w:rPr>
            <w:rFonts w:ascii="David" w:hAnsi="David" w:cs="David"/>
            <w:noProof/>
            <w:sz w:val="24"/>
            <w:szCs w:val="24"/>
            <w:lang w:val="en-US" w:bidi="he-IL"/>
          </w:rPr>
          <w:t>d</w:t>
        </w:r>
      </w:ins>
      <w:del w:id="8609" w:author="Author">
        <w:r w:rsidR="004E445C" w:rsidRPr="00463977" w:rsidDel="00984E61">
          <w:rPr>
            <w:rFonts w:ascii="David" w:hAnsi="David" w:cs="David"/>
            <w:noProof/>
            <w:sz w:val="24"/>
            <w:szCs w:val="24"/>
            <w:lang w:val="en-US" w:bidi="he-IL"/>
          </w:rPr>
          <w:delText>s</w:delText>
        </w:r>
      </w:del>
      <w:r w:rsidR="004E445C" w:rsidRPr="00463977">
        <w:rPr>
          <w:rFonts w:ascii="David" w:hAnsi="David" w:cs="David"/>
          <w:noProof/>
          <w:sz w:val="24"/>
          <w:szCs w:val="24"/>
          <w:lang w:val="en-US" w:bidi="he-IL"/>
        </w:rPr>
        <w:t xml:space="preserve"> opened up in </w:t>
      </w:r>
      <w:r w:rsidR="004E445C" w:rsidRPr="00463977">
        <w:rPr>
          <w:rFonts w:ascii="David" w:hAnsi="David" w:cs="David"/>
          <w:noProof/>
          <w:sz w:val="24"/>
          <w:szCs w:val="24"/>
          <w:lang w:val="en-US" w:bidi="he-IL"/>
        </w:rPr>
        <w:lastRenderedPageBreak/>
        <w:t xml:space="preserve">Dussel's views between </w:t>
      </w:r>
      <w:ins w:id="8610" w:author="Author">
        <w:r w:rsidR="00984E61" w:rsidRPr="00463977">
          <w:rPr>
            <w:rFonts w:ascii="David" w:hAnsi="David" w:cs="David"/>
            <w:noProof/>
            <w:sz w:val="24"/>
            <w:szCs w:val="24"/>
            <w:lang w:val="en-US" w:bidi="he-IL"/>
          </w:rPr>
          <w:t xml:space="preserve">his days as an activist at the </w:t>
        </w:r>
        <w:r w:rsidR="00984E61" w:rsidRPr="00463977">
          <w:rPr>
            <w:rFonts w:ascii="David" w:hAnsi="David" w:cs="David"/>
            <w:i/>
            <w:iCs/>
            <w:noProof/>
            <w:sz w:val="24"/>
            <w:szCs w:val="24"/>
            <w:lang w:val="en-US" w:bidi="he-IL"/>
          </w:rPr>
          <w:t>Acci</w:t>
        </w:r>
        <w:r w:rsidR="00984E61" w:rsidRPr="00D81E20">
          <w:rPr>
            <w:rFonts w:ascii="David" w:hAnsi="David" w:cs="David"/>
            <w:i/>
            <w:iCs/>
            <w:noProof/>
            <w:sz w:val="24"/>
            <w:szCs w:val="24"/>
            <w:lang w:val="en-US" w:bidi="he-IL"/>
            <w:rPrChange w:id="8611" w:author="Author">
              <w:rPr>
                <w:rFonts w:ascii="David" w:hAnsi="David" w:cs="David"/>
                <w:i/>
                <w:iCs/>
                <w:noProof/>
                <w:sz w:val="24"/>
                <w:szCs w:val="24"/>
                <w:lang w:bidi="he-IL"/>
              </w:rPr>
            </w:rPrChange>
          </w:rPr>
          <w:t>ón Católica</w:t>
        </w:r>
        <w:r w:rsidR="00984E61" w:rsidRPr="00D81E20">
          <w:rPr>
            <w:rFonts w:ascii="David" w:hAnsi="David" w:cs="David"/>
            <w:noProof/>
            <w:sz w:val="24"/>
            <w:szCs w:val="24"/>
            <w:lang w:val="en-US" w:bidi="he-IL"/>
            <w:rPrChange w:id="8612" w:author="Author">
              <w:rPr>
                <w:rFonts w:ascii="David" w:hAnsi="David" w:cs="David"/>
                <w:noProof/>
                <w:sz w:val="24"/>
                <w:szCs w:val="24"/>
                <w:lang w:bidi="he-IL"/>
              </w:rPr>
            </w:rPrChange>
          </w:rPr>
          <w:t xml:space="preserve"> and the </w:t>
        </w:r>
        <w:r w:rsidR="00984E61" w:rsidRPr="00D81E20">
          <w:rPr>
            <w:rFonts w:ascii="David" w:hAnsi="David" w:cs="David"/>
            <w:i/>
            <w:iCs/>
            <w:noProof/>
            <w:sz w:val="24"/>
            <w:szCs w:val="24"/>
            <w:lang w:val="en-US" w:bidi="he-IL"/>
            <w:rPrChange w:id="8613" w:author="Author">
              <w:rPr>
                <w:rFonts w:ascii="David" w:hAnsi="David" w:cs="David"/>
                <w:i/>
                <w:iCs/>
                <w:noProof/>
                <w:sz w:val="24"/>
                <w:szCs w:val="24"/>
                <w:lang w:bidi="he-IL"/>
              </w:rPr>
            </w:rPrChange>
          </w:rPr>
          <w:t>Democracia Cristiana</w:t>
        </w:r>
        <w:r w:rsidR="00984E61" w:rsidRPr="00D81E20">
          <w:rPr>
            <w:rFonts w:ascii="David" w:hAnsi="David" w:cs="David"/>
            <w:noProof/>
            <w:sz w:val="24"/>
            <w:szCs w:val="24"/>
            <w:lang w:val="en-US" w:bidi="he-IL"/>
            <w:rPrChange w:id="8614" w:author="Author">
              <w:rPr>
                <w:rFonts w:ascii="David" w:hAnsi="David" w:cs="David"/>
                <w:noProof/>
                <w:sz w:val="24"/>
                <w:szCs w:val="24"/>
                <w:lang w:bidi="he-IL"/>
              </w:rPr>
            </w:rPrChange>
          </w:rPr>
          <w:t xml:space="preserve"> in Argentina</w:t>
        </w:r>
        <w:r w:rsidR="00984E61" w:rsidRPr="00463977">
          <w:rPr>
            <w:rFonts w:ascii="David" w:hAnsi="David" w:cs="David"/>
            <w:noProof/>
            <w:sz w:val="24"/>
            <w:szCs w:val="24"/>
            <w:lang w:val="en-US" w:bidi="he-IL"/>
          </w:rPr>
          <w:t xml:space="preserve"> and </w:t>
        </w:r>
      </w:ins>
      <w:r w:rsidR="004E445C" w:rsidRPr="00463977">
        <w:rPr>
          <w:rFonts w:ascii="David" w:hAnsi="David" w:cs="David"/>
          <w:noProof/>
          <w:sz w:val="24"/>
          <w:szCs w:val="24"/>
          <w:lang w:val="en-US" w:bidi="he-IL"/>
        </w:rPr>
        <w:t xml:space="preserve">the period </w:t>
      </w:r>
      <w:ins w:id="8615" w:author="Author">
        <w:r w:rsidR="00984E61" w:rsidRPr="00463977">
          <w:rPr>
            <w:rFonts w:ascii="David" w:hAnsi="David" w:cs="David"/>
            <w:noProof/>
            <w:sz w:val="24"/>
            <w:szCs w:val="24"/>
            <w:lang w:val="en-US" w:bidi="he-IL"/>
          </w:rPr>
          <w:t>of his pilgr</w:t>
        </w:r>
        <w:r w:rsidR="00973BE1" w:rsidRPr="00463977">
          <w:rPr>
            <w:rFonts w:ascii="David" w:hAnsi="David" w:cs="David"/>
            <w:noProof/>
            <w:sz w:val="24"/>
            <w:szCs w:val="24"/>
            <w:lang w:val="en-US" w:bidi="he-IL"/>
          </w:rPr>
          <w:t>i</w:t>
        </w:r>
        <w:r w:rsidR="00984E61" w:rsidRPr="00463977">
          <w:rPr>
            <w:rFonts w:ascii="David" w:hAnsi="David" w:cs="David"/>
            <w:noProof/>
            <w:sz w:val="24"/>
            <w:szCs w:val="24"/>
            <w:lang w:val="en-US" w:bidi="he-IL"/>
          </w:rPr>
          <w:t>mage</w:t>
        </w:r>
        <w:r w:rsidR="00231CC4" w:rsidRPr="00463977">
          <w:rPr>
            <w:rFonts w:ascii="David" w:hAnsi="David" w:cs="David"/>
            <w:noProof/>
            <w:sz w:val="24"/>
            <w:szCs w:val="24"/>
            <w:lang w:val="en-US" w:bidi="he-IL"/>
          </w:rPr>
          <w:t xml:space="preserve"> </w:t>
        </w:r>
      </w:ins>
      <w:del w:id="8616" w:author="Author">
        <w:r w:rsidR="004E445C" w:rsidRPr="00463977" w:rsidDel="00984E61">
          <w:rPr>
            <w:rFonts w:ascii="David" w:hAnsi="David" w:cs="David"/>
            <w:noProof/>
            <w:sz w:val="24"/>
            <w:szCs w:val="24"/>
            <w:lang w:val="en-US" w:bidi="he-IL"/>
          </w:rPr>
          <w:delText xml:space="preserve">he was a pilgrim </w:delText>
        </w:r>
      </w:del>
      <w:r w:rsidR="004E445C" w:rsidRPr="00463977">
        <w:rPr>
          <w:rFonts w:ascii="David" w:hAnsi="David" w:cs="David"/>
          <w:noProof/>
          <w:sz w:val="24"/>
          <w:szCs w:val="24"/>
          <w:lang w:val="en-US" w:bidi="he-IL"/>
        </w:rPr>
        <w:t>in Israel</w:t>
      </w:r>
      <w:del w:id="8617" w:author="Author">
        <w:r w:rsidR="004E445C" w:rsidRPr="00463977" w:rsidDel="00984E61">
          <w:rPr>
            <w:rFonts w:ascii="David" w:hAnsi="David" w:cs="David"/>
            <w:noProof/>
            <w:sz w:val="24"/>
            <w:szCs w:val="24"/>
            <w:lang w:val="en-US" w:bidi="he-IL"/>
          </w:rPr>
          <w:delText xml:space="preserve">, </w:delText>
        </w:r>
      </w:del>
      <w:ins w:id="8618" w:author="Author">
        <w:r w:rsidR="00984E61" w:rsidRPr="00463977">
          <w:rPr>
            <w:rFonts w:ascii="David" w:hAnsi="David" w:cs="David"/>
            <w:noProof/>
            <w:sz w:val="24"/>
            <w:szCs w:val="24"/>
            <w:lang w:val="en-US" w:bidi="he-IL"/>
          </w:rPr>
          <w:t>.</w:t>
        </w:r>
      </w:ins>
      <w:del w:id="8619" w:author="Author">
        <w:r w:rsidR="004E445C" w:rsidRPr="00463977" w:rsidDel="00984E61">
          <w:rPr>
            <w:rFonts w:ascii="David" w:hAnsi="David" w:cs="David"/>
            <w:noProof/>
            <w:sz w:val="24"/>
            <w:szCs w:val="24"/>
            <w:lang w:val="en-US" w:bidi="he-IL"/>
          </w:rPr>
          <w:delText xml:space="preserve">and his days as an activist at the </w:delText>
        </w:r>
        <w:r w:rsidR="004E445C" w:rsidRPr="00463977" w:rsidDel="00984E61">
          <w:rPr>
            <w:rFonts w:ascii="David" w:hAnsi="David" w:cs="David"/>
            <w:i/>
            <w:iCs/>
            <w:noProof/>
            <w:sz w:val="24"/>
            <w:szCs w:val="24"/>
            <w:lang w:val="en-US" w:bidi="he-IL"/>
          </w:rPr>
          <w:delText>Acci</w:delText>
        </w:r>
        <w:r w:rsidR="004E445C" w:rsidRPr="00D81E20" w:rsidDel="00984E61">
          <w:rPr>
            <w:rFonts w:ascii="David" w:hAnsi="David" w:cs="David"/>
            <w:i/>
            <w:iCs/>
            <w:noProof/>
            <w:sz w:val="24"/>
            <w:szCs w:val="24"/>
            <w:lang w:val="en-US" w:bidi="he-IL"/>
            <w:rPrChange w:id="8620" w:author="Author">
              <w:rPr>
                <w:rFonts w:ascii="David" w:hAnsi="David" w:cs="David"/>
                <w:i/>
                <w:iCs/>
                <w:noProof/>
                <w:sz w:val="24"/>
                <w:szCs w:val="24"/>
                <w:lang w:bidi="he-IL"/>
              </w:rPr>
            </w:rPrChange>
          </w:rPr>
          <w:delText>ón Católica</w:delText>
        </w:r>
        <w:r w:rsidR="004E445C" w:rsidRPr="00D81E20" w:rsidDel="00984E61">
          <w:rPr>
            <w:rFonts w:ascii="David" w:hAnsi="David" w:cs="David"/>
            <w:noProof/>
            <w:sz w:val="24"/>
            <w:szCs w:val="24"/>
            <w:lang w:val="en-US" w:bidi="he-IL"/>
            <w:rPrChange w:id="8621" w:author="Author">
              <w:rPr>
                <w:rFonts w:ascii="David" w:hAnsi="David" w:cs="David"/>
                <w:noProof/>
                <w:sz w:val="24"/>
                <w:szCs w:val="24"/>
                <w:lang w:bidi="he-IL"/>
              </w:rPr>
            </w:rPrChange>
          </w:rPr>
          <w:delText xml:space="preserve"> and the </w:delText>
        </w:r>
        <w:r w:rsidR="004E445C" w:rsidRPr="00D81E20" w:rsidDel="00984E61">
          <w:rPr>
            <w:rFonts w:ascii="David" w:hAnsi="David" w:cs="David"/>
            <w:i/>
            <w:iCs/>
            <w:noProof/>
            <w:sz w:val="24"/>
            <w:szCs w:val="24"/>
            <w:lang w:val="en-US" w:bidi="he-IL"/>
            <w:rPrChange w:id="8622" w:author="Author">
              <w:rPr>
                <w:rFonts w:ascii="David" w:hAnsi="David" w:cs="David"/>
                <w:i/>
                <w:iCs/>
                <w:noProof/>
                <w:sz w:val="24"/>
                <w:szCs w:val="24"/>
                <w:lang w:bidi="he-IL"/>
              </w:rPr>
            </w:rPrChange>
          </w:rPr>
          <w:delText>Democracia Cristiana</w:delText>
        </w:r>
        <w:r w:rsidR="004E445C" w:rsidRPr="00D81E20" w:rsidDel="00984E61">
          <w:rPr>
            <w:rFonts w:ascii="David" w:hAnsi="David" w:cs="David"/>
            <w:noProof/>
            <w:sz w:val="24"/>
            <w:szCs w:val="24"/>
            <w:lang w:val="en-US" w:bidi="he-IL"/>
            <w:rPrChange w:id="8623" w:author="Author">
              <w:rPr>
                <w:rFonts w:ascii="David" w:hAnsi="David" w:cs="David"/>
                <w:noProof/>
                <w:sz w:val="24"/>
                <w:szCs w:val="24"/>
                <w:lang w:bidi="he-IL"/>
              </w:rPr>
            </w:rPrChange>
          </w:rPr>
          <w:delText xml:space="preserve"> in Argentina</w:delText>
        </w:r>
        <w:r w:rsidR="004E445C" w:rsidRPr="00D81E20" w:rsidDel="001E3276">
          <w:rPr>
            <w:rFonts w:ascii="David" w:hAnsi="David" w:cs="David"/>
            <w:noProof/>
            <w:sz w:val="24"/>
            <w:szCs w:val="24"/>
            <w:lang w:val="en-US" w:bidi="he-IL"/>
            <w:rPrChange w:id="8624" w:author="Author">
              <w:rPr>
                <w:rFonts w:ascii="David" w:hAnsi="David" w:cs="David"/>
                <w:noProof/>
                <w:sz w:val="24"/>
                <w:szCs w:val="24"/>
                <w:lang w:bidi="he-IL"/>
              </w:rPr>
            </w:rPrChange>
          </w:rPr>
          <w:delText>.</w:delText>
        </w:r>
      </w:del>
      <w:r w:rsidR="004E445C" w:rsidRPr="00D81E20">
        <w:rPr>
          <w:rFonts w:ascii="David" w:hAnsi="David" w:cs="David"/>
          <w:noProof/>
          <w:sz w:val="24"/>
          <w:szCs w:val="24"/>
          <w:lang w:val="en-US" w:bidi="he-IL"/>
          <w:rPrChange w:id="8625" w:author="Author">
            <w:rPr>
              <w:rFonts w:ascii="David" w:hAnsi="David" w:cs="David"/>
              <w:noProof/>
              <w:sz w:val="24"/>
              <w:szCs w:val="24"/>
              <w:lang w:bidi="he-IL"/>
            </w:rPr>
          </w:rPrChange>
        </w:rPr>
        <w:t xml:space="preserve"> His activism in </w:t>
      </w:r>
      <w:ins w:id="8626" w:author="Author">
        <w:r w:rsidR="00984E61" w:rsidRPr="00D81E20">
          <w:rPr>
            <w:rFonts w:ascii="David" w:hAnsi="David" w:cs="David"/>
            <w:noProof/>
            <w:sz w:val="24"/>
            <w:szCs w:val="24"/>
            <w:lang w:val="en-US" w:bidi="he-IL"/>
            <w:rPrChange w:id="8627" w:author="Author">
              <w:rPr>
                <w:rFonts w:ascii="David" w:hAnsi="David" w:cs="David"/>
                <w:noProof/>
                <w:sz w:val="24"/>
                <w:szCs w:val="24"/>
                <w:lang w:bidi="he-IL"/>
              </w:rPr>
            </w:rPrChange>
          </w:rPr>
          <w:t xml:space="preserve">the Argentinian </w:t>
        </w:r>
      </w:ins>
      <w:del w:id="8628" w:author="Author">
        <w:r w:rsidR="004E445C" w:rsidRPr="00D81E20" w:rsidDel="00984E61">
          <w:rPr>
            <w:rFonts w:ascii="David" w:hAnsi="David" w:cs="David"/>
            <w:noProof/>
            <w:sz w:val="24"/>
            <w:szCs w:val="24"/>
            <w:lang w:val="en-US" w:bidi="he-IL"/>
            <w:rPrChange w:id="8629" w:author="Author">
              <w:rPr>
                <w:rFonts w:ascii="David" w:hAnsi="David" w:cs="David"/>
                <w:noProof/>
                <w:sz w:val="24"/>
                <w:szCs w:val="24"/>
                <w:lang w:bidi="he-IL"/>
              </w:rPr>
            </w:rPrChange>
          </w:rPr>
          <w:delText>that</w:delText>
        </w:r>
        <w:r w:rsidR="004E445C" w:rsidRPr="00D81E20" w:rsidDel="00066B37">
          <w:rPr>
            <w:rFonts w:ascii="David" w:hAnsi="David" w:cs="David"/>
            <w:noProof/>
            <w:sz w:val="24"/>
            <w:szCs w:val="24"/>
            <w:lang w:val="en-US" w:bidi="he-IL"/>
            <w:rPrChange w:id="8630" w:author="Author">
              <w:rPr>
                <w:rFonts w:ascii="David" w:hAnsi="David" w:cs="David"/>
                <w:noProof/>
                <w:sz w:val="24"/>
                <w:szCs w:val="24"/>
                <w:lang w:bidi="he-IL"/>
              </w:rPr>
            </w:rPrChange>
          </w:rPr>
          <w:delText xml:space="preserve"> </w:delText>
        </w:r>
      </w:del>
      <w:r w:rsidR="004E445C" w:rsidRPr="00D81E20">
        <w:rPr>
          <w:rFonts w:ascii="David" w:hAnsi="David" w:cs="David"/>
          <w:noProof/>
          <w:sz w:val="24"/>
          <w:szCs w:val="24"/>
          <w:lang w:val="en-US" w:bidi="he-IL"/>
          <w:rPrChange w:id="8631" w:author="Author">
            <w:rPr>
              <w:rFonts w:ascii="David" w:hAnsi="David" w:cs="David"/>
              <w:noProof/>
              <w:sz w:val="24"/>
              <w:szCs w:val="24"/>
              <w:lang w:bidi="he-IL"/>
            </w:rPr>
          </w:rPrChange>
        </w:rPr>
        <w:t xml:space="preserve">political party </w:t>
      </w:r>
      <w:ins w:id="8632" w:author="Author">
        <w:r w:rsidR="00984E61" w:rsidRPr="00D81E20">
          <w:rPr>
            <w:rFonts w:ascii="David" w:hAnsi="David" w:cs="David"/>
            <w:noProof/>
            <w:sz w:val="24"/>
            <w:szCs w:val="24"/>
            <w:lang w:val="en-US" w:bidi="he-IL"/>
            <w:rPrChange w:id="8633" w:author="Author">
              <w:rPr>
                <w:rFonts w:ascii="David" w:hAnsi="David" w:cs="David"/>
                <w:noProof/>
                <w:sz w:val="24"/>
                <w:szCs w:val="24"/>
                <w:lang w:bidi="he-IL"/>
              </w:rPr>
            </w:rPrChange>
          </w:rPr>
          <w:t>had been</w:t>
        </w:r>
      </w:ins>
      <w:del w:id="8634" w:author="Author">
        <w:r w:rsidR="004E445C" w:rsidRPr="00D81E20" w:rsidDel="00984E61">
          <w:rPr>
            <w:rFonts w:ascii="David" w:hAnsi="David" w:cs="David"/>
            <w:noProof/>
            <w:sz w:val="24"/>
            <w:szCs w:val="24"/>
            <w:lang w:val="en-US" w:bidi="he-IL"/>
            <w:rPrChange w:id="8635" w:author="Author">
              <w:rPr>
                <w:rFonts w:ascii="David" w:hAnsi="David" w:cs="David"/>
                <w:noProof/>
                <w:sz w:val="24"/>
                <w:szCs w:val="24"/>
                <w:lang w:bidi="he-IL"/>
              </w:rPr>
            </w:rPrChange>
          </w:rPr>
          <w:delText>was</w:delText>
        </w:r>
      </w:del>
      <w:r w:rsidR="004E445C" w:rsidRPr="00D81E20">
        <w:rPr>
          <w:rFonts w:ascii="David" w:hAnsi="David" w:cs="David"/>
          <w:noProof/>
          <w:sz w:val="24"/>
          <w:szCs w:val="24"/>
          <w:lang w:val="en-US" w:bidi="he-IL"/>
          <w:rPrChange w:id="8636" w:author="Author">
            <w:rPr>
              <w:rFonts w:ascii="David" w:hAnsi="David" w:cs="David"/>
              <w:noProof/>
              <w:sz w:val="24"/>
              <w:szCs w:val="24"/>
              <w:lang w:bidi="he-IL"/>
            </w:rPr>
          </w:rPrChange>
        </w:rPr>
        <w:t xml:space="preserve"> </w:t>
      </w:r>
      <w:r w:rsidR="004E445C" w:rsidRPr="00463977">
        <w:rPr>
          <w:rFonts w:ascii="David" w:hAnsi="David" w:cs="David"/>
          <w:noProof/>
          <w:sz w:val="24"/>
          <w:szCs w:val="24"/>
          <w:lang w:val="en-US" w:bidi="he-IL"/>
        </w:rPr>
        <w:t xml:space="preserve">inspired </w:t>
      </w:r>
      <w:ins w:id="8637" w:author="Author">
        <w:r w:rsidR="00984E61" w:rsidRPr="00463977">
          <w:rPr>
            <w:rFonts w:ascii="David" w:hAnsi="David" w:cs="David"/>
            <w:noProof/>
            <w:sz w:val="24"/>
            <w:szCs w:val="24"/>
            <w:lang w:val="en-US" w:bidi="he-IL"/>
          </w:rPr>
          <w:t>by</w:t>
        </w:r>
      </w:ins>
      <w:del w:id="8638" w:author="Author">
        <w:r w:rsidR="004E445C" w:rsidRPr="00463977" w:rsidDel="00984E61">
          <w:rPr>
            <w:rFonts w:ascii="David" w:hAnsi="David" w:cs="David"/>
            <w:noProof/>
            <w:sz w:val="24"/>
            <w:szCs w:val="24"/>
            <w:lang w:val="en-US" w:bidi="he-IL"/>
          </w:rPr>
          <w:delText>in</w:delText>
        </w:r>
      </w:del>
      <w:r w:rsidR="004E445C" w:rsidRPr="00463977">
        <w:rPr>
          <w:rFonts w:ascii="David" w:hAnsi="David" w:cs="David"/>
          <w:noProof/>
          <w:sz w:val="24"/>
          <w:szCs w:val="24"/>
          <w:lang w:val="en-US" w:bidi="he-IL"/>
        </w:rPr>
        <w:t xml:space="preserve"> </w:t>
      </w:r>
      <w:del w:id="8639" w:author="Author">
        <w:r w:rsidR="004E445C" w:rsidRPr="00463977" w:rsidDel="00F6762E">
          <w:rPr>
            <w:rFonts w:ascii="David" w:hAnsi="David" w:cs="David"/>
            <w:noProof/>
            <w:sz w:val="24"/>
            <w:szCs w:val="24"/>
            <w:lang w:val="en-US" w:bidi="he-IL"/>
          </w:rPr>
          <w:delText xml:space="preserve">Jacques </w:delText>
        </w:r>
      </w:del>
      <w:r w:rsidR="004E445C" w:rsidRPr="00463977">
        <w:rPr>
          <w:rFonts w:ascii="David" w:hAnsi="David" w:cs="David"/>
          <w:noProof/>
          <w:sz w:val="24"/>
          <w:szCs w:val="24"/>
          <w:lang w:val="en-US" w:bidi="he-IL"/>
        </w:rPr>
        <w:t>Maritain, who</w:t>
      </w:r>
      <w:ins w:id="8640" w:author="Author">
        <w:r w:rsidR="00F6762E" w:rsidRPr="00463977">
          <w:rPr>
            <w:rFonts w:ascii="David" w:hAnsi="David" w:cs="David"/>
            <w:noProof/>
            <w:sz w:val="24"/>
            <w:szCs w:val="24"/>
            <w:lang w:val="en-US" w:bidi="he-IL"/>
          </w:rPr>
          <w:t>se thinking</w:t>
        </w:r>
      </w:ins>
      <w:r w:rsidR="004E445C" w:rsidRPr="00463977">
        <w:rPr>
          <w:rFonts w:ascii="David" w:hAnsi="David" w:cs="David"/>
          <w:noProof/>
          <w:sz w:val="24"/>
          <w:szCs w:val="24"/>
          <w:lang w:val="en-US" w:bidi="he-IL"/>
        </w:rPr>
        <w:t xml:space="preserve"> also </w:t>
      </w:r>
      <w:ins w:id="8641" w:author="Author">
        <w:r w:rsidR="00F6762E" w:rsidRPr="00463977">
          <w:rPr>
            <w:rFonts w:ascii="David" w:hAnsi="David" w:cs="David"/>
            <w:noProof/>
            <w:sz w:val="24"/>
            <w:szCs w:val="24"/>
            <w:lang w:val="en-US" w:bidi="he-IL"/>
          </w:rPr>
          <w:t>became</w:t>
        </w:r>
      </w:ins>
      <w:del w:id="8642" w:author="Author">
        <w:r w:rsidR="004E445C" w:rsidRPr="00463977" w:rsidDel="00F6762E">
          <w:rPr>
            <w:rFonts w:ascii="David" w:hAnsi="David" w:cs="David"/>
            <w:noProof/>
            <w:sz w:val="24"/>
            <w:szCs w:val="24"/>
            <w:lang w:val="en-US" w:bidi="he-IL"/>
          </w:rPr>
          <w:delText>stood at</w:delText>
        </w:r>
      </w:del>
      <w:r w:rsidR="004E445C" w:rsidRPr="00463977">
        <w:rPr>
          <w:rFonts w:ascii="David" w:hAnsi="David" w:cs="David"/>
          <w:noProof/>
          <w:sz w:val="24"/>
          <w:szCs w:val="24"/>
          <w:lang w:val="en-US" w:bidi="he-IL"/>
        </w:rPr>
        <w:t xml:space="preserve"> the core of Dussel</w:t>
      </w:r>
      <w:ins w:id="8643" w:author="Author">
        <w:r w:rsidR="00F6762E" w:rsidRPr="00463977">
          <w:rPr>
            <w:rFonts w:ascii="David" w:hAnsi="David" w:cs="David"/>
            <w:noProof/>
            <w:sz w:val="24"/>
            <w:szCs w:val="24"/>
            <w:lang w:val="en-US" w:bidi="he-IL"/>
          </w:rPr>
          <w:t>’s</w:t>
        </w:r>
      </w:ins>
      <w:r w:rsidR="004E445C" w:rsidRPr="00463977">
        <w:rPr>
          <w:rFonts w:ascii="David" w:hAnsi="David" w:cs="David"/>
          <w:noProof/>
          <w:sz w:val="24"/>
          <w:szCs w:val="24"/>
          <w:lang w:val="en-US" w:bidi="he-IL"/>
        </w:rPr>
        <w:t xml:space="preserve"> dissertation. In his </w:t>
      </w:r>
      <w:r w:rsidR="004E445C" w:rsidRPr="00463977">
        <w:rPr>
          <w:rFonts w:ascii="David" w:hAnsi="David" w:cs="David"/>
          <w:i/>
          <w:iCs/>
          <w:noProof/>
          <w:sz w:val="24"/>
          <w:szCs w:val="24"/>
          <w:lang w:val="en-US" w:bidi="he-IL"/>
        </w:rPr>
        <w:t>Integral Humanisn</w:t>
      </w:r>
      <w:r w:rsidR="004E445C" w:rsidRPr="00463977">
        <w:rPr>
          <w:rFonts w:ascii="David" w:hAnsi="David" w:cs="David"/>
          <w:noProof/>
          <w:sz w:val="24"/>
          <w:szCs w:val="24"/>
          <w:lang w:val="en-US" w:bidi="he-IL"/>
        </w:rPr>
        <w:t xml:space="preserve">, Maritain referred in a very harsh and critical way to this kind of spiritual </w:t>
      </w:r>
      <w:ins w:id="8644" w:author="Author">
        <w:r w:rsidR="00984E61" w:rsidRPr="00463977">
          <w:rPr>
            <w:rFonts w:ascii="David" w:hAnsi="David" w:cs="David"/>
            <w:noProof/>
            <w:sz w:val="24"/>
            <w:szCs w:val="24"/>
            <w:lang w:val="en-US" w:bidi="he-IL"/>
          </w:rPr>
          <w:t>withdrawal</w:t>
        </w:r>
      </w:ins>
      <w:del w:id="8645" w:author="Author">
        <w:r w:rsidR="004E445C" w:rsidRPr="00463977" w:rsidDel="00984E61">
          <w:rPr>
            <w:rFonts w:ascii="David" w:hAnsi="David" w:cs="David"/>
            <w:noProof/>
            <w:sz w:val="24"/>
            <w:szCs w:val="24"/>
            <w:lang w:val="en-US" w:bidi="he-IL"/>
          </w:rPr>
          <w:delText>trends</w:delText>
        </w:r>
      </w:del>
      <w:r w:rsidR="004E445C" w:rsidRPr="00463977">
        <w:rPr>
          <w:rFonts w:ascii="David" w:hAnsi="David" w:cs="David"/>
          <w:noProof/>
          <w:sz w:val="24"/>
          <w:szCs w:val="24"/>
          <w:lang w:val="en-US" w:bidi="he-IL"/>
        </w:rPr>
        <w:t>:</w:t>
      </w:r>
    </w:p>
    <w:p w14:paraId="6DAF8528" w14:textId="3BF2AF70" w:rsidR="004E445C" w:rsidRPr="00463977" w:rsidRDefault="004E445C">
      <w:pPr>
        <w:spacing w:before="120" w:after="120" w:line="240" w:lineRule="auto"/>
        <w:ind w:left="1440"/>
        <w:jc w:val="both"/>
        <w:rPr>
          <w:ins w:id="8646" w:author="Author"/>
          <w:rFonts w:ascii="David" w:hAnsi="David" w:cs="David"/>
          <w:noProof/>
          <w:sz w:val="24"/>
          <w:szCs w:val="24"/>
          <w:lang w:val="en-US" w:bidi="he-IL"/>
        </w:rPr>
        <w:pPrChange w:id="8647" w:author="Author">
          <w:pPr>
            <w:spacing w:after="0" w:line="360" w:lineRule="auto"/>
            <w:ind w:left="993"/>
            <w:jc w:val="both"/>
          </w:pPr>
        </w:pPrChange>
      </w:pPr>
      <w:r w:rsidRPr="00D81E20">
        <w:rPr>
          <w:rFonts w:ascii="David" w:hAnsi="David" w:cs="David"/>
          <w:noProof/>
          <w:sz w:val="24"/>
          <w:szCs w:val="24"/>
          <w:lang w:val="en-US" w:bidi="he-IL"/>
          <w:rPrChange w:id="8648" w:author="Author">
            <w:rPr>
              <w:rFonts w:ascii="David" w:hAnsi="David" w:cs="David"/>
              <w:noProof/>
              <w:lang w:val="en-US" w:bidi="he-IL"/>
            </w:rPr>
          </w:rPrChange>
        </w:rPr>
        <w:t>The Christian world of modern times has failed in the duty of which we just spoke. I</w:t>
      </w:r>
      <w:del w:id="8649" w:author="Author">
        <w:r w:rsidRPr="00D81E20" w:rsidDel="00F6762E">
          <w:rPr>
            <w:rFonts w:ascii="David" w:hAnsi="David" w:cs="David"/>
            <w:noProof/>
            <w:sz w:val="24"/>
            <w:szCs w:val="24"/>
            <w:lang w:val="en-US" w:bidi="he-IL"/>
            <w:rPrChange w:id="8650" w:author="Author">
              <w:rPr>
                <w:rFonts w:ascii="David" w:hAnsi="David" w:cs="David"/>
                <w:noProof/>
                <w:lang w:val="en-US" w:bidi="he-IL"/>
              </w:rPr>
            </w:rPrChange>
          </w:rPr>
          <w:delText xml:space="preserve">n </w:delText>
        </w:r>
        <w:r w:rsidRPr="00D81E20" w:rsidDel="00984E61">
          <w:rPr>
            <w:rFonts w:ascii="David" w:hAnsi="David" w:cs="David"/>
            <w:noProof/>
            <w:sz w:val="24"/>
            <w:szCs w:val="24"/>
            <w:lang w:val="en-US" w:bidi="he-IL"/>
            <w:rPrChange w:id="8651" w:author="Author">
              <w:rPr>
                <w:rFonts w:ascii="David" w:hAnsi="David" w:cs="David"/>
                <w:noProof/>
                <w:lang w:val="en-US" w:bidi="he-IL"/>
              </w:rPr>
            </w:rPrChange>
          </w:rPr>
          <w:delText xml:space="preserve">general </w:delText>
        </w:r>
        <w:r w:rsidRPr="00D81E20" w:rsidDel="00F6762E">
          <w:rPr>
            <w:rFonts w:ascii="David" w:hAnsi="David" w:cs="David"/>
            <w:noProof/>
            <w:sz w:val="24"/>
            <w:szCs w:val="24"/>
            <w:lang w:val="en-US" w:bidi="he-IL"/>
            <w:rPrChange w:id="8652" w:author="Author">
              <w:rPr>
                <w:rFonts w:ascii="David" w:hAnsi="David" w:cs="David"/>
                <w:noProof/>
                <w:lang w:val="en-US" w:bidi="he-IL"/>
              </w:rPr>
            </w:rPrChange>
          </w:rPr>
          <w:delText>i</w:delText>
        </w:r>
      </w:del>
      <w:r w:rsidRPr="00D81E20">
        <w:rPr>
          <w:rFonts w:ascii="David" w:hAnsi="David" w:cs="David"/>
          <w:noProof/>
          <w:sz w:val="24"/>
          <w:szCs w:val="24"/>
          <w:lang w:val="en-US" w:bidi="he-IL"/>
          <w:rPrChange w:id="8653" w:author="Author">
            <w:rPr>
              <w:rFonts w:ascii="David" w:hAnsi="David" w:cs="David"/>
              <w:noProof/>
              <w:lang w:val="en-US" w:bidi="he-IL"/>
            </w:rPr>
          </w:rPrChange>
        </w:rPr>
        <w:t xml:space="preserve">t has </w:t>
      </w:r>
      <w:ins w:id="8654" w:author="Author">
        <w:r w:rsidR="00984E61" w:rsidRPr="00463977">
          <w:rPr>
            <w:rFonts w:ascii="David" w:hAnsi="David" w:cs="David"/>
            <w:noProof/>
            <w:sz w:val="24"/>
            <w:szCs w:val="24"/>
            <w:lang w:val="en-US" w:bidi="he-IL"/>
          </w:rPr>
          <w:t>closed</w:t>
        </w:r>
      </w:ins>
      <w:del w:id="8655" w:author="Author">
        <w:r w:rsidRPr="00D81E20" w:rsidDel="00984E61">
          <w:rPr>
            <w:rFonts w:ascii="David" w:hAnsi="David" w:cs="David"/>
            <w:noProof/>
            <w:sz w:val="24"/>
            <w:szCs w:val="24"/>
            <w:lang w:val="en-US" w:bidi="he-IL"/>
            <w:rPrChange w:id="8656" w:author="Author">
              <w:rPr>
                <w:rFonts w:ascii="David" w:hAnsi="David" w:cs="David"/>
                <w:noProof/>
                <w:lang w:val="en-US" w:bidi="he-IL"/>
              </w:rPr>
            </w:rPrChange>
          </w:rPr>
          <w:delText>shut</w:delText>
        </w:r>
      </w:del>
      <w:r w:rsidRPr="00D81E20">
        <w:rPr>
          <w:rFonts w:ascii="David" w:hAnsi="David" w:cs="David"/>
          <w:noProof/>
          <w:sz w:val="24"/>
          <w:szCs w:val="24"/>
          <w:lang w:val="en-US" w:bidi="he-IL"/>
          <w:rPrChange w:id="8657" w:author="Author">
            <w:rPr>
              <w:rFonts w:ascii="David" w:hAnsi="David" w:cs="David"/>
              <w:noProof/>
              <w:lang w:val="en-US" w:bidi="he-IL"/>
            </w:rPr>
          </w:rPrChange>
        </w:rPr>
        <w:t xml:space="preserve"> up truth and the divine life within a limited part of its existence, within the things of worship and religious practice, and, at lea</w:t>
      </w:r>
      <w:ins w:id="8658" w:author="Author">
        <w:r w:rsidR="00984E61" w:rsidRPr="00463977">
          <w:rPr>
            <w:rFonts w:ascii="David" w:hAnsi="David" w:cs="David"/>
            <w:noProof/>
            <w:sz w:val="24"/>
            <w:szCs w:val="24"/>
            <w:lang w:val="en-US" w:bidi="he-IL"/>
          </w:rPr>
          <w:t>s</w:t>
        </w:r>
      </w:ins>
      <w:r w:rsidRPr="00D81E20">
        <w:rPr>
          <w:rFonts w:ascii="David" w:hAnsi="David" w:cs="David"/>
          <w:noProof/>
          <w:sz w:val="24"/>
          <w:szCs w:val="24"/>
          <w:lang w:val="en-US" w:bidi="he-IL"/>
          <w:rPrChange w:id="8659" w:author="Author">
            <w:rPr>
              <w:rFonts w:ascii="David" w:hAnsi="David" w:cs="David"/>
              <w:noProof/>
              <w:lang w:val="en-US" w:bidi="he-IL"/>
            </w:rPr>
          </w:rPrChange>
        </w:rPr>
        <w:t>t in the case of the best men and wom</w:t>
      </w:r>
      <w:ins w:id="8660" w:author="Author">
        <w:r w:rsidR="00984E61" w:rsidRPr="00463977">
          <w:rPr>
            <w:rFonts w:ascii="David" w:hAnsi="David" w:cs="David"/>
            <w:noProof/>
            <w:sz w:val="24"/>
            <w:szCs w:val="24"/>
            <w:lang w:val="en-US" w:bidi="he-IL"/>
          </w:rPr>
          <w:t>e</w:t>
        </w:r>
      </w:ins>
      <w:del w:id="8661" w:author="Author">
        <w:r w:rsidRPr="00D81E20" w:rsidDel="00984E61">
          <w:rPr>
            <w:rFonts w:ascii="David" w:hAnsi="David" w:cs="David"/>
            <w:noProof/>
            <w:sz w:val="24"/>
            <w:szCs w:val="24"/>
            <w:lang w:val="en-US" w:bidi="he-IL"/>
            <w:rPrChange w:id="8662" w:author="Author">
              <w:rPr>
                <w:rFonts w:ascii="David" w:hAnsi="David" w:cs="David"/>
                <w:noProof/>
                <w:lang w:val="en-US" w:bidi="he-IL"/>
              </w:rPr>
            </w:rPrChange>
          </w:rPr>
          <w:delText>a</w:delText>
        </w:r>
      </w:del>
      <w:r w:rsidRPr="00D81E20">
        <w:rPr>
          <w:rFonts w:ascii="David" w:hAnsi="David" w:cs="David"/>
          <w:noProof/>
          <w:sz w:val="24"/>
          <w:szCs w:val="24"/>
          <w:lang w:val="en-US" w:bidi="he-IL"/>
          <w:rPrChange w:id="8663" w:author="Author">
            <w:rPr>
              <w:rFonts w:ascii="David" w:hAnsi="David" w:cs="David"/>
              <w:noProof/>
              <w:lang w:val="en-US" w:bidi="he-IL"/>
            </w:rPr>
          </w:rPrChange>
        </w:rPr>
        <w:t xml:space="preserve">n, within the things of the interior life. </w:t>
      </w:r>
      <w:ins w:id="8664" w:author="Author">
        <w:r w:rsidR="00984E61" w:rsidRPr="00463977">
          <w:rPr>
            <w:rFonts w:ascii="David" w:hAnsi="David" w:cs="David"/>
            <w:noProof/>
            <w:sz w:val="24"/>
            <w:szCs w:val="24"/>
            <w:lang w:val="en-US" w:bidi="he-IL"/>
          </w:rPr>
          <w:t>It has abandoned m</w:t>
        </w:r>
      </w:ins>
      <w:del w:id="8665" w:author="Author">
        <w:r w:rsidRPr="00D81E20" w:rsidDel="00984E61">
          <w:rPr>
            <w:rFonts w:ascii="David" w:hAnsi="David" w:cs="David"/>
            <w:noProof/>
            <w:sz w:val="24"/>
            <w:szCs w:val="24"/>
            <w:lang w:val="en-US" w:bidi="he-IL"/>
            <w:rPrChange w:id="8666" w:author="Author">
              <w:rPr>
                <w:rFonts w:ascii="David" w:hAnsi="David" w:cs="David"/>
                <w:noProof/>
                <w:lang w:val="en-US" w:bidi="he-IL"/>
              </w:rPr>
            </w:rPrChange>
          </w:rPr>
          <w:delText>M</w:delText>
        </w:r>
      </w:del>
      <w:r w:rsidRPr="00D81E20">
        <w:rPr>
          <w:rFonts w:ascii="David" w:hAnsi="David" w:cs="David"/>
          <w:noProof/>
          <w:sz w:val="24"/>
          <w:szCs w:val="24"/>
          <w:lang w:val="en-US" w:bidi="he-IL"/>
          <w:rPrChange w:id="8667" w:author="Author">
            <w:rPr>
              <w:rFonts w:ascii="David" w:hAnsi="David" w:cs="David"/>
              <w:noProof/>
              <w:lang w:val="en-US" w:bidi="he-IL"/>
            </w:rPr>
          </w:rPrChange>
        </w:rPr>
        <w:t xml:space="preserve">atters of social, economic and political life </w:t>
      </w:r>
      <w:del w:id="8668" w:author="Author">
        <w:r w:rsidRPr="00D81E20" w:rsidDel="00984E61">
          <w:rPr>
            <w:rFonts w:ascii="David" w:hAnsi="David" w:cs="David"/>
            <w:noProof/>
            <w:sz w:val="24"/>
            <w:szCs w:val="24"/>
            <w:lang w:val="en-US" w:bidi="he-IL"/>
            <w:rPrChange w:id="8669" w:author="Author">
              <w:rPr>
                <w:rFonts w:ascii="David" w:hAnsi="David" w:cs="David"/>
                <w:noProof/>
                <w:lang w:val="en-US" w:bidi="he-IL"/>
              </w:rPr>
            </w:rPrChange>
          </w:rPr>
          <w:delText xml:space="preserve">it has abandoned </w:delText>
        </w:r>
      </w:del>
      <w:r w:rsidRPr="00D81E20">
        <w:rPr>
          <w:rFonts w:ascii="David" w:hAnsi="David" w:cs="David"/>
          <w:noProof/>
          <w:sz w:val="24"/>
          <w:szCs w:val="24"/>
          <w:lang w:val="en-US" w:bidi="he-IL"/>
          <w:rPrChange w:id="8670" w:author="Author">
            <w:rPr>
              <w:rFonts w:ascii="David" w:hAnsi="David" w:cs="David"/>
              <w:noProof/>
              <w:lang w:val="en-US" w:bidi="he-IL"/>
            </w:rPr>
          </w:rPrChange>
        </w:rPr>
        <w:t>to their own carnal law, with</w:t>
      </w:r>
      <w:ins w:id="8671" w:author="Author">
        <w:r w:rsidR="00DE55AF" w:rsidRPr="00463977">
          <w:rPr>
            <w:rFonts w:ascii="David" w:hAnsi="David" w:cs="David"/>
            <w:noProof/>
            <w:sz w:val="24"/>
            <w:szCs w:val="24"/>
            <w:lang w:val="en-US" w:bidi="he-IL"/>
          </w:rPr>
          <w:t>drawn</w:t>
        </w:r>
      </w:ins>
      <w:del w:id="8672" w:author="Author">
        <w:r w:rsidRPr="00D81E20" w:rsidDel="00DE55AF">
          <w:rPr>
            <w:rFonts w:ascii="David" w:hAnsi="David" w:cs="David"/>
            <w:noProof/>
            <w:sz w:val="24"/>
            <w:szCs w:val="24"/>
            <w:lang w:val="en-US" w:bidi="he-IL"/>
            <w:rPrChange w:id="8673" w:author="Author">
              <w:rPr>
                <w:rFonts w:ascii="David" w:hAnsi="David" w:cs="David"/>
                <w:noProof/>
                <w:lang w:val="en-US" w:bidi="he-IL"/>
              </w:rPr>
            </w:rPrChange>
          </w:rPr>
          <w:delText xml:space="preserve">rown </w:delText>
        </w:r>
      </w:del>
      <w:ins w:id="8674" w:author="Author">
        <w:r w:rsidR="00DE55AF" w:rsidRPr="00463977">
          <w:rPr>
            <w:rFonts w:ascii="David" w:hAnsi="David" w:cs="David"/>
            <w:noProof/>
            <w:sz w:val="24"/>
            <w:szCs w:val="24"/>
            <w:lang w:val="en-US" w:bidi="he-IL"/>
          </w:rPr>
          <w:t xml:space="preserve"> </w:t>
        </w:r>
      </w:ins>
      <w:r w:rsidRPr="00D81E20">
        <w:rPr>
          <w:rFonts w:ascii="David" w:hAnsi="David" w:cs="David"/>
          <w:noProof/>
          <w:sz w:val="24"/>
          <w:szCs w:val="24"/>
          <w:lang w:val="en-US" w:bidi="he-IL"/>
          <w:rPrChange w:id="8675" w:author="Author">
            <w:rPr>
              <w:rFonts w:ascii="David" w:hAnsi="David" w:cs="David"/>
              <w:noProof/>
              <w:lang w:val="en-US" w:bidi="he-IL"/>
            </w:rPr>
          </w:rPrChange>
        </w:rPr>
        <w:t>from Christ’s light.</w:t>
      </w:r>
      <w:r w:rsidRPr="00D81E20">
        <w:rPr>
          <w:rStyle w:val="FootnoteReference"/>
          <w:rFonts w:ascii="David" w:hAnsi="David" w:cs="David"/>
          <w:noProof/>
          <w:sz w:val="24"/>
          <w:szCs w:val="24"/>
          <w:lang w:val="en-US" w:bidi="he-IL"/>
          <w:rPrChange w:id="8676" w:author="Author">
            <w:rPr>
              <w:rStyle w:val="FootnoteReference"/>
              <w:rFonts w:ascii="David" w:hAnsi="David" w:cs="David"/>
              <w:noProof/>
              <w:lang w:val="en-US" w:bidi="he-IL"/>
            </w:rPr>
          </w:rPrChange>
        </w:rPr>
        <w:footnoteReference w:id="235"/>
      </w:r>
    </w:p>
    <w:p w14:paraId="436E69BB" w14:textId="77777777" w:rsidR="00F6762E" w:rsidRPr="00D81E20" w:rsidRDefault="00F6762E">
      <w:pPr>
        <w:spacing w:before="120" w:after="120" w:line="240" w:lineRule="auto"/>
        <w:ind w:left="1440"/>
        <w:jc w:val="both"/>
        <w:rPr>
          <w:rFonts w:ascii="David" w:hAnsi="David" w:cs="David"/>
          <w:noProof/>
          <w:sz w:val="24"/>
          <w:szCs w:val="24"/>
          <w:rtl/>
          <w:lang w:val="en-US" w:bidi="he-IL"/>
          <w:rPrChange w:id="8677" w:author="Author">
            <w:rPr>
              <w:rFonts w:ascii="David" w:hAnsi="David" w:cs="David"/>
              <w:noProof/>
              <w:rtl/>
              <w:lang w:val="en-US" w:bidi="he-IL"/>
            </w:rPr>
          </w:rPrChange>
        </w:rPr>
        <w:pPrChange w:id="8678" w:author="Author">
          <w:pPr>
            <w:spacing w:after="0" w:line="360" w:lineRule="auto"/>
            <w:ind w:left="993"/>
            <w:jc w:val="both"/>
          </w:pPr>
        </w:pPrChange>
      </w:pPr>
    </w:p>
    <w:p w14:paraId="0194300B" w14:textId="2C232212" w:rsidR="004E445C" w:rsidRPr="00463977" w:rsidDel="00DE55AF" w:rsidRDefault="004E445C">
      <w:pPr>
        <w:spacing w:before="120" w:after="120" w:line="360" w:lineRule="auto"/>
        <w:ind w:firstLine="720"/>
        <w:jc w:val="both"/>
        <w:rPr>
          <w:del w:id="8679" w:author="Author"/>
          <w:rFonts w:ascii="David" w:hAnsi="David" w:cs="David"/>
          <w:noProof/>
          <w:sz w:val="24"/>
          <w:szCs w:val="24"/>
          <w:lang w:val="en-US" w:bidi="he-IL"/>
        </w:rPr>
        <w:pPrChange w:id="8680" w:author="Author">
          <w:pPr>
            <w:spacing w:after="0" w:line="360" w:lineRule="auto"/>
            <w:ind w:firstLine="720"/>
            <w:jc w:val="both"/>
          </w:pPr>
        </w:pPrChange>
      </w:pPr>
      <w:r w:rsidRPr="00463977">
        <w:rPr>
          <w:rFonts w:ascii="David" w:hAnsi="David" w:cs="David"/>
          <w:noProof/>
          <w:sz w:val="24"/>
          <w:szCs w:val="24"/>
          <w:lang w:val="en-US" w:bidi="he-IL"/>
        </w:rPr>
        <w:t xml:space="preserve"> </w:t>
      </w:r>
    </w:p>
    <w:p w14:paraId="2D03C7AD" w14:textId="7A3703A2" w:rsidR="004E445C" w:rsidRPr="00463977" w:rsidDel="00DE55AF" w:rsidRDefault="004E445C">
      <w:pPr>
        <w:spacing w:before="120" w:after="120" w:line="360" w:lineRule="auto"/>
        <w:ind w:firstLine="720"/>
        <w:jc w:val="both"/>
        <w:rPr>
          <w:del w:id="8681" w:author="Author"/>
          <w:rFonts w:ascii="David" w:hAnsi="David" w:cs="David"/>
          <w:noProof/>
          <w:sz w:val="24"/>
          <w:szCs w:val="24"/>
          <w:lang w:val="en-US" w:bidi="he-IL"/>
        </w:rPr>
        <w:pPrChange w:id="8682" w:author="Author">
          <w:pPr>
            <w:spacing w:after="0" w:line="360" w:lineRule="auto"/>
            <w:ind w:firstLine="720"/>
            <w:jc w:val="both"/>
          </w:pPr>
        </w:pPrChange>
      </w:pPr>
    </w:p>
    <w:p w14:paraId="050FFBBD" w14:textId="7133E59E" w:rsidR="004E445C" w:rsidRPr="00463977" w:rsidRDefault="00DE55AF">
      <w:pPr>
        <w:spacing w:before="120" w:after="120" w:line="360" w:lineRule="auto"/>
        <w:ind w:firstLine="720"/>
        <w:jc w:val="both"/>
        <w:rPr>
          <w:rFonts w:ascii="David" w:hAnsi="David" w:cs="David"/>
          <w:noProof/>
          <w:sz w:val="24"/>
          <w:szCs w:val="24"/>
          <w:lang w:val="en-US" w:bidi="he-IL"/>
        </w:rPr>
        <w:pPrChange w:id="8683" w:author="Author">
          <w:pPr>
            <w:spacing w:after="0" w:line="360" w:lineRule="auto"/>
            <w:ind w:firstLine="720"/>
            <w:jc w:val="both"/>
          </w:pPr>
        </w:pPrChange>
      </w:pPr>
      <w:ins w:id="8684" w:author="Author">
        <w:r w:rsidRPr="00463977">
          <w:rPr>
            <w:rFonts w:ascii="David" w:hAnsi="David" w:cs="David"/>
            <w:noProof/>
            <w:sz w:val="24"/>
            <w:szCs w:val="24"/>
            <w:lang w:val="en-US" w:bidi="he-IL"/>
          </w:rPr>
          <w:t>Maritain further argues that, i</w:t>
        </w:r>
      </w:ins>
      <w:del w:id="8685" w:author="Author">
        <w:r w:rsidR="004E445C" w:rsidRPr="00463977" w:rsidDel="00DE55AF">
          <w:rPr>
            <w:rFonts w:ascii="David" w:hAnsi="David" w:cs="David"/>
            <w:noProof/>
            <w:sz w:val="24"/>
            <w:szCs w:val="24"/>
            <w:lang w:val="en-US" w:bidi="he-IL"/>
          </w:rPr>
          <w:delText>I</w:delText>
        </w:r>
      </w:del>
      <w:r w:rsidR="004E445C" w:rsidRPr="00463977">
        <w:rPr>
          <w:rFonts w:ascii="David" w:hAnsi="David" w:cs="David"/>
          <w:noProof/>
          <w:sz w:val="24"/>
          <w:szCs w:val="24"/>
          <w:lang w:val="en-US" w:bidi="he-IL"/>
        </w:rPr>
        <w:t xml:space="preserve">n </w:t>
      </w:r>
      <w:ins w:id="8686" w:author="Author">
        <w:r w:rsidRPr="00463977">
          <w:rPr>
            <w:rFonts w:ascii="David" w:hAnsi="David" w:cs="David"/>
            <w:noProof/>
            <w:sz w:val="24"/>
            <w:szCs w:val="24"/>
            <w:lang w:val="en-US" w:bidi="he-IL"/>
          </w:rPr>
          <w:t>contrast to</w:t>
        </w:r>
      </w:ins>
      <w:del w:id="8687" w:author="Author">
        <w:r w:rsidR="004E445C" w:rsidRPr="00463977" w:rsidDel="00DE55AF">
          <w:rPr>
            <w:rFonts w:ascii="David" w:hAnsi="David" w:cs="David"/>
            <w:noProof/>
            <w:sz w:val="24"/>
            <w:szCs w:val="24"/>
            <w:lang w:val="en-US" w:bidi="he-IL"/>
          </w:rPr>
          <w:delText>opposition to</w:delText>
        </w:r>
      </w:del>
      <w:r w:rsidR="004E445C" w:rsidRPr="00463977">
        <w:rPr>
          <w:rFonts w:ascii="David" w:hAnsi="David" w:cs="David"/>
          <w:noProof/>
          <w:sz w:val="24"/>
          <w:szCs w:val="24"/>
          <w:lang w:val="en-US" w:bidi="he-IL"/>
        </w:rPr>
        <w:t xml:space="preserve"> early and medieval Christianity, which </w:t>
      </w:r>
      <w:ins w:id="8688" w:author="Author">
        <w:r w:rsidRPr="00463977">
          <w:rPr>
            <w:rFonts w:ascii="David" w:hAnsi="David" w:cs="David"/>
            <w:noProof/>
            <w:sz w:val="24"/>
            <w:szCs w:val="24"/>
            <w:lang w:val="en-US" w:bidi="he-IL"/>
          </w:rPr>
          <w:t>embraced</w:t>
        </w:r>
      </w:ins>
      <w:del w:id="8689" w:author="Author">
        <w:r w:rsidR="004E445C" w:rsidRPr="00463977" w:rsidDel="00DE55AF">
          <w:rPr>
            <w:rFonts w:ascii="David" w:hAnsi="David" w:cs="David"/>
            <w:noProof/>
            <w:sz w:val="24"/>
            <w:szCs w:val="24"/>
            <w:lang w:val="en-US" w:bidi="he-IL"/>
          </w:rPr>
          <w:delText>grasped</w:delText>
        </w:r>
      </w:del>
      <w:r w:rsidR="004E445C" w:rsidRPr="00463977">
        <w:rPr>
          <w:rFonts w:ascii="David" w:hAnsi="David" w:cs="David"/>
          <w:noProof/>
          <w:sz w:val="24"/>
          <w:szCs w:val="24"/>
          <w:lang w:val="en-US" w:bidi="he-IL"/>
        </w:rPr>
        <w:t xml:space="preserve"> Christianity as a civilization and empha</w:t>
      </w:r>
      <w:ins w:id="8690" w:author="Author">
        <w:r w:rsidR="00F6762E" w:rsidRPr="00463977">
          <w:rPr>
            <w:rFonts w:ascii="David" w:hAnsi="David" w:cs="David"/>
            <w:noProof/>
            <w:sz w:val="24"/>
            <w:szCs w:val="24"/>
            <w:lang w:val="en-US" w:bidi="he-IL"/>
          </w:rPr>
          <w:t>sized</w:t>
        </w:r>
      </w:ins>
      <w:del w:id="8691" w:author="Author">
        <w:r w:rsidR="004E445C" w:rsidRPr="00463977" w:rsidDel="00F6762E">
          <w:rPr>
            <w:rFonts w:ascii="David" w:hAnsi="David" w:cs="David"/>
            <w:noProof/>
            <w:sz w:val="24"/>
            <w:szCs w:val="24"/>
            <w:lang w:val="en-US" w:bidi="he-IL"/>
          </w:rPr>
          <w:delText>zised</w:delText>
        </w:r>
      </w:del>
      <w:r w:rsidR="004E445C" w:rsidRPr="00463977">
        <w:rPr>
          <w:rFonts w:ascii="David" w:hAnsi="David" w:cs="David"/>
          <w:noProof/>
          <w:sz w:val="24"/>
          <w:szCs w:val="24"/>
          <w:lang w:val="en-US" w:bidi="he-IL"/>
        </w:rPr>
        <w:t xml:space="preserve"> its socio-temporal task within the world, </w:t>
      </w:r>
      <w:ins w:id="8692" w:author="Author">
        <w:r w:rsidRPr="00463977">
          <w:rPr>
            <w:rFonts w:ascii="David" w:hAnsi="David" w:cs="David"/>
            <w:noProof/>
            <w:sz w:val="24"/>
            <w:szCs w:val="24"/>
            <w:lang w:val="en-US" w:bidi="he-IL"/>
          </w:rPr>
          <w:t>modern Christianity,</w:t>
        </w:r>
      </w:ins>
      <w:del w:id="8693" w:author="Author">
        <w:r w:rsidR="004E445C" w:rsidRPr="00463977" w:rsidDel="00DE55AF">
          <w:rPr>
            <w:rFonts w:ascii="David" w:hAnsi="David" w:cs="David"/>
            <w:noProof/>
            <w:sz w:val="24"/>
            <w:szCs w:val="24"/>
            <w:lang w:val="en-US" w:bidi="he-IL"/>
          </w:rPr>
          <w:delText>Maritain claims that in modern times,</w:delText>
        </w:r>
      </w:del>
      <w:r w:rsidR="004E445C" w:rsidRPr="00463977">
        <w:rPr>
          <w:rFonts w:ascii="David" w:hAnsi="David" w:cs="David"/>
          <w:noProof/>
          <w:sz w:val="24"/>
          <w:szCs w:val="24"/>
          <w:lang w:val="en-US" w:bidi="he-IL"/>
        </w:rPr>
        <w:t xml:space="preserve"> parallel </w:t>
      </w:r>
      <w:ins w:id="8694" w:author="Author">
        <w:r w:rsidR="00F6762E" w:rsidRPr="00463977">
          <w:rPr>
            <w:rFonts w:ascii="David" w:hAnsi="David" w:cs="David"/>
            <w:noProof/>
            <w:sz w:val="24"/>
            <w:szCs w:val="24"/>
            <w:lang w:val="en-US" w:bidi="he-IL"/>
          </w:rPr>
          <w:t>to nations that became secularized,</w:t>
        </w:r>
      </w:ins>
      <w:del w:id="8695" w:author="Author">
        <w:r w:rsidR="004E445C" w:rsidRPr="00463977" w:rsidDel="00F6762E">
          <w:rPr>
            <w:rFonts w:ascii="David" w:hAnsi="David" w:cs="David"/>
            <w:noProof/>
            <w:sz w:val="24"/>
            <w:szCs w:val="24"/>
            <w:lang w:val="en-US" w:bidi="he-IL"/>
          </w:rPr>
          <w:delText>to the secularization of the nations,</w:delText>
        </w:r>
        <w:r w:rsidR="004E445C" w:rsidRPr="00463977" w:rsidDel="00066B37">
          <w:rPr>
            <w:rFonts w:ascii="David" w:hAnsi="David" w:cs="David"/>
            <w:noProof/>
            <w:sz w:val="24"/>
            <w:szCs w:val="24"/>
            <w:lang w:val="en-US" w:bidi="he-IL"/>
          </w:rPr>
          <w:delText xml:space="preserve"> </w:delText>
        </w:r>
        <w:r w:rsidR="004E445C" w:rsidRPr="00463977" w:rsidDel="00DE55AF">
          <w:rPr>
            <w:rFonts w:ascii="David" w:hAnsi="David" w:cs="David"/>
            <w:noProof/>
            <w:sz w:val="24"/>
            <w:szCs w:val="24"/>
            <w:lang w:val="en-US" w:bidi="he-IL"/>
          </w:rPr>
          <w:delText xml:space="preserve">this asspect of Christianity </w:delText>
        </w:r>
      </w:del>
      <w:ins w:id="8696" w:author="Author">
        <w:r w:rsidRPr="00463977">
          <w:rPr>
            <w:rFonts w:ascii="David" w:hAnsi="David" w:cs="David"/>
            <w:noProof/>
            <w:sz w:val="24"/>
            <w:szCs w:val="24"/>
            <w:lang w:val="en-US" w:bidi="he-IL"/>
          </w:rPr>
          <w:t xml:space="preserve"> reduced its emphasis on its early temporal vision, and focused merely on</w:t>
        </w:r>
      </w:ins>
      <w:del w:id="8697" w:author="Author">
        <w:r w:rsidR="004E445C" w:rsidRPr="00463977" w:rsidDel="00DE55AF">
          <w:rPr>
            <w:rFonts w:ascii="David" w:hAnsi="David" w:cs="David"/>
            <w:noProof/>
            <w:sz w:val="24"/>
            <w:szCs w:val="24"/>
            <w:lang w:val="en-US" w:bidi="he-IL"/>
          </w:rPr>
          <w:delText>was weakened in favor of a merely</w:delText>
        </w:r>
      </w:del>
      <w:r w:rsidR="004E445C" w:rsidRPr="00463977">
        <w:rPr>
          <w:rFonts w:ascii="David" w:hAnsi="David" w:cs="David"/>
          <w:noProof/>
          <w:sz w:val="24"/>
          <w:szCs w:val="24"/>
          <w:lang w:val="en-US" w:bidi="he-IL"/>
        </w:rPr>
        <w:t xml:space="preserve"> spiritual insight</w:t>
      </w:r>
      <w:ins w:id="8698" w:author="Author">
        <w:r w:rsidRPr="00463977">
          <w:rPr>
            <w:rFonts w:ascii="David" w:hAnsi="David" w:cs="David"/>
            <w:noProof/>
            <w:sz w:val="24"/>
            <w:szCs w:val="24"/>
            <w:lang w:val="en-US" w:bidi="he-IL"/>
          </w:rPr>
          <w:t>s</w:t>
        </w:r>
      </w:ins>
      <w:r w:rsidR="004E445C" w:rsidRPr="00463977">
        <w:rPr>
          <w:rFonts w:ascii="David" w:hAnsi="David" w:cs="David"/>
          <w:noProof/>
          <w:sz w:val="24"/>
          <w:szCs w:val="24"/>
          <w:lang w:val="en-US" w:bidi="he-IL"/>
        </w:rPr>
        <w:t xml:space="preserve">. Maritain </w:t>
      </w:r>
      <w:ins w:id="8699" w:author="Author">
        <w:r w:rsidRPr="00463977">
          <w:rPr>
            <w:rFonts w:ascii="David" w:hAnsi="David" w:cs="David"/>
            <w:noProof/>
            <w:sz w:val="24"/>
            <w:szCs w:val="24"/>
            <w:lang w:val="en-US" w:bidi="he-IL"/>
          </w:rPr>
          <w:t>sought to integrate</w:t>
        </w:r>
      </w:ins>
      <w:del w:id="8700" w:author="Author">
        <w:r w:rsidR="004E445C" w:rsidRPr="00463977" w:rsidDel="00DE55AF">
          <w:rPr>
            <w:rFonts w:ascii="David" w:hAnsi="David" w:cs="David"/>
            <w:noProof/>
            <w:sz w:val="24"/>
            <w:szCs w:val="24"/>
            <w:lang w:val="en-US" w:bidi="he-IL"/>
          </w:rPr>
          <w:delText xml:space="preserve">aspired to an integration between </w:delText>
        </w:r>
      </w:del>
      <w:ins w:id="8701" w:author="Author">
        <w:r w:rsidRPr="00463977">
          <w:rPr>
            <w:rFonts w:ascii="David" w:hAnsi="David" w:cs="David"/>
            <w:noProof/>
            <w:sz w:val="24"/>
            <w:szCs w:val="24"/>
            <w:lang w:val="en-US" w:bidi="he-IL"/>
          </w:rPr>
          <w:t xml:space="preserve"> </w:t>
        </w:r>
      </w:ins>
      <w:r w:rsidR="004E445C" w:rsidRPr="00463977">
        <w:rPr>
          <w:rFonts w:ascii="David" w:hAnsi="David" w:cs="David"/>
          <w:noProof/>
          <w:sz w:val="24"/>
          <w:szCs w:val="24"/>
          <w:lang w:val="en-US" w:bidi="he-IL"/>
        </w:rPr>
        <w:t xml:space="preserve">the spiritual and the material. </w:t>
      </w:r>
      <w:ins w:id="8702" w:author="Author">
        <w:r w:rsidRPr="00463977">
          <w:rPr>
            <w:rFonts w:ascii="David" w:hAnsi="David" w:cs="David"/>
            <w:noProof/>
            <w:sz w:val="24"/>
            <w:szCs w:val="24"/>
            <w:lang w:val="en-US" w:bidi="he-IL"/>
          </w:rPr>
          <w:t xml:space="preserve">Despite Maritain’s earlier influence on him, </w:t>
        </w:r>
      </w:ins>
      <w:del w:id="8703" w:author="Author">
        <w:r w:rsidR="004E445C" w:rsidRPr="00463977" w:rsidDel="00DE55AF">
          <w:rPr>
            <w:rFonts w:ascii="David" w:hAnsi="David" w:cs="David"/>
            <w:noProof/>
            <w:sz w:val="24"/>
            <w:szCs w:val="24"/>
            <w:lang w:val="en-US" w:bidi="he-IL"/>
          </w:rPr>
          <w:delText xml:space="preserve">However, </w:delText>
        </w:r>
      </w:del>
      <w:r w:rsidR="004E445C" w:rsidRPr="00463977">
        <w:rPr>
          <w:rFonts w:ascii="David" w:hAnsi="David" w:cs="David"/>
          <w:noProof/>
          <w:sz w:val="24"/>
          <w:szCs w:val="24"/>
          <w:lang w:val="en-US" w:bidi="he-IL"/>
        </w:rPr>
        <w:t xml:space="preserve">it </w:t>
      </w:r>
      <w:ins w:id="8704" w:author="Author">
        <w:r w:rsidRPr="00463977">
          <w:rPr>
            <w:rFonts w:ascii="David" w:hAnsi="David" w:cs="David"/>
            <w:noProof/>
            <w:sz w:val="24"/>
            <w:szCs w:val="24"/>
            <w:lang w:val="en-US" w:bidi="he-IL"/>
          </w:rPr>
          <w:t>appears</w:t>
        </w:r>
      </w:ins>
      <w:del w:id="8705" w:author="Author">
        <w:r w:rsidR="004E445C" w:rsidRPr="00463977" w:rsidDel="00DE55AF">
          <w:rPr>
            <w:rFonts w:ascii="David" w:hAnsi="David" w:cs="David"/>
            <w:noProof/>
            <w:sz w:val="24"/>
            <w:szCs w:val="24"/>
            <w:lang w:val="en-US" w:bidi="he-IL"/>
          </w:rPr>
          <w:delText>seems</w:delText>
        </w:r>
      </w:del>
      <w:r w:rsidR="004E445C" w:rsidRPr="00463977">
        <w:rPr>
          <w:rFonts w:ascii="David" w:hAnsi="David" w:cs="David"/>
          <w:noProof/>
          <w:sz w:val="24"/>
          <w:szCs w:val="24"/>
          <w:lang w:val="en-US" w:bidi="he-IL"/>
        </w:rPr>
        <w:t xml:space="preserve"> that </w:t>
      </w:r>
      <w:ins w:id="8706" w:author="Author">
        <w:r w:rsidRPr="00463977">
          <w:rPr>
            <w:rFonts w:ascii="David" w:hAnsi="David" w:cs="David"/>
            <w:noProof/>
            <w:sz w:val="24"/>
            <w:szCs w:val="24"/>
            <w:lang w:val="en-US" w:bidi="he-IL"/>
          </w:rPr>
          <w:t>while</w:t>
        </w:r>
      </w:ins>
      <w:del w:id="8707" w:author="Author">
        <w:r w:rsidR="004E445C" w:rsidRPr="00463977" w:rsidDel="00DE55AF">
          <w:rPr>
            <w:rFonts w:ascii="David" w:hAnsi="David" w:cs="David"/>
            <w:noProof/>
            <w:sz w:val="24"/>
            <w:szCs w:val="24"/>
            <w:lang w:val="en-US" w:bidi="he-IL"/>
          </w:rPr>
          <w:delText>in his period</w:delText>
        </w:r>
      </w:del>
      <w:r w:rsidR="004E445C" w:rsidRPr="00463977">
        <w:rPr>
          <w:rFonts w:ascii="David" w:hAnsi="David" w:cs="David"/>
          <w:noProof/>
          <w:sz w:val="24"/>
          <w:szCs w:val="24"/>
          <w:lang w:val="en-US" w:bidi="he-IL"/>
        </w:rPr>
        <w:t xml:space="preserve"> in Israel, Dussel was not concern</w:t>
      </w:r>
      <w:ins w:id="8708" w:author="Author">
        <w:r w:rsidRPr="00463977">
          <w:rPr>
            <w:rFonts w:ascii="David" w:hAnsi="David" w:cs="David"/>
            <w:noProof/>
            <w:sz w:val="24"/>
            <w:szCs w:val="24"/>
            <w:lang w:val="en-US" w:bidi="he-IL"/>
          </w:rPr>
          <w:t>ed</w:t>
        </w:r>
      </w:ins>
      <w:r w:rsidR="004E445C" w:rsidRPr="00463977">
        <w:rPr>
          <w:rFonts w:ascii="David" w:hAnsi="David" w:cs="David"/>
          <w:noProof/>
          <w:sz w:val="24"/>
          <w:szCs w:val="24"/>
          <w:lang w:val="en-US" w:bidi="he-IL"/>
        </w:rPr>
        <w:t xml:space="preserve"> with </w:t>
      </w:r>
      <w:del w:id="8709" w:author="Author">
        <w:r w:rsidR="004E445C" w:rsidRPr="00463977" w:rsidDel="00DE55AF">
          <w:rPr>
            <w:rFonts w:ascii="David" w:hAnsi="David" w:cs="David"/>
            <w:noProof/>
            <w:sz w:val="24"/>
            <w:szCs w:val="24"/>
            <w:lang w:val="en-US" w:bidi="he-IL"/>
          </w:rPr>
          <w:delText xml:space="preserve">an </w:delText>
        </w:r>
      </w:del>
      <w:r w:rsidR="004E445C" w:rsidRPr="00463977">
        <w:rPr>
          <w:rFonts w:ascii="David" w:hAnsi="David" w:cs="David"/>
          <w:noProof/>
          <w:sz w:val="24"/>
          <w:szCs w:val="24"/>
          <w:lang w:val="en-US" w:bidi="he-IL"/>
        </w:rPr>
        <w:t>integration</w:t>
      </w:r>
      <w:ins w:id="8710" w:author="Author">
        <w:r w:rsidRPr="00463977">
          <w:rPr>
            <w:rFonts w:ascii="David" w:hAnsi="David" w:cs="David"/>
            <w:noProof/>
            <w:sz w:val="24"/>
            <w:szCs w:val="24"/>
            <w:lang w:val="en-US" w:bidi="he-IL"/>
          </w:rPr>
          <w:t>,</w:t>
        </w:r>
      </w:ins>
      <w:r w:rsidR="004E445C" w:rsidRPr="00463977">
        <w:rPr>
          <w:rFonts w:ascii="David" w:hAnsi="David" w:cs="David"/>
          <w:noProof/>
          <w:sz w:val="24"/>
          <w:szCs w:val="24"/>
          <w:lang w:val="en-US" w:bidi="he-IL"/>
        </w:rPr>
        <w:t xml:space="preserve"> but was </w:t>
      </w:r>
      <w:ins w:id="8711" w:author="Author">
        <w:r w:rsidRPr="00463977">
          <w:rPr>
            <w:rFonts w:ascii="David" w:hAnsi="David" w:cs="David"/>
            <w:noProof/>
            <w:sz w:val="24"/>
            <w:szCs w:val="24"/>
            <w:lang w:val="en-US" w:bidi="he-IL"/>
          </w:rPr>
          <w:t xml:space="preserve">rather fully </w:t>
        </w:r>
        <w:r w:rsidR="00EF5692" w:rsidRPr="00463977">
          <w:rPr>
            <w:rFonts w:ascii="David" w:hAnsi="David" w:cs="David"/>
            <w:noProof/>
            <w:sz w:val="24"/>
            <w:szCs w:val="24"/>
            <w:lang w:val="en-US" w:bidi="he-IL"/>
          </w:rPr>
          <w:t>immersed in</w:t>
        </w:r>
      </w:ins>
      <w:del w:id="8712" w:author="Author">
        <w:r w:rsidR="004E445C" w:rsidRPr="00463977" w:rsidDel="00DE55AF">
          <w:rPr>
            <w:rFonts w:ascii="David" w:hAnsi="David" w:cs="David"/>
            <w:noProof/>
            <w:sz w:val="24"/>
            <w:szCs w:val="24"/>
            <w:lang w:val="en-US" w:bidi="he-IL"/>
          </w:rPr>
          <w:delText>embedded in</w:delText>
        </w:r>
      </w:del>
      <w:r w:rsidR="004E445C" w:rsidRPr="00463977">
        <w:rPr>
          <w:rFonts w:ascii="David" w:hAnsi="David" w:cs="David"/>
          <w:noProof/>
          <w:sz w:val="24"/>
          <w:szCs w:val="24"/>
          <w:lang w:val="en-US" w:bidi="he-IL"/>
        </w:rPr>
        <w:t xml:space="preserve"> a completely spiritual sphere that </w:t>
      </w:r>
      <w:ins w:id="8713" w:author="Author">
        <w:r w:rsidRPr="00463977">
          <w:rPr>
            <w:rFonts w:ascii="David" w:hAnsi="David" w:cs="David"/>
            <w:noProof/>
            <w:sz w:val="24"/>
            <w:szCs w:val="24"/>
            <w:lang w:val="en-US" w:bidi="he-IL"/>
          </w:rPr>
          <w:t>overlooked or</w:t>
        </w:r>
      </w:ins>
      <w:del w:id="8714" w:author="Author">
        <w:r w:rsidR="004E445C" w:rsidRPr="00463977" w:rsidDel="00DE55AF">
          <w:rPr>
            <w:rFonts w:ascii="David" w:hAnsi="David" w:cs="David"/>
            <w:noProof/>
            <w:sz w:val="24"/>
            <w:szCs w:val="24"/>
            <w:lang w:val="en-US" w:bidi="he-IL"/>
          </w:rPr>
          <w:delText>missed or</w:delText>
        </w:r>
      </w:del>
      <w:r w:rsidR="004E445C" w:rsidRPr="00463977">
        <w:rPr>
          <w:rFonts w:ascii="David" w:hAnsi="David" w:cs="David"/>
          <w:noProof/>
          <w:sz w:val="24"/>
          <w:szCs w:val="24"/>
          <w:lang w:val="en-US" w:bidi="he-IL"/>
        </w:rPr>
        <w:t xml:space="preserve"> dismissed the broader socio-political context</w:t>
      </w:r>
      <w:del w:id="8715" w:author="Author">
        <w:r w:rsidR="004E445C" w:rsidRPr="00463977" w:rsidDel="00DE55AF">
          <w:rPr>
            <w:rFonts w:ascii="David" w:hAnsi="David" w:cs="David"/>
            <w:noProof/>
            <w:sz w:val="24"/>
            <w:szCs w:val="24"/>
            <w:lang w:val="en-US" w:bidi="he-IL"/>
          </w:rPr>
          <w:delText xml:space="preserve"> of reality</w:delText>
        </w:r>
      </w:del>
      <w:r w:rsidR="004E445C" w:rsidRPr="00463977">
        <w:rPr>
          <w:rFonts w:ascii="David" w:hAnsi="David" w:cs="David"/>
          <w:noProof/>
          <w:sz w:val="24"/>
          <w:szCs w:val="24"/>
          <w:lang w:val="en-US" w:bidi="he-IL"/>
        </w:rPr>
        <w:t>,</w:t>
      </w:r>
      <w:del w:id="8716" w:author="Author">
        <w:r w:rsidR="004E445C" w:rsidRPr="00463977" w:rsidDel="00066B37">
          <w:rPr>
            <w:rFonts w:ascii="David" w:hAnsi="David" w:cs="David"/>
            <w:noProof/>
            <w:sz w:val="24"/>
            <w:szCs w:val="24"/>
            <w:lang w:val="en-US" w:bidi="he-IL"/>
          </w:rPr>
          <w:delText xml:space="preserve"> </w:delText>
        </w:r>
      </w:del>
      <w:ins w:id="8717" w:author="Author">
        <w:r w:rsidRPr="00463977">
          <w:rPr>
            <w:rFonts w:ascii="David" w:hAnsi="David" w:cs="David"/>
            <w:noProof/>
            <w:sz w:val="24"/>
            <w:szCs w:val="24"/>
            <w:lang w:val="en-US" w:bidi="he-IL"/>
          </w:rPr>
          <w:t xml:space="preserve"> believing</w:t>
        </w:r>
      </w:ins>
      <w:del w:id="8718" w:author="Author">
        <w:r w:rsidR="004E445C" w:rsidRPr="00463977" w:rsidDel="00DE55AF">
          <w:rPr>
            <w:rFonts w:ascii="David" w:hAnsi="David" w:cs="David"/>
            <w:noProof/>
            <w:sz w:val="24"/>
            <w:szCs w:val="24"/>
            <w:lang w:val="en-US" w:bidi="he-IL"/>
          </w:rPr>
          <w:delText>and thought</w:delText>
        </w:r>
      </w:del>
      <w:r w:rsidR="004E445C" w:rsidRPr="00463977">
        <w:rPr>
          <w:rFonts w:ascii="David" w:hAnsi="David" w:cs="David"/>
          <w:noProof/>
          <w:sz w:val="24"/>
          <w:szCs w:val="24"/>
          <w:lang w:val="en-US" w:bidi="he-IL"/>
        </w:rPr>
        <w:t xml:space="preserve"> it was not the task of cle</w:t>
      </w:r>
      <w:del w:id="8719" w:author="Author">
        <w:r w:rsidR="004E445C" w:rsidRPr="00463977" w:rsidDel="00DE55AF">
          <w:rPr>
            <w:rFonts w:ascii="David" w:hAnsi="David" w:cs="David"/>
            <w:noProof/>
            <w:sz w:val="24"/>
            <w:szCs w:val="24"/>
            <w:lang w:val="en-US" w:bidi="he-IL"/>
          </w:rPr>
          <w:delText>a</w:delText>
        </w:r>
      </w:del>
      <w:r w:rsidR="004E445C" w:rsidRPr="00463977">
        <w:rPr>
          <w:rFonts w:ascii="David" w:hAnsi="David" w:cs="David"/>
          <w:noProof/>
          <w:sz w:val="24"/>
          <w:szCs w:val="24"/>
          <w:lang w:val="en-US" w:bidi="he-IL"/>
        </w:rPr>
        <w:t xml:space="preserve">rgy to engage </w:t>
      </w:r>
      <w:ins w:id="8720" w:author="Author">
        <w:r w:rsidRPr="00463977">
          <w:rPr>
            <w:rFonts w:ascii="David" w:hAnsi="David" w:cs="David"/>
            <w:noProof/>
            <w:sz w:val="24"/>
            <w:szCs w:val="24"/>
            <w:lang w:val="en-US" w:bidi="he-IL"/>
          </w:rPr>
          <w:t xml:space="preserve">excessively </w:t>
        </w:r>
      </w:ins>
      <w:r w:rsidR="004E445C" w:rsidRPr="00463977">
        <w:rPr>
          <w:rFonts w:ascii="David" w:hAnsi="David" w:cs="David"/>
          <w:noProof/>
          <w:sz w:val="24"/>
          <w:szCs w:val="24"/>
          <w:lang w:val="en-US" w:bidi="he-IL"/>
        </w:rPr>
        <w:t xml:space="preserve">in </w:t>
      </w:r>
      <w:del w:id="8721" w:author="Author">
        <w:r w:rsidR="004E445C" w:rsidRPr="00463977" w:rsidDel="00DE55AF">
          <w:rPr>
            <w:rFonts w:ascii="David" w:hAnsi="David" w:cs="David"/>
            <w:noProof/>
            <w:sz w:val="24"/>
            <w:szCs w:val="24"/>
            <w:lang w:val="en-US" w:bidi="he-IL"/>
          </w:rPr>
          <w:delText xml:space="preserve">too much </w:delText>
        </w:r>
      </w:del>
      <w:r w:rsidR="004E445C" w:rsidRPr="00463977">
        <w:rPr>
          <w:rFonts w:ascii="David" w:hAnsi="David" w:cs="David"/>
          <w:noProof/>
          <w:sz w:val="24"/>
          <w:szCs w:val="24"/>
          <w:lang w:val="en-US" w:bidi="he-IL"/>
        </w:rPr>
        <w:t xml:space="preserve">activism. His judgment of religious activism reached even his admired tutor Gauthier, </w:t>
      </w:r>
      <w:ins w:id="8722" w:author="Author">
        <w:r w:rsidRPr="00463977">
          <w:rPr>
            <w:rFonts w:ascii="David" w:hAnsi="David" w:cs="David"/>
            <w:noProof/>
            <w:sz w:val="24"/>
            <w:szCs w:val="24"/>
            <w:lang w:val="en-US" w:bidi="he-IL"/>
          </w:rPr>
          <w:t>about whom</w:t>
        </w:r>
      </w:ins>
      <w:del w:id="8723" w:author="Author">
        <w:r w:rsidR="004E445C" w:rsidRPr="00463977" w:rsidDel="00DE55AF">
          <w:rPr>
            <w:rFonts w:ascii="David" w:hAnsi="David" w:cs="David"/>
            <w:noProof/>
            <w:sz w:val="24"/>
            <w:szCs w:val="24"/>
            <w:lang w:val="en-US" w:bidi="he-IL"/>
          </w:rPr>
          <w:delText>on which</w:delText>
        </w:r>
      </w:del>
      <w:r w:rsidR="004E445C" w:rsidRPr="00463977">
        <w:rPr>
          <w:rFonts w:ascii="David" w:hAnsi="David" w:cs="David"/>
          <w:noProof/>
          <w:sz w:val="24"/>
          <w:szCs w:val="24"/>
          <w:lang w:val="en-US" w:bidi="he-IL"/>
        </w:rPr>
        <w:t xml:space="preserve"> he wrote in his diary: “Gautier's life is exemplary but unstable, with too much activism.”</w:t>
      </w:r>
      <w:r w:rsidR="004E445C" w:rsidRPr="00463977">
        <w:rPr>
          <w:rStyle w:val="FootnoteReference"/>
          <w:rFonts w:ascii="David" w:hAnsi="David" w:cs="David"/>
          <w:noProof/>
          <w:sz w:val="24"/>
          <w:szCs w:val="24"/>
          <w:lang w:val="en-US" w:bidi="he-IL"/>
        </w:rPr>
        <w:footnoteReference w:id="236"/>
      </w:r>
      <w:r w:rsidR="004E445C" w:rsidRPr="00463977">
        <w:rPr>
          <w:rFonts w:ascii="David" w:hAnsi="David" w:cs="David"/>
          <w:noProof/>
          <w:sz w:val="24"/>
          <w:szCs w:val="24"/>
          <w:lang w:val="en-US" w:bidi="he-IL"/>
        </w:rPr>
        <w:t xml:space="preserve"> </w:t>
      </w:r>
    </w:p>
    <w:p w14:paraId="51393001" w14:textId="173C3407" w:rsidR="004E445C" w:rsidRPr="00463977" w:rsidDel="00F6762E" w:rsidRDefault="004E445C">
      <w:pPr>
        <w:spacing w:before="120" w:after="120" w:line="360" w:lineRule="auto"/>
        <w:ind w:firstLine="720"/>
        <w:jc w:val="both"/>
        <w:rPr>
          <w:del w:id="8724" w:author="Author"/>
          <w:rFonts w:ascii="David" w:hAnsi="David" w:cs="David"/>
          <w:noProof/>
          <w:sz w:val="24"/>
          <w:szCs w:val="24"/>
          <w:lang w:val="en-US" w:bidi="he-IL"/>
        </w:rPr>
        <w:pPrChange w:id="8725" w:author="Author">
          <w:pPr>
            <w:spacing w:after="0" w:line="360" w:lineRule="auto"/>
            <w:ind w:firstLine="720"/>
            <w:jc w:val="both"/>
          </w:pPr>
        </w:pPrChange>
      </w:pPr>
    </w:p>
    <w:p w14:paraId="19F36A40" w14:textId="5393C64E" w:rsidR="004E445C" w:rsidRPr="00463977" w:rsidRDefault="004E445C">
      <w:pPr>
        <w:spacing w:before="120" w:after="120" w:line="360" w:lineRule="auto"/>
        <w:ind w:firstLine="720"/>
        <w:jc w:val="both"/>
        <w:rPr>
          <w:rFonts w:ascii="David" w:hAnsi="David" w:cs="David"/>
          <w:noProof/>
          <w:sz w:val="24"/>
          <w:szCs w:val="24"/>
          <w:lang w:val="en-US"/>
        </w:rPr>
        <w:pPrChange w:id="8726" w:author="Author">
          <w:pPr>
            <w:spacing w:after="0" w:line="360" w:lineRule="auto"/>
            <w:ind w:firstLine="720"/>
            <w:jc w:val="both"/>
          </w:pPr>
        </w:pPrChange>
      </w:pPr>
    </w:p>
    <w:p w14:paraId="2A3FC6CF" w14:textId="1F3F4C24" w:rsidR="004E445C" w:rsidRPr="00D81E20" w:rsidRDefault="004E445C" w:rsidP="00066B37">
      <w:pPr>
        <w:spacing w:after="0" w:line="360" w:lineRule="auto"/>
        <w:ind w:firstLine="720"/>
        <w:jc w:val="both"/>
        <w:rPr>
          <w:rFonts w:ascii="David" w:hAnsi="David" w:cs="David"/>
          <w:noProof/>
          <w:sz w:val="24"/>
          <w:szCs w:val="24"/>
          <w:lang w:val="en-US"/>
          <w:rPrChange w:id="8727" w:author="Author">
            <w:rPr>
              <w:rFonts w:ascii="David" w:hAnsi="David" w:cs="David"/>
              <w:noProof/>
              <w:sz w:val="24"/>
              <w:szCs w:val="24"/>
              <w:u w:val="single"/>
              <w:lang w:val="en-US"/>
            </w:rPr>
          </w:rPrChange>
        </w:rPr>
      </w:pPr>
      <w:r w:rsidRPr="00D81E20">
        <w:rPr>
          <w:rFonts w:ascii="David" w:hAnsi="David" w:cs="David"/>
          <w:noProof/>
          <w:sz w:val="24"/>
          <w:szCs w:val="24"/>
          <w:lang w:val="en-US"/>
          <w:rPrChange w:id="8728" w:author="Author">
            <w:rPr>
              <w:rFonts w:ascii="David" w:hAnsi="David" w:cs="David"/>
              <w:noProof/>
              <w:sz w:val="24"/>
              <w:szCs w:val="24"/>
              <w:u w:val="single"/>
              <w:lang w:val="en-US"/>
            </w:rPr>
          </w:rPrChange>
        </w:rPr>
        <w:t>3</w:t>
      </w:r>
      <w:ins w:id="8729" w:author="Author">
        <w:r w:rsidR="001E3276" w:rsidRPr="00D81E20">
          <w:rPr>
            <w:rFonts w:ascii="David" w:hAnsi="David" w:cs="David"/>
            <w:noProof/>
            <w:sz w:val="24"/>
            <w:szCs w:val="24"/>
            <w:lang w:val="en-US"/>
            <w:rPrChange w:id="8730" w:author="Author">
              <w:rPr>
                <w:rFonts w:ascii="David" w:hAnsi="David" w:cs="David"/>
                <w:noProof/>
                <w:sz w:val="24"/>
                <w:szCs w:val="24"/>
                <w:u w:val="single"/>
                <w:lang w:val="en-US"/>
              </w:rPr>
            </w:rPrChange>
          </w:rPr>
          <w:t>.</w:t>
        </w:r>
        <w:r w:rsidR="00973BE1" w:rsidRPr="00463977">
          <w:rPr>
            <w:rFonts w:ascii="David" w:hAnsi="David" w:cs="David"/>
            <w:noProof/>
            <w:sz w:val="24"/>
            <w:szCs w:val="24"/>
            <w:lang w:val="en-US"/>
          </w:rPr>
          <w:t>5</w:t>
        </w:r>
      </w:ins>
      <w:del w:id="8731" w:author="Author">
        <w:r w:rsidRPr="00D81E20" w:rsidDel="003F532B">
          <w:rPr>
            <w:rFonts w:ascii="David" w:hAnsi="David" w:cs="David"/>
            <w:noProof/>
            <w:sz w:val="24"/>
            <w:szCs w:val="24"/>
            <w:lang w:val="en-US"/>
            <w:rPrChange w:id="8732" w:author="Author">
              <w:rPr>
                <w:rFonts w:ascii="David" w:hAnsi="David" w:cs="David"/>
                <w:noProof/>
                <w:sz w:val="24"/>
                <w:szCs w:val="24"/>
                <w:u w:val="single"/>
                <w:lang w:val="en-US"/>
              </w:rPr>
            </w:rPrChange>
          </w:rPr>
          <w:delText>.</w:delText>
        </w:r>
        <w:r w:rsidRPr="00D81E20" w:rsidDel="00DE55AF">
          <w:rPr>
            <w:rFonts w:ascii="David" w:hAnsi="David" w:cs="David"/>
            <w:noProof/>
            <w:sz w:val="24"/>
            <w:szCs w:val="24"/>
            <w:lang w:val="en-US"/>
            <w:rPrChange w:id="8733" w:author="Author">
              <w:rPr>
                <w:rFonts w:ascii="David" w:hAnsi="David" w:cs="David"/>
                <w:noProof/>
                <w:sz w:val="24"/>
                <w:szCs w:val="24"/>
                <w:u w:val="single"/>
                <w:lang w:val="en-US"/>
              </w:rPr>
            </w:rPrChange>
          </w:rPr>
          <w:delText>f</w:delText>
        </w:r>
        <w:r w:rsidRPr="00D81E20" w:rsidDel="001E3276">
          <w:rPr>
            <w:rFonts w:ascii="David" w:hAnsi="David" w:cs="David"/>
            <w:noProof/>
            <w:sz w:val="24"/>
            <w:szCs w:val="24"/>
            <w:lang w:val="en-US"/>
            <w:rPrChange w:id="8734" w:author="Author">
              <w:rPr>
                <w:rFonts w:ascii="David" w:hAnsi="David" w:cs="David"/>
                <w:noProof/>
                <w:sz w:val="24"/>
                <w:szCs w:val="24"/>
                <w:u w:val="single"/>
                <w:lang w:val="en-US"/>
              </w:rPr>
            </w:rPrChange>
          </w:rPr>
          <w:delText>.</w:delText>
        </w:r>
      </w:del>
      <w:r w:rsidRPr="00D81E20">
        <w:rPr>
          <w:rFonts w:ascii="David" w:hAnsi="David" w:cs="David"/>
          <w:noProof/>
          <w:sz w:val="24"/>
          <w:szCs w:val="24"/>
          <w:lang w:val="en-US"/>
          <w:rPrChange w:id="8735" w:author="Author">
            <w:rPr>
              <w:rFonts w:ascii="David" w:hAnsi="David" w:cs="David"/>
              <w:noProof/>
              <w:sz w:val="24"/>
              <w:szCs w:val="24"/>
              <w:u w:val="single"/>
              <w:lang w:val="en-US"/>
            </w:rPr>
          </w:rPrChange>
        </w:rPr>
        <w:t xml:space="preserve"> Between Jews and Arabs: </w:t>
      </w:r>
      <w:ins w:id="8736" w:author="Author">
        <w:r w:rsidR="00973BE1" w:rsidRPr="00463977">
          <w:rPr>
            <w:rFonts w:ascii="David" w:hAnsi="David" w:cs="David"/>
            <w:noProof/>
            <w:sz w:val="24"/>
            <w:szCs w:val="24"/>
            <w:lang w:val="en-US"/>
          </w:rPr>
          <w:t>B</w:t>
        </w:r>
      </w:ins>
      <w:del w:id="8737" w:author="Author">
        <w:r w:rsidRPr="00D81E20" w:rsidDel="00973BE1">
          <w:rPr>
            <w:rFonts w:ascii="David" w:hAnsi="David" w:cs="David"/>
            <w:noProof/>
            <w:sz w:val="24"/>
            <w:szCs w:val="24"/>
            <w:lang w:val="en-US"/>
            <w:rPrChange w:id="8738" w:author="Author">
              <w:rPr>
                <w:rFonts w:ascii="David" w:hAnsi="David" w:cs="David"/>
                <w:noProof/>
                <w:sz w:val="24"/>
                <w:szCs w:val="24"/>
                <w:u w:val="single"/>
                <w:lang w:val="en-US"/>
              </w:rPr>
            </w:rPrChange>
          </w:rPr>
          <w:delText>b</w:delText>
        </w:r>
      </w:del>
      <w:r w:rsidRPr="00D81E20">
        <w:rPr>
          <w:rFonts w:ascii="David" w:hAnsi="David" w:cs="David"/>
          <w:noProof/>
          <w:sz w:val="24"/>
          <w:szCs w:val="24"/>
          <w:lang w:val="en-US"/>
          <w:rPrChange w:id="8739" w:author="Author">
            <w:rPr>
              <w:rFonts w:ascii="David" w:hAnsi="David" w:cs="David"/>
              <w:noProof/>
              <w:sz w:val="24"/>
              <w:szCs w:val="24"/>
              <w:u w:val="single"/>
              <w:lang w:val="en-US"/>
            </w:rPr>
          </w:rPrChange>
        </w:rPr>
        <w:t xml:space="preserve">uilding </w:t>
      </w:r>
      <w:ins w:id="8740" w:author="Author">
        <w:r w:rsidR="00973BE1" w:rsidRPr="00463977">
          <w:rPr>
            <w:rFonts w:ascii="David" w:hAnsi="David" w:cs="David"/>
            <w:noProof/>
            <w:sz w:val="24"/>
            <w:szCs w:val="24"/>
            <w:lang w:val="en-US"/>
          </w:rPr>
          <w:t>B</w:t>
        </w:r>
      </w:ins>
      <w:del w:id="8741" w:author="Author">
        <w:r w:rsidRPr="00D81E20" w:rsidDel="00973BE1">
          <w:rPr>
            <w:rFonts w:ascii="David" w:hAnsi="David" w:cs="David"/>
            <w:noProof/>
            <w:sz w:val="24"/>
            <w:szCs w:val="24"/>
            <w:lang w:val="en-US"/>
            <w:rPrChange w:id="8742" w:author="Author">
              <w:rPr>
                <w:rFonts w:ascii="David" w:hAnsi="David" w:cs="David"/>
                <w:noProof/>
                <w:sz w:val="24"/>
                <w:szCs w:val="24"/>
                <w:u w:val="single"/>
                <w:lang w:val="en-US"/>
              </w:rPr>
            </w:rPrChange>
          </w:rPr>
          <w:delText>b</w:delText>
        </w:r>
      </w:del>
      <w:r w:rsidRPr="00D81E20">
        <w:rPr>
          <w:rFonts w:ascii="David" w:hAnsi="David" w:cs="David"/>
          <w:noProof/>
          <w:sz w:val="24"/>
          <w:szCs w:val="24"/>
          <w:lang w:val="en-US"/>
          <w:rPrChange w:id="8743" w:author="Author">
            <w:rPr>
              <w:rFonts w:ascii="David" w:hAnsi="David" w:cs="David"/>
              <w:noProof/>
              <w:sz w:val="24"/>
              <w:szCs w:val="24"/>
              <w:u w:val="single"/>
              <w:lang w:val="en-US"/>
            </w:rPr>
          </w:rPrChange>
        </w:rPr>
        <w:t xml:space="preserve">ridges or </w:t>
      </w:r>
      <w:ins w:id="8744" w:author="Author">
        <w:r w:rsidR="00973BE1" w:rsidRPr="00463977">
          <w:rPr>
            <w:rFonts w:ascii="David" w:hAnsi="David" w:cs="David"/>
            <w:noProof/>
            <w:sz w:val="24"/>
            <w:szCs w:val="24"/>
            <w:lang w:val="en-US"/>
          </w:rPr>
          <w:t>M</w:t>
        </w:r>
      </w:ins>
      <w:del w:id="8745" w:author="Author">
        <w:r w:rsidRPr="00D81E20" w:rsidDel="00973BE1">
          <w:rPr>
            <w:rFonts w:ascii="David" w:hAnsi="David" w:cs="David"/>
            <w:noProof/>
            <w:sz w:val="24"/>
            <w:szCs w:val="24"/>
            <w:lang w:val="en-US"/>
            <w:rPrChange w:id="8746" w:author="Author">
              <w:rPr>
                <w:rFonts w:ascii="David" w:hAnsi="David" w:cs="David"/>
                <w:noProof/>
                <w:sz w:val="24"/>
                <w:szCs w:val="24"/>
                <w:u w:val="single"/>
                <w:lang w:val="en-US"/>
              </w:rPr>
            </w:rPrChange>
          </w:rPr>
          <w:delText>m</w:delText>
        </w:r>
      </w:del>
      <w:r w:rsidRPr="00D81E20">
        <w:rPr>
          <w:rFonts w:ascii="David" w:hAnsi="David" w:cs="David"/>
          <w:noProof/>
          <w:sz w:val="24"/>
          <w:szCs w:val="24"/>
          <w:lang w:val="en-US"/>
          <w:rPrChange w:id="8747" w:author="Author">
            <w:rPr>
              <w:rFonts w:ascii="David" w:hAnsi="David" w:cs="David"/>
              <w:noProof/>
              <w:sz w:val="24"/>
              <w:szCs w:val="24"/>
              <w:u w:val="single"/>
              <w:lang w:val="en-US"/>
            </w:rPr>
          </w:rPrChange>
        </w:rPr>
        <w:t>aintaining</w:t>
      </w:r>
      <w:ins w:id="8748" w:author="Author">
        <w:r w:rsidR="00973BE1" w:rsidRPr="00463977">
          <w:rPr>
            <w:rFonts w:ascii="David" w:hAnsi="David" w:cs="David"/>
            <w:noProof/>
            <w:sz w:val="24"/>
            <w:szCs w:val="24"/>
            <w:lang w:val="en-US"/>
          </w:rPr>
          <w:t xml:space="preserve"> </w:t>
        </w:r>
      </w:ins>
      <w:del w:id="8749" w:author="Author">
        <w:r w:rsidRPr="00D81E20" w:rsidDel="00973BE1">
          <w:rPr>
            <w:rFonts w:ascii="David" w:hAnsi="David" w:cs="David"/>
            <w:noProof/>
            <w:sz w:val="24"/>
            <w:szCs w:val="24"/>
            <w:lang w:val="en-US"/>
            <w:rPrChange w:id="8750" w:author="Author">
              <w:rPr>
                <w:rFonts w:ascii="David" w:hAnsi="David" w:cs="David"/>
                <w:noProof/>
                <w:sz w:val="24"/>
                <w:szCs w:val="24"/>
                <w:u w:val="single"/>
                <w:lang w:val="en-US"/>
              </w:rPr>
            </w:rPrChange>
          </w:rPr>
          <w:delText xml:space="preserve"> </w:delText>
        </w:r>
      </w:del>
      <w:ins w:id="8751" w:author="Author">
        <w:r w:rsidR="00973BE1" w:rsidRPr="00463977">
          <w:rPr>
            <w:rFonts w:ascii="David" w:hAnsi="David" w:cs="David"/>
            <w:noProof/>
            <w:sz w:val="24"/>
            <w:szCs w:val="24"/>
            <w:lang w:val="en-US"/>
          </w:rPr>
          <w:t>D</w:t>
        </w:r>
      </w:ins>
      <w:del w:id="8752" w:author="Author">
        <w:r w:rsidRPr="00D81E20" w:rsidDel="00973BE1">
          <w:rPr>
            <w:rFonts w:ascii="David" w:hAnsi="David" w:cs="David"/>
            <w:noProof/>
            <w:sz w:val="24"/>
            <w:szCs w:val="24"/>
            <w:lang w:val="en-US"/>
            <w:rPrChange w:id="8753" w:author="Author">
              <w:rPr>
                <w:rFonts w:ascii="David" w:hAnsi="David" w:cs="David"/>
                <w:noProof/>
                <w:sz w:val="24"/>
                <w:szCs w:val="24"/>
                <w:u w:val="single"/>
                <w:lang w:val="en-US"/>
              </w:rPr>
            </w:rPrChange>
          </w:rPr>
          <w:delText>d</w:delText>
        </w:r>
      </w:del>
      <w:r w:rsidRPr="00D81E20">
        <w:rPr>
          <w:rFonts w:ascii="David" w:hAnsi="David" w:cs="David"/>
          <w:noProof/>
          <w:sz w:val="24"/>
          <w:szCs w:val="24"/>
          <w:lang w:val="en-US"/>
          <w:rPrChange w:id="8754" w:author="Author">
            <w:rPr>
              <w:rFonts w:ascii="David" w:hAnsi="David" w:cs="David"/>
              <w:noProof/>
              <w:sz w:val="24"/>
              <w:szCs w:val="24"/>
              <w:u w:val="single"/>
              <w:lang w:val="en-US"/>
            </w:rPr>
          </w:rPrChange>
        </w:rPr>
        <w:t>istance</w:t>
      </w:r>
      <w:del w:id="8755" w:author="Author">
        <w:r w:rsidRPr="00D81E20" w:rsidDel="003F532B">
          <w:rPr>
            <w:rFonts w:ascii="David" w:hAnsi="David" w:cs="David"/>
            <w:noProof/>
            <w:sz w:val="24"/>
            <w:szCs w:val="24"/>
            <w:lang w:val="en-US"/>
            <w:rPrChange w:id="8756" w:author="Author">
              <w:rPr>
                <w:rFonts w:ascii="David" w:hAnsi="David" w:cs="David"/>
                <w:noProof/>
                <w:sz w:val="24"/>
                <w:szCs w:val="24"/>
                <w:u w:val="single"/>
                <w:lang w:val="en-US"/>
              </w:rPr>
            </w:rPrChange>
          </w:rPr>
          <w:delText>?</w:delText>
        </w:r>
      </w:del>
      <w:ins w:id="8757" w:author="Author">
        <w:r w:rsidR="003F532B" w:rsidRPr="00463977">
          <w:rPr>
            <w:rFonts w:ascii="David" w:hAnsi="David" w:cs="David"/>
            <w:noProof/>
            <w:sz w:val="24"/>
            <w:szCs w:val="24"/>
            <w:lang w:val="en-US"/>
          </w:rPr>
          <w:t xml:space="preserve"> </w:t>
        </w:r>
        <w:del w:id="8758" w:author="Author">
          <w:r w:rsidR="003F532B" w:rsidRPr="00463977" w:rsidDel="0024755A">
            <w:rPr>
              <w:rFonts w:ascii="David" w:hAnsi="David" w:cs="David"/>
              <w:noProof/>
              <w:sz w:val="24"/>
              <w:szCs w:val="24"/>
              <w:lang w:val="en-US"/>
            </w:rPr>
            <w:delText xml:space="preserve"> </w:delText>
          </w:r>
        </w:del>
      </w:ins>
    </w:p>
    <w:p w14:paraId="6BBAB775" w14:textId="7FB52F8E" w:rsidR="004E445C" w:rsidRPr="00463977" w:rsidDel="00F6762E" w:rsidRDefault="004E445C">
      <w:pPr>
        <w:spacing w:before="120" w:after="120" w:line="360" w:lineRule="auto"/>
        <w:ind w:firstLine="720"/>
        <w:jc w:val="both"/>
        <w:rPr>
          <w:del w:id="8759" w:author="Author"/>
          <w:rFonts w:ascii="David" w:hAnsi="David" w:cs="David"/>
          <w:noProof/>
          <w:sz w:val="24"/>
          <w:szCs w:val="24"/>
          <w:u w:val="single"/>
          <w:lang w:val="en-US"/>
        </w:rPr>
        <w:pPrChange w:id="8760" w:author="Author">
          <w:pPr>
            <w:spacing w:after="0" w:line="360" w:lineRule="auto"/>
            <w:ind w:firstLine="720"/>
            <w:jc w:val="both"/>
          </w:pPr>
        </w:pPrChange>
      </w:pPr>
    </w:p>
    <w:p w14:paraId="751CEF8C" w14:textId="52563FE2" w:rsidR="004E445C" w:rsidRPr="00D81E20" w:rsidRDefault="004E445C">
      <w:pPr>
        <w:spacing w:before="120" w:after="120" w:line="360" w:lineRule="auto"/>
        <w:ind w:firstLine="720"/>
        <w:jc w:val="both"/>
        <w:rPr>
          <w:rFonts w:ascii="David" w:hAnsi="David" w:cs="David"/>
          <w:sz w:val="24"/>
          <w:szCs w:val="24"/>
          <w:lang w:val="en-US"/>
          <w:rPrChange w:id="8761" w:author="Author">
            <w:rPr>
              <w:rFonts w:ascii="David" w:hAnsi="David" w:cs="David"/>
              <w:sz w:val="24"/>
              <w:szCs w:val="24"/>
            </w:rPr>
          </w:rPrChange>
        </w:rPr>
        <w:pPrChange w:id="8762" w:author="Author">
          <w:pPr>
            <w:spacing w:line="360" w:lineRule="auto"/>
            <w:ind w:firstLine="720"/>
            <w:jc w:val="both"/>
          </w:pPr>
        </w:pPrChange>
      </w:pPr>
      <w:del w:id="8763" w:author="Author">
        <w:r w:rsidRPr="00D81E20" w:rsidDel="00973BE1">
          <w:rPr>
            <w:rFonts w:ascii="David" w:hAnsi="David" w:cs="David"/>
            <w:sz w:val="24"/>
            <w:szCs w:val="24"/>
            <w:lang w:val="en-US"/>
            <w:rPrChange w:id="8764" w:author="Author">
              <w:rPr>
                <w:rFonts w:ascii="David" w:hAnsi="David" w:cs="David"/>
                <w:sz w:val="24"/>
                <w:szCs w:val="24"/>
              </w:rPr>
            </w:rPrChange>
          </w:rPr>
          <w:delText xml:space="preserve">Indeed, </w:delText>
        </w:r>
      </w:del>
      <w:r w:rsidRPr="00D81E20">
        <w:rPr>
          <w:rFonts w:ascii="David" w:hAnsi="David" w:cs="David"/>
          <w:sz w:val="24"/>
          <w:szCs w:val="24"/>
          <w:lang w:val="en-US"/>
          <w:rPrChange w:id="8765" w:author="Author">
            <w:rPr>
              <w:rFonts w:ascii="David" w:hAnsi="David" w:cs="David"/>
              <w:sz w:val="24"/>
              <w:szCs w:val="24"/>
            </w:rPr>
          </w:rPrChange>
        </w:rPr>
        <w:t xml:space="preserve">Gauthier was </w:t>
      </w:r>
      <w:ins w:id="8766" w:author="Author">
        <w:r w:rsidR="00973BE1" w:rsidRPr="00D81E20">
          <w:rPr>
            <w:rFonts w:ascii="David" w:hAnsi="David" w:cs="David"/>
            <w:sz w:val="24"/>
            <w:szCs w:val="24"/>
            <w:lang w:val="en-US"/>
            <w:rPrChange w:id="8767" w:author="Author">
              <w:rPr>
                <w:rFonts w:ascii="David" w:hAnsi="David" w:cs="David"/>
                <w:sz w:val="24"/>
                <w:szCs w:val="24"/>
              </w:rPr>
            </w:rPrChange>
          </w:rPr>
          <w:t xml:space="preserve">indeed </w:t>
        </w:r>
      </w:ins>
      <w:r w:rsidRPr="00D81E20">
        <w:rPr>
          <w:rFonts w:ascii="David" w:hAnsi="David" w:cs="David"/>
          <w:sz w:val="24"/>
          <w:szCs w:val="24"/>
          <w:lang w:val="en-US"/>
          <w:rPrChange w:id="8768" w:author="Author">
            <w:rPr>
              <w:rFonts w:ascii="David" w:hAnsi="David" w:cs="David"/>
              <w:sz w:val="24"/>
              <w:szCs w:val="24"/>
            </w:rPr>
          </w:rPrChange>
        </w:rPr>
        <w:t xml:space="preserve">an activist, </w:t>
      </w:r>
      <w:ins w:id="8769" w:author="Author">
        <w:r w:rsidR="00EF5692" w:rsidRPr="00D81E20">
          <w:rPr>
            <w:rFonts w:ascii="David" w:hAnsi="David" w:cs="David"/>
            <w:sz w:val="24"/>
            <w:szCs w:val="24"/>
            <w:lang w:val="en-US"/>
            <w:rPrChange w:id="8770" w:author="Author">
              <w:rPr>
                <w:rFonts w:ascii="David" w:hAnsi="David" w:cs="David"/>
                <w:sz w:val="24"/>
                <w:szCs w:val="24"/>
              </w:rPr>
            </w:rPrChange>
          </w:rPr>
          <w:t>embracing</w:t>
        </w:r>
      </w:ins>
      <w:del w:id="8771" w:author="Author">
        <w:r w:rsidRPr="00D81E20" w:rsidDel="00EF5692">
          <w:rPr>
            <w:rFonts w:ascii="David" w:hAnsi="David" w:cs="David"/>
            <w:sz w:val="24"/>
            <w:szCs w:val="24"/>
            <w:lang w:val="en-US"/>
            <w:rPrChange w:id="8772" w:author="Author">
              <w:rPr>
                <w:rFonts w:ascii="David" w:hAnsi="David" w:cs="David"/>
                <w:sz w:val="24"/>
                <w:szCs w:val="24"/>
              </w:rPr>
            </w:rPrChange>
          </w:rPr>
          <w:delText>that embraced</w:delText>
        </w:r>
      </w:del>
      <w:r w:rsidRPr="00D81E20">
        <w:rPr>
          <w:rFonts w:ascii="David" w:hAnsi="David" w:cs="David"/>
          <w:sz w:val="24"/>
          <w:szCs w:val="24"/>
          <w:lang w:val="en-US"/>
          <w:rPrChange w:id="8773" w:author="Author">
            <w:rPr>
              <w:rFonts w:ascii="David" w:hAnsi="David" w:cs="David"/>
              <w:sz w:val="24"/>
              <w:szCs w:val="24"/>
            </w:rPr>
          </w:rPrChange>
        </w:rPr>
        <w:t xml:space="preserve"> with </w:t>
      </w:r>
      <w:ins w:id="8774" w:author="Author">
        <w:r w:rsidR="00973BE1" w:rsidRPr="00D81E20">
          <w:rPr>
            <w:rFonts w:ascii="David" w:hAnsi="David" w:cs="David"/>
            <w:sz w:val="24"/>
            <w:szCs w:val="24"/>
            <w:lang w:val="en-US"/>
            <w:rPrChange w:id="8775" w:author="Author">
              <w:rPr>
                <w:rFonts w:ascii="David" w:hAnsi="David" w:cs="David"/>
                <w:sz w:val="24"/>
                <w:szCs w:val="24"/>
              </w:rPr>
            </w:rPrChange>
          </w:rPr>
          <w:t>great fervor</w:t>
        </w:r>
      </w:ins>
      <w:del w:id="8776" w:author="Author">
        <w:r w:rsidRPr="00D81E20" w:rsidDel="00973BE1">
          <w:rPr>
            <w:rFonts w:ascii="David" w:hAnsi="David" w:cs="David"/>
            <w:sz w:val="24"/>
            <w:szCs w:val="24"/>
            <w:lang w:val="en-US"/>
            <w:rPrChange w:id="8777" w:author="Author">
              <w:rPr>
                <w:rFonts w:ascii="David" w:hAnsi="David" w:cs="David"/>
                <w:sz w:val="24"/>
                <w:szCs w:val="24"/>
              </w:rPr>
            </w:rPrChange>
          </w:rPr>
          <w:delText>all his strength</w:delText>
        </w:r>
      </w:del>
      <w:r w:rsidRPr="00D81E20">
        <w:rPr>
          <w:rFonts w:ascii="David" w:hAnsi="David" w:cs="David"/>
          <w:sz w:val="24"/>
          <w:szCs w:val="24"/>
          <w:lang w:val="en-US"/>
          <w:rPrChange w:id="8778" w:author="Author">
            <w:rPr>
              <w:rFonts w:ascii="David" w:hAnsi="David" w:cs="David"/>
              <w:sz w:val="24"/>
              <w:szCs w:val="24"/>
            </w:rPr>
          </w:rPrChange>
        </w:rPr>
        <w:t xml:space="preserve"> the religious duty of helping to </w:t>
      </w:r>
      <w:del w:id="8779" w:author="Author">
        <w:r w:rsidRPr="00D81E20" w:rsidDel="00571213">
          <w:rPr>
            <w:rFonts w:ascii="David" w:hAnsi="David" w:cs="David"/>
            <w:sz w:val="24"/>
            <w:szCs w:val="24"/>
            <w:lang w:val="en-US"/>
            <w:rPrChange w:id="8780" w:author="Author">
              <w:rPr>
                <w:rFonts w:ascii="David" w:hAnsi="David" w:cs="David"/>
                <w:sz w:val="24"/>
                <w:szCs w:val="24"/>
              </w:rPr>
            </w:rPrChange>
          </w:rPr>
          <w:delText xml:space="preserve">change </w:delText>
        </w:r>
      </w:del>
      <w:ins w:id="8781" w:author="Author">
        <w:r w:rsidR="00571213" w:rsidRPr="00D81E20">
          <w:rPr>
            <w:rFonts w:ascii="David" w:hAnsi="David" w:cs="David"/>
            <w:sz w:val="24"/>
            <w:szCs w:val="24"/>
            <w:lang w:val="en-US"/>
            <w:rPrChange w:id="8782" w:author="Author">
              <w:rPr>
                <w:rFonts w:ascii="David" w:hAnsi="David" w:cs="David"/>
                <w:sz w:val="24"/>
                <w:szCs w:val="24"/>
              </w:rPr>
            </w:rPrChange>
          </w:rPr>
          <w:t xml:space="preserve">improve </w:t>
        </w:r>
      </w:ins>
      <w:r w:rsidRPr="00D81E20">
        <w:rPr>
          <w:rFonts w:ascii="David" w:hAnsi="David" w:cs="David"/>
          <w:sz w:val="24"/>
          <w:szCs w:val="24"/>
          <w:lang w:val="en-US"/>
          <w:rPrChange w:id="8783" w:author="Author">
            <w:rPr>
              <w:rFonts w:ascii="David" w:hAnsi="David" w:cs="David"/>
              <w:sz w:val="24"/>
              <w:szCs w:val="24"/>
            </w:rPr>
          </w:rPrChange>
        </w:rPr>
        <w:t xml:space="preserve">the situation of the </w:t>
      </w:r>
      <w:r w:rsidRPr="00463977">
        <w:rPr>
          <w:rFonts w:ascii="David" w:hAnsi="David" w:cs="David"/>
          <w:sz w:val="24"/>
          <w:szCs w:val="24"/>
          <w:lang w:val="en-US"/>
        </w:rPr>
        <w:t xml:space="preserve">Arabs of Nazareth. </w:t>
      </w:r>
      <w:r w:rsidRPr="00463977">
        <w:rPr>
          <w:rFonts w:ascii="David" w:hAnsi="David" w:cs="David"/>
          <w:sz w:val="24"/>
          <w:szCs w:val="24"/>
          <w:lang w:val="en-US" w:bidi="he-IL"/>
        </w:rPr>
        <w:t xml:space="preserve">Along the way, he found another religious mission: </w:t>
      </w:r>
      <w:r w:rsidRPr="00D81E20">
        <w:rPr>
          <w:rFonts w:ascii="David" w:hAnsi="David" w:cs="David"/>
          <w:sz w:val="24"/>
          <w:szCs w:val="24"/>
          <w:lang w:val="en-US"/>
          <w:rPrChange w:id="8784" w:author="Author">
            <w:rPr>
              <w:rFonts w:ascii="David" w:hAnsi="David" w:cs="David"/>
              <w:sz w:val="24"/>
              <w:szCs w:val="24"/>
            </w:rPr>
          </w:rPrChange>
        </w:rPr>
        <w:t xml:space="preserve">to serve as a mediator between Jews and Arabs, </w:t>
      </w:r>
      <w:ins w:id="8785" w:author="Author">
        <w:r w:rsidR="00EF5692" w:rsidRPr="00D81E20">
          <w:rPr>
            <w:rFonts w:ascii="David" w:hAnsi="David" w:cs="David"/>
            <w:sz w:val="24"/>
            <w:szCs w:val="24"/>
            <w:lang w:val="en-US"/>
            <w:rPrChange w:id="8786" w:author="Author">
              <w:rPr>
                <w:rFonts w:ascii="David" w:hAnsi="David" w:cs="David"/>
                <w:sz w:val="24"/>
                <w:szCs w:val="24"/>
              </w:rPr>
            </w:rPrChange>
          </w:rPr>
          <w:t>for</w:t>
        </w:r>
      </w:ins>
      <w:del w:id="8787" w:author="Author">
        <w:r w:rsidRPr="00D81E20" w:rsidDel="00EF5692">
          <w:rPr>
            <w:rFonts w:ascii="David" w:hAnsi="David" w:cs="David"/>
            <w:sz w:val="24"/>
            <w:szCs w:val="24"/>
            <w:lang w:val="en-US"/>
            <w:rPrChange w:id="8788" w:author="Author">
              <w:rPr>
                <w:rFonts w:ascii="David" w:hAnsi="David" w:cs="David"/>
                <w:sz w:val="24"/>
                <w:szCs w:val="24"/>
              </w:rPr>
            </w:rPrChange>
          </w:rPr>
          <w:delText>to</w:delText>
        </w:r>
      </w:del>
      <w:r w:rsidRPr="00D81E20">
        <w:rPr>
          <w:rFonts w:ascii="David" w:hAnsi="David" w:cs="David"/>
          <w:sz w:val="24"/>
          <w:szCs w:val="24"/>
          <w:lang w:val="en-US"/>
          <w:rPrChange w:id="8789" w:author="Author">
            <w:rPr>
              <w:rFonts w:ascii="David" w:hAnsi="David" w:cs="David"/>
              <w:sz w:val="24"/>
              <w:szCs w:val="24"/>
            </w:rPr>
          </w:rPrChange>
        </w:rPr>
        <w:t xml:space="preserve"> whom </w:t>
      </w:r>
      <w:r w:rsidRPr="00463977">
        <w:rPr>
          <w:rFonts w:ascii="David" w:hAnsi="David" w:cs="David"/>
          <w:noProof/>
          <w:sz w:val="24"/>
          <w:szCs w:val="24"/>
          <w:lang w:val="en-US"/>
        </w:rPr>
        <w:t>the</w:t>
      </w:r>
      <w:ins w:id="8790" w:author="Author">
        <w:r w:rsidR="00EF5692" w:rsidRPr="00463977">
          <w:rPr>
            <w:rFonts w:ascii="David" w:hAnsi="David" w:cs="David"/>
            <w:noProof/>
            <w:sz w:val="24"/>
            <w:szCs w:val="24"/>
            <w:lang w:val="en-US"/>
          </w:rPr>
          <w:t>ir shared</w:t>
        </w:r>
      </w:ins>
      <w:del w:id="8791" w:author="Author">
        <w:r w:rsidRPr="00463977" w:rsidDel="00EF5692">
          <w:rPr>
            <w:rFonts w:ascii="David" w:hAnsi="David" w:cs="David"/>
            <w:noProof/>
            <w:sz w:val="24"/>
            <w:szCs w:val="24"/>
            <w:lang w:val="en-US"/>
          </w:rPr>
          <w:delText xml:space="preserve"> joint</w:delText>
        </w:r>
      </w:del>
      <w:r w:rsidRPr="00463977">
        <w:rPr>
          <w:rFonts w:ascii="David" w:hAnsi="David" w:cs="David"/>
          <w:noProof/>
          <w:sz w:val="24"/>
          <w:szCs w:val="24"/>
          <w:lang w:val="en-US"/>
        </w:rPr>
        <w:t xml:space="preserve"> Israeli citizenship could not provide </w:t>
      </w:r>
      <w:del w:id="8792" w:author="Author">
        <w:r w:rsidRPr="00463977" w:rsidDel="00EF5692">
          <w:rPr>
            <w:rFonts w:ascii="David" w:hAnsi="David" w:cs="David"/>
            <w:noProof/>
            <w:sz w:val="24"/>
            <w:szCs w:val="24"/>
            <w:lang w:val="en-US"/>
          </w:rPr>
          <w:delText xml:space="preserve">with </w:delText>
        </w:r>
      </w:del>
      <w:r w:rsidRPr="00463977">
        <w:rPr>
          <w:rFonts w:ascii="David" w:hAnsi="David" w:cs="David"/>
          <w:noProof/>
          <w:sz w:val="24"/>
          <w:szCs w:val="24"/>
          <w:lang w:val="en-US"/>
        </w:rPr>
        <w:t>any common identity, due to the predominance of Jewish-Hebrew elements in the</w:t>
      </w:r>
      <w:r w:rsidRPr="00463977">
        <w:rPr>
          <w:rFonts w:ascii="David" w:hAnsi="David" w:cs="David"/>
          <w:noProof/>
          <w:sz w:val="24"/>
          <w:szCs w:val="24"/>
          <w:rtl/>
          <w:lang w:val="en-US" w:bidi="he-IL"/>
        </w:rPr>
        <w:t xml:space="preserve"> </w:t>
      </w:r>
      <w:r w:rsidRPr="00463977">
        <w:rPr>
          <w:rFonts w:ascii="David" w:hAnsi="David" w:cs="David"/>
          <w:noProof/>
          <w:sz w:val="24"/>
          <w:szCs w:val="24"/>
          <w:lang w:val="en-US" w:bidi="he-IL"/>
        </w:rPr>
        <w:t>young state</w:t>
      </w:r>
      <w:r w:rsidRPr="00463977">
        <w:rPr>
          <w:rFonts w:ascii="David" w:hAnsi="David" w:cs="David"/>
          <w:noProof/>
          <w:sz w:val="24"/>
          <w:szCs w:val="24"/>
          <w:lang w:val="en-US"/>
        </w:rPr>
        <w:t>.</w:t>
      </w:r>
      <w:r w:rsidRPr="00463977">
        <w:rPr>
          <w:rStyle w:val="FootnoteReference"/>
          <w:rFonts w:ascii="David" w:hAnsi="David" w:cs="David"/>
          <w:noProof/>
          <w:sz w:val="24"/>
          <w:szCs w:val="24"/>
          <w:lang w:val="en-US"/>
        </w:rPr>
        <w:footnoteReference w:id="237"/>
      </w:r>
      <w:r w:rsidRPr="00463977">
        <w:rPr>
          <w:rFonts w:ascii="David" w:hAnsi="David" w:cs="David"/>
          <w:noProof/>
          <w:sz w:val="24"/>
          <w:szCs w:val="24"/>
          <w:lang w:val="en-US"/>
        </w:rPr>
        <w:t xml:space="preserve"> </w:t>
      </w:r>
      <w:r w:rsidRPr="00D81E20">
        <w:rPr>
          <w:rFonts w:ascii="David" w:hAnsi="David" w:cs="David"/>
          <w:sz w:val="24"/>
          <w:szCs w:val="24"/>
          <w:lang w:val="en-US"/>
          <w:rPrChange w:id="8793" w:author="Author">
            <w:rPr>
              <w:rFonts w:ascii="David" w:hAnsi="David" w:cs="David"/>
              <w:sz w:val="24"/>
              <w:szCs w:val="24"/>
            </w:rPr>
          </w:rPrChange>
        </w:rPr>
        <w:t xml:space="preserve">The </w:t>
      </w:r>
      <w:ins w:id="8794" w:author="Author">
        <w:r w:rsidR="00EF5692" w:rsidRPr="00D81E20">
          <w:rPr>
            <w:rFonts w:ascii="David" w:hAnsi="David" w:cs="David"/>
            <w:sz w:val="24"/>
            <w:szCs w:val="24"/>
            <w:lang w:val="en-US"/>
            <w:rPrChange w:id="8795" w:author="Author">
              <w:rPr>
                <w:rFonts w:ascii="David" w:hAnsi="David" w:cs="David"/>
                <w:sz w:val="24"/>
                <w:szCs w:val="24"/>
              </w:rPr>
            </w:rPrChange>
          </w:rPr>
          <w:t xml:space="preserve">work </w:t>
        </w:r>
      </w:ins>
      <w:r w:rsidRPr="00D81E20">
        <w:rPr>
          <w:rFonts w:ascii="David" w:hAnsi="David" w:cs="David"/>
          <w:sz w:val="24"/>
          <w:szCs w:val="24"/>
          <w:lang w:val="en-US"/>
          <w:rPrChange w:id="8796" w:author="Author">
            <w:rPr>
              <w:rFonts w:ascii="David" w:hAnsi="David" w:cs="David"/>
              <w:sz w:val="24"/>
              <w:szCs w:val="24"/>
            </w:rPr>
          </w:rPrChange>
        </w:rPr>
        <w:t xml:space="preserve">cooperative </w:t>
      </w:r>
      <w:del w:id="8797" w:author="Author">
        <w:r w:rsidRPr="00D81E20" w:rsidDel="00EF5692">
          <w:rPr>
            <w:rFonts w:ascii="David" w:hAnsi="David" w:cs="David"/>
            <w:sz w:val="24"/>
            <w:szCs w:val="24"/>
            <w:lang w:val="en-US"/>
            <w:rPrChange w:id="8798" w:author="Author">
              <w:rPr>
                <w:rFonts w:ascii="David" w:hAnsi="David" w:cs="David"/>
                <w:sz w:val="24"/>
                <w:szCs w:val="24"/>
              </w:rPr>
            </w:rPrChange>
          </w:rPr>
          <w:delText xml:space="preserve">of work </w:delText>
        </w:r>
      </w:del>
      <w:r w:rsidRPr="00D81E20">
        <w:rPr>
          <w:rFonts w:ascii="David" w:hAnsi="David" w:cs="David"/>
          <w:sz w:val="24"/>
          <w:szCs w:val="24"/>
          <w:lang w:val="en-US"/>
          <w:rPrChange w:id="8799" w:author="Author">
            <w:rPr>
              <w:rFonts w:ascii="David" w:hAnsi="David" w:cs="David"/>
              <w:sz w:val="24"/>
              <w:szCs w:val="24"/>
            </w:rPr>
          </w:rPrChange>
        </w:rPr>
        <w:t>he created provided Gauthier with the opportunity to fulfil both missions.</w:t>
      </w:r>
    </w:p>
    <w:p w14:paraId="721ECB5D" w14:textId="07A64490" w:rsidR="004E445C" w:rsidRPr="00463977" w:rsidRDefault="004E445C">
      <w:pPr>
        <w:spacing w:before="120" w:after="120" w:line="360" w:lineRule="auto"/>
        <w:ind w:firstLine="720"/>
        <w:jc w:val="both"/>
        <w:rPr>
          <w:rFonts w:ascii="David" w:hAnsi="David" w:cs="David"/>
          <w:sz w:val="24"/>
          <w:szCs w:val="24"/>
          <w:lang w:val="en-US" w:bidi="he-IL"/>
        </w:rPr>
        <w:pPrChange w:id="8800" w:author="Author">
          <w:pPr>
            <w:spacing w:line="360" w:lineRule="auto"/>
            <w:ind w:firstLine="720"/>
            <w:jc w:val="both"/>
          </w:pPr>
        </w:pPrChange>
      </w:pPr>
      <w:r w:rsidRPr="00D81E20">
        <w:rPr>
          <w:rFonts w:ascii="David" w:hAnsi="David" w:cs="David"/>
          <w:sz w:val="24"/>
          <w:szCs w:val="24"/>
          <w:lang w:val="en-US"/>
          <w:rPrChange w:id="8801" w:author="Author">
            <w:rPr>
              <w:rFonts w:ascii="David" w:hAnsi="David" w:cs="David"/>
              <w:sz w:val="24"/>
              <w:szCs w:val="24"/>
            </w:rPr>
          </w:rPrChange>
        </w:rPr>
        <w:t xml:space="preserve">Probably the most significant difference between the tutor and the disciple </w:t>
      </w:r>
      <w:ins w:id="8802" w:author="Author">
        <w:r w:rsidR="00EF5692" w:rsidRPr="00D81E20">
          <w:rPr>
            <w:rFonts w:ascii="David" w:hAnsi="David" w:cs="David"/>
            <w:sz w:val="24"/>
            <w:szCs w:val="24"/>
            <w:lang w:val="en-US"/>
            <w:rPrChange w:id="8803" w:author="Author">
              <w:rPr>
                <w:rFonts w:ascii="David" w:hAnsi="David" w:cs="David"/>
                <w:sz w:val="24"/>
                <w:szCs w:val="24"/>
              </w:rPr>
            </w:rPrChange>
          </w:rPr>
          <w:t>can be found in their differing attitudes</w:t>
        </w:r>
      </w:ins>
      <w:del w:id="8804" w:author="Author">
        <w:r w:rsidRPr="00D81E20" w:rsidDel="00EF5692">
          <w:rPr>
            <w:rFonts w:ascii="David" w:hAnsi="David" w:cs="David"/>
            <w:sz w:val="24"/>
            <w:szCs w:val="24"/>
            <w:lang w:val="en-US"/>
            <w:rPrChange w:id="8805" w:author="Author">
              <w:rPr>
                <w:rFonts w:ascii="David" w:hAnsi="David" w:cs="David"/>
                <w:sz w:val="24"/>
                <w:szCs w:val="24"/>
              </w:rPr>
            </w:rPrChange>
          </w:rPr>
          <w:delText>was their attitude</w:delText>
        </w:r>
      </w:del>
      <w:r w:rsidRPr="00D81E20">
        <w:rPr>
          <w:rFonts w:ascii="David" w:hAnsi="David" w:cs="David"/>
          <w:sz w:val="24"/>
          <w:szCs w:val="24"/>
          <w:lang w:val="en-US"/>
          <w:rPrChange w:id="8806" w:author="Author">
            <w:rPr>
              <w:rFonts w:ascii="David" w:hAnsi="David" w:cs="David"/>
              <w:sz w:val="24"/>
              <w:szCs w:val="24"/>
            </w:rPr>
          </w:rPrChange>
        </w:rPr>
        <w:t xml:space="preserve"> toward</w:t>
      </w:r>
      <w:del w:id="8807" w:author="Author">
        <w:r w:rsidRPr="00D81E20" w:rsidDel="00F6762E">
          <w:rPr>
            <w:rFonts w:ascii="David" w:hAnsi="David" w:cs="David"/>
            <w:sz w:val="24"/>
            <w:szCs w:val="24"/>
            <w:lang w:val="en-US"/>
            <w:rPrChange w:id="8808" w:author="Author">
              <w:rPr>
                <w:rFonts w:ascii="David" w:hAnsi="David" w:cs="David"/>
                <w:sz w:val="24"/>
                <w:szCs w:val="24"/>
              </w:rPr>
            </w:rPrChange>
          </w:rPr>
          <w:delText>s</w:delText>
        </w:r>
      </w:del>
      <w:r w:rsidRPr="00D81E20">
        <w:rPr>
          <w:rFonts w:ascii="David" w:hAnsi="David" w:cs="David"/>
          <w:sz w:val="24"/>
          <w:szCs w:val="24"/>
          <w:lang w:val="en-US"/>
          <w:rPrChange w:id="8809" w:author="Author">
            <w:rPr>
              <w:rFonts w:ascii="David" w:hAnsi="David" w:cs="David"/>
              <w:sz w:val="24"/>
              <w:szCs w:val="24"/>
            </w:rPr>
          </w:rPrChange>
        </w:rPr>
        <w:t xml:space="preserve"> the people they found </w:t>
      </w:r>
      <w:ins w:id="8810" w:author="Author">
        <w:r w:rsidR="00EF5692" w:rsidRPr="00D81E20">
          <w:rPr>
            <w:rFonts w:ascii="David" w:hAnsi="David" w:cs="David"/>
            <w:sz w:val="24"/>
            <w:szCs w:val="24"/>
            <w:lang w:val="en-US"/>
            <w:rPrChange w:id="8811" w:author="Author">
              <w:rPr>
                <w:rFonts w:ascii="David" w:hAnsi="David" w:cs="David"/>
                <w:sz w:val="24"/>
                <w:szCs w:val="24"/>
              </w:rPr>
            </w:rPrChange>
          </w:rPr>
          <w:t>in the country and with whom</w:t>
        </w:r>
      </w:ins>
      <w:del w:id="8812" w:author="Author">
        <w:r w:rsidRPr="00D81E20" w:rsidDel="00EF5692">
          <w:rPr>
            <w:rFonts w:ascii="David" w:hAnsi="David" w:cs="David"/>
            <w:sz w:val="24"/>
            <w:szCs w:val="24"/>
            <w:lang w:val="en-US"/>
            <w:rPrChange w:id="8813" w:author="Author">
              <w:rPr>
                <w:rFonts w:ascii="David" w:hAnsi="David" w:cs="David"/>
                <w:sz w:val="24"/>
                <w:szCs w:val="24"/>
              </w:rPr>
            </w:rPrChange>
          </w:rPr>
          <w:delText>in the landscape and with which</w:delText>
        </w:r>
      </w:del>
      <w:r w:rsidRPr="00D81E20">
        <w:rPr>
          <w:rFonts w:ascii="David" w:hAnsi="David" w:cs="David"/>
          <w:sz w:val="24"/>
          <w:szCs w:val="24"/>
          <w:lang w:val="en-US"/>
          <w:rPrChange w:id="8814" w:author="Author">
            <w:rPr>
              <w:rFonts w:ascii="David" w:hAnsi="David" w:cs="David"/>
              <w:sz w:val="24"/>
              <w:szCs w:val="24"/>
            </w:rPr>
          </w:rPrChange>
        </w:rPr>
        <w:t xml:space="preserve"> they interacted</w:t>
      </w:r>
      <w:ins w:id="8815" w:author="Author">
        <w:r w:rsidR="00EF5692" w:rsidRPr="00D81E20">
          <w:rPr>
            <w:rFonts w:ascii="David" w:hAnsi="David" w:cs="David"/>
            <w:sz w:val="24"/>
            <w:szCs w:val="24"/>
            <w:lang w:val="en-US"/>
            <w:rPrChange w:id="8816" w:author="Author">
              <w:rPr>
                <w:rFonts w:ascii="David" w:hAnsi="David" w:cs="David"/>
                <w:sz w:val="24"/>
                <w:szCs w:val="24"/>
              </w:rPr>
            </w:rPrChange>
          </w:rPr>
          <w:t>:</w:t>
        </w:r>
      </w:ins>
      <w:del w:id="8817" w:author="Author">
        <w:r w:rsidRPr="00D81E20" w:rsidDel="00EF5692">
          <w:rPr>
            <w:rFonts w:ascii="David" w:hAnsi="David" w:cs="David"/>
            <w:sz w:val="24"/>
            <w:szCs w:val="24"/>
            <w:lang w:val="en-US"/>
            <w:rPrChange w:id="8818" w:author="Author">
              <w:rPr>
                <w:rFonts w:ascii="David" w:hAnsi="David" w:cs="David"/>
                <w:sz w:val="24"/>
                <w:szCs w:val="24"/>
              </w:rPr>
            </w:rPrChange>
          </w:rPr>
          <w:delText xml:space="preserve"> -</w:delText>
        </w:r>
      </w:del>
      <w:ins w:id="8819" w:author="Author">
        <w:r w:rsidR="00EF5692" w:rsidRPr="00D81E20">
          <w:rPr>
            <w:rFonts w:ascii="David" w:hAnsi="David" w:cs="David"/>
            <w:sz w:val="24"/>
            <w:szCs w:val="24"/>
            <w:lang w:val="en-US"/>
            <w:rPrChange w:id="8820" w:author="Author">
              <w:rPr>
                <w:rFonts w:ascii="David" w:hAnsi="David" w:cs="David"/>
                <w:sz w:val="24"/>
                <w:szCs w:val="24"/>
              </w:rPr>
            </w:rPrChange>
          </w:rPr>
          <w:t xml:space="preserve"> </w:t>
        </w:r>
      </w:ins>
      <w:r w:rsidRPr="00D81E20">
        <w:rPr>
          <w:rFonts w:ascii="David" w:hAnsi="David" w:cs="David"/>
          <w:sz w:val="24"/>
          <w:szCs w:val="24"/>
          <w:lang w:val="en-US"/>
          <w:rPrChange w:id="8821" w:author="Author">
            <w:rPr>
              <w:rFonts w:ascii="David" w:hAnsi="David" w:cs="David"/>
              <w:sz w:val="24"/>
              <w:szCs w:val="24"/>
            </w:rPr>
          </w:rPrChange>
        </w:rPr>
        <w:t xml:space="preserve">Christian and Muslim Arabs, and Jews. While </w:t>
      </w:r>
      <w:ins w:id="8822" w:author="Author">
        <w:r w:rsidR="00EF5692" w:rsidRPr="00D81E20">
          <w:rPr>
            <w:rFonts w:ascii="David" w:hAnsi="David" w:cs="David"/>
            <w:sz w:val="24"/>
            <w:szCs w:val="24"/>
            <w:lang w:val="en-US"/>
            <w:rPrChange w:id="8823" w:author="Author">
              <w:rPr>
                <w:rFonts w:ascii="David" w:hAnsi="David" w:cs="David"/>
                <w:sz w:val="24"/>
                <w:szCs w:val="24"/>
              </w:rPr>
            </w:rPrChange>
          </w:rPr>
          <w:t>Gauthier’s</w:t>
        </w:r>
      </w:ins>
      <w:del w:id="8824" w:author="Author">
        <w:r w:rsidRPr="00D81E20" w:rsidDel="00EF5692">
          <w:rPr>
            <w:rFonts w:ascii="David" w:hAnsi="David" w:cs="David"/>
            <w:sz w:val="24"/>
            <w:szCs w:val="24"/>
            <w:lang w:val="en-US"/>
            <w:rPrChange w:id="8825" w:author="Author">
              <w:rPr>
                <w:rFonts w:ascii="David" w:hAnsi="David" w:cs="David"/>
                <w:sz w:val="24"/>
                <w:szCs w:val="24"/>
              </w:rPr>
            </w:rPrChange>
          </w:rPr>
          <w:delText>the</w:delText>
        </w:r>
      </w:del>
      <w:r w:rsidRPr="00D81E20">
        <w:rPr>
          <w:rFonts w:ascii="David" w:hAnsi="David" w:cs="David"/>
          <w:sz w:val="24"/>
          <w:szCs w:val="24"/>
          <w:lang w:val="en-US"/>
          <w:rPrChange w:id="8826" w:author="Author">
            <w:rPr>
              <w:rFonts w:ascii="David" w:hAnsi="David" w:cs="David"/>
              <w:sz w:val="24"/>
              <w:szCs w:val="24"/>
            </w:rPr>
          </w:rPrChange>
        </w:rPr>
        <w:t xml:space="preserve"> diary </w:t>
      </w:r>
      <w:del w:id="8827" w:author="Author">
        <w:r w:rsidRPr="00D81E20" w:rsidDel="00EF5692">
          <w:rPr>
            <w:rFonts w:ascii="David" w:hAnsi="David" w:cs="David"/>
            <w:sz w:val="24"/>
            <w:szCs w:val="24"/>
            <w:lang w:val="en-US"/>
            <w:rPrChange w:id="8828" w:author="Author">
              <w:rPr>
                <w:rFonts w:ascii="David" w:hAnsi="David" w:cs="David"/>
                <w:sz w:val="24"/>
                <w:szCs w:val="24"/>
              </w:rPr>
            </w:rPrChange>
          </w:rPr>
          <w:delText xml:space="preserve">of the first </w:delText>
        </w:r>
      </w:del>
      <w:r w:rsidRPr="00D81E20">
        <w:rPr>
          <w:rFonts w:ascii="David" w:hAnsi="David" w:cs="David"/>
          <w:sz w:val="24"/>
          <w:szCs w:val="24"/>
          <w:lang w:val="en-US"/>
          <w:rPrChange w:id="8829" w:author="Author">
            <w:rPr>
              <w:rFonts w:ascii="David" w:hAnsi="David" w:cs="David"/>
              <w:sz w:val="24"/>
              <w:szCs w:val="24"/>
            </w:rPr>
          </w:rPrChange>
        </w:rPr>
        <w:t>is</w:t>
      </w:r>
      <w:ins w:id="8830" w:author="Author">
        <w:r w:rsidR="00F6762E" w:rsidRPr="00D81E20">
          <w:rPr>
            <w:rFonts w:ascii="David" w:hAnsi="David" w:cs="David"/>
            <w:sz w:val="24"/>
            <w:szCs w:val="24"/>
            <w:lang w:val="en-US"/>
            <w:rPrChange w:id="8831" w:author="Author">
              <w:rPr>
                <w:rFonts w:ascii="David" w:hAnsi="David" w:cs="David"/>
                <w:sz w:val="24"/>
                <w:szCs w:val="24"/>
              </w:rPr>
            </w:rPrChange>
          </w:rPr>
          <w:t>,</w:t>
        </w:r>
        <w:r w:rsidR="00EF5692" w:rsidRPr="00D81E20">
          <w:rPr>
            <w:rFonts w:ascii="David" w:hAnsi="David" w:cs="David"/>
            <w:sz w:val="24"/>
            <w:szCs w:val="24"/>
            <w:lang w:val="en-US"/>
            <w:rPrChange w:id="8832" w:author="Author">
              <w:rPr>
                <w:rFonts w:ascii="David" w:hAnsi="David" w:cs="David"/>
                <w:sz w:val="24"/>
                <w:szCs w:val="24"/>
              </w:rPr>
            </w:rPrChange>
          </w:rPr>
          <w:t xml:space="preserve"> to</w:t>
        </w:r>
      </w:ins>
      <w:del w:id="8833" w:author="Author">
        <w:r w:rsidRPr="00D81E20" w:rsidDel="00EF5692">
          <w:rPr>
            <w:rFonts w:ascii="David" w:hAnsi="David" w:cs="David"/>
            <w:sz w:val="24"/>
            <w:szCs w:val="24"/>
            <w:lang w:val="en-US"/>
            <w:rPrChange w:id="8834" w:author="Author">
              <w:rPr>
                <w:rFonts w:ascii="David" w:hAnsi="David" w:cs="David"/>
                <w:sz w:val="24"/>
                <w:szCs w:val="24"/>
              </w:rPr>
            </w:rPrChange>
          </w:rPr>
          <w:delText xml:space="preserve"> at</w:delText>
        </w:r>
      </w:del>
      <w:r w:rsidRPr="00D81E20">
        <w:rPr>
          <w:rFonts w:ascii="David" w:hAnsi="David" w:cs="David"/>
          <w:sz w:val="24"/>
          <w:szCs w:val="24"/>
          <w:lang w:val="en-US"/>
          <w:rPrChange w:id="8835" w:author="Author">
            <w:rPr>
              <w:rFonts w:ascii="David" w:hAnsi="David" w:cs="David"/>
              <w:sz w:val="24"/>
              <w:szCs w:val="24"/>
            </w:rPr>
          </w:rPrChange>
        </w:rPr>
        <w:t xml:space="preserve"> a great extent</w:t>
      </w:r>
      <w:ins w:id="8836" w:author="Author">
        <w:r w:rsidR="00EF5692" w:rsidRPr="00D81E20">
          <w:rPr>
            <w:rFonts w:ascii="David" w:hAnsi="David" w:cs="David"/>
            <w:sz w:val="24"/>
            <w:szCs w:val="24"/>
            <w:lang w:val="en-US"/>
            <w:rPrChange w:id="8837" w:author="Author">
              <w:rPr>
                <w:rFonts w:ascii="David" w:hAnsi="David" w:cs="David"/>
                <w:sz w:val="24"/>
                <w:szCs w:val="24"/>
              </w:rPr>
            </w:rPrChange>
          </w:rPr>
          <w:t>,</w:t>
        </w:r>
      </w:ins>
      <w:r w:rsidRPr="00D81E20">
        <w:rPr>
          <w:rFonts w:ascii="David" w:hAnsi="David" w:cs="David"/>
          <w:sz w:val="24"/>
          <w:szCs w:val="24"/>
          <w:lang w:val="en-US"/>
          <w:rPrChange w:id="8838" w:author="Author">
            <w:rPr>
              <w:rFonts w:ascii="David" w:hAnsi="David" w:cs="David"/>
              <w:sz w:val="24"/>
              <w:szCs w:val="24"/>
            </w:rPr>
          </w:rPrChange>
        </w:rPr>
        <w:t xml:space="preserve"> based on stories</w:t>
      </w:r>
      <w:ins w:id="8839" w:author="Author">
        <w:r w:rsidR="00EF5692" w:rsidRPr="00D81E20">
          <w:rPr>
            <w:rFonts w:ascii="David" w:hAnsi="David" w:cs="David"/>
            <w:sz w:val="24"/>
            <w:szCs w:val="24"/>
            <w:lang w:val="en-US"/>
            <w:rPrChange w:id="8840" w:author="Author">
              <w:rPr>
                <w:rFonts w:ascii="David" w:hAnsi="David" w:cs="David"/>
                <w:sz w:val="24"/>
                <w:szCs w:val="24"/>
              </w:rPr>
            </w:rPrChange>
          </w:rPr>
          <w:t xml:space="preserve"> from</w:t>
        </w:r>
      </w:ins>
      <w:r w:rsidRPr="00D81E20">
        <w:rPr>
          <w:rFonts w:ascii="David" w:hAnsi="David" w:cs="David"/>
          <w:sz w:val="24"/>
          <w:szCs w:val="24"/>
          <w:lang w:val="en-US"/>
          <w:rPrChange w:id="8841" w:author="Author">
            <w:rPr>
              <w:rFonts w:ascii="David" w:hAnsi="David" w:cs="David"/>
              <w:sz w:val="24"/>
              <w:szCs w:val="24"/>
            </w:rPr>
          </w:rPrChange>
        </w:rPr>
        <w:t xml:space="preserve"> and conversation</w:t>
      </w:r>
      <w:ins w:id="8842" w:author="Author">
        <w:r w:rsidR="00F6762E" w:rsidRPr="00D81E20">
          <w:rPr>
            <w:rFonts w:ascii="David" w:hAnsi="David" w:cs="David"/>
            <w:sz w:val="24"/>
            <w:szCs w:val="24"/>
            <w:lang w:val="en-US"/>
            <w:rPrChange w:id="8843" w:author="Author">
              <w:rPr>
                <w:rFonts w:ascii="David" w:hAnsi="David" w:cs="David"/>
                <w:sz w:val="24"/>
                <w:szCs w:val="24"/>
              </w:rPr>
            </w:rPrChange>
          </w:rPr>
          <w:t>s</w:t>
        </w:r>
      </w:ins>
      <w:r w:rsidRPr="00D81E20">
        <w:rPr>
          <w:rFonts w:ascii="David" w:hAnsi="David" w:cs="David"/>
          <w:sz w:val="24"/>
          <w:szCs w:val="24"/>
          <w:lang w:val="en-US"/>
          <w:rPrChange w:id="8844" w:author="Author">
            <w:rPr>
              <w:rFonts w:ascii="David" w:hAnsi="David" w:cs="David"/>
              <w:sz w:val="24"/>
              <w:szCs w:val="24"/>
            </w:rPr>
          </w:rPrChange>
        </w:rPr>
        <w:t xml:space="preserve"> he held with his Arab co-workers, </w:t>
      </w:r>
      <w:r w:rsidRPr="00463977">
        <w:rPr>
          <w:rFonts w:ascii="David" w:hAnsi="David" w:cs="David"/>
          <w:sz w:val="24"/>
          <w:szCs w:val="24"/>
          <w:lang w:val="en-US" w:bidi="he-IL"/>
        </w:rPr>
        <w:t>from whom</w:t>
      </w:r>
      <w:ins w:id="8845" w:author="Author">
        <w:r w:rsidR="00F6762E" w:rsidRPr="00463977">
          <w:rPr>
            <w:rFonts w:ascii="David" w:hAnsi="David" w:cs="David"/>
            <w:sz w:val="24"/>
            <w:szCs w:val="24"/>
            <w:lang w:val="en-US" w:bidi="he-IL"/>
          </w:rPr>
          <w:t>,</w:t>
        </w:r>
      </w:ins>
      <w:r w:rsidRPr="00463977">
        <w:rPr>
          <w:rFonts w:ascii="David" w:hAnsi="David" w:cs="David"/>
          <w:sz w:val="24"/>
          <w:szCs w:val="24"/>
          <w:lang w:val="en-US" w:bidi="he-IL"/>
        </w:rPr>
        <w:t xml:space="preserve"> he </w:t>
      </w:r>
      <w:ins w:id="8846" w:author="Author">
        <w:r w:rsidR="00EF5692" w:rsidRPr="00463977">
          <w:rPr>
            <w:rFonts w:ascii="David" w:hAnsi="David" w:cs="David"/>
            <w:sz w:val="24"/>
            <w:szCs w:val="24"/>
            <w:lang w:val="en-US" w:bidi="he-IL"/>
          </w:rPr>
          <w:lastRenderedPageBreak/>
          <w:t>wrote</w:t>
        </w:r>
      </w:ins>
      <w:del w:id="8847" w:author="Author">
        <w:r w:rsidRPr="00463977" w:rsidDel="00EF5692">
          <w:rPr>
            <w:rFonts w:ascii="David" w:hAnsi="David" w:cs="David"/>
            <w:sz w:val="24"/>
            <w:szCs w:val="24"/>
            <w:lang w:val="en-US" w:bidi="he-IL"/>
          </w:rPr>
          <w:delText>says</w:delText>
        </w:r>
      </w:del>
      <w:ins w:id="8848" w:author="Author">
        <w:r w:rsidR="00EF5692" w:rsidRPr="00463977">
          <w:rPr>
            <w:rFonts w:ascii="David" w:hAnsi="David" w:cs="David"/>
            <w:sz w:val="24"/>
            <w:szCs w:val="24"/>
            <w:lang w:val="en-US" w:bidi="he-IL"/>
          </w:rPr>
          <w:t>,</w:t>
        </w:r>
      </w:ins>
      <w:r w:rsidRPr="00463977">
        <w:rPr>
          <w:rFonts w:ascii="David" w:hAnsi="David" w:cs="David"/>
          <w:sz w:val="24"/>
          <w:szCs w:val="24"/>
          <w:lang w:val="en-US" w:bidi="he-IL"/>
        </w:rPr>
        <w:t xml:space="preserve"> he had learn</w:t>
      </w:r>
      <w:ins w:id="8849" w:author="Author">
        <w:r w:rsidR="00EF5692" w:rsidRPr="00463977">
          <w:rPr>
            <w:rFonts w:ascii="David" w:hAnsi="David" w:cs="David"/>
            <w:sz w:val="24"/>
            <w:szCs w:val="24"/>
            <w:lang w:val="en-US" w:bidi="he-IL"/>
          </w:rPr>
          <w:t>ed</w:t>
        </w:r>
      </w:ins>
      <w:del w:id="8850" w:author="Author">
        <w:r w:rsidRPr="00463977" w:rsidDel="00EF5692">
          <w:rPr>
            <w:rFonts w:ascii="David" w:hAnsi="David" w:cs="David"/>
            <w:sz w:val="24"/>
            <w:szCs w:val="24"/>
            <w:lang w:val="en-US" w:bidi="he-IL"/>
          </w:rPr>
          <w:delText>t</w:delText>
        </w:r>
      </w:del>
      <w:r w:rsidRPr="00463977">
        <w:rPr>
          <w:rFonts w:ascii="David" w:hAnsi="David" w:cs="David"/>
          <w:sz w:val="24"/>
          <w:szCs w:val="24"/>
          <w:lang w:val="en-US" w:bidi="he-IL"/>
        </w:rPr>
        <w:t xml:space="preserve"> the most,</w:t>
      </w:r>
      <w:r w:rsidRPr="00463977">
        <w:rPr>
          <w:rStyle w:val="FootnoteReference"/>
          <w:rFonts w:ascii="David" w:hAnsi="David" w:cs="David"/>
          <w:sz w:val="24"/>
          <w:szCs w:val="24"/>
          <w:lang w:val="en-US" w:bidi="he-IL"/>
        </w:rPr>
        <w:footnoteReference w:id="238"/>
      </w:r>
      <w:r w:rsidRPr="00463977">
        <w:rPr>
          <w:rFonts w:ascii="David" w:hAnsi="David" w:cs="David"/>
          <w:sz w:val="24"/>
          <w:szCs w:val="24"/>
          <w:lang w:val="en-US" w:bidi="he-IL"/>
        </w:rPr>
        <w:t xml:space="preserve"> no mention</w:t>
      </w:r>
      <w:del w:id="8851" w:author="Author">
        <w:r w:rsidRPr="00463977" w:rsidDel="00571213">
          <w:rPr>
            <w:rFonts w:ascii="David" w:hAnsi="David" w:cs="David"/>
            <w:sz w:val="24"/>
            <w:szCs w:val="24"/>
            <w:lang w:val="en-US" w:bidi="he-IL"/>
          </w:rPr>
          <w:delText>s</w:delText>
        </w:r>
      </w:del>
      <w:r w:rsidRPr="00463977">
        <w:rPr>
          <w:rFonts w:ascii="David" w:hAnsi="David" w:cs="David"/>
          <w:sz w:val="24"/>
          <w:szCs w:val="24"/>
          <w:lang w:val="en-US" w:bidi="he-IL"/>
        </w:rPr>
        <w:t xml:space="preserve"> of such interactions can be found in Dussel’s diaries and letters.</w:t>
      </w:r>
      <w:r w:rsidRPr="00463977">
        <w:rPr>
          <w:rStyle w:val="FootnoteReference"/>
          <w:rFonts w:ascii="David" w:hAnsi="David" w:cs="David"/>
          <w:sz w:val="24"/>
          <w:szCs w:val="24"/>
          <w:lang w:val="en-US" w:bidi="he-IL"/>
        </w:rPr>
        <w:footnoteReference w:id="239"/>
      </w:r>
      <w:r w:rsidRPr="00463977">
        <w:rPr>
          <w:rFonts w:ascii="David" w:hAnsi="David" w:cs="David"/>
          <w:sz w:val="24"/>
          <w:szCs w:val="24"/>
          <w:lang w:val="en-US" w:bidi="he-IL"/>
        </w:rPr>
        <w:t xml:space="preserve"> </w:t>
      </w:r>
      <w:ins w:id="8865" w:author="Author">
        <w:r w:rsidR="00F6762E" w:rsidRPr="00463977">
          <w:rPr>
            <w:rFonts w:ascii="David" w:hAnsi="David" w:cs="David"/>
            <w:sz w:val="24"/>
            <w:szCs w:val="24"/>
            <w:lang w:val="en-US" w:bidi="he-IL"/>
          </w:rPr>
          <w:t>In fact</w:t>
        </w:r>
      </w:ins>
      <w:del w:id="8866" w:author="Author">
        <w:r w:rsidRPr="00463977" w:rsidDel="00F6762E">
          <w:rPr>
            <w:rFonts w:ascii="David" w:hAnsi="David" w:cs="David"/>
            <w:sz w:val="24"/>
            <w:szCs w:val="24"/>
            <w:lang w:val="en-US" w:bidi="he-IL"/>
          </w:rPr>
          <w:delText>On the contrary</w:delText>
        </w:r>
      </w:del>
      <w:r w:rsidRPr="00463977">
        <w:rPr>
          <w:rFonts w:ascii="David" w:hAnsi="David" w:cs="David"/>
          <w:sz w:val="24"/>
          <w:szCs w:val="24"/>
          <w:lang w:val="en-US" w:bidi="he-IL"/>
        </w:rPr>
        <w:t>, in a puzzling note from 1960 from Nazareth</w:t>
      </w:r>
      <w:ins w:id="8867" w:author="Author">
        <w:r w:rsidR="00571213" w:rsidRPr="00463977">
          <w:rPr>
            <w:rFonts w:ascii="David" w:hAnsi="David" w:cs="David"/>
            <w:sz w:val="24"/>
            <w:szCs w:val="24"/>
            <w:lang w:val="en-US" w:bidi="he-IL"/>
          </w:rPr>
          <w:t>,</w:t>
        </w:r>
      </w:ins>
      <w:r w:rsidRPr="00463977">
        <w:rPr>
          <w:rFonts w:ascii="David" w:hAnsi="David" w:cs="David"/>
          <w:sz w:val="24"/>
          <w:szCs w:val="24"/>
          <w:lang w:val="en-US" w:bidi="he-IL"/>
        </w:rPr>
        <w:t xml:space="preserve"> </w:t>
      </w:r>
      <w:ins w:id="8868" w:author="Author">
        <w:r w:rsidR="00EF5692" w:rsidRPr="00463977">
          <w:rPr>
            <w:rFonts w:ascii="David" w:hAnsi="David" w:cs="David"/>
            <w:sz w:val="24"/>
            <w:szCs w:val="24"/>
            <w:lang w:val="en-US" w:bidi="he-IL"/>
          </w:rPr>
          <w:t>Dussel writes</w:t>
        </w:r>
      </w:ins>
      <w:del w:id="8869" w:author="Author">
        <w:r w:rsidRPr="00463977" w:rsidDel="00EF5692">
          <w:rPr>
            <w:rFonts w:ascii="David" w:hAnsi="David" w:cs="David"/>
            <w:sz w:val="24"/>
            <w:szCs w:val="24"/>
            <w:lang w:val="en-US" w:bidi="he-IL"/>
          </w:rPr>
          <w:delText>he says</w:delText>
        </w:r>
      </w:del>
      <w:r w:rsidRPr="00463977">
        <w:rPr>
          <w:rFonts w:ascii="David" w:hAnsi="David" w:cs="David"/>
          <w:sz w:val="24"/>
          <w:szCs w:val="24"/>
          <w:lang w:val="en-US" w:bidi="he-IL"/>
        </w:rPr>
        <w:t>:</w:t>
      </w:r>
    </w:p>
    <w:p w14:paraId="226C9238" w14:textId="1CE6C924" w:rsidR="004E445C" w:rsidRPr="00463977" w:rsidRDefault="004E445C">
      <w:pPr>
        <w:spacing w:before="120" w:after="120" w:line="240" w:lineRule="auto"/>
        <w:ind w:left="1440"/>
        <w:jc w:val="both"/>
        <w:rPr>
          <w:ins w:id="8870" w:author="Author"/>
          <w:rFonts w:ascii="David" w:hAnsi="David" w:cs="David"/>
          <w:sz w:val="24"/>
          <w:szCs w:val="24"/>
          <w:lang w:val="en-US"/>
        </w:rPr>
        <w:pPrChange w:id="8871" w:author="Author">
          <w:pPr>
            <w:spacing w:line="360" w:lineRule="auto"/>
            <w:ind w:left="993"/>
            <w:jc w:val="both"/>
          </w:pPr>
        </w:pPrChange>
      </w:pPr>
      <w:del w:id="8872" w:author="Author">
        <w:r w:rsidRPr="00463977" w:rsidDel="00EF5692">
          <w:rPr>
            <w:rFonts w:ascii="David" w:hAnsi="David" w:cs="David"/>
            <w:lang w:val="en-US" w:bidi="he-IL"/>
          </w:rPr>
          <w:delText>“</w:delText>
        </w:r>
      </w:del>
      <w:r w:rsidRPr="00D81E20">
        <w:rPr>
          <w:rFonts w:ascii="David" w:hAnsi="David" w:cs="David"/>
          <w:sz w:val="24"/>
          <w:szCs w:val="24"/>
          <w:lang w:val="en-US" w:bidi="he-IL"/>
          <w:rPrChange w:id="8873" w:author="Author">
            <w:rPr>
              <w:rFonts w:ascii="David" w:hAnsi="David" w:cs="David"/>
              <w:lang w:val="en-US" w:bidi="he-IL"/>
            </w:rPr>
          </w:rPrChange>
        </w:rPr>
        <w:t>Due to a pontifical disposition</w:t>
      </w:r>
      <w:ins w:id="8874" w:author="Author">
        <w:r w:rsidR="00EF5692" w:rsidRPr="00D81E20">
          <w:rPr>
            <w:rFonts w:ascii="David" w:hAnsi="David" w:cs="David"/>
            <w:sz w:val="24"/>
            <w:szCs w:val="24"/>
            <w:lang w:val="en-US" w:bidi="he-IL"/>
            <w:rPrChange w:id="8875" w:author="Author">
              <w:rPr>
                <w:rFonts w:ascii="David" w:hAnsi="David" w:cs="David"/>
                <w:lang w:val="en-US" w:bidi="he-IL"/>
              </w:rPr>
            </w:rPrChange>
          </w:rPr>
          <w:t>,</w:t>
        </w:r>
      </w:ins>
      <w:r w:rsidRPr="00D81E20">
        <w:rPr>
          <w:rFonts w:ascii="David" w:hAnsi="David" w:cs="David"/>
          <w:sz w:val="24"/>
          <w:szCs w:val="24"/>
          <w:lang w:val="en-US" w:bidi="he-IL"/>
          <w:rPrChange w:id="8876" w:author="Author">
            <w:rPr>
              <w:rFonts w:ascii="David" w:hAnsi="David" w:cs="David"/>
              <w:lang w:val="en-US" w:bidi="he-IL"/>
            </w:rPr>
          </w:rPrChange>
        </w:rPr>
        <w:t xml:space="preserve"> Fr. Gauthier cannot work anymore; Andr</w:t>
      </w:r>
      <w:r w:rsidRPr="00D81E20">
        <w:rPr>
          <w:rFonts w:ascii="David" w:hAnsi="David" w:cs="David"/>
          <w:sz w:val="24"/>
          <w:szCs w:val="24"/>
          <w:lang w:val="en-US" w:bidi="he-IL"/>
          <w:rPrChange w:id="8877" w:author="Author">
            <w:rPr>
              <w:rFonts w:ascii="David" w:hAnsi="David" w:cs="David"/>
              <w:lang w:bidi="he-IL"/>
            </w:rPr>
          </w:rPrChange>
        </w:rPr>
        <w:t xml:space="preserve">é </w:t>
      </w:r>
      <w:r w:rsidRPr="00D81E20">
        <w:rPr>
          <w:rFonts w:ascii="David" w:hAnsi="David" w:cs="David"/>
          <w:sz w:val="24"/>
          <w:szCs w:val="24"/>
          <w:lang w:val="en-US" w:bidi="he-IL"/>
          <w:rPrChange w:id="8878" w:author="Author">
            <w:rPr>
              <w:rFonts w:ascii="David" w:hAnsi="David" w:cs="David"/>
              <w:lang w:val="en-US" w:bidi="he-IL"/>
            </w:rPr>
          </w:rPrChange>
        </w:rPr>
        <w:t>[the Belgian disciple of Gauthier] leaves to Belgium for his military service</w:t>
      </w:r>
      <w:ins w:id="8879" w:author="Author">
        <w:r w:rsidR="00EF5692" w:rsidRPr="00D81E20">
          <w:rPr>
            <w:rFonts w:ascii="David" w:hAnsi="David" w:cs="David"/>
            <w:sz w:val="24"/>
            <w:szCs w:val="24"/>
            <w:lang w:val="en-US" w:bidi="he-IL"/>
            <w:rPrChange w:id="8880" w:author="Author">
              <w:rPr>
                <w:rFonts w:ascii="David" w:hAnsi="David" w:cs="David"/>
                <w:lang w:val="en-US" w:bidi="he-IL"/>
              </w:rPr>
            </w:rPrChange>
          </w:rPr>
          <w:t>. T</w:t>
        </w:r>
      </w:ins>
      <w:del w:id="8881" w:author="Author">
        <w:r w:rsidRPr="00D81E20" w:rsidDel="00EF5692">
          <w:rPr>
            <w:rFonts w:ascii="David" w:hAnsi="David" w:cs="David"/>
            <w:sz w:val="24"/>
            <w:szCs w:val="24"/>
            <w:lang w:val="en-US" w:bidi="he-IL"/>
            <w:rPrChange w:id="8882" w:author="Author">
              <w:rPr>
                <w:rFonts w:ascii="David" w:hAnsi="David" w:cs="David"/>
                <w:lang w:val="en-US" w:bidi="he-IL"/>
              </w:rPr>
            </w:rPrChange>
          </w:rPr>
          <w:delText>; t</w:delText>
        </w:r>
      </w:del>
      <w:r w:rsidRPr="00D81E20">
        <w:rPr>
          <w:rFonts w:ascii="David" w:hAnsi="David" w:cs="David"/>
          <w:sz w:val="24"/>
          <w:szCs w:val="24"/>
          <w:lang w:val="en-US" w:bidi="he-IL"/>
          <w:rPrChange w:id="8883" w:author="Author">
            <w:rPr>
              <w:rFonts w:ascii="David" w:hAnsi="David" w:cs="David"/>
              <w:lang w:val="en-US" w:bidi="he-IL"/>
            </w:rPr>
          </w:rPrChange>
        </w:rPr>
        <w:t xml:space="preserve">oday in Nazareth there are no </w:t>
      </w:r>
      <w:r w:rsidRPr="00D81E20">
        <w:rPr>
          <w:rFonts w:ascii="David" w:hAnsi="David" w:cs="David"/>
          <w:i/>
          <w:iCs/>
          <w:sz w:val="24"/>
          <w:szCs w:val="24"/>
          <w:lang w:val="en-US"/>
          <w:rPrChange w:id="8884" w:author="Author">
            <w:rPr>
              <w:rFonts w:ascii="David" w:hAnsi="David" w:cs="David"/>
              <w:i/>
              <w:iCs/>
              <w:lang w:val="en-US"/>
            </w:rPr>
          </w:rPrChange>
        </w:rPr>
        <w:t xml:space="preserve">Petit Frères. </w:t>
      </w:r>
      <w:r w:rsidRPr="00D81E20">
        <w:rPr>
          <w:rFonts w:ascii="David" w:hAnsi="David" w:cs="David"/>
          <w:sz w:val="24"/>
          <w:szCs w:val="24"/>
          <w:lang w:val="en-US"/>
          <w:rPrChange w:id="8885" w:author="Author">
            <w:rPr>
              <w:rFonts w:ascii="David" w:hAnsi="David" w:cs="David"/>
              <w:lang w:val="en-US"/>
            </w:rPr>
          </w:rPrChange>
        </w:rPr>
        <w:t>[Hence] I am the only Catholic that can be called WORKER OF NAZARETH.</w:t>
      </w:r>
      <w:del w:id="8886" w:author="Author">
        <w:r w:rsidRPr="00D81E20" w:rsidDel="00EF5692">
          <w:rPr>
            <w:rFonts w:ascii="David" w:hAnsi="David" w:cs="David"/>
            <w:sz w:val="24"/>
            <w:szCs w:val="24"/>
            <w:lang w:val="en-US"/>
            <w:rPrChange w:id="8887" w:author="Author">
              <w:rPr>
                <w:rFonts w:ascii="David" w:hAnsi="David" w:cs="David"/>
                <w:lang w:val="en-US"/>
              </w:rPr>
            </w:rPrChange>
          </w:rPr>
          <w:delText>”</w:delText>
        </w:r>
      </w:del>
      <w:r w:rsidRPr="00D81E20">
        <w:rPr>
          <w:rStyle w:val="FootnoteReference"/>
          <w:rFonts w:ascii="David" w:hAnsi="David" w:cs="David"/>
          <w:sz w:val="24"/>
          <w:szCs w:val="24"/>
          <w:lang w:val="en-US"/>
          <w:rPrChange w:id="8888" w:author="Author">
            <w:rPr>
              <w:rStyle w:val="FootnoteReference"/>
              <w:rFonts w:ascii="David" w:hAnsi="David" w:cs="David"/>
              <w:lang w:val="en-US"/>
            </w:rPr>
          </w:rPrChange>
        </w:rPr>
        <w:footnoteReference w:id="240"/>
      </w:r>
    </w:p>
    <w:p w14:paraId="5CBF38AD" w14:textId="77777777" w:rsidR="00F6762E" w:rsidRPr="00463977" w:rsidRDefault="00F6762E">
      <w:pPr>
        <w:spacing w:before="120" w:after="120" w:line="240" w:lineRule="auto"/>
        <w:ind w:left="1440"/>
        <w:jc w:val="both"/>
        <w:rPr>
          <w:rFonts w:ascii="David" w:hAnsi="David" w:cs="David"/>
          <w:lang w:val="en-US" w:bidi="he-IL"/>
        </w:rPr>
        <w:pPrChange w:id="8889" w:author="Author">
          <w:pPr>
            <w:spacing w:line="360" w:lineRule="auto"/>
            <w:ind w:left="993"/>
            <w:jc w:val="both"/>
          </w:pPr>
        </w:pPrChange>
      </w:pPr>
    </w:p>
    <w:p w14:paraId="3A322352" w14:textId="5E038320" w:rsidR="004E445C" w:rsidRPr="00463977" w:rsidRDefault="004E445C">
      <w:pPr>
        <w:spacing w:before="120" w:after="120" w:line="360" w:lineRule="auto"/>
        <w:ind w:firstLine="720"/>
        <w:jc w:val="both"/>
        <w:rPr>
          <w:rFonts w:ascii="David" w:hAnsi="David" w:cs="David"/>
          <w:sz w:val="24"/>
          <w:szCs w:val="24"/>
          <w:rtl/>
          <w:lang w:val="en-US" w:bidi="he-IL"/>
        </w:rPr>
        <w:pPrChange w:id="8890" w:author="Author">
          <w:pPr>
            <w:spacing w:line="360" w:lineRule="auto"/>
            <w:ind w:firstLine="720"/>
            <w:jc w:val="both"/>
          </w:pPr>
        </w:pPrChange>
      </w:pPr>
      <w:del w:id="8891" w:author="Author">
        <w:r w:rsidRPr="00463977" w:rsidDel="00066B37">
          <w:rPr>
            <w:rFonts w:ascii="David" w:hAnsi="David" w:cs="David"/>
            <w:sz w:val="24"/>
            <w:szCs w:val="24"/>
            <w:lang w:val="en-US" w:bidi="he-IL"/>
          </w:rPr>
          <w:delText xml:space="preserve">  </w:delText>
        </w:r>
        <w:r w:rsidRPr="00D81E20" w:rsidDel="00066B37">
          <w:rPr>
            <w:rFonts w:ascii="David" w:hAnsi="David" w:cs="David"/>
            <w:sz w:val="24"/>
            <w:szCs w:val="24"/>
            <w:lang w:val="en-US"/>
            <w:rPrChange w:id="8892" w:author="Author">
              <w:rPr>
                <w:rFonts w:ascii="David" w:hAnsi="David" w:cs="David"/>
                <w:sz w:val="24"/>
                <w:szCs w:val="24"/>
              </w:rPr>
            </w:rPrChange>
          </w:rPr>
          <w:delText xml:space="preserve"> </w:delText>
        </w:r>
      </w:del>
      <w:r w:rsidRPr="00D81E20">
        <w:rPr>
          <w:rFonts w:ascii="David" w:hAnsi="David" w:cs="David"/>
          <w:sz w:val="24"/>
          <w:szCs w:val="24"/>
          <w:lang w:val="en-US"/>
          <w:rPrChange w:id="8893" w:author="Author">
            <w:rPr>
              <w:rFonts w:ascii="David" w:hAnsi="David" w:cs="David"/>
              <w:sz w:val="24"/>
              <w:szCs w:val="24"/>
            </w:rPr>
          </w:rPrChange>
        </w:rPr>
        <w:t xml:space="preserve"> Apart from the</w:t>
      </w:r>
      <w:ins w:id="8894" w:author="Author">
        <w:r w:rsidR="008759BD" w:rsidRPr="00D81E20">
          <w:rPr>
            <w:rFonts w:ascii="David" w:hAnsi="David" w:cs="David"/>
            <w:sz w:val="24"/>
            <w:szCs w:val="24"/>
            <w:lang w:val="en-US"/>
            <w:rPrChange w:id="8895" w:author="Author">
              <w:rPr>
                <w:rFonts w:ascii="David" w:hAnsi="David" w:cs="David"/>
                <w:sz w:val="24"/>
                <w:szCs w:val="24"/>
              </w:rPr>
            </w:rPrChange>
          </w:rPr>
          <w:t>re being</w:t>
        </w:r>
      </w:ins>
      <w:del w:id="8896" w:author="Author">
        <w:r w:rsidRPr="00D81E20" w:rsidDel="008759BD">
          <w:rPr>
            <w:rFonts w:ascii="David" w:hAnsi="David" w:cs="David"/>
            <w:sz w:val="24"/>
            <w:szCs w:val="24"/>
            <w:lang w:val="en-US"/>
            <w:rPrChange w:id="8897" w:author="Author">
              <w:rPr>
                <w:rFonts w:ascii="David" w:hAnsi="David" w:cs="David"/>
                <w:sz w:val="24"/>
                <w:szCs w:val="24"/>
              </w:rPr>
            </w:rPrChange>
          </w:rPr>
          <w:delText xml:space="preserve"> fact that there is</w:delText>
        </w:r>
      </w:del>
      <w:r w:rsidRPr="00D81E20">
        <w:rPr>
          <w:rFonts w:ascii="David" w:hAnsi="David" w:cs="David"/>
          <w:sz w:val="24"/>
          <w:szCs w:val="24"/>
          <w:lang w:val="en-US"/>
          <w:rPrChange w:id="8898" w:author="Author">
            <w:rPr>
              <w:rFonts w:ascii="David" w:hAnsi="David" w:cs="David"/>
              <w:sz w:val="24"/>
              <w:szCs w:val="24"/>
            </w:rPr>
          </w:rPrChange>
        </w:rPr>
        <w:t xml:space="preserve"> no other reference</w:t>
      </w:r>
      <w:ins w:id="8899" w:author="Author">
        <w:r w:rsidR="008759BD" w:rsidRPr="00D81E20">
          <w:rPr>
            <w:rFonts w:ascii="David" w:hAnsi="David" w:cs="David"/>
            <w:sz w:val="24"/>
            <w:szCs w:val="24"/>
            <w:lang w:val="en-US"/>
            <w:rPrChange w:id="8900" w:author="Author">
              <w:rPr>
                <w:rFonts w:ascii="David" w:hAnsi="David" w:cs="David"/>
                <w:sz w:val="24"/>
                <w:szCs w:val="24"/>
              </w:rPr>
            </w:rPrChange>
          </w:rPr>
          <w:t xml:space="preserve"> in Dussel’s </w:t>
        </w:r>
        <w:commentRangeStart w:id="8901"/>
        <w:r w:rsidR="008759BD" w:rsidRPr="00D81E20">
          <w:rPr>
            <w:rFonts w:ascii="David" w:hAnsi="David" w:cs="David"/>
            <w:sz w:val="24"/>
            <w:szCs w:val="24"/>
            <w:lang w:val="en-US"/>
            <w:rPrChange w:id="8902" w:author="Author">
              <w:rPr>
                <w:rFonts w:ascii="David" w:hAnsi="David" w:cs="David"/>
                <w:sz w:val="24"/>
                <w:szCs w:val="24"/>
              </w:rPr>
            </w:rPrChange>
          </w:rPr>
          <w:t>writing</w:t>
        </w:r>
        <w:commentRangeEnd w:id="8901"/>
        <w:r w:rsidR="008759BD" w:rsidRPr="00D81E20">
          <w:rPr>
            <w:rStyle w:val="CommentReference"/>
            <w:lang w:val="en-US"/>
            <w:rPrChange w:id="8903" w:author="Author">
              <w:rPr>
                <w:rStyle w:val="CommentReference"/>
              </w:rPr>
            </w:rPrChange>
          </w:rPr>
          <w:commentReference w:id="8901"/>
        </w:r>
      </w:ins>
      <w:r w:rsidRPr="00D81E20">
        <w:rPr>
          <w:rFonts w:ascii="David" w:hAnsi="David" w:cs="David"/>
          <w:sz w:val="24"/>
          <w:szCs w:val="24"/>
          <w:lang w:val="en-US"/>
          <w:rPrChange w:id="8904" w:author="Author">
            <w:rPr>
              <w:rFonts w:ascii="David" w:hAnsi="David" w:cs="David"/>
              <w:sz w:val="24"/>
              <w:szCs w:val="24"/>
            </w:rPr>
          </w:rPrChange>
        </w:rPr>
        <w:t xml:space="preserve"> </w:t>
      </w:r>
      <w:ins w:id="8905" w:author="Author">
        <w:r w:rsidR="00571213" w:rsidRPr="00D81E20">
          <w:rPr>
            <w:rFonts w:ascii="David" w:hAnsi="David" w:cs="David"/>
            <w:sz w:val="24"/>
            <w:szCs w:val="24"/>
            <w:lang w:val="en-US"/>
            <w:rPrChange w:id="8906" w:author="Author">
              <w:rPr>
                <w:rFonts w:ascii="David" w:hAnsi="David" w:cs="David"/>
                <w:sz w:val="24"/>
                <w:szCs w:val="24"/>
              </w:rPr>
            </w:rPrChange>
          </w:rPr>
          <w:t xml:space="preserve">indicating </w:t>
        </w:r>
      </w:ins>
      <w:r w:rsidRPr="00D81E20">
        <w:rPr>
          <w:rFonts w:ascii="David" w:hAnsi="David" w:cs="David"/>
          <w:sz w:val="24"/>
          <w:szCs w:val="24"/>
          <w:lang w:val="en-US"/>
          <w:rPrChange w:id="8907" w:author="Author">
            <w:rPr>
              <w:rFonts w:ascii="David" w:hAnsi="David" w:cs="David"/>
              <w:sz w:val="24"/>
              <w:szCs w:val="24"/>
            </w:rPr>
          </w:rPrChange>
        </w:rPr>
        <w:t>that Gauthier was prohibited from working</w:t>
      </w:r>
      <w:ins w:id="8908" w:author="Author">
        <w:r w:rsidR="008759BD" w:rsidRPr="00D81E20">
          <w:rPr>
            <w:rFonts w:ascii="David" w:hAnsi="David" w:cs="David"/>
            <w:sz w:val="24"/>
            <w:szCs w:val="24"/>
            <w:lang w:val="en-US"/>
            <w:rPrChange w:id="8909" w:author="Author">
              <w:rPr>
                <w:rFonts w:ascii="David" w:hAnsi="David" w:cs="David"/>
                <w:sz w:val="24"/>
                <w:szCs w:val="24"/>
              </w:rPr>
            </w:rPrChange>
          </w:rPr>
          <w:t xml:space="preserve"> in Nazareth</w:t>
        </w:r>
      </w:ins>
      <w:r w:rsidRPr="00463977">
        <w:rPr>
          <w:rFonts w:ascii="David" w:hAnsi="David" w:cs="David"/>
          <w:sz w:val="24"/>
          <w:szCs w:val="24"/>
          <w:lang w:val="en-US" w:bidi="he-IL"/>
        </w:rPr>
        <w:t xml:space="preserve">, the fact that </w:t>
      </w:r>
      <w:ins w:id="8910" w:author="Author">
        <w:r w:rsidR="00AF082C" w:rsidRPr="00463977">
          <w:rPr>
            <w:rFonts w:ascii="David" w:hAnsi="David" w:cs="David"/>
            <w:sz w:val="24"/>
            <w:szCs w:val="24"/>
            <w:lang w:val="en-US" w:bidi="he-IL"/>
          </w:rPr>
          <w:t>Dussel</w:t>
        </w:r>
      </w:ins>
      <w:del w:id="8911" w:author="Author">
        <w:r w:rsidRPr="00463977" w:rsidDel="00AF082C">
          <w:rPr>
            <w:rFonts w:ascii="David" w:hAnsi="David" w:cs="David"/>
            <w:sz w:val="24"/>
            <w:szCs w:val="24"/>
            <w:lang w:val="en-US" w:bidi="he-IL"/>
          </w:rPr>
          <w:delText>he</w:delText>
        </w:r>
      </w:del>
      <w:r w:rsidRPr="00463977">
        <w:rPr>
          <w:rFonts w:ascii="David" w:hAnsi="David" w:cs="David"/>
          <w:sz w:val="24"/>
          <w:szCs w:val="24"/>
          <w:lang w:val="en-US" w:bidi="he-IL"/>
        </w:rPr>
        <w:t xml:space="preserve"> calls himself the only working Catholic </w:t>
      </w:r>
      <w:ins w:id="8912" w:author="Author">
        <w:r w:rsidR="008759BD" w:rsidRPr="00463977">
          <w:rPr>
            <w:rFonts w:ascii="David" w:hAnsi="David" w:cs="David"/>
            <w:sz w:val="24"/>
            <w:szCs w:val="24"/>
            <w:lang w:val="en-US" w:bidi="he-IL"/>
          </w:rPr>
          <w:t>there</w:t>
        </w:r>
      </w:ins>
      <w:del w:id="8913" w:author="Author">
        <w:r w:rsidRPr="00463977" w:rsidDel="008759BD">
          <w:rPr>
            <w:rFonts w:ascii="David" w:hAnsi="David" w:cs="David"/>
            <w:sz w:val="24"/>
            <w:szCs w:val="24"/>
            <w:lang w:val="en-US" w:bidi="he-IL"/>
          </w:rPr>
          <w:delText>in Nazareth</w:delText>
        </w:r>
      </w:del>
      <w:r w:rsidRPr="00463977">
        <w:rPr>
          <w:rFonts w:ascii="David" w:hAnsi="David" w:cs="David"/>
          <w:sz w:val="24"/>
          <w:szCs w:val="24"/>
          <w:lang w:val="en-US" w:bidi="he-IL"/>
        </w:rPr>
        <w:t xml:space="preserve"> </w:t>
      </w:r>
      <w:ins w:id="8914" w:author="Author">
        <w:r w:rsidR="00AF082C" w:rsidRPr="00463977">
          <w:rPr>
            <w:rFonts w:ascii="David" w:hAnsi="David" w:cs="David"/>
            <w:sz w:val="24"/>
            <w:szCs w:val="24"/>
            <w:lang w:val="en-US" w:bidi="he-IL"/>
          </w:rPr>
          <w:t>perhaps reveals</w:t>
        </w:r>
      </w:ins>
      <w:del w:id="8915" w:author="Author">
        <w:r w:rsidRPr="00463977" w:rsidDel="00AF082C">
          <w:rPr>
            <w:rFonts w:ascii="David" w:hAnsi="David" w:cs="David"/>
            <w:sz w:val="24"/>
            <w:szCs w:val="24"/>
            <w:lang w:val="en-US" w:bidi="he-IL"/>
          </w:rPr>
          <w:delText>may teach us</w:delText>
        </w:r>
      </w:del>
      <w:r w:rsidRPr="00463977">
        <w:rPr>
          <w:rFonts w:ascii="David" w:hAnsi="David" w:cs="David"/>
          <w:sz w:val="24"/>
          <w:szCs w:val="24"/>
          <w:lang w:val="en-US" w:bidi="he-IL"/>
        </w:rPr>
        <w:t xml:space="preserve"> something about Dussel’s attitude toward</w:t>
      </w:r>
      <w:del w:id="8916" w:author="Author">
        <w:r w:rsidRPr="00463977" w:rsidDel="00DF5E58">
          <w:rPr>
            <w:rFonts w:ascii="David" w:hAnsi="David" w:cs="David"/>
            <w:sz w:val="24"/>
            <w:szCs w:val="24"/>
            <w:lang w:val="en-US" w:bidi="he-IL"/>
          </w:rPr>
          <w:delText>s</w:delText>
        </w:r>
      </w:del>
      <w:r w:rsidRPr="00463977">
        <w:rPr>
          <w:rFonts w:ascii="David" w:hAnsi="David" w:cs="David"/>
          <w:sz w:val="24"/>
          <w:szCs w:val="24"/>
          <w:lang w:val="en-US" w:bidi="he-IL"/>
        </w:rPr>
        <w:t xml:space="preserve"> his Arab co-workers at the cooperative, many of them </w:t>
      </w:r>
      <w:ins w:id="8917" w:author="Author">
        <w:r w:rsidR="00AF082C" w:rsidRPr="00463977">
          <w:rPr>
            <w:rFonts w:ascii="David" w:hAnsi="David" w:cs="David"/>
            <w:sz w:val="24"/>
            <w:szCs w:val="24"/>
            <w:lang w:val="en-US" w:bidi="he-IL"/>
          </w:rPr>
          <w:t>devoted Christians</w:t>
        </w:r>
      </w:ins>
      <w:del w:id="8918" w:author="Author">
        <w:r w:rsidRPr="00463977" w:rsidDel="00AF082C">
          <w:rPr>
            <w:rFonts w:ascii="David" w:hAnsi="David" w:cs="David"/>
            <w:sz w:val="24"/>
            <w:szCs w:val="24"/>
            <w:lang w:val="en-US" w:bidi="he-IL"/>
          </w:rPr>
          <w:delText>emphatic Christian believers</w:delText>
        </w:r>
      </w:del>
      <w:r w:rsidRPr="00463977">
        <w:rPr>
          <w:rFonts w:ascii="David" w:hAnsi="David" w:cs="David"/>
          <w:sz w:val="24"/>
          <w:szCs w:val="24"/>
          <w:lang w:val="en-US" w:bidi="he-IL"/>
        </w:rPr>
        <w:t xml:space="preserve">, according to Gauthier’s testimonies. Dussel may </w:t>
      </w:r>
      <w:ins w:id="8919" w:author="Author">
        <w:r w:rsidR="00AF082C" w:rsidRPr="00463977">
          <w:rPr>
            <w:rFonts w:ascii="David" w:hAnsi="David" w:cs="David"/>
            <w:sz w:val="24"/>
            <w:szCs w:val="24"/>
            <w:lang w:val="en-US" w:bidi="he-IL"/>
          </w:rPr>
          <w:t xml:space="preserve">have </w:t>
        </w:r>
      </w:ins>
      <w:r w:rsidRPr="00463977">
        <w:rPr>
          <w:rFonts w:ascii="David" w:hAnsi="David" w:cs="David"/>
          <w:sz w:val="24"/>
          <w:szCs w:val="24"/>
          <w:lang w:val="en-US" w:bidi="he-IL"/>
        </w:rPr>
        <w:t>intend</w:t>
      </w:r>
      <w:ins w:id="8920" w:author="Author">
        <w:r w:rsidR="00AF082C" w:rsidRPr="00463977">
          <w:rPr>
            <w:rFonts w:ascii="David" w:hAnsi="David" w:cs="David"/>
            <w:sz w:val="24"/>
            <w:szCs w:val="24"/>
            <w:lang w:val="en-US" w:bidi="he-IL"/>
          </w:rPr>
          <w:t>ed</w:t>
        </w:r>
      </w:ins>
      <w:r w:rsidRPr="00463977">
        <w:rPr>
          <w:rFonts w:ascii="David" w:hAnsi="David" w:cs="David"/>
          <w:sz w:val="24"/>
          <w:szCs w:val="24"/>
          <w:lang w:val="en-US" w:bidi="he-IL"/>
        </w:rPr>
        <w:t xml:space="preserve"> to say that he remained the only one who </w:t>
      </w:r>
      <w:ins w:id="8921" w:author="Author">
        <w:r w:rsidR="00AF082C" w:rsidRPr="00463977">
          <w:rPr>
            <w:rFonts w:ascii="David" w:hAnsi="David" w:cs="David"/>
            <w:sz w:val="24"/>
            <w:szCs w:val="24"/>
            <w:lang w:val="en-US" w:bidi="he-IL"/>
          </w:rPr>
          <w:t xml:space="preserve">had </w:t>
        </w:r>
      </w:ins>
      <w:r w:rsidRPr="00463977">
        <w:rPr>
          <w:rFonts w:ascii="David" w:hAnsi="David" w:cs="David"/>
          <w:sz w:val="24"/>
          <w:szCs w:val="24"/>
          <w:lang w:val="en-US" w:bidi="he-IL"/>
        </w:rPr>
        <w:t>chose</w:t>
      </w:r>
      <w:ins w:id="8922" w:author="Author">
        <w:r w:rsidR="00AF082C" w:rsidRPr="00463977">
          <w:rPr>
            <w:rFonts w:ascii="David" w:hAnsi="David" w:cs="David"/>
            <w:sz w:val="24"/>
            <w:szCs w:val="24"/>
            <w:lang w:val="en-US" w:bidi="he-IL"/>
          </w:rPr>
          <w:t>n</w:t>
        </w:r>
      </w:ins>
      <w:r w:rsidRPr="00463977">
        <w:rPr>
          <w:rFonts w:ascii="David" w:hAnsi="David" w:cs="David"/>
          <w:sz w:val="24"/>
          <w:szCs w:val="24"/>
          <w:lang w:val="en-US" w:bidi="he-IL"/>
        </w:rPr>
        <w:t xml:space="preserve"> to come to Nazareth from abroad (Europe) and embrace this lifestyle, but</w:t>
      </w:r>
      <w:ins w:id="8923" w:author="Author">
        <w:r w:rsidR="00AF082C" w:rsidRPr="00463977">
          <w:rPr>
            <w:rFonts w:ascii="David" w:hAnsi="David" w:cs="David"/>
            <w:sz w:val="24"/>
            <w:szCs w:val="24"/>
            <w:lang w:val="en-US" w:bidi="he-IL"/>
          </w:rPr>
          <w:t>,</w:t>
        </w:r>
      </w:ins>
      <w:r w:rsidRPr="00463977">
        <w:rPr>
          <w:rFonts w:ascii="David" w:hAnsi="David" w:cs="David"/>
          <w:sz w:val="24"/>
          <w:szCs w:val="24"/>
          <w:lang w:val="en-US" w:bidi="he-IL"/>
        </w:rPr>
        <w:t xml:space="preserve"> again</w:t>
      </w:r>
      <w:ins w:id="8924" w:author="Author">
        <w:r w:rsidR="00AF082C" w:rsidRPr="00463977">
          <w:rPr>
            <w:rFonts w:ascii="David" w:hAnsi="David" w:cs="David"/>
            <w:sz w:val="24"/>
            <w:szCs w:val="24"/>
            <w:lang w:val="en-US" w:bidi="he-IL"/>
          </w:rPr>
          <w:t>,</w:t>
        </w:r>
      </w:ins>
      <w:r w:rsidRPr="00463977">
        <w:rPr>
          <w:rFonts w:ascii="David" w:hAnsi="David" w:cs="David"/>
          <w:sz w:val="24"/>
          <w:szCs w:val="24"/>
          <w:lang w:val="en-US" w:bidi="he-IL"/>
        </w:rPr>
        <w:t xml:space="preserve"> </w:t>
      </w:r>
      <w:ins w:id="8925" w:author="Author">
        <w:r w:rsidR="00AF082C" w:rsidRPr="00463977">
          <w:rPr>
            <w:rFonts w:ascii="David" w:hAnsi="David" w:cs="David"/>
            <w:sz w:val="24"/>
            <w:szCs w:val="24"/>
            <w:lang w:val="en-US" w:bidi="he-IL"/>
          </w:rPr>
          <w:t>this observation raises</w:t>
        </w:r>
      </w:ins>
      <w:del w:id="8926" w:author="Author">
        <w:r w:rsidRPr="00463977" w:rsidDel="00AF082C">
          <w:rPr>
            <w:rFonts w:ascii="David" w:hAnsi="David" w:cs="David"/>
            <w:sz w:val="24"/>
            <w:szCs w:val="24"/>
            <w:lang w:val="en-US" w:bidi="he-IL"/>
          </w:rPr>
          <w:delText>it raised</w:delText>
        </w:r>
      </w:del>
      <w:r w:rsidRPr="00463977">
        <w:rPr>
          <w:rFonts w:ascii="David" w:hAnsi="David" w:cs="David"/>
          <w:sz w:val="24"/>
          <w:szCs w:val="24"/>
          <w:lang w:val="en-US" w:bidi="he-IL"/>
        </w:rPr>
        <w:t xml:space="preserve"> questions about his opinion </w:t>
      </w:r>
      <w:ins w:id="8927" w:author="Author">
        <w:r w:rsidR="00231CC4" w:rsidRPr="00463977">
          <w:rPr>
            <w:rFonts w:ascii="David" w:hAnsi="David" w:cs="David"/>
            <w:sz w:val="24"/>
            <w:szCs w:val="24"/>
            <w:lang w:val="en-US" w:bidi="he-IL"/>
          </w:rPr>
          <w:t>about</w:t>
        </w:r>
      </w:ins>
      <w:del w:id="8928" w:author="Author">
        <w:r w:rsidRPr="00463977" w:rsidDel="00231CC4">
          <w:rPr>
            <w:rFonts w:ascii="David" w:hAnsi="David" w:cs="David"/>
            <w:sz w:val="24"/>
            <w:szCs w:val="24"/>
            <w:lang w:val="en-US" w:bidi="he-IL"/>
          </w:rPr>
          <w:delText>on</w:delText>
        </w:r>
      </w:del>
      <w:r w:rsidRPr="00463977">
        <w:rPr>
          <w:rFonts w:ascii="David" w:hAnsi="David" w:cs="David"/>
          <w:sz w:val="24"/>
          <w:szCs w:val="24"/>
          <w:lang w:val="en-US" w:bidi="he-IL"/>
        </w:rPr>
        <w:t xml:space="preserve"> the local population, question</w:t>
      </w:r>
      <w:ins w:id="8929" w:author="Author">
        <w:r w:rsidR="00AF082C" w:rsidRPr="00463977">
          <w:rPr>
            <w:rFonts w:ascii="David" w:hAnsi="David" w:cs="David"/>
            <w:sz w:val="24"/>
            <w:szCs w:val="24"/>
            <w:lang w:val="en-US" w:bidi="he-IL"/>
          </w:rPr>
          <w:t>s</w:t>
        </w:r>
      </w:ins>
      <w:r w:rsidRPr="00463977">
        <w:rPr>
          <w:rFonts w:ascii="David" w:hAnsi="David" w:cs="David"/>
          <w:sz w:val="24"/>
          <w:szCs w:val="24"/>
          <w:lang w:val="en-US" w:bidi="he-IL"/>
        </w:rPr>
        <w:t xml:space="preserve"> </w:t>
      </w:r>
      <w:del w:id="8930" w:author="Author">
        <w:r w:rsidRPr="00463977" w:rsidDel="001859D1">
          <w:rPr>
            <w:rFonts w:ascii="David" w:hAnsi="David" w:cs="David"/>
            <w:sz w:val="24"/>
            <w:szCs w:val="24"/>
            <w:lang w:val="en-US" w:bidi="he-IL"/>
          </w:rPr>
          <w:delText xml:space="preserve">that </w:delText>
        </w:r>
      </w:del>
      <w:ins w:id="8931" w:author="Author">
        <w:r w:rsidR="00AF082C" w:rsidRPr="00463977">
          <w:rPr>
            <w:rFonts w:ascii="David" w:hAnsi="David" w:cs="David"/>
            <w:sz w:val="24"/>
            <w:szCs w:val="24"/>
            <w:lang w:val="en-US" w:bidi="he-IL"/>
          </w:rPr>
          <w:t>for which there can be no</w:t>
        </w:r>
      </w:ins>
      <w:del w:id="8932" w:author="Author">
        <w:r w:rsidRPr="00463977" w:rsidDel="00AF082C">
          <w:rPr>
            <w:rFonts w:ascii="David" w:hAnsi="David" w:cs="David"/>
            <w:sz w:val="24"/>
            <w:szCs w:val="24"/>
            <w:lang w:val="en-US" w:bidi="he-IL"/>
          </w:rPr>
          <w:delText>does not get</w:delText>
        </w:r>
      </w:del>
      <w:r w:rsidRPr="00463977">
        <w:rPr>
          <w:rFonts w:ascii="David" w:hAnsi="David" w:cs="David"/>
          <w:sz w:val="24"/>
          <w:szCs w:val="24"/>
          <w:lang w:val="en-US" w:bidi="he-IL"/>
        </w:rPr>
        <w:t xml:space="preserve"> answers </w:t>
      </w:r>
      <w:ins w:id="8933" w:author="Author">
        <w:r w:rsidR="00231CC4" w:rsidRPr="00463977">
          <w:rPr>
            <w:rFonts w:ascii="David" w:hAnsi="David" w:cs="David"/>
            <w:sz w:val="24"/>
            <w:szCs w:val="24"/>
            <w:lang w:val="en-US" w:bidi="he-IL"/>
          </w:rPr>
          <w:t xml:space="preserve">found </w:t>
        </w:r>
      </w:ins>
      <w:r w:rsidRPr="00463977">
        <w:rPr>
          <w:rFonts w:ascii="David" w:hAnsi="David" w:cs="David"/>
          <w:sz w:val="24"/>
          <w:szCs w:val="24"/>
          <w:lang w:val="en-US" w:bidi="he-IL"/>
        </w:rPr>
        <w:t xml:space="preserve">in his writings </w:t>
      </w:r>
      <w:ins w:id="8934" w:author="Author">
        <w:r w:rsidR="00AF082C" w:rsidRPr="00463977">
          <w:rPr>
            <w:rFonts w:ascii="David" w:hAnsi="David" w:cs="David"/>
            <w:sz w:val="24"/>
            <w:szCs w:val="24"/>
            <w:lang w:val="en-US" w:bidi="he-IL"/>
          </w:rPr>
          <w:t>from</w:t>
        </w:r>
      </w:ins>
      <w:del w:id="8935" w:author="Author">
        <w:r w:rsidRPr="00463977" w:rsidDel="00AF082C">
          <w:rPr>
            <w:rFonts w:ascii="David" w:hAnsi="David" w:cs="David"/>
            <w:sz w:val="24"/>
            <w:szCs w:val="24"/>
            <w:lang w:val="en-US" w:bidi="he-IL"/>
          </w:rPr>
          <w:delText>of</w:delText>
        </w:r>
      </w:del>
      <w:r w:rsidRPr="00463977">
        <w:rPr>
          <w:rFonts w:ascii="David" w:hAnsi="David" w:cs="David"/>
          <w:sz w:val="24"/>
          <w:szCs w:val="24"/>
          <w:lang w:val="en-US" w:bidi="he-IL"/>
        </w:rPr>
        <w:t xml:space="preserve"> the time.</w:t>
      </w:r>
    </w:p>
    <w:p w14:paraId="3081C460" w14:textId="084F4DF6" w:rsidR="004E445C" w:rsidRPr="00463977" w:rsidRDefault="00AF082C">
      <w:pPr>
        <w:spacing w:before="120" w:after="120" w:line="360" w:lineRule="auto"/>
        <w:ind w:firstLine="720"/>
        <w:jc w:val="both"/>
        <w:rPr>
          <w:rFonts w:ascii="David" w:hAnsi="David" w:cs="David"/>
          <w:sz w:val="24"/>
          <w:szCs w:val="24"/>
          <w:lang w:val="en-US" w:bidi="he-IL"/>
        </w:rPr>
        <w:pPrChange w:id="8936" w:author="Author">
          <w:pPr>
            <w:spacing w:line="360" w:lineRule="auto"/>
            <w:ind w:firstLine="720"/>
            <w:jc w:val="both"/>
          </w:pPr>
        </w:pPrChange>
      </w:pPr>
      <w:ins w:id="8937" w:author="Author">
        <w:r w:rsidRPr="00463977">
          <w:rPr>
            <w:rFonts w:ascii="David" w:hAnsi="David" w:cs="David"/>
            <w:sz w:val="24"/>
            <w:szCs w:val="24"/>
            <w:lang w:val="en-US" w:bidi="he-IL"/>
          </w:rPr>
          <w:t>With regard to</w:t>
        </w:r>
      </w:ins>
      <w:del w:id="8938" w:author="Author">
        <w:r w:rsidR="004E445C" w:rsidRPr="00463977" w:rsidDel="00AF082C">
          <w:rPr>
            <w:rFonts w:ascii="David" w:hAnsi="David" w:cs="David"/>
            <w:sz w:val="24"/>
            <w:szCs w:val="24"/>
            <w:lang w:val="en-US" w:bidi="he-IL"/>
          </w:rPr>
          <w:delText>Regarding</w:delText>
        </w:r>
      </w:del>
      <w:r w:rsidR="004E445C" w:rsidRPr="00463977">
        <w:rPr>
          <w:rFonts w:ascii="David" w:hAnsi="David" w:cs="David"/>
          <w:sz w:val="24"/>
          <w:szCs w:val="24"/>
          <w:lang w:val="en-US" w:bidi="he-IL"/>
        </w:rPr>
        <w:t xml:space="preserve"> the Jews, Dussel’s few references to them are ambiguous, as reflect</w:t>
      </w:r>
      <w:ins w:id="8939" w:author="Author">
        <w:r w:rsidRPr="00463977">
          <w:rPr>
            <w:rFonts w:ascii="David" w:hAnsi="David" w:cs="David"/>
            <w:sz w:val="24"/>
            <w:szCs w:val="24"/>
            <w:lang w:val="en-US" w:bidi="he-IL"/>
          </w:rPr>
          <w:t>ed</w:t>
        </w:r>
      </w:ins>
      <w:del w:id="8940" w:author="Author">
        <w:r w:rsidR="004E445C" w:rsidRPr="00463977" w:rsidDel="00AF082C">
          <w:rPr>
            <w:rFonts w:ascii="David" w:hAnsi="David" w:cs="David"/>
            <w:sz w:val="24"/>
            <w:szCs w:val="24"/>
            <w:lang w:val="en-US" w:bidi="he-IL"/>
          </w:rPr>
          <w:delText>s for example</w:delText>
        </w:r>
      </w:del>
      <w:ins w:id="8941" w:author="Author">
        <w:r w:rsidRPr="00463977">
          <w:rPr>
            <w:rFonts w:ascii="David" w:hAnsi="David" w:cs="David"/>
            <w:sz w:val="24"/>
            <w:szCs w:val="24"/>
            <w:lang w:val="en-US" w:bidi="he-IL"/>
          </w:rPr>
          <w:t xml:space="preserve"> in</w:t>
        </w:r>
      </w:ins>
      <w:r w:rsidR="004E445C" w:rsidRPr="00463977">
        <w:rPr>
          <w:rFonts w:ascii="David" w:hAnsi="David" w:cs="David"/>
          <w:sz w:val="24"/>
          <w:szCs w:val="24"/>
          <w:lang w:val="en-US" w:bidi="he-IL"/>
        </w:rPr>
        <w:t xml:space="preserve"> one of the first letters he wrote to his father </w:t>
      </w:r>
      <w:ins w:id="8942" w:author="Author">
        <w:r w:rsidRPr="00463977">
          <w:rPr>
            <w:rFonts w:ascii="David" w:hAnsi="David" w:cs="David"/>
            <w:sz w:val="24"/>
            <w:szCs w:val="24"/>
            <w:lang w:val="en-US" w:bidi="he-IL"/>
          </w:rPr>
          <w:t>up</w:t>
        </w:r>
      </w:ins>
      <w:r w:rsidR="004E445C" w:rsidRPr="00463977">
        <w:rPr>
          <w:rFonts w:ascii="David" w:hAnsi="David" w:cs="David"/>
          <w:sz w:val="24"/>
          <w:szCs w:val="24"/>
          <w:lang w:val="en-US" w:bidi="he-IL"/>
        </w:rPr>
        <w:t xml:space="preserve">on his arrival </w:t>
      </w:r>
      <w:ins w:id="8943" w:author="Author">
        <w:r w:rsidRPr="00463977">
          <w:rPr>
            <w:rFonts w:ascii="David" w:hAnsi="David" w:cs="David"/>
            <w:sz w:val="24"/>
            <w:szCs w:val="24"/>
            <w:lang w:val="en-US" w:bidi="he-IL"/>
          </w:rPr>
          <w:t>in</w:t>
        </w:r>
      </w:ins>
      <w:del w:id="8944" w:author="Author">
        <w:r w:rsidR="004E445C" w:rsidRPr="00463977" w:rsidDel="00AF082C">
          <w:rPr>
            <w:rFonts w:ascii="David" w:hAnsi="David" w:cs="David"/>
            <w:sz w:val="24"/>
            <w:szCs w:val="24"/>
            <w:lang w:val="en-US" w:bidi="he-IL"/>
          </w:rPr>
          <w:delText>at</w:delText>
        </w:r>
      </w:del>
      <w:r w:rsidR="004E445C" w:rsidRPr="00463977">
        <w:rPr>
          <w:rFonts w:ascii="David" w:hAnsi="David" w:cs="David"/>
          <w:sz w:val="24"/>
          <w:szCs w:val="24"/>
          <w:lang w:val="en-US" w:bidi="he-IL"/>
        </w:rPr>
        <w:t xml:space="preserve"> Jerusalem for the first time in October 1958:</w:t>
      </w:r>
    </w:p>
    <w:p w14:paraId="7D576A91" w14:textId="1F2FC0AE" w:rsidR="004E445C" w:rsidRPr="00D81E20" w:rsidRDefault="004E445C">
      <w:pPr>
        <w:spacing w:before="120" w:after="120" w:line="240" w:lineRule="auto"/>
        <w:ind w:left="1418"/>
        <w:jc w:val="both"/>
        <w:rPr>
          <w:rFonts w:ascii="David" w:hAnsi="David" w:cs="David"/>
          <w:sz w:val="24"/>
          <w:szCs w:val="24"/>
          <w:lang w:val="en-US" w:bidi="he-IL"/>
          <w:rPrChange w:id="8945" w:author="Author">
            <w:rPr>
              <w:rFonts w:ascii="David" w:hAnsi="David" w:cs="David"/>
              <w:lang w:val="en-US" w:bidi="he-IL"/>
            </w:rPr>
          </w:rPrChange>
        </w:rPr>
        <w:pPrChange w:id="8946" w:author="Author">
          <w:pPr>
            <w:spacing w:line="360" w:lineRule="auto"/>
            <w:ind w:left="1418"/>
            <w:jc w:val="both"/>
          </w:pPr>
        </w:pPrChange>
      </w:pPr>
      <w:r w:rsidRPr="00D81E20">
        <w:rPr>
          <w:rFonts w:ascii="David" w:hAnsi="David" w:cs="David"/>
          <w:sz w:val="24"/>
          <w:szCs w:val="24"/>
          <w:lang w:val="en-US" w:bidi="he-IL"/>
          <w:rPrChange w:id="8947" w:author="Author">
            <w:rPr>
              <w:rFonts w:ascii="David" w:hAnsi="David" w:cs="David"/>
              <w:lang w:val="en-US" w:bidi="he-IL"/>
            </w:rPr>
          </w:rPrChange>
        </w:rPr>
        <w:t xml:space="preserve">Here I feel </w:t>
      </w:r>
      <w:proofErr w:type="gramStart"/>
      <w:r w:rsidRPr="00D81E20">
        <w:rPr>
          <w:rFonts w:ascii="David" w:hAnsi="David" w:cs="David"/>
          <w:sz w:val="24"/>
          <w:szCs w:val="24"/>
          <w:lang w:val="en-US" w:bidi="he-IL"/>
          <w:rPrChange w:id="8948" w:author="Author">
            <w:rPr>
              <w:rFonts w:ascii="David" w:hAnsi="David" w:cs="David"/>
              <w:lang w:val="en-US" w:bidi="he-IL"/>
            </w:rPr>
          </w:rPrChange>
        </w:rPr>
        <w:t>truly comfortable</w:t>
      </w:r>
      <w:proofErr w:type="gramEnd"/>
      <w:r w:rsidRPr="00D81E20">
        <w:rPr>
          <w:rFonts w:ascii="David" w:hAnsi="David" w:cs="David"/>
          <w:sz w:val="24"/>
          <w:szCs w:val="24"/>
          <w:lang w:val="en-US" w:bidi="he-IL"/>
          <w:rPrChange w:id="8949" w:author="Author">
            <w:rPr>
              <w:rFonts w:ascii="David" w:hAnsi="David" w:cs="David"/>
              <w:lang w:val="en-US" w:bidi="he-IL"/>
            </w:rPr>
          </w:rPrChange>
        </w:rPr>
        <w:t>, with the beards of these Jews</w:t>
      </w:r>
      <w:ins w:id="8950" w:author="Author">
        <w:r w:rsidR="00AF082C" w:rsidRPr="00463977">
          <w:rPr>
            <w:rFonts w:ascii="David" w:hAnsi="David" w:cs="David"/>
            <w:sz w:val="24"/>
            <w:szCs w:val="24"/>
            <w:lang w:val="en-US" w:bidi="he-IL"/>
          </w:rPr>
          <w:t>,</w:t>
        </w:r>
      </w:ins>
      <w:r w:rsidRPr="00D81E20">
        <w:rPr>
          <w:rFonts w:ascii="David" w:hAnsi="David" w:cs="David"/>
          <w:sz w:val="24"/>
          <w:szCs w:val="24"/>
          <w:lang w:val="en-US" w:bidi="he-IL"/>
          <w:rPrChange w:id="8951" w:author="Author">
            <w:rPr>
              <w:rFonts w:ascii="David" w:hAnsi="David" w:cs="David"/>
              <w:lang w:val="en-US" w:bidi="he-IL"/>
            </w:rPr>
          </w:rPrChange>
        </w:rPr>
        <w:t xml:space="preserve"> I am one of many! If I had known that the Jews look so much like me, it seems to me that I would have cut it in Arabia! (I must have an ascendant “</w:t>
      </w:r>
      <w:r w:rsidRPr="00D81E20">
        <w:rPr>
          <w:rFonts w:ascii="David" w:hAnsi="David" w:cs="David"/>
          <w:i/>
          <w:iCs/>
          <w:sz w:val="24"/>
          <w:szCs w:val="24"/>
          <w:lang w:val="en-US" w:bidi="he-IL"/>
          <w:rPrChange w:id="8952" w:author="Author">
            <w:rPr>
              <w:rFonts w:ascii="David" w:hAnsi="David" w:cs="David"/>
              <w:i/>
              <w:iCs/>
              <w:lang w:val="en-US" w:bidi="he-IL"/>
            </w:rPr>
          </w:rPrChange>
        </w:rPr>
        <w:t>Jacoibos</w:t>
      </w:r>
      <w:r w:rsidRPr="00D81E20">
        <w:rPr>
          <w:rFonts w:ascii="David" w:hAnsi="David" w:cs="David"/>
          <w:sz w:val="24"/>
          <w:szCs w:val="24"/>
          <w:lang w:val="en-US" w:bidi="he-IL"/>
          <w:rPrChange w:id="8953" w:author="Author">
            <w:rPr>
              <w:rFonts w:ascii="David" w:hAnsi="David" w:cs="David"/>
              <w:lang w:val="en-US" w:bidi="he-IL"/>
            </w:rPr>
          </w:rPrChange>
        </w:rPr>
        <w:t>”).</w:t>
      </w:r>
      <w:del w:id="8954" w:author="Author">
        <w:r w:rsidRPr="00D81E20" w:rsidDel="00066B37">
          <w:rPr>
            <w:rFonts w:ascii="David" w:hAnsi="David" w:cs="David"/>
            <w:sz w:val="24"/>
            <w:szCs w:val="24"/>
            <w:lang w:val="en-US" w:bidi="he-IL"/>
            <w:rPrChange w:id="8955" w:author="Author">
              <w:rPr>
                <w:rFonts w:ascii="David" w:hAnsi="David" w:cs="David"/>
                <w:lang w:val="en-US" w:bidi="he-IL"/>
              </w:rPr>
            </w:rPrChange>
          </w:rPr>
          <w:delText xml:space="preserve"> </w:delText>
        </w:r>
      </w:del>
      <w:r w:rsidRPr="00D81E20">
        <w:rPr>
          <w:rFonts w:ascii="David" w:hAnsi="David" w:cs="David"/>
          <w:sz w:val="24"/>
          <w:szCs w:val="24"/>
          <w:lang w:val="en-US" w:bidi="he-IL"/>
          <w:rPrChange w:id="8956" w:author="Author">
            <w:rPr>
              <w:rFonts w:ascii="David" w:hAnsi="David" w:cs="David"/>
              <w:lang w:val="en-US" w:bidi="he-IL"/>
            </w:rPr>
          </w:rPrChange>
        </w:rPr>
        <w:t xml:space="preserve"> A big hug to everyone, from a poor heart that every day learns to love everyone more, and even those who despise him.</w:t>
      </w:r>
      <w:r w:rsidRPr="00D81E20">
        <w:rPr>
          <w:rStyle w:val="FootnoteReference"/>
          <w:rFonts w:ascii="David" w:hAnsi="David" w:cs="David"/>
          <w:sz w:val="24"/>
          <w:szCs w:val="24"/>
          <w:lang w:val="en-US" w:bidi="he-IL"/>
          <w:rPrChange w:id="8957" w:author="Author">
            <w:rPr>
              <w:rStyle w:val="FootnoteReference"/>
              <w:rFonts w:ascii="David" w:hAnsi="David" w:cs="David"/>
              <w:lang w:val="en-US" w:bidi="he-IL"/>
            </w:rPr>
          </w:rPrChange>
        </w:rPr>
        <w:footnoteReference w:id="241"/>
      </w:r>
    </w:p>
    <w:p w14:paraId="1DA038C2" w14:textId="77777777" w:rsidR="004E445C" w:rsidRPr="00463977" w:rsidRDefault="004E445C">
      <w:pPr>
        <w:spacing w:before="120" w:after="120" w:line="360" w:lineRule="auto"/>
        <w:ind w:left="1418"/>
        <w:jc w:val="both"/>
        <w:rPr>
          <w:rFonts w:ascii="David" w:hAnsi="David" w:cs="David"/>
          <w:sz w:val="24"/>
          <w:szCs w:val="24"/>
          <w:lang w:val="en-US" w:bidi="he-IL"/>
        </w:rPr>
        <w:pPrChange w:id="8958" w:author="Author">
          <w:pPr>
            <w:spacing w:line="360" w:lineRule="auto"/>
            <w:ind w:left="1418"/>
            <w:jc w:val="both"/>
          </w:pPr>
        </w:pPrChange>
      </w:pPr>
    </w:p>
    <w:p w14:paraId="26AE3C86" w14:textId="55F90160" w:rsidR="004E445C" w:rsidRPr="00D81E20" w:rsidRDefault="00973BE1">
      <w:pPr>
        <w:spacing w:before="120" w:after="120" w:line="360" w:lineRule="auto"/>
        <w:ind w:left="142" w:firstLine="578"/>
        <w:jc w:val="both"/>
        <w:rPr>
          <w:rFonts w:ascii="David" w:hAnsi="David" w:cs="David"/>
          <w:sz w:val="24"/>
          <w:szCs w:val="24"/>
          <w:lang w:val="en-US"/>
          <w:rPrChange w:id="8959" w:author="Author">
            <w:rPr>
              <w:rFonts w:ascii="David" w:hAnsi="David" w:cs="David"/>
              <w:sz w:val="24"/>
              <w:szCs w:val="24"/>
            </w:rPr>
          </w:rPrChange>
        </w:rPr>
        <w:pPrChange w:id="8960" w:author="Author">
          <w:pPr>
            <w:spacing w:line="360" w:lineRule="auto"/>
            <w:ind w:left="142" w:firstLine="1298"/>
            <w:jc w:val="both"/>
          </w:pPr>
        </w:pPrChange>
      </w:pPr>
      <w:ins w:id="8961" w:author="Author">
        <w:r w:rsidRPr="00463977">
          <w:rPr>
            <w:rFonts w:ascii="David" w:hAnsi="David" w:cs="David"/>
            <w:sz w:val="24"/>
            <w:szCs w:val="24"/>
            <w:lang w:val="en-US" w:bidi="he-IL"/>
          </w:rPr>
          <w:t>This text makes it</w:t>
        </w:r>
      </w:ins>
      <w:del w:id="8962" w:author="Author">
        <w:r w:rsidR="004E445C" w:rsidRPr="00463977" w:rsidDel="00973BE1">
          <w:rPr>
            <w:rFonts w:ascii="David" w:hAnsi="David" w:cs="David"/>
            <w:sz w:val="24"/>
            <w:szCs w:val="24"/>
            <w:lang w:val="en-US" w:bidi="he-IL"/>
          </w:rPr>
          <w:delText xml:space="preserve">From this text it </w:delText>
        </w:r>
      </w:del>
      <w:ins w:id="8963" w:author="Author">
        <w:r w:rsidR="00A334F3" w:rsidRPr="00463977">
          <w:rPr>
            <w:rFonts w:ascii="David" w:hAnsi="David" w:cs="David"/>
            <w:sz w:val="24"/>
            <w:szCs w:val="24"/>
            <w:lang w:val="en-US" w:bidi="he-IL"/>
          </w:rPr>
          <w:t xml:space="preserve"> </w:t>
        </w:r>
      </w:ins>
      <w:del w:id="8964" w:author="Author">
        <w:r w:rsidR="004E445C" w:rsidRPr="00463977" w:rsidDel="00973BE1">
          <w:rPr>
            <w:rFonts w:ascii="David" w:hAnsi="David" w:cs="David"/>
            <w:sz w:val="24"/>
            <w:szCs w:val="24"/>
            <w:lang w:val="en-US" w:bidi="he-IL"/>
          </w:rPr>
          <w:delText>is</w:delText>
        </w:r>
        <w:r w:rsidR="004E445C" w:rsidRPr="00463977" w:rsidDel="00A334F3">
          <w:rPr>
            <w:rFonts w:ascii="David" w:hAnsi="David" w:cs="David"/>
            <w:sz w:val="24"/>
            <w:szCs w:val="24"/>
            <w:lang w:val="en-US" w:bidi="he-IL"/>
          </w:rPr>
          <w:delText xml:space="preserve"> </w:delText>
        </w:r>
      </w:del>
      <w:r w:rsidR="004E445C" w:rsidRPr="00463977">
        <w:rPr>
          <w:rFonts w:ascii="David" w:hAnsi="David" w:cs="David"/>
          <w:sz w:val="24"/>
          <w:szCs w:val="24"/>
          <w:lang w:val="en-US" w:bidi="he-IL"/>
        </w:rPr>
        <w:t>clear that</w:t>
      </w:r>
      <w:ins w:id="8965" w:author="Author">
        <w:r w:rsidR="00A334F3" w:rsidRPr="00463977">
          <w:rPr>
            <w:rFonts w:ascii="David" w:hAnsi="David" w:cs="David"/>
            <w:sz w:val="24"/>
            <w:szCs w:val="24"/>
            <w:lang w:val="en-US" w:bidi="he-IL"/>
          </w:rPr>
          <w:t>,</w:t>
        </w:r>
      </w:ins>
      <w:r w:rsidR="004E445C" w:rsidRPr="00463977">
        <w:rPr>
          <w:rFonts w:ascii="David" w:hAnsi="David" w:cs="David"/>
          <w:sz w:val="24"/>
          <w:szCs w:val="24"/>
          <w:lang w:val="en-US" w:bidi="he-IL"/>
        </w:rPr>
        <w:t xml:space="preserve"> in Israel</w:t>
      </w:r>
      <w:ins w:id="8966" w:author="Author">
        <w:r w:rsidR="003E2CAC" w:rsidRPr="00463977">
          <w:rPr>
            <w:rFonts w:ascii="David" w:hAnsi="David" w:cs="David"/>
            <w:sz w:val="24"/>
            <w:szCs w:val="24"/>
            <w:lang w:val="en-US" w:bidi="he-IL"/>
          </w:rPr>
          <w:t>,</w:t>
        </w:r>
      </w:ins>
      <w:r w:rsidR="004E445C" w:rsidRPr="00463977">
        <w:rPr>
          <w:rFonts w:ascii="David" w:hAnsi="David" w:cs="David"/>
          <w:sz w:val="24"/>
          <w:szCs w:val="24"/>
          <w:lang w:val="en-US" w:bidi="he-IL"/>
        </w:rPr>
        <w:t xml:space="preserve"> Dussel met real Jews for the first time in his life</w:t>
      </w:r>
      <w:ins w:id="8967" w:author="Author">
        <w:r w:rsidR="00B84BC6" w:rsidRPr="00463977">
          <w:rPr>
            <w:rFonts w:ascii="David" w:hAnsi="David" w:cs="David"/>
            <w:sz w:val="24"/>
            <w:szCs w:val="24"/>
            <w:lang w:val="en-US" w:bidi="he-IL"/>
          </w:rPr>
          <w:t>. Their</w:t>
        </w:r>
      </w:ins>
      <w:del w:id="8968" w:author="Author">
        <w:r w:rsidR="004E445C" w:rsidRPr="00463977" w:rsidDel="00B84BC6">
          <w:rPr>
            <w:rFonts w:ascii="David" w:hAnsi="David" w:cs="David"/>
            <w:sz w:val="24"/>
            <w:szCs w:val="24"/>
            <w:lang w:val="en-US" w:bidi="he-IL"/>
          </w:rPr>
          <w:delText>, and that the</w:delText>
        </w:r>
      </w:del>
      <w:r w:rsidR="004E445C" w:rsidRPr="00463977">
        <w:rPr>
          <w:rFonts w:ascii="David" w:hAnsi="David" w:cs="David"/>
          <w:sz w:val="24"/>
          <w:szCs w:val="24"/>
          <w:lang w:val="en-US" w:bidi="he-IL"/>
        </w:rPr>
        <w:t xml:space="preserve"> common European </w:t>
      </w:r>
      <w:ins w:id="8969" w:author="Author">
        <w:r w:rsidR="00B84BC6" w:rsidRPr="00463977">
          <w:rPr>
            <w:rFonts w:ascii="David" w:hAnsi="David" w:cs="David"/>
            <w:sz w:val="24"/>
            <w:szCs w:val="24"/>
            <w:lang w:val="en-US" w:bidi="he-IL"/>
          </w:rPr>
          <w:t>ancestry</w:t>
        </w:r>
      </w:ins>
      <w:del w:id="8970" w:author="Author">
        <w:r w:rsidR="004E445C" w:rsidRPr="00463977" w:rsidDel="00B84BC6">
          <w:rPr>
            <w:rFonts w:ascii="David" w:hAnsi="David" w:cs="David"/>
            <w:sz w:val="24"/>
            <w:szCs w:val="24"/>
            <w:lang w:val="en-US" w:bidi="he-IL"/>
          </w:rPr>
          <w:delText xml:space="preserve">ascendance that </w:delText>
        </w:r>
      </w:del>
      <w:ins w:id="8971" w:author="Author">
        <w:r w:rsidR="00B84BC6" w:rsidRPr="00463977">
          <w:rPr>
            <w:rFonts w:ascii="David" w:hAnsi="David" w:cs="David"/>
            <w:sz w:val="24"/>
            <w:szCs w:val="24"/>
            <w:lang w:val="en-US" w:bidi="he-IL"/>
          </w:rPr>
          <w:t xml:space="preserve"> c</w:t>
        </w:r>
      </w:ins>
      <w:del w:id="8972" w:author="Author">
        <w:r w:rsidR="004E445C" w:rsidRPr="00463977" w:rsidDel="00B84BC6">
          <w:rPr>
            <w:rFonts w:ascii="David" w:hAnsi="David" w:cs="David"/>
            <w:sz w:val="24"/>
            <w:szCs w:val="24"/>
            <w:lang w:val="en-US" w:bidi="he-IL"/>
          </w:rPr>
          <w:delText>w</w:delText>
        </w:r>
      </w:del>
      <w:r w:rsidR="004E445C" w:rsidRPr="00463977">
        <w:rPr>
          <w:rFonts w:ascii="David" w:hAnsi="David" w:cs="David"/>
          <w:sz w:val="24"/>
          <w:szCs w:val="24"/>
          <w:lang w:val="en-US" w:bidi="he-IL"/>
        </w:rPr>
        <w:t xml:space="preserve">ould explain the physical resemblance he </w:t>
      </w:r>
      <w:ins w:id="8973" w:author="Author">
        <w:del w:id="8974" w:author="Author">
          <w:r w:rsidR="00231CC4" w:rsidRPr="00463977" w:rsidDel="00A334F3">
            <w:rPr>
              <w:rFonts w:ascii="David" w:hAnsi="David" w:cs="David"/>
              <w:sz w:val="24"/>
              <w:szCs w:val="24"/>
              <w:lang w:val="en-US" w:bidi="he-IL"/>
            </w:rPr>
            <w:delText>discerned</w:delText>
          </w:r>
        </w:del>
        <w:r w:rsidR="00A334F3" w:rsidRPr="00463977">
          <w:rPr>
            <w:rFonts w:ascii="David" w:hAnsi="David" w:cs="David"/>
            <w:sz w:val="24"/>
            <w:szCs w:val="24"/>
            <w:lang w:val="en-US" w:bidi="he-IL"/>
          </w:rPr>
          <w:t>observed</w:t>
        </w:r>
      </w:ins>
      <w:del w:id="8975" w:author="Author">
        <w:r w:rsidR="004E445C" w:rsidRPr="00463977" w:rsidDel="00231CC4">
          <w:rPr>
            <w:rFonts w:ascii="David" w:hAnsi="David" w:cs="David"/>
            <w:sz w:val="24"/>
            <w:szCs w:val="24"/>
            <w:lang w:val="en-US" w:bidi="he-IL"/>
          </w:rPr>
          <w:delText xml:space="preserve">saw </w:delText>
        </w:r>
      </w:del>
      <w:ins w:id="8976" w:author="Author">
        <w:r w:rsidR="00231CC4" w:rsidRPr="00463977">
          <w:rPr>
            <w:rFonts w:ascii="David" w:hAnsi="David" w:cs="David"/>
            <w:sz w:val="24"/>
            <w:szCs w:val="24"/>
            <w:lang w:val="en-US" w:bidi="he-IL"/>
          </w:rPr>
          <w:t xml:space="preserve"> </w:t>
        </w:r>
      </w:ins>
      <w:r w:rsidR="004E445C" w:rsidRPr="00463977">
        <w:rPr>
          <w:rFonts w:ascii="David" w:hAnsi="David" w:cs="David"/>
          <w:sz w:val="24"/>
          <w:szCs w:val="24"/>
          <w:lang w:val="en-US" w:bidi="he-IL"/>
        </w:rPr>
        <w:t xml:space="preserve">between </w:t>
      </w:r>
      <w:del w:id="8977" w:author="Author">
        <w:r w:rsidR="004E445C" w:rsidRPr="00463977" w:rsidDel="00B84BC6">
          <w:rPr>
            <w:rFonts w:ascii="David" w:hAnsi="David" w:cs="David"/>
            <w:sz w:val="24"/>
            <w:szCs w:val="24"/>
            <w:lang w:val="en-US" w:bidi="he-IL"/>
          </w:rPr>
          <w:delText xml:space="preserve">him and </w:delText>
        </w:r>
      </w:del>
      <w:r w:rsidR="004E445C" w:rsidRPr="00463977">
        <w:rPr>
          <w:rFonts w:ascii="David" w:hAnsi="David" w:cs="David"/>
          <w:sz w:val="24"/>
          <w:szCs w:val="24"/>
          <w:lang w:val="en-US" w:bidi="he-IL"/>
        </w:rPr>
        <w:t>them</w:t>
      </w:r>
      <w:ins w:id="8978" w:author="Author">
        <w:r w:rsidR="00B84BC6" w:rsidRPr="00463977">
          <w:rPr>
            <w:rFonts w:ascii="David" w:hAnsi="David" w:cs="David"/>
            <w:sz w:val="24"/>
            <w:szCs w:val="24"/>
            <w:lang w:val="en-US" w:bidi="he-IL"/>
          </w:rPr>
          <w:t xml:space="preserve"> and himself, attracting and repelling</w:t>
        </w:r>
      </w:ins>
      <w:del w:id="8979" w:author="Author">
        <w:r w:rsidR="004E445C" w:rsidRPr="00463977" w:rsidDel="00B84BC6">
          <w:rPr>
            <w:rFonts w:ascii="David" w:hAnsi="David" w:cs="David"/>
            <w:sz w:val="24"/>
            <w:szCs w:val="24"/>
            <w:lang w:val="en-US" w:bidi="he-IL"/>
          </w:rPr>
          <w:delText xml:space="preserve"> attracted and </w:delText>
        </w:r>
        <w:commentRangeStart w:id="8980"/>
        <w:r w:rsidR="004E445C" w:rsidRPr="00463977" w:rsidDel="00B84BC6">
          <w:rPr>
            <w:rFonts w:ascii="David" w:hAnsi="David" w:cs="David"/>
            <w:sz w:val="24"/>
            <w:szCs w:val="24"/>
            <w:lang w:val="en-US" w:bidi="he-IL"/>
          </w:rPr>
          <w:delText>rejected</w:delText>
        </w:r>
      </w:del>
      <w:commentRangeEnd w:id="8980"/>
      <w:r w:rsidR="00B84BC6" w:rsidRPr="00D81E20">
        <w:rPr>
          <w:rStyle w:val="CommentReference"/>
          <w:lang w:val="en-US"/>
          <w:rPrChange w:id="8981" w:author="Author">
            <w:rPr>
              <w:rStyle w:val="CommentReference"/>
            </w:rPr>
          </w:rPrChange>
        </w:rPr>
        <w:commentReference w:id="8980"/>
      </w:r>
      <w:r w:rsidR="004E445C" w:rsidRPr="00463977">
        <w:rPr>
          <w:rFonts w:ascii="David" w:hAnsi="David" w:cs="David"/>
          <w:sz w:val="24"/>
          <w:szCs w:val="24"/>
          <w:lang w:val="en-US" w:bidi="he-IL"/>
        </w:rPr>
        <w:t xml:space="preserve"> him at the same time. Dussel reacted to the “discovery” of the Jews with an attempt to differentiate himself from them</w:t>
      </w:r>
      <w:ins w:id="8982" w:author="Author">
        <w:r w:rsidR="00B84BC6" w:rsidRPr="00463977">
          <w:rPr>
            <w:rFonts w:ascii="David" w:hAnsi="David" w:cs="David"/>
            <w:sz w:val="24"/>
            <w:szCs w:val="24"/>
            <w:lang w:val="en-US" w:bidi="he-IL"/>
          </w:rPr>
          <w:t>,</w:t>
        </w:r>
      </w:ins>
      <w:del w:id="8983" w:author="Author">
        <w:r w:rsidR="004E445C" w:rsidRPr="00463977" w:rsidDel="00B84BC6">
          <w:rPr>
            <w:rFonts w:ascii="David" w:hAnsi="David" w:cs="David"/>
            <w:sz w:val="24"/>
            <w:szCs w:val="24"/>
            <w:lang w:val="en-US" w:bidi="he-IL"/>
          </w:rPr>
          <w:delText xml:space="preserve"> -</w:delText>
        </w:r>
      </w:del>
      <w:ins w:id="8984" w:author="Author">
        <w:r w:rsidR="00B84BC6" w:rsidRPr="00463977">
          <w:rPr>
            <w:rFonts w:ascii="David" w:hAnsi="David" w:cs="David"/>
            <w:sz w:val="24"/>
            <w:szCs w:val="24"/>
            <w:lang w:val="en-US" w:bidi="he-IL"/>
          </w:rPr>
          <w:t xml:space="preserve"> </w:t>
        </w:r>
      </w:ins>
      <w:r w:rsidR="004E445C" w:rsidRPr="00463977">
        <w:rPr>
          <w:rFonts w:ascii="David" w:hAnsi="David" w:cs="David"/>
          <w:sz w:val="24"/>
          <w:szCs w:val="24"/>
          <w:lang w:val="en-US" w:bidi="he-IL"/>
        </w:rPr>
        <w:t xml:space="preserve">his surrounding </w:t>
      </w:r>
      <w:ins w:id="8985" w:author="Author">
        <w:r w:rsidR="00B84BC6" w:rsidRPr="00463977">
          <w:rPr>
            <w:rFonts w:ascii="David" w:hAnsi="David" w:cs="David"/>
            <w:sz w:val="24"/>
            <w:szCs w:val="24"/>
            <w:lang w:val="en-US" w:bidi="he-IL"/>
          </w:rPr>
          <w:t>“</w:t>
        </w:r>
      </w:ins>
      <w:del w:id="8986" w:author="Author">
        <w:r w:rsidR="004E445C" w:rsidRPr="00463977" w:rsidDel="00B84BC6">
          <w:rPr>
            <w:rFonts w:ascii="David" w:hAnsi="David" w:cs="David"/>
            <w:sz w:val="24"/>
            <w:szCs w:val="24"/>
            <w:lang w:val="en-US" w:bidi="he-IL"/>
          </w:rPr>
          <w:delText>‘</w:delText>
        </w:r>
      </w:del>
      <w:r w:rsidR="004E445C" w:rsidRPr="00463977">
        <w:rPr>
          <w:rFonts w:ascii="David" w:hAnsi="David" w:cs="David"/>
          <w:sz w:val="24"/>
          <w:szCs w:val="24"/>
          <w:lang w:val="en-US" w:bidi="he-IL"/>
        </w:rPr>
        <w:t>others,</w:t>
      </w:r>
      <w:ins w:id="8987" w:author="Author">
        <w:r w:rsidR="00B84BC6" w:rsidRPr="00463977">
          <w:rPr>
            <w:rFonts w:ascii="David" w:hAnsi="David" w:cs="David"/>
            <w:sz w:val="24"/>
            <w:szCs w:val="24"/>
            <w:lang w:val="en-US" w:bidi="he-IL"/>
          </w:rPr>
          <w:t>”</w:t>
        </w:r>
      </w:ins>
      <w:del w:id="8988" w:author="Author">
        <w:r w:rsidR="004E445C" w:rsidRPr="00463977" w:rsidDel="00B84BC6">
          <w:rPr>
            <w:rFonts w:ascii="David" w:hAnsi="David" w:cs="David"/>
            <w:sz w:val="24"/>
            <w:szCs w:val="24"/>
            <w:lang w:val="en-US" w:bidi="he-IL"/>
          </w:rPr>
          <w:delText>-’</w:delText>
        </w:r>
      </w:del>
      <w:r w:rsidR="004E445C" w:rsidRPr="00463977">
        <w:rPr>
          <w:rFonts w:ascii="David" w:hAnsi="David" w:cs="David"/>
          <w:sz w:val="24"/>
          <w:szCs w:val="24"/>
          <w:lang w:val="en-US" w:bidi="he-IL"/>
        </w:rPr>
        <w:t xml:space="preserve"> </w:t>
      </w:r>
      <w:ins w:id="8989" w:author="Author">
        <w:r w:rsidR="00B84BC6" w:rsidRPr="00463977">
          <w:rPr>
            <w:rFonts w:ascii="David" w:hAnsi="David" w:cs="David"/>
            <w:sz w:val="24"/>
            <w:szCs w:val="24"/>
            <w:lang w:val="en-US" w:bidi="he-IL"/>
          </w:rPr>
          <w:t xml:space="preserve">an </w:t>
        </w:r>
      </w:ins>
      <w:r w:rsidR="004E445C" w:rsidRPr="00463977">
        <w:rPr>
          <w:rFonts w:ascii="David" w:hAnsi="David" w:cs="David"/>
          <w:sz w:val="24"/>
          <w:szCs w:val="24"/>
          <w:lang w:val="en-US" w:bidi="he-IL"/>
        </w:rPr>
        <w:t xml:space="preserve">attitude that </w:t>
      </w:r>
      <w:ins w:id="8990" w:author="Author">
        <w:r w:rsidR="00B84BC6" w:rsidRPr="00463977">
          <w:rPr>
            <w:rFonts w:ascii="David" w:hAnsi="David" w:cs="David"/>
            <w:sz w:val="24"/>
            <w:szCs w:val="24"/>
            <w:lang w:val="en-US" w:bidi="he-IL"/>
          </w:rPr>
          <w:t>often</w:t>
        </w:r>
      </w:ins>
      <w:del w:id="8991" w:author="Author">
        <w:r w:rsidR="004E445C" w:rsidRPr="00463977" w:rsidDel="00B84BC6">
          <w:rPr>
            <w:rFonts w:ascii="David" w:hAnsi="David" w:cs="David"/>
            <w:sz w:val="24"/>
            <w:szCs w:val="24"/>
            <w:lang w:val="en-US" w:bidi="he-IL"/>
          </w:rPr>
          <w:delText>usually</w:delText>
        </w:r>
      </w:del>
      <w:r w:rsidR="004E445C" w:rsidRPr="00463977">
        <w:rPr>
          <w:rFonts w:ascii="David" w:hAnsi="David" w:cs="David"/>
          <w:sz w:val="24"/>
          <w:szCs w:val="24"/>
          <w:lang w:val="en-US" w:bidi="he-IL"/>
        </w:rPr>
        <w:t xml:space="preserve"> characterizes </w:t>
      </w:r>
      <w:ins w:id="8992" w:author="Author">
        <w:r w:rsidR="006B304B" w:rsidRPr="00463977">
          <w:rPr>
            <w:rFonts w:ascii="David" w:hAnsi="David" w:cs="David"/>
            <w:sz w:val="24"/>
            <w:szCs w:val="24"/>
            <w:lang w:val="en-US" w:bidi="he-IL"/>
          </w:rPr>
          <w:t xml:space="preserve">a </w:t>
        </w:r>
      </w:ins>
      <w:r w:rsidR="004E445C" w:rsidRPr="00463977">
        <w:rPr>
          <w:rFonts w:ascii="David" w:hAnsi="David" w:cs="David"/>
          <w:sz w:val="24"/>
          <w:szCs w:val="24"/>
          <w:lang w:val="en-US" w:bidi="he-IL"/>
        </w:rPr>
        <w:t>pilgrim’s devotion.</w:t>
      </w:r>
      <w:r w:rsidR="004E445C" w:rsidRPr="00D81E20">
        <w:rPr>
          <w:rStyle w:val="FootnoteReference"/>
          <w:rFonts w:ascii="David" w:hAnsi="David" w:cs="David"/>
          <w:sz w:val="24"/>
          <w:szCs w:val="24"/>
          <w:lang w:val="en-US"/>
          <w:rPrChange w:id="8993" w:author="Author">
            <w:rPr>
              <w:rStyle w:val="FootnoteReference"/>
              <w:rFonts w:ascii="David" w:hAnsi="David" w:cs="David"/>
              <w:sz w:val="24"/>
              <w:szCs w:val="24"/>
            </w:rPr>
          </w:rPrChange>
        </w:rPr>
        <w:footnoteReference w:id="242"/>
      </w:r>
      <w:r w:rsidR="004E445C" w:rsidRPr="00463977">
        <w:rPr>
          <w:rFonts w:ascii="David" w:hAnsi="David" w:cs="David"/>
          <w:sz w:val="24"/>
          <w:szCs w:val="24"/>
          <w:lang w:val="en-US" w:bidi="he-IL"/>
        </w:rPr>
        <w:t xml:space="preserve"> Or, as </w:t>
      </w:r>
      <w:ins w:id="8995" w:author="Author">
        <w:r w:rsidR="00B84BC6" w:rsidRPr="00463977">
          <w:rPr>
            <w:rFonts w:ascii="David" w:hAnsi="David" w:cs="David"/>
            <w:sz w:val="24"/>
            <w:szCs w:val="24"/>
            <w:lang w:val="en-US" w:bidi="he-IL"/>
          </w:rPr>
          <w:t>he writes</w:t>
        </w:r>
      </w:ins>
      <w:del w:id="8996" w:author="Author">
        <w:r w:rsidR="004E445C" w:rsidRPr="00463977" w:rsidDel="00B84BC6">
          <w:rPr>
            <w:rFonts w:ascii="David" w:hAnsi="David" w:cs="David"/>
            <w:sz w:val="24"/>
            <w:szCs w:val="24"/>
            <w:lang w:val="en-US" w:bidi="he-IL"/>
          </w:rPr>
          <w:delText>it appears</w:delText>
        </w:r>
      </w:del>
      <w:r w:rsidR="004E445C" w:rsidRPr="00463977">
        <w:rPr>
          <w:rFonts w:ascii="David" w:hAnsi="David" w:cs="David"/>
          <w:sz w:val="24"/>
          <w:szCs w:val="24"/>
          <w:lang w:val="en-US" w:bidi="he-IL"/>
        </w:rPr>
        <w:t xml:space="preserve"> in another letter:</w:t>
      </w:r>
    </w:p>
    <w:p w14:paraId="0554B68D" w14:textId="22DB115F" w:rsidR="004E445C" w:rsidRPr="00D81E20" w:rsidRDefault="004E445C">
      <w:pPr>
        <w:spacing w:before="120" w:after="120" w:line="240" w:lineRule="auto"/>
        <w:ind w:left="1440"/>
        <w:jc w:val="both"/>
        <w:rPr>
          <w:rFonts w:ascii="David" w:hAnsi="David" w:cs="David"/>
          <w:sz w:val="24"/>
          <w:szCs w:val="24"/>
          <w:lang w:val="en-US"/>
          <w:rPrChange w:id="8997" w:author="Author">
            <w:rPr>
              <w:rFonts w:ascii="David" w:hAnsi="David" w:cs="David"/>
            </w:rPr>
          </w:rPrChange>
        </w:rPr>
        <w:pPrChange w:id="8998" w:author="Author">
          <w:pPr>
            <w:spacing w:after="0" w:line="360" w:lineRule="auto"/>
            <w:ind w:left="851"/>
            <w:jc w:val="both"/>
          </w:pPr>
        </w:pPrChange>
      </w:pPr>
      <w:r w:rsidRPr="00D81E20">
        <w:rPr>
          <w:rFonts w:ascii="David" w:hAnsi="David" w:cs="David"/>
          <w:sz w:val="24"/>
          <w:szCs w:val="24"/>
          <w:lang w:val="en-US"/>
          <w:rPrChange w:id="8999" w:author="Author">
            <w:rPr>
              <w:rFonts w:ascii="David" w:hAnsi="David" w:cs="David"/>
            </w:rPr>
          </w:rPrChange>
        </w:rPr>
        <w:t xml:space="preserve">On the other religions I do not intend to study anything in particular, and my interest in everything </w:t>
      </w:r>
      <w:del w:id="9000" w:author="Author">
        <w:r w:rsidRPr="00D81E20" w:rsidDel="00B84BC6">
          <w:rPr>
            <w:rFonts w:ascii="David" w:hAnsi="David" w:cs="David"/>
            <w:sz w:val="24"/>
            <w:szCs w:val="24"/>
            <w:lang w:val="en-US"/>
            <w:rPrChange w:id="9001" w:author="Author">
              <w:rPr>
                <w:rFonts w:ascii="David" w:hAnsi="David" w:cs="David"/>
              </w:rPr>
            </w:rPrChange>
          </w:rPr>
          <w:delText>"</w:delText>
        </w:r>
      </w:del>
      <w:ins w:id="9002" w:author="Author">
        <w:r w:rsidR="00B84BC6" w:rsidRPr="00D81E20">
          <w:rPr>
            <w:rFonts w:ascii="David" w:hAnsi="David" w:cs="David"/>
            <w:sz w:val="24"/>
            <w:szCs w:val="24"/>
            <w:lang w:val="en-US"/>
            <w:rPrChange w:id="9003" w:author="Author">
              <w:rPr>
                <w:rFonts w:ascii="David" w:hAnsi="David" w:cs="David"/>
                <w:sz w:val="24"/>
                <w:szCs w:val="24"/>
              </w:rPr>
            </w:rPrChange>
          </w:rPr>
          <w:t>“</w:t>
        </w:r>
      </w:ins>
      <w:r w:rsidRPr="00D81E20">
        <w:rPr>
          <w:rFonts w:ascii="David" w:hAnsi="David" w:cs="David"/>
          <w:sz w:val="24"/>
          <w:szCs w:val="24"/>
          <w:lang w:val="en-US"/>
          <w:rPrChange w:id="9004" w:author="Author">
            <w:rPr>
              <w:rFonts w:ascii="David" w:hAnsi="David" w:cs="David"/>
            </w:rPr>
          </w:rPrChange>
        </w:rPr>
        <w:t>Jewish</w:t>
      </w:r>
      <w:ins w:id="9005" w:author="Author">
        <w:r w:rsidR="00B84BC6" w:rsidRPr="00D81E20">
          <w:rPr>
            <w:rFonts w:ascii="David" w:hAnsi="David" w:cs="David"/>
            <w:sz w:val="24"/>
            <w:szCs w:val="24"/>
            <w:lang w:val="en-US"/>
            <w:rPrChange w:id="9006" w:author="Author">
              <w:rPr>
                <w:rFonts w:ascii="David" w:hAnsi="David" w:cs="David"/>
                <w:sz w:val="24"/>
                <w:szCs w:val="24"/>
              </w:rPr>
            </w:rPrChange>
          </w:rPr>
          <w:t>”</w:t>
        </w:r>
      </w:ins>
      <w:del w:id="9007" w:author="Author">
        <w:r w:rsidRPr="00D81E20" w:rsidDel="00B84BC6">
          <w:rPr>
            <w:rFonts w:ascii="David" w:hAnsi="David" w:cs="David"/>
            <w:sz w:val="24"/>
            <w:szCs w:val="24"/>
            <w:lang w:val="en-US"/>
            <w:rPrChange w:id="9008" w:author="Author">
              <w:rPr>
                <w:rFonts w:ascii="David" w:hAnsi="David" w:cs="David"/>
              </w:rPr>
            </w:rPrChange>
          </w:rPr>
          <w:delText>"</w:delText>
        </w:r>
      </w:del>
      <w:r w:rsidRPr="00D81E20">
        <w:rPr>
          <w:rFonts w:ascii="David" w:hAnsi="David" w:cs="David"/>
          <w:sz w:val="24"/>
          <w:szCs w:val="24"/>
          <w:lang w:val="en-US"/>
          <w:rPrChange w:id="9009" w:author="Author">
            <w:rPr>
              <w:rFonts w:ascii="David" w:hAnsi="David" w:cs="David"/>
            </w:rPr>
          </w:rPrChange>
        </w:rPr>
        <w:t xml:space="preserve"> is obviously as a foundation</w:t>
      </w:r>
      <w:ins w:id="9010" w:author="Author">
        <w:r w:rsidR="00B84BC6" w:rsidRPr="00D81E20">
          <w:rPr>
            <w:rFonts w:ascii="David" w:hAnsi="David" w:cs="David"/>
            <w:sz w:val="24"/>
            <w:szCs w:val="24"/>
            <w:lang w:val="en-US"/>
            <w:rPrChange w:id="9011" w:author="Author">
              <w:rPr>
                <w:rFonts w:ascii="David" w:hAnsi="David" w:cs="David"/>
                <w:sz w:val="24"/>
                <w:szCs w:val="24"/>
              </w:rPr>
            </w:rPrChange>
          </w:rPr>
          <w:t xml:space="preserve">, </w:t>
        </w:r>
      </w:ins>
      <w:del w:id="9012" w:author="Author">
        <w:r w:rsidRPr="00D81E20" w:rsidDel="00B84BC6">
          <w:rPr>
            <w:rFonts w:ascii="David" w:hAnsi="David" w:cs="David"/>
            <w:sz w:val="24"/>
            <w:szCs w:val="24"/>
            <w:lang w:val="en-US"/>
            <w:rPrChange w:id="9013" w:author="Author">
              <w:rPr>
                <w:rFonts w:ascii="David" w:hAnsi="David" w:cs="David"/>
              </w:rPr>
            </w:rPrChange>
          </w:rPr>
          <w:delText>-</w:delText>
        </w:r>
      </w:del>
      <w:r w:rsidRPr="00D81E20">
        <w:rPr>
          <w:rFonts w:ascii="David" w:hAnsi="David" w:cs="David"/>
          <w:sz w:val="24"/>
          <w:szCs w:val="24"/>
          <w:lang w:val="en-US"/>
          <w:rPrChange w:id="9014" w:author="Author">
            <w:rPr>
              <w:rFonts w:ascii="David" w:hAnsi="David" w:cs="David"/>
            </w:rPr>
          </w:rPrChange>
        </w:rPr>
        <w:t>beautiful</w:t>
      </w:r>
      <w:del w:id="9015" w:author="Author">
        <w:r w:rsidRPr="00D81E20" w:rsidDel="00B84BC6">
          <w:rPr>
            <w:rFonts w:ascii="David" w:hAnsi="David" w:cs="David"/>
            <w:sz w:val="24"/>
            <w:szCs w:val="24"/>
            <w:lang w:val="en-US"/>
            <w:rPrChange w:id="9016" w:author="Author">
              <w:rPr>
                <w:rFonts w:ascii="David" w:hAnsi="David" w:cs="David"/>
              </w:rPr>
            </w:rPrChange>
          </w:rPr>
          <w:delText>ly</w:delText>
        </w:r>
      </w:del>
      <w:r w:rsidRPr="00D81E20">
        <w:rPr>
          <w:rFonts w:ascii="David" w:hAnsi="David" w:cs="David"/>
          <w:sz w:val="24"/>
          <w:szCs w:val="24"/>
          <w:lang w:val="en-US"/>
          <w:rPrChange w:id="9017" w:author="Author">
            <w:rPr>
              <w:rFonts w:ascii="David" w:hAnsi="David" w:cs="David"/>
            </w:rPr>
          </w:rPrChange>
        </w:rPr>
        <w:t xml:space="preserve"> and fundamental</w:t>
      </w:r>
      <w:ins w:id="9018" w:author="Author">
        <w:r w:rsidR="00B84BC6" w:rsidRPr="00D81E20">
          <w:rPr>
            <w:rFonts w:ascii="David" w:hAnsi="David" w:cs="David"/>
            <w:sz w:val="24"/>
            <w:szCs w:val="24"/>
            <w:lang w:val="en-US"/>
            <w:rPrChange w:id="9019" w:author="Author">
              <w:rPr>
                <w:rFonts w:ascii="David" w:hAnsi="David" w:cs="David"/>
                <w:sz w:val="24"/>
                <w:szCs w:val="24"/>
              </w:rPr>
            </w:rPrChange>
          </w:rPr>
          <w:t>,</w:t>
        </w:r>
        <w:r w:rsidR="00066B37" w:rsidRPr="00D81E20">
          <w:rPr>
            <w:rFonts w:ascii="David" w:hAnsi="David" w:cs="David"/>
            <w:sz w:val="24"/>
            <w:szCs w:val="24"/>
            <w:lang w:val="en-US"/>
            <w:rPrChange w:id="9020" w:author="Author">
              <w:rPr>
                <w:rFonts w:ascii="David" w:hAnsi="David" w:cs="David"/>
                <w:sz w:val="24"/>
                <w:szCs w:val="24"/>
              </w:rPr>
            </w:rPrChange>
          </w:rPr>
          <w:t xml:space="preserve"> </w:t>
        </w:r>
      </w:ins>
      <w:del w:id="9021" w:author="Author">
        <w:r w:rsidRPr="00D81E20" w:rsidDel="00B84BC6">
          <w:rPr>
            <w:rFonts w:ascii="David" w:hAnsi="David" w:cs="David"/>
            <w:sz w:val="24"/>
            <w:szCs w:val="24"/>
            <w:lang w:val="en-US"/>
            <w:rPrChange w:id="9022" w:author="Author">
              <w:rPr>
                <w:rFonts w:ascii="David" w:hAnsi="David" w:cs="David"/>
              </w:rPr>
            </w:rPrChange>
          </w:rPr>
          <w:delText>ly-</w:delText>
        </w:r>
      </w:del>
      <w:r w:rsidRPr="00D81E20">
        <w:rPr>
          <w:rFonts w:ascii="David" w:hAnsi="David" w:cs="David"/>
          <w:sz w:val="24"/>
          <w:szCs w:val="24"/>
          <w:lang w:val="en-US"/>
          <w:rPrChange w:id="9023" w:author="Author">
            <w:rPr>
              <w:rFonts w:ascii="David" w:hAnsi="David" w:cs="David"/>
            </w:rPr>
          </w:rPrChange>
        </w:rPr>
        <w:t xml:space="preserve">of Christianity. When one knows the small and regulated spirit of </w:t>
      </w:r>
      <w:r w:rsidRPr="00D81E20">
        <w:rPr>
          <w:rFonts w:ascii="David" w:hAnsi="David" w:cs="David"/>
          <w:sz w:val="24"/>
          <w:szCs w:val="24"/>
          <w:lang w:val="en-US"/>
          <w:rPrChange w:id="9024" w:author="Author">
            <w:rPr>
              <w:rFonts w:ascii="David" w:hAnsi="David" w:cs="David"/>
            </w:rPr>
          </w:rPrChange>
        </w:rPr>
        <w:lastRenderedPageBreak/>
        <w:t xml:space="preserve">certain </w:t>
      </w:r>
      <w:ins w:id="9025" w:author="Author">
        <w:r w:rsidR="00B84BC6" w:rsidRPr="00D81E20">
          <w:rPr>
            <w:rFonts w:ascii="David" w:hAnsi="David" w:cs="David"/>
            <w:sz w:val="24"/>
            <w:szCs w:val="24"/>
            <w:lang w:val="en-US"/>
            <w:rPrChange w:id="9026" w:author="Author">
              <w:rPr>
                <w:rFonts w:ascii="David" w:hAnsi="David" w:cs="David"/>
                <w:sz w:val="24"/>
                <w:szCs w:val="24"/>
              </w:rPr>
            </w:rPrChange>
          </w:rPr>
          <w:t>“</w:t>
        </w:r>
      </w:ins>
      <w:del w:id="9027" w:author="Author">
        <w:r w:rsidRPr="00D81E20" w:rsidDel="00B84BC6">
          <w:rPr>
            <w:rFonts w:ascii="David" w:hAnsi="David" w:cs="David"/>
            <w:sz w:val="24"/>
            <w:szCs w:val="24"/>
            <w:lang w:val="en-US"/>
            <w:rPrChange w:id="9028" w:author="Author">
              <w:rPr>
                <w:rFonts w:ascii="David" w:hAnsi="David" w:cs="David"/>
              </w:rPr>
            </w:rPrChange>
          </w:rPr>
          <w:delText>"</w:delText>
        </w:r>
      </w:del>
      <w:r w:rsidRPr="00D81E20">
        <w:rPr>
          <w:rFonts w:ascii="David" w:hAnsi="David" w:cs="David"/>
          <w:sz w:val="24"/>
          <w:szCs w:val="24"/>
          <w:lang w:val="en-US"/>
          <w:rPrChange w:id="9029" w:author="Author">
            <w:rPr>
              <w:rFonts w:ascii="David" w:hAnsi="David" w:cs="David"/>
            </w:rPr>
          </w:rPrChange>
        </w:rPr>
        <w:t>orthodox</w:t>
      </w:r>
      <w:ins w:id="9030" w:author="Author">
        <w:r w:rsidR="00B84BC6" w:rsidRPr="00D81E20">
          <w:rPr>
            <w:rFonts w:ascii="David" w:hAnsi="David" w:cs="David"/>
            <w:sz w:val="24"/>
            <w:szCs w:val="24"/>
            <w:lang w:val="en-US"/>
            <w:rPrChange w:id="9031" w:author="Author">
              <w:rPr>
                <w:rFonts w:ascii="David" w:hAnsi="David" w:cs="David"/>
                <w:sz w:val="24"/>
                <w:szCs w:val="24"/>
              </w:rPr>
            </w:rPrChange>
          </w:rPr>
          <w:t>”</w:t>
        </w:r>
      </w:ins>
      <w:del w:id="9032" w:author="Author">
        <w:r w:rsidRPr="00D81E20" w:rsidDel="00B84BC6">
          <w:rPr>
            <w:rFonts w:ascii="David" w:hAnsi="David" w:cs="David"/>
            <w:sz w:val="24"/>
            <w:szCs w:val="24"/>
            <w:lang w:val="en-US"/>
            <w:rPrChange w:id="9033" w:author="Author">
              <w:rPr>
                <w:rFonts w:ascii="David" w:hAnsi="David" w:cs="David"/>
              </w:rPr>
            </w:rPrChange>
          </w:rPr>
          <w:delText>"</w:delText>
        </w:r>
      </w:del>
      <w:r w:rsidRPr="00D81E20">
        <w:rPr>
          <w:rFonts w:ascii="David" w:hAnsi="David" w:cs="David"/>
          <w:sz w:val="24"/>
          <w:szCs w:val="24"/>
          <w:lang w:val="en-US"/>
          <w:rPrChange w:id="9034" w:author="Author">
            <w:rPr>
              <w:rFonts w:ascii="David" w:hAnsi="David" w:cs="David"/>
            </w:rPr>
          </w:rPrChange>
        </w:rPr>
        <w:t xml:space="preserve"> Jews, one understands the freedom of Jesus and his renewing message.</w:t>
      </w:r>
      <w:r w:rsidRPr="00D81E20">
        <w:rPr>
          <w:rStyle w:val="FootnoteReference"/>
          <w:rFonts w:ascii="David" w:hAnsi="David" w:cs="David"/>
          <w:sz w:val="24"/>
          <w:szCs w:val="24"/>
          <w:lang w:val="en-US"/>
          <w:rPrChange w:id="9035" w:author="Author">
            <w:rPr>
              <w:rStyle w:val="FootnoteReference"/>
              <w:rFonts w:ascii="David" w:hAnsi="David" w:cs="David"/>
            </w:rPr>
          </w:rPrChange>
        </w:rPr>
        <w:footnoteReference w:id="243"/>
      </w:r>
    </w:p>
    <w:p w14:paraId="1DEBF8D8" w14:textId="77777777" w:rsidR="004E445C" w:rsidRPr="00D81E20" w:rsidRDefault="004E445C">
      <w:pPr>
        <w:spacing w:before="120" w:after="120" w:line="360" w:lineRule="auto"/>
        <w:jc w:val="both"/>
        <w:rPr>
          <w:rFonts w:ascii="David" w:hAnsi="David" w:cs="David"/>
          <w:sz w:val="24"/>
          <w:szCs w:val="24"/>
          <w:lang w:val="en-US"/>
          <w:rPrChange w:id="9036" w:author="Author">
            <w:rPr>
              <w:rFonts w:ascii="David" w:hAnsi="David" w:cs="David"/>
              <w:sz w:val="24"/>
              <w:szCs w:val="24"/>
            </w:rPr>
          </w:rPrChange>
        </w:rPr>
        <w:pPrChange w:id="9037" w:author="Author">
          <w:pPr>
            <w:spacing w:after="0" w:line="360" w:lineRule="auto"/>
            <w:jc w:val="both"/>
          </w:pPr>
        </w:pPrChange>
      </w:pPr>
    </w:p>
    <w:p w14:paraId="00B64419" w14:textId="27675206" w:rsidR="004E445C" w:rsidRPr="00463977" w:rsidRDefault="004E445C">
      <w:pPr>
        <w:spacing w:before="120" w:after="120" w:line="360" w:lineRule="auto"/>
        <w:ind w:firstLine="720"/>
        <w:jc w:val="both"/>
        <w:rPr>
          <w:rFonts w:ascii="David" w:hAnsi="David" w:cs="David"/>
          <w:sz w:val="24"/>
          <w:szCs w:val="24"/>
          <w:lang w:val="en-US"/>
        </w:rPr>
        <w:pPrChange w:id="9038" w:author="Author">
          <w:pPr>
            <w:spacing w:after="0" w:line="360" w:lineRule="auto"/>
            <w:ind w:firstLine="720"/>
            <w:jc w:val="both"/>
          </w:pPr>
        </w:pPrChange>
      </w:pPr>
      <w:r w:rsidRPr="00D81E20">
        <w:rPr>
          <w:rFonts w:ascii="David" w:hAnsi="David" w:cs="David"/>
          <w:sz w:val="24"/>
          <w:szCs w:val="24"/>
          <w:lang w:val="en-US"/>
          <w:rPrChange w:id="9039" w:author="Author">
            <w:rPr>
              <w:rFonts w:ascii="David" w:hAnsi="David" w:cs="David"/>
              <w:sz w:val="24"/>
              <w:szCs w:val="24"/>
            </w:rPr>
          </w:rPrChange>
        </w:rPr>
        <w:t xml:space="preserve">This ambiguity </w:t>
      </w:r>
      <w:del w:id="9040" w:author="Author">
        <w:r w:rsidRPr="00D81E20" w:rsidDel="00A334F3">
          <w:rPr>
            <w:rFonts w:ascii="David" w:hAnsi="David" w:cs="David"/>
            <w:sz w:val="24"/>
            <w:szCs w:val="24"/>
            <w:lang w:val="en-US"/>
            <w:rPrChange w:id="9041" w:author="Author">
              <w:rPr>
                <w:rFonts w:ascii="David" w:hAnsi="David" w:cs="David"/>
                <w:sz w:val="24"/>
                <w:szCs w:val="24"/>
              </w:rPr>
            </w:rPrChange>
          </w:rPr>
          <w:delText xml:space="preserve">will </w:delText>
        </w:r>
      </w:del>
      <w:ins w:id="9042" w:author="Author">
        <w:r w:rsidR="00A334F3" w:rsidRPr="00D81E20">
          <w:rPr>
            <w:rFonts w:ascii="David" w:hAnsi="David" w:cs="David"/>
            <w:sz w:val="24"/>
            <w:szCs w:val="24"/>
            <w:lang w:val="en-US"/>
            <w:rPrChange w:id="9043" w:author="Author">
              <w:rPr>
                <w:rFonts w:ascii="David" w:hAnsi="David" w:cs="David"/>
                <w:sz w:val="24"/>
                <w:szCs w:val="24"/>
              </w:rPr>
            </w:rPrChange>
          </w:rPr>
          <w:t xml:space="preserve">would </w:t>
        </w:r>
      </w:ins>
      <w:r w:rsidRPr="00D81E20">
        <w:rPr>
          <w:rFonts w:ascii="David" w:hAnsi="David" w:cs="David"/>
          <w:sz w:val="24"/>
          <w:szCs w:val="24"/>
          <w:lang w:val="en-US"/>
          <w:rPrChange w:id="9044" w:author="Author">
            <w:rPr>
              <w:rFonts w:ascii="David" w:hAnsi="David" w:cs="David"/>
              <w:sz w:val="24"/>
              <w:szCs w:val="24"/>
            </w:rPr>
          </w:rPrChange>
        </w:rPr>
        <w:t>accompany Dussel throughout his stay in Israel, and in his future philosophical undertaking</w:t>
      </w:r>
      <w:ins w:id="9045" w:author="Author">
        <w:r w:rsidR="00CD195F" w:rsidRPr="00D81E20">
          <w:rPr>
            <w:rFonts w:ascii="David" w:hAnsi="David" w:cs="David"/>
            <w:sz w:val="24"/>
            <w:szCs w:val="24"/>
            <w:lang w:val="en-US"/>
            <w:rPrChange w:id="9046" w:author="Author">
              <w:rPr>
                <w:rFonts w:ascii="David" w:hAnsi="David" w:cs="David"/>
                <w:sz w:val="24"/>
                <w:szCs w:val="24"/>
              </w:rPr>
            </w:rPrChange>
          </w:rPr>
          <w:t>s</w:t>
        </w:r>
      </w:ins>
      <w:r w:rsidRPr="00D81E20">
        <w:rPr>
          <w:rFonts w:ascii="David" w:hAnsi="David" w:cs="David"/>
          <w:sz w:val="24"/>
          <w:szCs w:val="24"/>
          <w:lang w:val="en-US"/>
          <w:rPrChange w:id="9047" w:author="Author">
            <w:rPr>
              <w:rFonts w:ascii="David" w:hAnsi="David" w:cs="David"/>
              <w:sz w:val="24"/>
              <w:szCs w:val="24"/>
            </w:rPr>
          </w:rPrChange>
        </w:rPr>
        <w:t xml:space="preserve">. </w:t>
      </w:r>
      <w:r w:rsidRPr="00463977">
        <w:rPr>
          <w:rFonts w:ascii="David" w:hAnsi="David" w:cs="David"/>
          <w:sz w:val="24"/>
          <w:szCs w:val="24"/>
          <w:lang w:val="en-US" w:bidi="he-IL"/>
        </w:rPr>
        <w:t xml:space="preserve">In addition, the feeling of “being despised” or being treated with hostility by the Jews, </w:t>
      </w:r>
      <w:ins w:id="9048" w:author="Author">
        <w:r w:rsidR="009A45AD" w:rsidRPr="00463977">
          <w:rPr>
            <w:rFonts w:ascii="David" w:hAnsi="David" w:cs="David"/>
            <w:sz w:val="24"/>
            <w:szCs w:val="24"/>
            <w:lang w:val="en-US" w:bidi="he-IL"/>
          </w:rPr>
          <w:t>as had</w:t>
        </w:r>
      </w:ins>
      <w:del w:id="9049" w:author="Author">
        <w:r w:rsidRPr="00463977" w:rsidDel="009A45AD">
          <w:rPr>
            <w:rFonts w:ascii="David" w:hAnsi="David" w:cs="David"/>
            <w:sz w:val="24"/>
            <w:szCs w:val="24"/>
            <w:lang w:val="en-US" w:bidi="he-IL"/>
          </w:rPr>
          <w:delText>like</w:delText>
        </w:r>
      </w:del>
      <w:r w:rsidRPr="00463977">
        <w:rPr>
          <w:rFonts w:ascii="David" w:hAnsi="David" w:cs="David"/>
          <w:sz w:val="24"/>
          <w:szCs w:val="24"/>
          <w:lang w:val="en-US" w:bidi="he-IL"/>
        </w:rPr>
        <w:t xml:space="preserve"> Jesus, </w:t>
      </w:r>
      <w:ins w:id="9050" w:author="Author">
        <w:r w:rsidR="00C17408" w:rsidRPr="00463977">
          <w:rPr>
            <w:rFonts w:ascii="David" w:hAnsi="David" w:cs="David"/>
            <w:sz w:val="24"/>
            <w:szCs w:val="24"/>
            <w:lang w:val="en-US" w:bidi="he-IL"/>
          </w:rPr>
          <w:t>can be found</w:t>
        </w:r>
      </w:ins>
      <w:del w:id="9051" w:author="Author">
        <w:r w:rsidRPr="00463977" w:rsidDel="00C17408">
          <w:rPr>
            <w:rFonts w:ascii="David" w:hAnsi="David" w:cs="David"/>
            <w:sz w:val="24"/>
            <w:szCs w:val="24"/>
            <w:lang w:val="en-US" w:bidi="he-IL"/>
          </w:rPr>
          <w:delText xml:space="preserve">comes up </w:delText>
        </w:r>
      </w:del>
      <w:ins w:id="9052" w:author="Author">
        <w:r w:rsidR="00C17408" w:rsidRPr="00463977">
          <w:rPr>
            <w:rFonts w:ascii="David" w:hAnsi="David" w:cs="David"/>
            <w:sz w:val="24"/>
            <w:szCs w:val="24"/>
            <w:lang w:val="en-US" w:bidi="he-IL"/>
          </w:rPr>
          <w:t xml:space="preserve"> </w:t>
        </w:r>
      </w:ins>
      <w:r w:rsidRPr="00463977">
        <w:rPr>
          <w:rFonts w:ascii="David" w:hAnsi="David" w:cs="David"/>
          <w:sz w:val="24"/>
          <w:szCs w:val="24"/>
          <w:lang w:val="en-US" w:bidi="he-IL"/>
        </w:rPr>
        <w:t>in more than one letter from that period.</w:t>
      </w:r>
      <w:r w:rsidRPr="00463977">
        <w:rPr>
          <w:rStyle w:val="FootnoteReference"/>
          <w:rFonts w:ascii="David" w:hAnsi="David" w:cs="David"/>
          <w:sz w:val="24"/>
          <w:szCs w:val="24"/>
          <w:lang w:val="en-US" w:bidi="he-IL"/>
        </w:rPr>
        <w:footnoteReference w:id="244"/>
      </w:r>
      <w:r w:rsidRPr="00463977">
        <w:rPr>
          <w:rFonts w:ascii="David" w:hAnsi="David" w:cs="David"/>
          <w:sz w:val="24"/>
          <w:szCs w:val="24"/>
          <w:lang w:val="en-US" w:bidi="he-IL"/>
        </w:rPr>
        <w:t xml:space="preserve"> Gauthier, however, felt </w:t>
      </w:r>
      <w:ins w:id="9062" w:author="Author">
        <w:r w:rsidR="00C17408" w:rsidRPr="00463977">
          <w:rPr>
            <w:rFonts w:ascii="David" w:hAnsi="David" w:cs="David"/>
            <w:sz w:val="24"/>
            <w:szCs w:val="24"/>
            <w:lang w:val="en-US" w:bidi="he-IL"/>
          </w:rPr>
          <w:t xml:space="preserve">quite </w:t>
        </w:r>
      </w:ins>
      <w:r w:rsidRPr="00463977">
        <w:rPr>
          <w:rFonts w:ascii="David" w:hAnsi="David" w:cs="David"/>
          <w:sz w:val="24"/>
          <w:szCs w:val="24"/>
          <w:lang w:val="en-US" w:bidi="he-IL"/>
        </w:rPr>
        <w:t xml:space="preserve">the opposite, </w:t>
      </w:r>
      <w:del w:id="9063" w:author="Author">
        <w:r w:rsidRPr="00463977" w:rsidDel="00C17408">
          <w:rPr>
            <w:rFonts w:ascii="David" w:hAnsi="David" w:cs="David"/>
            <w:sz w:val="24"/>
            <w:szCs w:val="24"/>
            <w:lang w:val="en-US" w:bidi="he-IL"/>
          </w:rPr>
          <w:delText xml:space="preserve">recalling </w:delText>
        </w:r>
      </w:del>
      <w:r w:rsidRPr="00463977">
        <w:rPr>
          <w:rFonts w:ascii="David" w:hAnsi="David" w:cs="David"/>
          <w:sz w:val="24"/>
          <w:szCs w:val="24"/>
          <w:lang w:val="en-US" w:bidi="he-IL"/>
        </w:rPr>
        <w:t xml:space="preserve">several times </w:t>
      </w:r>
      <w:ins w:id="9064" w:author="Author">
        <w:r w:rsidR="00C17408" w:rsidRPr="00463977">
          <w:rPr>
            <w:rFonts w:ascii="David" w:hAnsi="David" w:cs="David"/>
            <w:sz w:val="24"/>
            <w:szCs w:val="24"/>
            <w:lang w:val="en-US" w:bidi="he-IL"/>
          </w:rPr>
          <w:t xml:space="preserve">recalling </w:t>
        </w:r>
      </w:ins>
      <w:r w:rsidRPr="00463977">
        <w:rPr>
          <w:rFonts w:ascii="David" w:hAnsi="David" w:cs="David"/>
          <w:sz w:val="24"/>
          <w:szCs w:val="24"/>
          <w:lang w:val="en-US" w:bidi="he-IL"/>
        </w:rPr>
        <w:t xml:space="preserve">friendly relationships with </w:t>
      </w:r>
      <w:ins w:id="9065" w:author="Author">
        <w:r w:rsidR="00C17408" w:rsidRPr="00463977">
          <w:rPr>
            <w:rFonts w:ascii="David" w:hAnsi="David" w:cs="David"/>
            <w:sz w:val="24"/>
            <w:szCs w:val="24"/>
            <w:lang w:val="en-US" w:bidi="he-IL"/>
          </w:rPr>
          <w:t>Jews</w:t>
        </w:r>
      </w:ins>
      <w:del w:id="9066" w:author="Author">
        <w:r w:rsidRPr="00463977" w:rsidDel="00C17408">
          <w:rPr>
            <w:rFonts w:ascii="David" w:hAnsi="David" w:cs="David"/>
            <w:sz w:val="24"/>
            <w:szCs w:val="24"/>
            <w:lang w:val="en-US" w:bidi="he-IL"/>
          </w:rPr>
          <w:delText>them</w:delText>
        </w:r>
      </w:del>
      <w:r w:rsidRPr="00463977">
        <w:rPr>
          <w:rFonts w:ascii="David" w:hAnsi="David" w:cs="David"/>
          <w:sz w:val="24"/>
          <w:szCs w:val="24"/>
          <w:lang w:val="en-US" w:bidi="he-IL"/>
        </w:rPr>
        <w:t>.</w:t>
      </w:r>
      <w:r w:rsidRPr="00463977">
        <w:rPr>
          <w:rStyle w:val="FootnoteReference"/>
          <w:rFonts w:ascii="David" w:hAnsi="David" w:cs="David"/>
          <w:sz w:val="24"/>
          <w:szCs w:val="24"/>
          <w:lang w:val="en-US" w:bidi="he-IL"/>
        </w:rPr>
        <w:footnoteReference w:id="245"/>
      </w:r>
    </w:p>
    <w:p w14:paraId="6B5F2D73" w14:textId="49A1D01A" w:rsidR="004E445C" w:rsidRPr="00463977" w:rsidRDefault="004E445C">
      <w:pPr>
        <w:spacing w:before="120" w:after="120" w:line="360" w:lineRule="auto"/>
        <w:ind w:firstLine="720"/>
        <w:jc w:val="both"/>
        <w:rPr>
          <w:rFonts w:ascii="David" w:hAnsi="David" w:cs="David"/>
          <w:sz w:val="24"/>
          <w:szCs w:val="24"/>
          <w:lang w:val="en-US"/>
        </w:rPr>
        <w:pPrChange w:id="9079" w:author="Author">
          <w:pPr>
            <w:spacing w:line="360" w:lineRule="auto"/>
            <w:ind w:firstLine="720"/>
            <w:jc w:val="both"/>
          </w:pPr>
        </w:pPrChange>
      </w:pPr>
      <w:r w:rsidRPr="00463977">
        <w:rPr>
          <w:rFonts w:ascii="David" w:hAnsi="David" w:cs="David"/>
          <w:sz w:val="24"/>
          <w:szCs w:val="24"/>
          <w:lang w:val="en-US"/>
        </w:rPr>
        <w:t>T</w:t>
      </w:r>
      <w:r w:rsidRPr="00D81E20">
        <w:rPr>
          <w:rFonts w:ascii="David" w:hAnsi="David" w:cs="David"/>
          <w:sz w:val="24"/>
          <w:szCs w:val="24"/>
          <w:lang w:val="en-US"/>
          <w:rPrChange w:id="9080" w:author="Author">
            <w:rPr>
              <w:rFonts w:ascii="David" w:hAnsi="David" w:cs="David"/>
              <w:sz w:val="24"/>
              <w:szCs w:val="24"/>
            </w:rPr>
          </w:rPrChange>
        </w:rPr>
        <w:t>he creation of the State of Israel divided public opinion among European Catholics. Some favo</w:t>
      </w:r>
      <w:del w:id="9081" w:author="Author">
        <w:r w:rsidRPr="00D81E20" w:rsidDel="00C17408">
          <w:rPr>
            <w:rFonts w:ascii="David" w:hAnsi="David" w:cs="David"/>
            <w:sz w:val="24"/>
            <w:szCs w:val="24"/>
            <w:lang w:val="en-US"/>
            <w:rPrChange w:id="9082" w:author="Author">
              <w:rPr>
                <w:rFonts w:ascii="David" w:hAnsi="David" w:cs="David"/>
                <w:sz w:val="24"/>
                <w:szCs w:val="24"/>
              </w:rPr>
            </w:rPrChange>
          </w:rPr>
          <w:delText>u</w:delText>
        </w:r>
      </w:del>
      <w:r w:rsidRPr="00D81E20">
        <w:rPr>
          <w:rFonts w:ascii="David" w:hAnsi="David" w:cs="David"/>
          <w:sz w:val="24"/>
          <w:szCs w:val="24"/>
          <w:lang w:val="en-US"/>
          <w:rPrChange w:id="9083" w:author="Author">
            <w:rPr>
              <w:rFonts w:ascii="David" w:hAnsi="David" w:cs="David"/>
              <w:sz w:val="24"/>
              <w:szCs w:val="24"/>
            </w:rPr>
          </w:rPrChange>
        </w:rPr>
        <w:t xml:space="preserve">rable voices appeared in the Catholic press, </w:t>
      </w:r>
      <w:r w:rsidRPr="00463977">
        <w:rPr>
          <w:rFonts w:ascii="David" w:hAnsi="David" w:cs="David"/>
          <w:sz w:val="24"/>
          <w:szCs w:val="24"/>
          <w:lang w:val="en-US"/>
        </w:rPr>
        <w:t>mostly in praise of Israel’s technological advances.</w:t>
      </w:r>
      <w:r w:rsidRPr="00463977">
        <w:rPr>
          <w:rStyle w:val="FootnoteReference"/>
          <w:rFonts w:ascii="David" w:hAnsi="David" w:cs="David"/>
          <w:sz w:val="24"/>
          <w:szCs w:val="24"/>
          <w:lang w:val="en-US"/>
        </w:rPr>
        <w:footnoteReference w:id="246"/>
      </w:r>
      <w:r w:rsidRPr="00463977">
        <w:rPr>
          <w:rFonts w:ascii="David" w:hAnsi="David" w:cs="David"/>
          <w:sz w:val="24"/>
          <w:szCs w:val="24"/>
          <w:lang w:val="en-US"/>
        </w:rPr>
        <w:t xml:space="preserve"> However, most </w:t>
      </w:r>
      <w:del w:id="9084" w:author="Author">
        <w:r w:rsidRPr="00463977" w:rsidDel="00CD195F">
          <w:rPr>
            <w:rFonts w:ascii="David" w:hAnsi="David" w:cs="David"/>
            <w:sz w:val="24"/>
            <w:szCs w:val="24"/>
            <w:lang w:val="en-US"/>
          </w:rPr>
          <w:delText xml:space="preserve">of the </w:delText>
        </w:r>
      </w:del>
      <w:ins w:id="9085" w:author="Author">
        <w:r w:rsidR="00C17408" w:rsidRPr="00463977">
          <w:rPr>
            <w:rFonts w:ascii="David" w:hAnsi="David" w:cs="David"/>
            <w:sz w:val="24"/>
            <w:szCs w:val="24"/>
            <w:lang w:val="en-US"/>
          </w:rPr>
          <w:t>attitudes</w:t>
        </w:r>
      </w:ins>
      <w:del w:id="9086" w:author="Author">
        <w:r w:rsidRPr="00463977" w:rsidDel="00C17408">
          <w:rPr>
            <w:rFonts w:ascii="David" w:hAnsi="David" w:cs="David"/>
            <w:sz w:val="24"/>
            <w:szCs w:val="24"/>
            <w:lang w:val="en-US"/>
          </w:rPr>
          <w:delText>opinions</w:delText>
        </w:r>
      </w:del>
      <w:r w:rsidRPr="00463977">
        <w:rPr>
          <w:rFonts w:ascii="David" w:hAnsi="David" w:cs="David"/>
          <w:sz w:val="24"/>
          <w:szCs w:val="24"/>
          <w:lang w:val="en-US"/>
        </w:rPr>
        <w:t xml:space="preserve">, </w:t>
      </w:r>
      <w:del w:id="9087" w:author="Author">
        <w:r w:rsidRPr="00463977" w:rsidDel="00CD195F">
          <w:rPr>
            <w:rFonts w:ascii="David" w:hAnsi="David" w:cs="David"/>
            <w:sz w:val="24"/>
            <w:szCs w:val="24"/>
            <w:lang w:val="en-US"/>
          </w:rPr>
          <w:delText>starting from</w:delText>
        </w:r>
      </w:del>
      <w:ins w:id="9088" w:author="Author">
        <w:r w:rsidR="00CD195F" w:rsidRPr="00463977">
          <w:rPr>
            <w:rFonts w:ascii="David" w:hAnsi="David" w:cs="David"/>
            <w:sz w:val="24"/>
            <w:szCs w:val="24"/>
            <w:lang w:val="en-US"/>
          </w:rPr>
          <w:t>first and foremost from</w:t>
        </w:r>
      </w:ins>
      <w:r w:rsidRPr="00463977">
        <w:rPr>
          <w:rFonts w:ascii="David" w:hAnsi="David" w:cs="David"/>
          <w:sz w:val="24"/>
          <w:szCs w:val="24"/>
          <w:lang w:val="en-US"/>
        </w:rPr>
        <w:t xml:space="preserve"> the Vatican, </w:t>
      </w:r>
      <w:ins w:id="9089" w:author="Author">
        <w:r w:rsidR="00C17408" w:rsidRPr="00463977">
          <w:rPr>
            <w:rFonts w:ascii="David" w:hAnsi="David" w:cs="David"/>
            <w:sz w:val="24"/>
            <w:szCs w:val="24"/>
            <w:lang w:val="en-US"/>
          </w:rPr>
          <w:t xml:space="preserve">reflected </w:t>
        </w:r>
        <w:r w:rsidR="00973BE1" w:rsidRPr="00463977">
          <w:rPr>
            <w:rFonts w:ascii="David" w:hAnsi="David" w:cs="David"/>
            <w:sz w:val="24"/>
            <w:szCs w:val="24"/>
            <w:lang w:val="en-US"/>
          </w:rPr>
          <w:t>suspicio</w:t>
        </w:r>
        <w:r w:rsidR="009A45AD" w:rsidRPr="00463977">
          <w:rPr>
            <w:rFonts w:ascii="David" w:hAnsi="David" w:cs="David"/>
            <w:sz w:val="24"/>
            <w:szCs w:val="24"/>
            <w:lang w:val="en-US"/>
          </w:rPr>
          <w:t>n</w:t>
        </w:r>
      </w:ins>
      <w:del w:id="9090" w:author="Author">
        <w:r w:rsidRPr="00463977" w:rsidDel="00C17408">
          <w:rPr>
            <w:rFonts w:ascii="David" w:hAnsi="David" w:cs="David"/>
            <w:sz w:val="24"/>
            <w:szCs w:val="24"/>
            <w:lang w:val="en-US"/>
          </w:rPr>
          <w:delText>were suspicious</w:delText>
        </w:r>
      </w:del>
      <w:r w:rsidRPr="00463977">
        <w:rPr>
          <w:rFonts w:ascii="David" w:hAnsi="David" w:cs="David"/>
          <w:sz w:val="24"/>
          <w:szCs w:val="24"/>
          <w:lang w:val="en-US"/>
        </w:rPr>
        <w:t xml:space="preserve"> toward the Zionist state and tended to take the side of the Arabs.</w:t>
      </w:r>
      <w:r w:rsidRPr="00463977">
        <w:rPr>
          <w:rStyle w:val="FootnoteReference"/>
          <w:rFonts w:ascii="David" w:hAnsi="David" w:cs="David"/>
          <w:sz w:val="24"/>
          <w:szCs w:val="24"/>
          <w:lang w:val="en-US"/>
        </w:rPr>
        <w:footnoteReference w:id="247"/>
      </w:r>
      <w:r w:rsidRPr="00463977">
        <w:rPr>
          <w:rFonts w:ascii="David" w:hAnsi="David" w:cs="David"/>
          <w:sz w:val="24"/>
          <w:szCs w:val="24"/>
          <w:lang w:val="en-US"/>
        </w:rPr>
        <w:t xml:space="preserve"> </w:t>
      </w:r>
      <w:del w:id="9092" w:author="Author">
        <w:r w:rsidRPr="00463977" w:rsidDel="00CD195F">
          <w:rPr>
            <w:rFonts w:ascii="David" w:hAnsi="David" w:cs="David"/>
            <w:sz w:val="24"/>
            <w:szCs w:val="24"/>
            <w:lang w:val="en-US"/>
          </w:rPr>
          <w:delText>However</w:delText>
        </w:r>
      </w:del>
      <w:ins w:id="9093" w:author="Author">
        <w:r w:rsidR="00CD195F" w:rsidRPr="00463977">
          <w:rPr>
            <w:rFonts w:ascii="David" w:hAnsi="David" w:cs="David"/>
            <w:sz w:val="24"/>
            <w:szCs w:val="24"/>
            <w:lang w:val="en-US"/>
          </w:rPr>
          <w:t>That said</w:t>
        </w:r>
      </w:ins>
      <w:r w:rsidRPr="00463977">
        <w:rPr>
          <w:rFonts w:ascii="David" w:hAnsi="David" w:cs="David"/>
          <w:sz w:val="24"/>
          <w:szCs w:val="24"/>
          <w:lang w:val="en-US"/>
        </w:rPr>
        <w:t xml:space="preserve">, until the </w:t>
      </w:r>
      <w:ins w:id="9094" w:author="Author">
        <w:r w:rsidR="00C17408" w:rsidRPr="00463977">
          <w:rPr>
            <w:rFonts w:ascii="David" w:hAnsi="David" w:cs="David"/>
            <w:sz w:val="24"/>
            <w:szCs w:val="24"/>
            <w:lang w:val="en-US"/>
          </w:rPr>
          <w:t>Six Day W</w:t>
        </w:r>
      </w:ins>
      <w:del w:id="9095" w:author="Author">
        <w:r w:rsidRPr="00463977" w:rsidDel="00C17408">
          <w:rPr>
            <w:rFonts w:ascii="David" w:hAnsi="David" w:cs="David"/>
            <w:sz w:val="24"/>
            <w:szCs w:val="24"/>
            <w:lang w:val="en-US"/>
          </w:rPr>
          <w:delText>w</w:delText>
        </w:r>
      </w:del>
      <w:r w:rsidRPr="00463977">
        <w:rPr>
          <w:rFonts w:ascii="David" w:hAnsi="David" w:cs="David"/>
          <w:sz w:val="24"/>
          <w:szCs w:val="24"/>
          <w:lang w:val="en-US"/>
        </w:rPr>
        <w:t xml:space="preserve">ar of 1967, Gauthier did not join the Catholic mainstream. He admired the Jewish Zionist enterprise and </w:t>
      </w:r>
      <w:r w:rsidRPr="00463977">
        <w:rPr>
          <w:rFonts w:ascii="David" w:hAnsi="David" w:cs="David"/>
          <w:sz w:val="24"/>
          <w:szCs w:val="24"/>
          <w:lang w:val="en-US" w:bidi="he-IL"/>
        </w:rPr>
        <w:t xml:space="preserve">persisted in </w:t>
      </w:r>
      <w:ins w:id="9096" w:author="Author">
        <w:r w:rsidR="00C17408" w:rsidRPr="00463977">
          <w:rPr>
            <w:rFonts w:ascii="David" w:hAnsi="David" w:cs="David"/>
            <w:sz w:val="24"/>
            <w:szCs w:val="24"/>
            <w:lang w:val="en-US" w:bidi="he-IL"/>
          </w:rPr>
          <w:t>maintaining</w:t>
        </w:r>
      </w:ins>
      <w:del w:id="9097" w:author="Author">
        <w:r w:rsidRPr="00463977" w:rsidDel="00C17408">
          <w:rPr>
            <w:rFonts w:ascii="David" w:hAnsi="David" w:cs="David"/>
            <w:sz w:val="24"/>
            <w:szCs w:val="24"/>
            <w:lang w:val="en-US" w:bidi="he-IL"/>
          </w:rPr>
          <w:delText>keeping</w:delText>
        </w:r>
      </w:del>
      <w:r w:rsidRPr="00463977">
        <w:rPr>
          <w:rFonts w:ascii="David" w:hAnsi="David" w:cs="David"/>
          <w:sz w:val="24"/>
          <w:szCs w:val="24"/>
          <w:lang w:val="en-US" w:bidi="he-IL"/>
        </w:rPr>
        <w:t xml:space="preserve"> a friendly attitude toward</w:t>
      </w:r>
      <w:del w:id="9098" w:author="Author">
        <w:r w:rsidRPr="00463977" w:rsidDel="00DF5E58">
          <w:rPr>
            <w:rFonts w:ascii="David" w:hAnsi="David" w:cs="David"/>
            <w:sz w:val="24"/>
            <w:szCs w:val="24"/>
            <w:lang w:val="en-US" w:bidi="he-IL"/>
          </w:rPr>
          <w:delText>s</w:delText>
        </w:r>
      </w:del>
      <w:r w:rsidRPr="00463977">
        <w:rPr>
          <w:rFonts w:ascii="David" w:hAnsi="David" w:cs="David"/>
          <w:sz w:val="24"/>
          <w:szCs w:val="24"/>
          <w:lang w:val="en-US" w:bidi="he-IL"/>
        </w:rPr>
        <w:t xml:space="preserve"> both sides, not only in order to </w:t>
      </w:r>
      <w:ins w:id="9099" w:author="Author">
        <w:r w:rsidR="00C17408" w:rsidRPr="00463977">
          <w:rPr>
            <w:rFonts w:ascii="David" w:hAnsi="David" w:cs="David"/>
            <w:sz w:val="24"/>
            <w:szCs w:val="24"/>
            <w:lang w:val="en-US" w:bidi="he-IL"/>
          </w:rPr>
          <w:t xml:space="preserve">obtain permission and support for his cooperative </w:t>
        </w:r>
      </w:ins>
      <w:del w:id="9100" w:author="Author">
        <w:r w:rsidRPr="00463977" w:rsidDel="00C17408">
          <w:rPr>
            <w:rFonts w:ascii="David" w:hAnsi="David" w:cs="David"/>
            <w:sz w:val="24"/>
            <w:szCs w:val="24"/>
            <w:lang w:val="en-US" w:bidi="he-IL"/>
          </w:rPr>
          <w:delText>get</w:delText>
        </w:r>
        <w:r w:rsidRPr="00463977" w:rsidDel="001E3276">
          <w:rPr>
            <w:rFonts w:ascii="David" w:hAnsi="David" w:cs="David"/>
            <w:sz w:val="24"/>
            <w:szCs w:val="24"/>
            <w:lang w:val="en-US" w:bidi="he-IL"/>
          </w:rPr>
          <w:delText xml:space="preserve"> </w:delText>
        </w:r>
      </w:del>
      <w:r w:rsidRPr="00463977">
        <w:rPr>
          <w:rFonts w:ascii="David" w:hAnsi="David" w:cs="David"/>
          <w:sz w:val="24"/>
          <w:szCs w:val="24"/>
          <w:lang w:val="en-US" w:bidi="he-IL"/>
        </w:rPr>
        <w:t>from the Israeli authorities</w:t>
      </w:r>
      <w:ins w:id="9101" w:author="Author">
        <w:r w:rsidR="00C17408" w:rsidRPr="00463977">
          <w:rPr>
            <w:rFonts w:ascii="David" w:hAnsi="David" w:cs="David"/>
            <w:sz w:val="24"/>
            <w:szCs w:val="24"/>
            <w:lang w:val="en-US" w:bidi="he-IL"/>
          </w:rPr>
          <w:t>,</w:t>
        </w:r>
      </w:ins>
      <w:del w:id="9102" w:author="Author">
        <w:r w:rsidRPr="00463977" w:rsidDel="00C17408">
          <w:rPr>
            <w:rFonts w:ascii="David" w:hAnsi="David" w:cs="David"/>
            <w:sz w:val="24"/>
            <w:szCs w:val="24"/>
            <w:lang w:val="en-US" w:bidi="he-IL"/>
          </w:rPr>
          <w:delText xml:space="preserve"> the permission and support for his cooperative</w:delText>
        </w:r>
        <w:r w:rsidRPr="00463977" w:rsidDel="001E3276">
          <w:rPr>
            <w:rFonts w:ascii="David" w:hAnsi="David" w:cs="David"/>
            <w:sz w:val="24"/>
            <w:szCs w:val="24"/>
            <w:lang w:val="en-US" w:bidi="he-IL"/>
          </w:rPr>
          <w:delText>,</w:delText>
        </w:r>
      </w:del>
      <w:r w:rsidRPr="00463977">
        <w:rPr>
          <w:rFonts w:ascii="David" w:hAnsi="David" w:cs="David"/>
          <w:sz w:val="24"/>
          <w:szCs w:val="24"/>
          <w:lang w:val="en-US" w:bidi="he-IL"/>
        </w:rPr>
        <w:t xml:space="preserve"> but also as a</w:t>
      </w:r>
      <w:ins w:id="9103" w:author="Author">
        <w:r w:rsidR="00C17408" w:rsidRPr="00463977">
          <w:rPr>
            <w:rFonts w:ascii="David" w:hAnsi="David" w:cs="David"/>
            <w:sz w:val="24"/>
            <w:szCs w:val="24"/>
            <w:lang w:val="en-US" w:bidi="he-IL"/>
          </w:rPr>
          <w:t>n expression of his</w:t>
        </w:r>
      </w:ins>
      <w:r w:rsidRPr="00463977">
        <w:rPr>
          <w:rFonts w:ascii="David" w:hAnsi="David" w:cs="David"/>
          <w:sz w:val="24"/>
          <w:szCs w:val="24"/>
          <w:lang w:val="en-US" w:bidi="he-IL"/>
        </w:rPr>
        <w:t xml:space="preserve"> theological </w:t>
      </w:r>
      <w:ins w:id="9104" w:author="Author">
        <w:r w:rsidR="001E3276" w:rsidRPr="00463977">
          <w:rPr>
            <w:rFonts w:ascii="David" w:hAnsi="David" w:cs="David"/>
            <w:sz w:val="24"/>
            <w:szCs w:val="24"/>
            <w:lang w:val="en-US" w:bidi="he-IL"/>
          </w:rPr>
          <w:t>views</w:t>
        </w:r>
      </w:ins>
      <w:del w:id="9105" w:author="Author">
        <w:r w:rsidRPr="00463977" w:rsidDel="00C17408">
          <w:rPr>
            <w:rFonts w:ascii="David" w:hAnsi="David" w:cs="David"/>
            <w:sz w:val="24"/>
            <w:szCs w:val="24"/>
            <w:lang w:val="en-US" w:bidi="he-IL"/>
          </w:rPr>
          <w:delText>statement</w:delText>
        </w:r>
      </w:del>
      <w:r w:rsidRPr="00463977">
        <w:rPr>
          <w:rFonts w:ascii="David" w:hAnsi="David" w:cs="David"/>
          <w:sz w:val="24"/>
          <w:szCs w:val="24"/>
          <w:lang w:val="en-US" w:bidi="he-IL"/>
        </w:rPr>
        <w:t>.</w:t>
      </w:r>
      <w:r w:rsidRPr="00463977">
        <w:rPr>
          <w:rFonts w:ascii="David" w:hAnsi="David" w:cs="David"/>
          <w:sz w:val="24"/>
          <w:szCs w:val="24"/>
          <w:lang w:val="en-US"/>
        </w:rPr>
        <w:t xml:space="preserve"> On the one hand,</w:t>
      </w:r>
      <w:del w:id="9106" w:author="Author">
        <w:r w:rsidRPr="00463977" w:rsidDel="001E3276">
          <w:rPr>
            <w:rFonts w:ascii="David" w:hAnsi="David" w:cs="David"/>
            <w:sz w:val="24"/>
            <w:szCs w:val="24"/>
            <w:lang w:val="en-US"/>
          </w:rPr>
          <w:delText xml:space="preserve"> </w:delText>
        </w:r>
      </w:del>
      <w:ins w:id="9107" w:author="Author">
        <w:r w:rsidR="00C17408" w:rsidRPr="00463977">
          <w:rPr>
            <w:rFonts w:ascii="David" w:hAnsi="David" w:cs="David"/>
            <w:sz w:val="24"/>
            <w:szCs w:val="24"/>
            <w:lang w:val="en-US"/>
          </w:rPr>
          <w:t xml:space="preserve"> as someone who worked and lived</w:t>
        </w:r>
      </w:ins>
      <w:del w:id="9108" w:author="Author">
        <w:r w:rsidRPr="00463977" w:rsidDel="00C17408">
          <w:rPr>
            <w:rFonts w:ascii="David" w:hAnsi="David" w:cs="David"/>
            <w:sz w:val="24"/>
            <w:szCs w:val="24"/>
            <w:lang w:val="en-US"/>
          </w:rPr>
          <w:delText xml:space="preserve">working and living </w:delText>
        </w:r>
      </w:del>
      <w:ins w:id="9109" w:author="Author">
        <w:r w:rsidR="00C17408" w:rsidRPr="00463977">
          <w:rPr>
            <w:rFonts w:ascii="David" w:hAnsi="David" w:cs="David"/>
            <w:sz w:val="24"/>
            <w:szCs w:val="24"/>
            <w:lang w:val="en-US"/>
          </w:rPr>
          <w:t xml:space="preserve"> </w:t>
        </w:r>
      </w:ins>
      <w:r w:rsidRPr="00463977">
        <w:rPr>
          <w:rFonts w:ascii="David" w:hAnsi="David" w:cs="David"/>
          <w:sz w:val="24"/>
          <w:szCs w:val="24"/>
          <w:lang w:val="en-US"/>
        </w:rPr>
        <w:t xml:space="preserve">among the marginalized Arab workers in Nazareth, Gauthier witnessed the effects of the military regime on the Arab population. </w:t>
      </w:r>
      <w:del w:id="9110" w:author="Author">
        <w:r w:rsidRPr="00463977" w:rsidDel="00CD195F">
          <w:rPr>
            <w:rFonts w:ascii="David" w:hAnsi="David" w:cs="David"/>
            <w:sz w:val="24"/>
            <w:szCs w:val="24"/>
            <w:lang w:val="en-US"/>
          </w:rPr>
          <w:delText>N</w:delText>
        </w:r>
      </w:del>
      <w:ins w:id="9111" w:author="Author">
        <w:del w:id="9112" w:author="Author">
          <w:r w:rsidR="00C17408" w:rsidRPr="00463977" w:rsidDel="00CD195F">
            <w:rPr>
              <w:rFonts w:ascii="David" w:hAnsi="David" w:cs="David"/>
              <w:sz w:val="24"/>
              <w:szCs w:val="24"/>
              <w:lang w:val="en-US"/>
            </w:rPr>
            <w:delText>onetheless</w:delText>
          </w:r>
        </w:del>
        <w:r w:rsidR="00CD195F" w:rsidRPr="00463977">
          <w:rPr>
            <w:rFonts w:ascii="David" w:hAnsi="David" w:cs="David"/>
            <w:sz w:val="24"/>
            <w:szCs w:val="24"/>
            <w:lang w:val="en-US"/>
          </w:rPr>
          <w:t>On the other</w:t>
        </w:r>
        <w:r w:rsidR="00C17408" w:rsidRPr="00463977">
          <w:rPr>
            <w:rFonts w:ascii="David" w:hAnsi="David" w:cs="David"/>
            <w:sz w:val="24"/>
            <w:szCs w:val="24"/>
            <w:lang w:val="en-US"/>
          </w:rPr>
          <w:t>,</w:t>
        </w:r>
      </w:ins>
      <w:del w:id="9113" w:author="Author">
        <w:r w:rsidRPr="00463977" w:rsidDel="00C17408">
          <w:rPr>
            <w:rFonts w:ascii="David" w:hAnsi="David" w:cs="David"/>
            <w:sz w:val="24"/>
            <w:szCs w:val="24"/>
            <w:lang w:val="en-US"/>
          </w:rPr>
          <w:delText>evertheless,</w:delText>
        </w:r>
      </w:del>
      <w:r w:rsidRPr="00463977">
        <w:rPr>
          <w:rFonts w:ascii="David" w:hAnsi="David" w:cs="David"/>
          <w:sz w:val="24"/>
          <w:szCs w:val="24"/>
          <w:lang w:val="en-US"/>
        </w:rPr>
        <w:t xml:space="preserve"> when describing his experience in Nazareth</w:t>
      </w:r>
      <w:ins w:id="9114" w:author="Author">
        <w:r w:rsidR="00C17408" w:rsidRPr="00463977">
          <w:rPr>
            <w:rFonts w:ascii="David" w:hAnsi="David" w:cs="David"/>
            <w:sz w:val="24"/>
            <w:szCs w:val="24"/>
            <w:lang w:val="en-US"/>
          </w:rPr>
          <w:t>,</w:t>
        </w:r>
      </w:ins>
      <w:r w:rsidRPr="00463977">
        <w:rPr>
          <w:rFonts w:ascii="David" w:hAnsi="David" w:cs="David"/>
          <w:sz w:val="24"/>
          <w:szCs w:val="24"/>
          <w:lang w:val="en-US"/>
        </w:rPr>
        <w:t xml:space="preserve"> both in his writings</w:t>
      </w:r>
      <w:del w:id="9115" w:author="Author">
        <w:r w:rsidRPr="00463977" w:rsidDel="001E3276">
          <w:rPr>
            <w:rFonts w:ascii="David" w:hAnsi="David" w:cs="David"/>
            <w:sz w:val="24"/>
            <w:szCs w:val="24"/>
            <w:lang w:val="en-US"/>
          </w:rPr>
          <w:delText xml:space="preserve"> </w:delText>
        </w:r>
      </w:del>
      <w:r w:rsidRPr="00463977">
        <w:rPr>
          <w:rFonts w:ascii="David" w:hAnsi="David" w:cs="David"/>
          <w:sz w:val="24"/>
          <w:szCs w:val="24"/>
          <w:lang w:val="en-US"/>
        </w:rPr>
        <w:t xml:space="preserve"> and in the interviews he gave to the Israeli press, he found it important to remark upon the “goodwill” of the Jewish leadership toward the Arab population, and saw his </w:t>
      </w:r>
      <w:ins w:id="9116" w:author="Author">
        <w:r w:rsidR="00C17408" w:rsidRPr="00463977">
          <w:rPr>
            <w:rFonts w:ascii="David" w:hAnsi="David" w:cs="David"/>
            <w:sz w:val="24"/>
            <w:szCs w:val="24"/>
            <w:lang w:val="en-US"/>
          </w:rPr>
          <w:t xml:space="preserve">work </w:t>
        </w:r>
      </w:ins>
      <w:r w:rsidRPr="00463977">
        <w:rPr>
          <w:rFonts w:ascii="David" w:hAnsi="David" w:cs="David"/>
          <w:sz w:val="24"/>
          <w:szCs w:val="24"/>
          <w:lang w:val="en-US"/>
        </w:rPr>
        <w:t>cooperative</w:t>
      </w:r>
      <w:del w:id="9117" w:author="Author">
        <w:r w:rsidRPr="00463977" w:rsidDel="001E3276">
          <w:rPr>
            <w:rFonts w:ascii="David" w:hAnsi="David" w:cs="David"/>
            <w:sz w:val="24"/>
            <w:szCs w:val="24"/>
            <w:lang w:val="en-US"/>
          </w:rPr>
          <w:delText xml:space="preserve"> </w:delText>
        </w:r>
        <w:r w:rsidRPr="00463977" w:rsidDel="00C17408">
          <w:rPr>
            <w:rFonts w:ascii="David" w:hAnsi="David" w:cs="David"/>
            <w:sz w:val="24"/>
            <w:szCs w:val="24"/>
            <w:lang w:val="en-US"/>
          </w:rPr>
          <w:delText>as</w:delText>
        </w:r>
      </w:del>
      <w:r w:rsidRPr="00463977">
        <w:rPr>
          <w:rFonts w:ascii="David" w:hAnsi="David" w:cs="David"/>
          <w:sz w:val="24"/>
          <w:szCs w:val="24"/>
          <w:lang w:val="en-US"/>
        </w:rPr>
        <w:t xml:space="preserve"> not just </w:t>
      </w:r>
      <w:ins w:id="9118" w:author="Author">
        <w:r w:rsidR="00C17408" w:rsidRPr="00463977">
          <w:rPr>
            <w:rFonts w:ascii="David" w:hAnsi="David" w:cs="David"/>
            <w:sz w:val="24"/>
            <w:szCs w:val="24"/>
            <w:lang w:val="en-US"/>
          </w:rPr>
          <w:t xml:space="preserve">as </w:t>
        </w:r>
      </w:ins>
      <w:r w:rsidRPr="00463977">
        <w:rPr>
          <w:rFonts w:ascii="David" w:hAnsi="David" w:cs="David"/>
          <w:sz w:val="24"/>
          <w:szCs w:val="24"/>
          <w:lang w:val="en-US"/>
        </w:rPr>
        <w:t xml:space="preserve">a solution for </w:t>
      </w:r>
      <w:del w:id="9119" w:author="Author">
        <w:r w:rsidRPr="00463977" w:rsidDel="000C4115">
          <w:rPr>
            <w:rFonts w:ascii="David" w:hAnsi="David" w:cs="David"/>
            <w:sz w:val="24"/>
            <w:szCs w:val="24"/>
            <w:lang w:val="en-US"/>
          </w:rPr>
          <w:delText xml:space="preserve">the </w:delText>
        </w:r>
      </w:del>
      <w:r w:rsidRPr="00463977">
        <w:rPr>
          <w:rFonts w:ascii="David" w:hAnsi="David" w:cs="David"/>
          <w:sz w:val="24"/>
          <w:szCs w:val="24"/>
          <w:lang w:val="en-US"/>
        </w:rPr>
        <w:t>work and housing problem</w:t>
      </w:r>
      <w:ins w:id="9120" w:author="Author">
        <w:r w:rsidR="00C17408" w:rsidRPr="00463977">
          <w:rPr>
            <w:rFonts w:ascii="David" w:hAnsi="David" w:cs="David"/>
            <w:sz w:val="24"/>
            <w:szCs w:val="24"/>
            <w:lang w:val="en-US"/>
          </w:rPr>
          <w:t>s</w:t>
        </w:r>
      </w:ins>
      <w:r w:rsidRPr="00463977">
        <w:rPr>
          <w:rFonts w:ascii="David" w:hAnsi="David" w:cs="David"/>
          <w:sz w:val="24"/>
          <w:szCs w:val="24"/>
          <w:lang w:val="en-US"/>
        </w:rPr>
        <w:t xml:space="preserve">, but also as a bridge that </w:t>
      </w:r>
      <w:ins w:id="9121" w:author="Author">
        <w:r w:rsidR="00C17408" w:rsidRPr="00463977">
          <w:rPr>
            <w:rFonts w:ascii="David" w:hAnsi="David" w:cs="David"/>
            <w:sz w:val="24"/>
            <w:szCs w:val="24"/>
            <w:lang w:val="en-US"/>
          </w:rPr>
          <w:t>could ameliorate or even end</w:t>
        </w:r>
      </w:ins>
      <w:del w:id="9122" w:author="Author">
        <w:r w:rsidRPr="00463977" w:rsidDel="00C17408">
          <w:rPr>
            <w:rFonts w:ascii="David" w:hAnsi="David" w:cs="David"/>
            <w:sz w:val="24"/>
            <w:szCs w:val="24"/>
            <w:lang w:val="en-US"/>
          </w:rPr>
          <w:delText>would put an end to</w:delText>
        </w:r>
      </w:del>
      <w:r w:rsidRPr="00463977">
        <w:rPr>
          <w:rFonts w:ascii="David" w:hAnsi="David" w:cs="David"/>
          <w:sz w:val="24"/>
          <w:szCs w:val="24"/>
          <w:lang w:val="en-US"/>
        </w:rPr>
        <w:t xml:space="preserve"> the suspicion and hostility between Jews and Arabs in Israel. As </w:t>
      </w:r>
      <w:ins w:id="9123" w:author="Author">
        <w:r w:rsidR="00C17408" w:rsidRPr="00463977">
          <w:rPr>
            <w:rFonts w:ascii="David" w:hAnsi="David" w:cs="David"/>
            <w:sz w:val="24"/>
            <w:szCs w:val="24"/>
            <w:lang w:val="en-US"/>
          </w:rPr>
          <w:t>Gauthier writes</w:t>
        </w:r>
      </w:ins>
      <w:del w:id="9124" w:author="Author">
        <w:r w:rsidRPr="00463977" w:rsidDel="00C17408">
          <w:rPr>
            <w:rFonts w:ascii="David" w:hAnsi="David" w:cs="David"/>
            <w:sz w:val="24"/>
            <w:szCs w:val="24"/>
            <w:lang w:val="en-US"/>
          </w:rPr>
          <w:delText>he says</w:delText>
        </w:r>
      </w:del>
      <w:r w:rsidRPr="00463977">
        <w:rPr>
          <w:rFonts w:ascii="David" w:hAnsi="David" w:cs="David"/>
          <w:sz w:val="24"/>
          <w:szCs w:val="24"/>
          <w:lang w:val="en-US"/>
        </w:rPr>
        <w:t xml:space="preserve"> in a newspaper article from April 1959: </w:t>
      </w:r>
    </w:p>
    <w:p w14:paraId="3D5F81BA" w14:textId="5A58C76F" w:rsidR="004E445C" w:rsidRPr="00D81E20" w:rsidRDefault="00C17408">
      <w:pPr>
        <w:spacing w:before="120" w:after="120" w:line="240" w:lineRule="auto"/>
        <w:ind w:left="1440"/>
        <w:jc w:val="both"/>
        <w:rPr>
          <w:rFonts w:ascii="David" w:hAnsi="David" w:cs="David"/>
          <w:sz w:val="24"/>
          <w:szCs w:val="24"/>
          <w:lang w:val="en-US"/>
          <w:rPrChange w:id="9125" w:author="Author">
            <w:rPr>
              <w:rFonts w:ascii="David" w:hAnsi="David" w:cs="David"/>
              <w:lang w:val="en-US"/>
            </w:rPr>
          </w:rPrChange>
        </w:rPr>
        <w:pPrChange w:id="9126" w:author="Author">
          <w:pPr>
            <w:spacing w:line="360" w:lineRule="auto"/>
            <w:ind w:left="851"/>
            <w:jc w:val="both"/>
          </w:pPr>
        </w:pPrChange>
      </w:pPr>
      <w:ins w:id="9127" w:author="Author">
        <w:r w:rsidRPr="00463977">
          <w:rPr>
            <w:rFonts w:ascii="David" w:hAnsi="David" w:cs="David"/>
            <w:sz w:val="24"/>
            <w:szCs w:val="24"/>
            <w:lang w:val="en-US"/>
          </w:rPr>
          <w:t>On</w:t>
        </w:r>
      </w:ins>
      <w:del w:id="9128" w:author="Author">
        <w:r w:rsidR="004E445C" w:rsidRPr="00D81E20" w:rsidDel="00C17408">
          <w:rPr>
            <w:rFonts w:ascii="David" w:hAnsi="David" w:cs="David"/>
            <w:sz w:val="24"/>
            <w:szCs w:val="24"/>
            <w:lang w:val="en-US"/>
            <w:rPrChange w:id="9129" w:author="Author">
              <w:rPr>
                <w:rFonts w:ascii="David" w:hAnsi="David" w:cs="David"/>
                <w:lang w:val="en-US"/>
              </w:rPr>
            </w:rPrChange>
          </w:rPr>
          <w:delText>A</w:delText>
        </w:r>
        <w:r w:rsidR="004E445C" w:rsidRPr="00D81E20" w:rsidDel="009A45AD">
          <w:rPr>
            <w:rFonts w:ascii="David" w:hAnsi="David" w:cs="David"/>
            <w:sz w:val="24"/>
            <w:szCs w:val="24"/>
            <w:lang w:val="en-US"/>
            <w:rPrChange w:id="9130" w:author="Author">
              <w:rPr>
                <w:rFonts w:ascii="David" w:hAnsi="David" w:cs="David"/>
                <w:lang w:val="en-US"/>
              </w:rPr>
            </w:rPrChange>
          </w:rPr>
          <w:delText>t</w:delText>
        </w:r>
      </w:del>
      <w:r w:rsidR="004E445C" w:rsidRPr="00D81E20">
        <w:rPr>
          <w:rFonts w:ascii="David" w:hAnsi="David" w:cs="David"/>
          <w:sz w:val="24"/>
          <w:szCs w:val="24"/>
          <w:lang w:val="en-US"/>
          <w:rPrChange w:id="9131" w:author="Author">
            <w:rPr>
              <w:rFonts w:ascii="David" w:hAnsi="David" w:cs="David"/>
              <w:lang w:val="en-US"/>
            </w:rPr>
          </w:rPrChange>
        </w:rPr>
        <w:t xml:space="preserve"> Christmas [1957], the cooperative received the map with the land plot demarcated for the construction of housing. “Indeed, it was a nice Christmas present,” smiles Father Gauthier. “However, despite the readiness and willingness of all the relevant ministries, especially that of the military regime, to help us realize our initiative, many [Arabs] were still reticent and suspicious. … Indeed, even I, ever the optimist, did not believe that things would start happening at such an expedi</w:t>
      </w:r>
      <w:ins w:id="9132" w:author="Author">
        <w:r w:rsidR="00B62F10" w:rsidRPr="00463977">
          <w:rPr>
            <w:rFonts w:ascii="David" w:hAnsi="David" w:cs="David"/>
            <w:sz w:val="24"/>
            <w:szCs w:val="24"/>
            <w:lang w:val="en-US"/>
          </w:rPr>
          <w:t>tious</w:t>
        </w:r>
      </w:ins>
      <w:del w:id="9133" w:author="Author">
        <w:r w:rsidR="004E445C" w:rsidRPr="00D81E20" w:rsidDel="00B62F10">
          <w:rPr>
            <w:rFonts w:ascii="David" w:hAnsi="David" w:cs="David"/>
            <w:sz w:val="24"/>
            <w:szCs w:val="24"/>
            <w:lang w:val="en-US"/>
            <w:rPrChange w:id="9134" w:author="Author">
              <w:rPr>
                <w:rFonts w:ascii="David" w:hAnsi="David" w:cs="David"/>
                <w:lang w:val="en-US"/>
              </w:rPr>
            </w:rPrChange>
          </w:rPr>
          <w:delText>ent</w:delText>
        </w:r>
      </w:del>
      <w:r w:rsidR="004E445C" w:rsidRPr="00D81E20">
        <w:rPr>
          <w:rFonts w:ascii="David" w:hAnsi="David" w:cs="David"/>
          <w:sz w:val="24"/>
          <w:szCs w:val="24"/>
          <w:lang w:val="en-US"/>
          <w:rPrChange w:id="9135" w:author="Author">
            <w:rPr>
              <w:rFonts w:ascii="David" w:hAnsi="David" w:cs="David"/>
              <w:lang w:val="en-US"/>
            </w:rPr>
          </w:rPrChange>
        </w:rPr>
        <w:t xml:space="preserve"> pace. And here you are today, witnessing the magnificent two-family homes erected on this mountain. This is a good beginning for a big enterprise, but</w:t>
      </w:r>
      <w:ins w:id="9136" w:author="Author">
        <w:r w:rsidR="00B62F10" w:rsidRPr="00463977">
          <w:rPr>
            <w:rFonts w:ascii="David" w:hAnsi="David" w:cs="David"/>
            <w:sz w:val="24"/>
            <w:szCs w:val="24"/>
            <w:lang w:val="en-US"/>
          </w:rPr>
          <w:t>,</w:t>
        </w:r>
      </w:ins>
      <w:r w:rsidR="004E445C" w:rsidRPr="00D81E20">
        <w:rPr>
          <w:rFonts w:ascii="David" w:hAnsi="David" w:cs="David"/>
          <w:sz w:val="24"/>
          <w:szCs w:val="24"/>
          <w:lang w:val="en-US"/>
          <w:rPrChange w:id="9137" w:author="Author">
            <w:rPr>
              <w:rFonts w:ascii="David" w:hAnsi="David" w:cs="David"/>
              <w:lang w:val="en-US"/>
            </w:rPr>
          </w:rPrChange>
        </w:rPr>
        <w:t xml:space="preserve"> moreover, this housing will put an end to the </w:t>
      </w:r>
      <w:r w:rsidR="004E445C" w:rsidRPr="00D81E20">
        <w:rPr>
          <w:rFonts w:ascii="David" w:hAnsi="David" w:cs="David"/>
          <w:sz w:val="24"/>
          <w:szCs w:val="24"/>
          <w:lang w:val="en-US"/>
          <w:rPrChange w:id="9138" w:author="Author">
            <w:rPr>
              <w:rFonts w:ascii="David" w:hAnsi="David" w:cs="David"/>
              <w:lang w:val="en-US"/>
            </w:rPr>
          </w:rPrChange>
        </w:rPr>
        <w:lastRenderedPageBreak/>
        <w:t>distrust, fear and baseless naysaying among the Israeli Arabs,” Gauthier promised.</w:t>
      </w:r>
      <w:r w:rsidR="004E445C" w:rsidRPr="00D81E20">
        <w:rPr>
          <w:rStyle w:val="FootnoteReference"/>
          <w:rFonts w:ascii="David" w:hAnsi="David" w:cs="David"/>
          <w:sz w:val="24"/>
          <w:szCs w:val="24"/>
          <w:lang w:val="en-US"/>
          <w:rPrChange w:id="9139" w:author="Author">
            <w:rPr>
              <w:rStyle w:val="FootnoteReference"/>
              <w:rFonts w:ascii="David" w:hAnsi="David" w:cs="David"/>
            </w:rPr>
          </w:rPrChange>
        </w:rPr>
        <w:footnoteReference w:id="248"/>
      </w:r>
      <w:r w:rsidR="004E445C" w:rsidRPr="00D81E20">
        <w:rPr>
          <w:rFonts w:ascii="David" w:hAnsi="David" w:cs="David"/>
          <w:sz w:val="24"/>
          <w:szCs w:val="24"/>
          <w:lang w:val="en-US"/>
          <w:rPrChange w:id="9141" w:author="Author">
            <w:rPr>
              <w:rFonts w:ascii="David" w:hAnsi="David" w:cs="David"/>
              <w:lang w:val="en-US"/>
            </w:rPr>
          </w:rPrChange>
        </w:rPr>
        <w:t xml:space="preserve"> </w:t>
      </w:r>
      <w:del w:id="9142" w:author="Author">
        <w:r w:rsidR="004E445C" w:rsidRPr="00D81E20" w:rsidDel="0024755A">
          <w:rPr>
            <w:rFonts w:ascii="David" w:hAnsi="David" w:cs="David"/>
            <w:sz w:val="24"/>
            <w:szCs w:val="24"/>
            <w:lang w:val="en-US"/>
            <w:rPrChange w:id="9143" w:author="Author">
              <w:rPr>
                <w:rFonts w:ascii="David" w:hAnsi="David" w:cs="David"/>
                <w:lang w:val="en-US"/>
              </w:rPr>
            </w:rPrChange>
          </w:rPr>
          <w:delText xml:space="preserve"> </w:delText>
        </w:r>
      </w:del>
    </w:p>
    <w:p w14:paraId="14007FA2" w14:textId="77777777" w:rsidR="004E445C" w:rsidRPr="00463977" w:rsidRDefault="004E445C">
      <w:pPr>
        <w:spacing w:before="120" w:after="120" w:line="360" w:lineRule="auto"/>
        <w:ind w:left="142" w:firstLine="1298"/>
        <w:jc w:val="both"/>
        <w:rPr>
          <w:rFonts w:ascii="David" w:hAnsi="David" w:cs="David"/>
          <w:sz w:val="24"/>
          <w:szCs w:val="24"/>
          <w:lang w:val="en-US" w:bidi="he-IL"/>
        </w:rPr>
        <w:pPrChange w:id="9144" w:author="Author">
          <w:pPr>
            <w:spacing w:line="360" w:lineRule="auto"/>
            <w:ind w:left="142" w:firstLine="1298"/>
            <w:jc w:val="both"/>
          </w:pPr>
        </w:pPrChange>
      </w:pPr>
      <w:r w:rsidRPr="00463977">
        <w:rPr>
          <w:rFonts w:ascii="David" w:hAnsi="David" w:cs="David"/>
          <w:noProof/>
          <w:sz w:val="24"/>
          <w:szCs w:val="24"/>
          <w:lang w:val="en-US" w:bidi="he-IL"/>
        </w:rPr>
        <w:drawing>
          <wp:inline distT="0" distB="0" distL="0" distR="0" wp14:anchorId="131590E6" wp14:editId="3D6473D6">
            <wp:extent cx="4087670" cy="3065526"/>
            <wp:effectExtent l="0" t="3175"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089534" cy="3066924"/>
                    </a:xfrm>
                    <a:prstGeom prst="rect">
                      <a:avLst/>
                    </a:prstGeom>
                    <a:noFill/>
                    <a:ln>
                      <a:noFill/>
                    </a:ln>
                  </pic:spPr>
                </pic:pic>
              </a:graphicData>
            </a:graphic>
          </wp:inline>
        </w:drawing>
      </w:r>
    </w:p>
    <w:p w14:paraId="722D3321" w14:textId="39C31B9F" w:rsidR="004E445C" w:rsidRPr="00463977" w:rsidRDefault="004E445C">
      <w:pPr>
        <w:spacing w:before="120" w:after="120" w:line="360" w:lineRule="auto"/>
        <w:ind w:left="851"/>
        <w:jc w:val="both"/>
        <w:rPr>
          <w:rFonts w:ascii="David" w:hAnsi="David" w:cs="David"/>
          <w:lang w:val="en-US"/>
        </w:rPr>
        <w:pPrChange w:id="9145" w:author="Author">
          <w:pPr>
            <w:spacing w:line="360" w:lineRule="auto"/>
            <w:ind w:left="851"/>
            <w:jc w:val="both"/>
          </w:pPr>
        </w:pPrChange>
      </w:pPr>
      <w:r w:rsidRPr="00463977">
        <w:rPr>
          <w:rFonts w:ascii="David" w:hAnsi="David" w:cs="David"/>
          <w:lang w:val="en-US"/>
        </w:rPr>
        <w:t>One of the houses built by Gauthier’s cooperative in Nazareth, with Attallah Mansour, who lived there and was close to Gauthier during the 1960s</w:t>
      </w:r>
      <w:del w:id="9146" w:author="Author">
        <w:r w:rsidRPr="00463977" w:rsidDel="00323E81">
          <w:rPr>
            <w:rFonts w:ascii="David" w:hAnsi="David" w:cs="David"/>
            <w:lang w:val="en-US"/>
          </w:rPr>
          <w:delText>.</w:delText>
        </w:r>
      </w:del>
      <w:r w:rsidRPr="00463977">
        <w:rPr>
          <w:rFonts w:ascii="David" w:hAnsi="David" w:cs="David"/>
          <w:lang w:val="en-US"/>
        </w:rPr>
        <w:t xml:space="preserve"> (</w:t>
      </w:r>
      <w:ins w:id="9147" w:author="Author">
        <w:r w:rsidR="00323E81" w:rsidRPr="00463977">
          <w:rPr>
            <w:rFonts w:ascii="David" w:hAnsi="David" w:cs="David"/>
            <w:lang w:val="en-US"/>
          </w:rPr>
          <w:t>Author’s photograph).</w:t>
        </w:r>
      </w:ins>
      <w:del w:id="9148" w:author="Author">
        <w:r w:rsidRPr="00463977" w:rsidDel="00323E81">
          <w:rPr>
            <w:rFonts w:ascii="David" w:hAnsi="David" w:cs="David"/>
            <w:lang w:val="en-US"/>
          </w:rPr>
          <w:delText>my picture, S. K. L.).</w:delText>
        </w:r>
      </w:del>
    </w:p>
    <w:p w14:paraId="4B0F6B8E" w14:textId="77777777" w:rsidR="004E445C" w:rsidRPr="00463977" w:rsidRDefault="004E445C">
      <w:pPr>
        <w:spacing w:before="120" w:after="120" w:line="360" w:lineRule="auto"/>
        <w:ind w:left="142" w:firstLine="1298"/>
        <w:jc w:val="both"/>
        <w:rPr>
          <w:rFonts w:ascii="David" w:hAnsi="David" w:cs="David"/>
          <w:sz w:val="24"/>
          <w:szCs w:val="24"/>
          <w:lang w:val="en-US" w:bidi="he-IL"/>
        </w:rPr>
        <w:pPrChange w:id="9149" w:author="Author">
          <w:pPr>
            <w:spacing w:line="360" w:lineRule="auto"/>
            <w:ind w:left="142" w:firstLine="1298"/>
            <w:jc w:val="both"/>
          </w:pPr>
        </w:pPrChange>
      </w:pPr>
    </w:p>
    <w:p w14:paraId="299DF616" w14:textId="4D90B78C" w:rsidR="004E445C" w:rsidRPr="00D81E20" w:rsidRDefault="004E445C">
      <w:pPr>
        <w:spacing w:before="120" w:after="120" w:line="360" w:lineRule="auto"/>
        <w:ind w:firstLine="720"/>
        <w:rPr>
          <w:rFonts w:ascii="David" w:hAnsi="David" w:cs="David"/>
          <w:sz w:val="24"/>
          <w:szCs w:val="24"/>
          <w:lang w:val="en-US"/>
          <w:rPrChange w:id="9150" w:author="Author">
            <w:rPr>
              <w:rFonts w:ascii="David" w:hAnsi="David" w:cs="David"/>
              <w:sz w:val="24"/>
              <w:szCs w:val="24"/>
              <w:u w:val="single"/>
            </w:rPr>
          </w:rPrChange>
        </w:rPr>
        <w:pPrChange w:id="9151" w:author="Author">
          <w:pPr>
            <w:spacing w:after="0" w:line="360" w:lineRule="auto"/>
          </w:pPr>
        </w:pPrChange>
      </w:pPr>
      <w:r w:rsidRPr="00D81E20">
        <w:rPr>
          <w:rFonts w:ascii="David" w:hAnsi="David" w:cs="David"/>
          <w:noProof/>
          <w:sz w:val="24"/>
          <w:szCs w:val="24"/>
          <w:lang w:val="en-US"/>
          <w:rPrChange w:id="9152" w:author="Author">
            <w:rPr>
              <w:rFonts w:ascii="David" w:hAnsi="David" w:cs="David"/>
              <w:noProof/>
              <w:sz w:val="24"/>
              <w:szCs w:val="24"/>
              <w:u w:val="single"/>
              <w:lang w:val="en-US"/>
            </w:rPr>
          </w:rPrChange>
        </w:rPr>
        <w:t>3.</w:t>
      </w:r>
      <w:ins w:id="9153" w:author="Author">
        <w:r w:rsidR="00973BE1" w:rsidRPr="00463977">
          <w:rPr>
            <w:rFonts w:ascii="David" w:hAnsi="David" w:cs="David"/>
            <w:noProof/>
            <w:sz w:val="24"/>
            <w:szCs w:val="24"/>
            <w:lang w:val="en-US"/>
          </w:rPr>
          <w:t>6</w:t>
        </w:r>
      </w:ins>
      <w:del w:id="9154" w:author="Author">
        <w:r w:rsidRPr="00D81E20" w:rsidDel="00323E81">
          <w:rPr>
            <w:rFonts w:ascii="David" w:hAnsi="David" w:cs="David"/>
            <w:noProof/>
            <w:sz w:val="24"/>
            <w:szCs w:val="24"/>
            <w:lang w:val="en-US"/>
            <w:rPrChange w:id="9155" w:author="Author">
              <w:rPr>
                <w:rFonts w:ascii="David" w:hAnsi="David" w:cs="David"/>
                <w:noProof/>
                <w:sz w:val="24"/>
                <w:szCs w:val="24"/>
                <w:u w:val="single"/>
                <w:lang w:val="en-US"/>
              </w:rPr>
            </w:rPrChange>
          </w:rPr>
          <w:delText>e</w:delText>
        </w:r>
        <w:r w:rsidRPr="00D81E20" w:rsidDel="009A45AD">
          <w:rPr>
            <w:rFonts w:ascii="David" w:hAnsi="David" w:cs="David"/>
            <w:noProof/>
            <w:sz w:val="24"/>
            <w:szCs w:val="24"/>
            <w:lang w:val="en-US"/>
            <w:rPrChange w:id="9156" w:author="Author">
              <w:rPr>
                <w:rFonts w:ascii="David" w:hAnsi="David" w:cs="David"/>
                <w:noProof/>
                <w:sz w:val="24"/>
                <w:szCs w:val="24"/>
                <w:u w:val="single"/>
                <w:lang w:val="en-US"/>
              </w:rPr>
            </w:rPrChange>
          </w:rPr>
          <w:delText>.</w:delText>
        </w:r>
      </w:del>
      <w:r w:rsidRPr="00D81E20">
        <w:rPr>
          <w:rFonts w:ascii="David" w:hAnsi="David" w:cs="David"/>
          <w:noProof/>
          <w:sz w:val="24"/>
          <w:szCs w:val="24"/>
          <w:lang w:val="en-US"/>
          <w:rPrChange w:id="9157" w:author="Author">
            <w:rPr>
              <w:rFonts w:ascii="David" w:hAnsi="David" w:cs="David"/>
              <w:noProof/>
              <w:sz w:val="24"/>
              <w:szCs w:val="24"/>
              <w:u w:val="single"/>
              <w:lang w:val="en-US"/>
            </w:rPr>
          </w:rPrChange>
        </w:rPr>
        <w:t xml:space="preserve"> Work and Redemption </w:t>
      </w:r>
    </w:p>
    <w:p w14:paraId="2BF6791E" w14:textId="5805BA87" w:rsidR="004E445C" w:rsidRPr="00463977" w:rsidDel="009A45AD" w:rsidRDefault="004E445C">
      <w:pPr>
        <w:pStyle w:val="FootnoteText"/>
        <w:spacing w:before="120" w:after="120" w:line="360" w:lineRule="auto"/>
        <w:ind w:firstLine="720"/>
        <w:jc w:val="both"/>
        <w:rPr>
          <w:del w:id="9158" w:author="Author"/>
          <w:rFonts w:ascii="David" w:hAnsi="David" w:cs="David"/>
          <w:sz w:val="24"/>
          <w:szCs w:val="24"/>
          <w:rtl/>
          <w:lang w:val="en-US"/>
        </w:rPr>
        <w:pPrChange w:id="9159" w:author="Author">
          <w:pPr>
            <w:pStyle w:val="FootnoteText"/>
            <w:spacing w:line="360" w:lineRule="auto"/>
            <w:ind w:firstLine="720"/>
            <w:jc w:val="both"/>
          </w:pPr>
        </w:pPrChange>
      </w:pPr>
    </w:p>
    <w:p w14:paraId="2991468C" w14:textId="5D668618" w:rsidR="004E445C" w:rsidRPr="00463977" w:rsidRDefault="00323E81">
      <w:pPr>
        <w:spacing w:before="120" w:after="120" w:line="360" w:lineRule="auto"/>
        <w:ind w:firstLine="720"/>
        <w:jc w:val="both"/>
        <w:rPr>
          <w:rFonts w:ascii="David" w:hAnsi="David" w:cs="David"/>
          <w:noProof/>
          <w:sz w:val="24"/>
          <w:szCs w:val="24"/>
          <w:lang w:val="en-US" w:bidi="he-IL"/>
        </w:rPr>
        <w:pPrChange w:id="9160" w:author="Author">
          <w:pPr>
            <w:spacing w:after="0" w:line="360" w:lineRule="auto"/>
            <w:ind w:firstLine="720"/>
            <w:jc w:val="both"/>
          </w:pPr>
        </w:pPrChange>
      </w:pPr>
      <w:ins w:id="9161" w:author="Author">
        <w:del w:id="9162" w:author="Author">
          <w:r w:rsidRPr="00463977" w:rsidDel="000C4115">
            <w:rPr>
              <w:rFonts w:ascii="David" w:hAnsi="David" w:cs="David"/>
              <w:noProof/>
              <w:sz w:val="24"/>
              <w:szCs w:val="24"/>
              <w:lang w:val="en-US"/>
            </w:rPr>
            <w:delText>The</w:delText>
          </w:r>
        </w:del>
        <w:r w:rsidR="000C4115" w:rsidRPr="00463977">
          <w:rPr>
            <w:rFonts w:ascii="David" w:hAnsi="David" w:cs="David"/>
            <w:noProof/>
            <w:sz w:val="24"/>
            <w:szCs w:val="24"/>
            <w:lang w:val="en-US"/>
          </w:rPr>
          <w:t>Gauthier’s and Dussel’s</w:t>
        </w:r>
        <w:r w:rsidRPr="00463977">
          <w:rPr>
            <w:rFonts w:ascii="David" w:hAnsi="David" w:cs="David"/>
            <w:noProof/>
            <w:sz w:val="24"/>
            <w:szCs w:val="24"/>
            <w:lang w:val="en-US"/>
          </w:rPr>
          <w:t xml:space="preserve"> </w:t>
        </w:r>
      </w:ins>
      <w:del w:id="9163" w:author="Author">
        <w:r w:rsidR="004E445C" w:rsidRPr="00463977" w:rsidDel="00323E81">
          <w:rPr>
            <w:rFonts w:ascii="David" w:hAnsi="David" w:cs="David"/>
            <w:noProof/>
            <w:sz w:val="24"/>
            <w:szCs w:val="24"/>
            <w:lang w:val="en-US"/>
          </w:rPr>
          <w:delText xml:space="preserve">Gauthier and Dussel’s </w:delText>
        </w:r>
      </w:del>
      <w:r w:rsidR="004E445C" w:rsidRPr="00463977">
        <w:rPr>
          <w:rFonts w:ascii="David" w:hAnsi="David" w:cs="David"/>
          <w:noProof/>
          <w:sz w:val="24"/>
          <w:szCs w:val="24"/>
          <w:lang w:val="en-US"/>
        </w:rPr>
        <w:t xml:space="preserve">religious fervor </w:t>
      </w:r>
      <w:ins w:id="9164" w:author="Author">
        <w:del w:id="9165" w:author="Author">
          <w:r w:rsidRPr="00463977" w:rsidDel="000C4115">
            <w:rPr>
              <w:rFonts w:ascii="David" w:hAnsi="David" w:cs="David"/>
              <w:noProof/>
              <w:sz w:val="24"/>
              <w:szCs w:val="24"/>
              <w:lang w:val="en-US"/>
            </w:rPr>
            <w:delText xml:space="preserve">of Gauthier and Dussel </w:delText>
          </w:r>
        </w:del>
        <w:r w:rsidRPr="00463977">
          <w:rPr>
            <w:rFonts w:ascii="David" w:hAnsi="David" w:cs="David"/>
            <w:noProof/>
            <w:sz w:val="24"/>
            <w:szCs w:val="24"/>
            <w:lang w:val="en-US"/>
          </w:rPr>
          <w:t>found</w:t>
        </w:r>
      </w:ins>
      <w:del w:id="9166" w:author="Author">
        <w:r w:rsidR="004E445C" w:rsidRPr="00463977" w:rsidDel="00323E81">
          <w:rPr>
            <w:rFonts w:ascii="David" w:hAnsi="David" w:cs="David"/>
            <w:noProof/>
            <w:sz w:val="24"/>
            <w:szCs w:val="24"/>
            <w:lang w:val="en-US"/>
          </w:rPr>
          <w:delText>reached</w:delText>
        </w:r>
      </w:del>
      <w:r w:rsidR="004E445C" w:rsidRPr="00463977">
        <w:rPr>
          <w:rFonts w:ascii="David" w:hAnsi="David" w:cs="David"/>
          <w:noProof/>
          <w:sz w:val="24"/>
          <w:szCs w:val="24"/>
          <w:lang w:val="en-US"/>
        </w:rPr>
        <w:t xml:space="preserve"> its highest expression in manual labor, which they </w:t>
      </w:r>
      <w:ins w:id="9167" w:author="Author">
        <w:r w:rsidR="009A45AD" w:rsidRPr="00463977">
          <w:rPr>
            <w:rFonts w:ascii="David" w:hAnsi="David" w:cs="David"/>
            <w:noProof/>
            <w:sz w:val="24"/>
            <w:szCs w:val="24"/>
            <w:lang w:val="en-US"/>
          </w:rPr>
          <w:t>were convinced</w:t>
        </w:r>
      </w:ins>
      <w:del w:id="9168" w:author="Author">
        <w:r w:rsidR="004E445C" w:rsidRPr="00463977" w:rsidDel="009A45AD">
          <w:rPr>
            <w:rFonts w:ascii="David" w:hAnsi="David" w:cs="David"/>
            <w:noProof/>
            <w:sz w:val="24"/>
            <w:szCs w:val="24"/>
            <w:lang w:val="en-US"/>
          </w:rPr>
          <w:delText>felt</w:delText>
        </w:r>
      </w:del>
      <w:r w:rsidR="004E445C" w:rsidRPr="00463977">
        <w:rPr>
          <w:rFonts w:ascii="David" w:hAnsi="David" w:cs="David"/>
          <w:noProof/>
          <w:sz w:val="24"/>
          <w:szCs w:val="24"/>
          <w:lang w:val="en-US"/>
        </w:rPr>
        <w:t xml:space="preserve"> was the best way to </w:t>
      </w:r>
      <w:ins w:id="9169" w:author="Author">
        <w:del w:id="9170" w:author="Author">
          <w:r w:rsidRPr="00463977" w:rsidDel="00FC4844">
            <w:rPr>
              <w:rFonts w:ascii="David" w:hAnsi="David" w:cs="David"/>
              <w:noProof/>
              <w:sz w:val="24"/>
              <w:szCs w:val="24"/>
              <w:lang w:val="en-US"/>
            </w:rPr>
            <w:delText>re</w:delText>
          </w:r>
        </w:del>
      </w:ins>
      <w:del w:id="9171" w:author="Author">
        <w:r w:rsidR="004E445C" w:rsidRPr="00463977" w:rsidDel="00FC4844">
          <w:rPr>
            <w:rFonts w:ascii="David" w:hAnsi="David" w:cs="David"/>
            <w:noProof/>
            <w:sz w:val="24"/>
            <w:szCs w:val="24"/>
            <w:lang w:val="en-US"/>
          </w:rPr>
          <w:delText>incarnate</w:delText>
        </w:r>
      </w:del>
      <w:ins w:id="9172" w:author="Author">
        <w:r w:rsidR="00FC4844" w:rsidRPr="00463977">
          <w:rPr>
            <w:rFonts w:ascii="David" w:hAnsi="David" w:cs="David"/>
            <w:noProof/>
            <w:sz w:val="24"/>
            <w:szCs w:val="24"/>
            <w:lang w:val="en-US"/>
          </w:rPr>
          <w:t>embody</w:t>
        </w:r>
      </w:ins>
      <w:r w:rsidR="004E445C" w:rsidRPr="00463977">
        <w:rPr>
          <w:rFonts w:ascii="David" w:hAnsi="David" w:cs="David"/>
          <w:noProof/>
          <w:sz w:val="24"/>
          <w:szCs w:val="24"/>
          <w:lang w:val="en-US"/>
        </w:rPr>
        <w:t xml:space="preserve"> Jesus. They believed that in order to be effective, work should be </w:t>
      </w:r>
      <w:ins w:id="9173" w:author="Author">
        <w:r w:rsidRPr="00463977">
          <w:rPr>
            <w:rFonts w:ascii="David" w:hAnsi="David" w:cs="David"/>
            <w:noProof/>
            <w:sz w:val="24"/>
            <w:szCs w:val="24"/>
            <w:lang w:val="en-US"/>
          </w:rPr>
          <w:t xml:space="preserve">as grueling as possible, </w:t>
        </w:r>
        <w:del w:id="9174" w:author="Author">
          <w:r w:rsidRPr="00463977" w:rsidDel="00D23A8D">
            <w:rPr>
              <w:rFonts w:ascii="David" w:hAnsi="David" w:cs="David"/>
              <w:noProof/>
              <w:sz w:val="24"/>
              <w:szCs w:val="24"/>
              <w:lang w:val="en-US"/>
            </w:rPr>
            <w:delText>including</w:delText>
          </w:r>
        </w:del>
        <w:r w:rsidR="00D23A8D" w:rsidRPr="00463977">
          <w:rPr>
            <w:rFonts w:ascii="David" w:hAnsi="David" w:cs="David"/>
            <w:noProof/>
            <w:sz w:val="24"/>
            <w:szCs w:val="24"/>
            <w:lang w:val="en-US"/>
          </w:rPr>
          <w:t>incorporating</w:t>
        </w:r>
      </w:ins>
      <w:del w:id="9175" w:author="Author">
        <w:r w:rsidR="004E445C" w:rsidRPr="00463977" w:rsidDel="00323E81">
          <w:rPr>
            <w:rFonts w:ascii="David" w:hAnsi="David" w:cs="David"/>
            <w:noProof/>
            <w:sz w:val="24"/>
            <w:szCs w:val="24"/>
            <w:lang w:val="en-US"/>
          </w:rPr>
          <w:delText>the harder the better, inlcuding</w:delText>
        </w:r>
      </w:del>
      <w:r w:rsidR="004E445C" w:rsidRPr="00463977">
        <w:rPr>
          <w:rFonts w:ascii="David" w:hAnsi="David" w:cs="David"/>
          <w:noProof/>
          <w:sz w:val="24"/>
          <w:szCs w:val="24"/>
          <w:lang w:val="en-US"/>
        </w:rPr>
        <w:t xml:space="preserve"> physical sacrifice, often as a result of the oppressive heat of Israel, or the heavy weight carried. This physical sacrifice and pain </w:t>
      </w:r>
      <w:r w:rsidR="004E445C" w:rsidRPr="00463977">
        <w:rPr>
          <w:rFonts w:ascii="David" w:hAnsi="David" w:cs="David"/>
          <w:noProof/>
          <w:sz w:val="24"/>
          <w:szCs w:val="24"/>
          <w:lang w:val="en-US" w:bidi="he-IL"/>
        </w:rPr>
        <w:t>filled them with joy and satisfaction, for again, this experience</w:t>
      </w:r>
      <w:ins w:id="9176" w:author="Author">
        <w:r w:rsidRPr="00463977">
          <w:rPr>
            <w:rFonts w:ascii="David" w:hAnsi="David" w:cs="David"/>
            <w:noProof/>
            <w:sz w:val="24"/>
            <w:szCs w:val="24"/>
            <w:lang w:val="en-US" w:bidi="he-IL"/>
          </w:rPr>
          <w:t>, they believed,</w:t>
        </w:r>
      </w:ins>
      <w:r w:rsidR="004E445C" w:rsidRPr="00463977">
        <w:rPr>
          <w:rFonts w:ascii="David" w:hAnsi="David" w:cs="David"/>
          <w:noProof/>
          <w:sz w:val="24"/>
          <w:szCs w:val="24"/>
          <w:lang w:val="en-US" w:bidi="he-IL"/>
        </w:rPr>
        <w:t xml:space="preserve"> would </w:t>
      </w:r>
      <w:ins w:id="9177" w:author="Author">
        <w:r w:rsidRPr="00463977">
          <w:rPr>
            <w:rFonts w:ascii="David" w:hAnsi="David" w:cs="David"/>
            <w:noProof/>
            <w:sz w:val="24"/>
            <w:szCs w:val="24"/>
            <w:lang w:val="en-US" w:bidi="he-IL"/>
          </w:rPr>
          <w:t>bring</w:t>
        </w:r>
      </w:ins>
      <w:del w:id="9178" w:author="Author">
        <w:r w:rsidR="004E445C" w:rsidRPr="00463977" w:rsidDel="00323E81">
          <w:rPr>
            <w:rFonts w:ascii="David" w:hAnsi="David" w:cs="David"/>
            <w:noProof/>
            <w:sz w:val="24"/>
            <w:szCs w:val="24"/>
            <w:lang w:val="en-US" w:bidi="he-IL"/>
          </w:rPr>
          <w:delText>get</w:delText>
        </w:r>
      </w:del>
      <w:r w:rsidR="004E445C" w:rsidRPr="00463977">
        <w:rPr>
          <w:rFonts w:ascii="David" w:hAnsi="David" w:cs="David"/>
          <w:noProof/>
          <w:sz w:val="24"/>
          <w:szCs w:val="24"/>
          <w:lang w:val="en-US" w:bidi="he-IL"/>
        </w:rPr>
        <w:t xml:space="preserve"> them closer to Jesus</w:t>
      </w:r>
      <w:ins w:id="9179" w:author="Author">
        <w:r w:rsidR="006106FF" w:rsidRPr="00463977">
          <w:rPr>
            <w:rFonts w:ascii="David" w:hAnsi="David" w:cs="David"/>
            <w:noProof/>
            <w:sz w:val="24"/>
            <w:szCs w:val="24"/>
            <w:lang w:val="en-US" w:bidi="he-IL"/>
          </w:rPr>
          <w:t>’</w:t>
        </w:r>
      </w:ins>
      <w:r w:rsidR="004E445C" w:rsidRPr="00463977">
        <w:rPr>
          <w:rFonts w:ascii="David" w:hAnsi="David" w:cs="David"/>
          <w:noProof/>
          <w:sz w:val="24"/>
          <w:szCs w:val="24"/>
          <w:lang w:val="en-US" w:bidi="he-IL"/>
        </w:rPr>
        <w:t xml:space="preserve"> suffering </w:t>
      </w:r>
      <w:ins w:id="9180" w:author="Author">
        <w:r w:rsidRPr="00463977">
          <w:rPr>
            <w:rFonts w:ascii="David" w:hAnsi="David" w:cs="David"/>
            <w:noProof/>
            <w:sz w:val="24"/>
            <w:szCs w:val="24"/>
            <w:lang w:val="en-US" w:bidi="he-IL"/>
          </w:rPr>
          <w:t>o</w:t>
        </w:r>
      </w:ins>
      <w:del w:id="9181" w:author="Author">
        <w:r w:rsidR="004E445C" w:rsidRPr="00463977" w:rsidDel="00323E81">
          <w:rPr>
            <w:rFonts w:ascii="David" w:hAnsi="David" w:cs="David"/>
            <w:noProof/>
            <w:sz w:val="24"/>
            <w:szCs w:val="24"/>
            <w:lang w:val="en-US" w:bidi="he-IL"/>
          </w:rPr>
          <w:delText>i</w:delText>
        </w:r>
      </w:del>
      <w:r w:rsidR="004E445C" w:rsidRPr="00463977">
        <w:rPr>
          <w:rFonts w:ascii="David" w:hAnsi="David" w:cs="David"/>
          <w:noProof/>
          <w:sz w:val="24"/>
          <w:szCs w:val="24"/>
          <w:lang w:val="en-US" w:bidi="he-IL"/>
        </w:rPr>
        <w:t xml:space="preserve">n the Cross. </w:t>
      </w:r>
      <w:ins w:id="9182" w:author="Author">
        <w:r w:rsidRPr="00463977">
          <w:rPr>
            <w:rFonts w:ascii="David" w:hAnsi="David" w:cs="David"/>
            <w:noProof/>
            <w:sz w:val="24"/>
            <w:szCs w:val="24"/>
            <w:lang w:val="en-US" w:bidi="he-IL"/>
          </w:rPr>
          <w:t>This line of thinking can be found throughout the writings of both of these devout men.</w:t>
        </w:r>
      </w:ins>
      <w:del w:id="9183" w:author="Author">
        <w:r w:rsidR="004E445C" w:rsidRPr="00463977" w:rsidDel="00323E81">
          <w:rPr>
            <w:rFonts w:ascii="David" w:hAnsi="David" w:cs="David"/>
            <w:noProof/>
            <w:sz w:val="24"/>
            <w:szCs w:val="24"/>
            <w:lang w:val="en-US" w:bidi="he-IL"/>
          </w:rPr>
          <w:delText>We can see this ideas all over the writings of bo</w:delText>
        </w:r>
        <w:r w:rsidR="004E445C" w:rsidRPr="00463977" w:rsidDel="009A45AD">
          <w:rPr>
            <w:rFonts w:ascii="David" w:hAnsi="David" w:cs="David"/>
            <w:noProof/>
            <w:sz w:val="24"/>
            <w:szCs w:val="24"/>
            <w:lang w:val="en-US" w:bidi="he-IL"/>
          </w:rPr>
          <w:delText xml:space="preserve">th. </w:delText>
        </w:r>
      </w:del>
      <w:r w:rsidR="004E445C" w:rsidRPr="00463977">
        <w:rPr>
          <w:rFonts w:ascii="David" w:hAnsi="David" w:cs="David"/>
          <w:noProof/>
          <w:sz w:val="24"/>
          <w:szCs w:val="24"/>
          <w:lang w:val="en-US" w:bidi="he-IL"/>
        </w:rPr>
        <w:t>For example, Dussel wrote in a letter to his sister in August 1960:</w:t>
      </w:r>
    </w:p>
    <w:p w14:paraId="454C29BF" w14:textId="4DEE0602" w:rsidR="004E445C" w:rsidRPr="00463977" w:rsidDel="009A45AD" w:rsidRDefault="004E445C">
      <w:pPr>
        <w:spacing w:before="120" w:after="120" w:line="360" w:lineRule="auto"/>
        <w:ind w:firstLine="720"/>
        <w:jc w:val="both"/>
        <w:rPr>
          <w:del w:id="9184" w:author="Author"/>
          <w:rFonts w:ascii="David" w:hAnsi="David" w:cs="David"/>
          <w:noProof/>
          <w:sz w:val="24"/>
          <w:szCs w:val="24"/>
          <w:lang w:val="en-US" w:bidi="he-IL"/>
        </w:rPr>
        <w:pPrChange w:id="9185" w:author="Author">
          <w:pPr>
            <w:spacing w:after="0" w:line="360" w:lineRule="auto"/>
            <w:ind w:firstLine="720"/>
            <w:jc w:val="both"/>
          </w:pPr>
        </w:pPrChange>
      </w:pPr>
    </w:p>
    <w:p w14:paraId="15EA69C5" w14:textId="77777777" w:rsidR="004E445C" w:rsidRPr="00D81E20" w:rsidRDefault="004E445C">
      <w:pPr>
        <w:spacing w:before="120" w:after="120" w:line="240" w:lineRule="auto"/>
        <w:ind w:left="1440"/>
        <w:jc w:val="both"/>
        <w:rPr>
          <w:rFonts w:ascii="David" w:hAnsi="David" w:cs="David"/>
          <w:noProof/>
          <w:sz w:val="24"/>
          <w:szCs w:val="24"/>
          <w:lang w:val="en-US" w:bidi="he-IL"/>
          <w:rPrChange w:id="9186" w:author="Author">
            <w:rPr>
              <w:rFonts w:ascii="David" w:hAnsi="David" w:cs="David"/>
              <w:noProof/>
              <w:lang w:val="en-US" w:bidi="he-IL"/>
            </w:rPr>
          </w:rPrChange>
        </w:rPr>
        <w:pPrChange w:id="9187" w:author="Author">
          <w:pPr>
            <w:spacing w:after="0" w:line="360" w:lineRule="auto"/>
            <w:ind w:left="709"/>
            <w:jc w:val="both"/>
          </w:pPr>
        </w:pPrChange>
      </w:pPr>
      <w:r w:rsidRPr="00D81E20">
        <w:rPr>
          <w:rFonts w:ascii="David" w:hAnsi="David" w:cs="David"/>
          <w:noProof/>
          <w:sz w:val="24"/>
          <w:szCs w:val="24"/>
          <w:lang w:val="en-US" w:bidi="he-IL"/>
          <w:rPrChange w:id="9188" w:author="Author">
            <w:rPr>
              <w:rFonts w:ascii="David" w:hAnsi="David" w:cs="David"/>
              <w:noProof/>
              <w:lang w:val="en-US" w:bidi="he-IL"/>
            </w:rPr>
          </w:rPrChange>
        </w:rPr>
        <w:t xml:space="preserve">I am fine, I am better than ever. I enjoy working, although the CROSS is not missing, nor is missing the presence of Jesus the carpenter. […] Unknown muscles appear in my arms, energies and agility in the body that I did not think I possessed. For so many centuries, there has not been in Nazareth a Christian who for LOVE has come here to learn the trade and continue the redemptive mystery! </w:t>
      </w:r>
      <w:r w:rsidRPr="00D81E20">
        <w:rPr>
          <w:rFonts w:ascii="David" w:hAnsi="David" w:cs="David"/>
          <w:noProof/>
          <w:sz w:val="24"/>
          <w:szCs w:val="24"/>
          <w:lang w:val="en-US" w:bidi="he-IL"/>
          <w:rPrChange w:id="9189" w:author="Author">
            <w:rPr>
              <w:rFonts w:ascii="David" w:hAnsi="David" w:cs="David"/>
              <w:noProof/>
              <w:lang w:val="en-US" w:bidi="he-IL"/>
            </w:rPr>
          </w:rPrChange>
        </w:rPr>
        <w:lastRenderedPageBreak/>
        <w:t>Thanks to Father Gauthier I have been able to do what even Father de Foucauld had not thought!</w:t>
      </w:r>
      <w:r w:rsidRPr="00D81E20">
        <w:rPr>
          <w:rStyle w:val="FootnoteReference"/>
          <w:rFonts w:ascii="David" w:hAnsi="David" w:cs="David"/>
          <w:noProof/>
          <w:sz w:val="24"/>
          <w:szCs w:val="24"/>
          <w:lang w:val="en-US" w:bidi="he-IL"/>
          <w:rPrChange w:id="9190" w:author="Author">
            <w:rPr>
              <w:rStyle w:val="FootnoteReference"/>
              <w:rFonts w:ascii="David" w:hAnsi="David" w:cs="David"/>
              <w:noProof/>
              <w:lang w:val="en-US" w:bidi="he-IL"/>
            </w:rPr>
          </w:rPrChange>
        </w:rPr>
        <w:footnoteReference w:id="249"/>
      </w:r>
      <w:r w:rsidRPr="00D81E20">
        <w:rPr>
          <w:rFonts w:ascii="David" w:hAnsi="David" w:cs="David"/>
          <w:noProof/>
          <w:sz w:val="24"/>
          <w:szCs w:val="24"/>
          <w:lang w:val="en-US" w:bidi="he-IL"/>
          <w:rPrChange w:id="9201" w:author="Author">
            <w:rPr>
              <w:rFonts w:ascii="David" w:hAnsi="David" w:cs="David"/>
              <w:noProof/>
              <w:lang w:val="en-US" w:bidi="he-IL"/>
            </w:rPr>
          </w:rPrChange>
        </w:rPr>
        <w:t xml:space="preserve"> </w:t>
      </w:r>
    </w:p>
    <w:p w14:paraId="5CE854D3" w14:textId="77777777" w:rsidR="004E445C" w:rsidRPr="00463977" w:rsidRDefault="004E445C">
      <w:pPr>
        <w:spacing w:before="120" w:after="120" w:line="360" w:lineRule="auto"/>
        <w:ind w:firstLine="720"/>
        <w:jc w:val="both"/>
        <w:rPr>
          <w:rFonts w:ascii="David" w:hAnsi="David" w:cs="David"/>
          <w:noProof/>
          <w:sz w:val="24"/>
          <w:szCs w:val="24"/>
          <w:lang w:val="en-US"/>
        </w:rPr>
        <w:pPrChange w:id="9202" w:author="Author">
          <w:pPr>
            <w:spacing w:after="0" w:line="360" w:lineRule="auto"/>
            <w:ind w:firstLine="720"/>
            <w:jc w:val="both"/>
          </w:pPr>
        </w:pPrChange>
      </w:pPr>
    </w:p>
    <w:p w14:paraId="580B0D93" w14:textId="5EC5B293" w:rsidR="004E445C" w:rsidRPr="00463977" w:rsidRDefault="004E445C">
      <w:pPr>
        <w:spacing w:before="120" w:after="120" w:line="360" w:lineRule="auto"/>
        <w:ind w:firstLine="720"/>
        <w:jc w:val="both"/>
        <w:rPr>
          <w:rFonts w:ascii="David" w:hAnsi="David" w:cs="David"/>
          <w:noProof/>
          <w:sz w:val="24"/>
          <w:szCs w:val="24"/>
          <w:lang w:val="en-US"/>
        </w:rPr>
        <w:pPrChange w:id="9203" w:author="Author">
          <w:pPr>
            <w:spacing w:after="0" w:line="360" w:lineRule="auto"/>
            <w:ind w:firstLine="720"/>
            <w:jc w:val="both"/>
          </w:pPr>
        </w:pPrChange>
      </w:pPr>
      <w:r w:rsidRPr="00463977">
        <w:rPr>
          <w:rFonts w:ascii="David" w:hAnsi="David" w:cs="David"/>
          <w:noProof/>
          <w:sz w:val="24"/>
          <w:szCs w:val="24"/>
          <w:lang w:val="en-US"/>
        </w:rPr>
        <w:t>Two key concepts stand at the core of these religious experiences:</w:t>
      </w:r>
      <w:del w:id="9204" w:author="Author">
        <w:r w:rsidRPr="00463977" w:rsidDel="00231CC4">
          <w:rPr>
            <w:rFonts w:ascii="David" w:hAnsi="David" w:cs="David"/>
            <w:noProof/>
            <w:sz w:val="24"/>
            <w:szCs w:val="24"/>
            <w:lang w:val="en-US"/>
          </w:rPr>
          <w:delText xml:space="preserve"> </w:delText>
        </w:r>
      </w:del>
      <w:r w:rsidRPr="00463977">
        <w:rPr>
          <w:rFonts w:ascii="David" w:hAnsi="David" w:cs="David"/>
          <w:noProof/>
          <w:sz w:val="24"/>
          <w:szCs w:val="24"/>
          <w:lang w:val="en-US"/>
        </w:rPr>
        <w:t xml:space="preserve">the </w:t>
      </w:r>
      <w:ins w:id="9205" w:author="Author">
        <w:r w:rsidR="000752EB" w:rsidRPr="00463977">
          <w:rPr>
            <w:rFonts w:ascii="David" w:hAnsi="David" w:cs="David"/>
            <w:noProof/>
            <w:sz w:val="24"/>
            <w:szCs w:val="24"/>
            <w:lang w:val="en-US"/>
          </w:rPr>
          <w:t>belief in</w:t>
        </w:r>
      </w:ins>
      <w:del w:id="9206" w:author="Author">
        <w:r w:rsidRPr="00463977" w:rsidDel="000752EB">
          <w:rPr>
            <w:rFonts w:ascii="David" w:hAnsi="David" w:cs="David"/>
            <w:noProof/>
            <w:sz w:val="24"/>
            <w:szCs w:val="24"/>
            <w:lang w:val="en-US"/>
          </w:rPr>
          <w:delText>idea of</w:delText>
        </w:r>
      </w:del>
      <w:r w:rsidRPr="00463977">
        <w:rPr>
          <w:rFonts w:ascii="David" w:hAnsi="David" w:cs="David"/>
          <w:noProof/>
          <w:sz w:val="24"/>
          <w:szCs w:val="24"/>
          <w:lang w:val="en-US"/>
        </w:rPr>
        <w:t xml:space="preserve"> the redemptive dimension of manual labor, and the </w:t>
      </w:r>
      <w:ins w:id="9207" w:author="Author">
        <w:r w:rsidR="000752EB" w:rsidRPr="00463977">
          <w:rPr>
            <w:rFonts w:ascii="David" w:hAnsi="David" w:cs="David"/>
            <w:noProof/>
            <w:sz w:val="24"/>
            <w:szCs w:val="24"/>
            <w:lang w:val="en-US"/>
          </w:rPr>
          <w:t>conviction</w:t>
        </w:r>
      </w:ins>
      <w:del w:id="9208" w:author="Author">
        <w:r w:rsidRPr="00463977" w:rsidDel="000752EB">
          <w:rPr>
            <w:rFonts w:ascii="David" w:hAnsi="David" w:cs="David"/>
            <w:noProof/>
            <w:sz w:val="24"/>
            <w:szCs w:val="24"/>
            <w:lang w:val="en-US"/>
          </w:rPr>
          <w:delText>idea</w:delText>
        </w:r>
      </w:del>
      <w:r w:rsidRPr="00463977">
        <w:rPr>
          <w:rFonts w:ascii="David" w:hAnsi="David" w:cs="David"/>
          <w:noProof/>
          <w:sz w:val="24"/>
          <w:szCs w:val="24"/>
          <w:lang w:val="en-US"/>
        </w:rPr>
        <w:t xml:space="preserve"> that this redem</w:t>
      </w:r>
      <w:ins w:id="9209" w:author="Author">
        <w:r w:rsidR="009A45AD" w:rsidRPr="00463977">
          <w:rPr>
            <w:rFonts w:ascii="David" w:hAnsi="David" w:cs="David"/>
            <w:noProof/>
            <w:sz w:val="24"/>
            <w:szCs w:val="24"/>
            <w:lang w:val="en-US"/>
          </w:rPr>
          <w:t>p</w:t>
        </w:r>
      </w:ins>
      <w:r w:rsidRPr="00463977">
        <w:rPr>
          <w:rFonts w:ascii="David" w:hAnsi="David" w:cs="David"/>
          <w:noProof/>
          <w:sz w:val="24"/>
          <w:szCs w:val="24"/>
          <w:lang w:val="en-US"/>
        </w:rPr>
        <w:t>tion is best achieved through self</w:t>
      </w:r>
      <w:del w:id="9210" w:author="Author">
        <w:r w:rsidRPr="00463977" w:rsidDel="002E3431">
          <w:rPr>
            <w:rFonts w:ascii="David" w:hAnsi="David" w:cs="David"/>
            <w:noProof/>
            <w:sz w:val="24"/>
            <w:szCs w:val="24"/>
            <w:lang w:val="en-US"/>
          </w:rPr>
          <w:delText xml:space="preserve"> </w:delText>
        </w:r>
      </w:del>
      <w:ins w:id="9211" w:author="Author">
        <w:r w:rsidR="002E3431" w:rsidRPr="00463977">
          <w:rPr>
            <w:rFonts w:ascii="David" w:hAnsi="David" w:cs="David"/>
            <w:noProof/>
            <w:sz w:val="24"/>
            <w:szCs w:val="24"/>
            <w:lang w:val="en-US"/>
          </w:rPr>
          <w:t>-</w:t>
        </w:r>
      </w:ins>
      <w:r w:rsidRPr="00463977">
        <w:rPr>
          <w:rFonts w:ascii="David" w:hAnsi="David" w:cs="David"/>
          <w:noProof/>
          <w:sz w:val="24"/>
          <w:szCs w:val="24"/>
          <w:lang w:val="en-US"/>
        </w:rPr>
        <w:t>sacrifice or suffering. While the second idea is clearly founded in the Christian tradition, the first</w:t>
      </w:r>
      <w:ins w:id="9212" w:author="Author">
        <w:r w:rsidR="00F16B85" w:rsidRPr="00463977">
          <w:rPr>
            <w:rFonts w:ascii="David" w:hAnsi="David" w:cs="David"/>
            <w:noProof/>
            <w:sz w:val="24"/>
            <w:szCs w:val="24"/>
            <w:lang w:val="en-US"/>
          </w:rPr>
          <w:t>,</w:t>
        </w:r>
        <w:r w:rsidR="000752EB" w:rsidRPr="00463977">
          <w:rPr>
            <w:rFonts w:ascii="David" w:hAnsi="David" w:cs="David"/>
            <w:noProof/>
            <w:sz w:val="24"/>
            <w:szCs w:val="24"/>
            <w:lang w:val="en-US"/>
          </w:rPr>
          <w:t xml:space="preserve"> belief in the redemptive character of labor</w:t>
        </w:r>
        <w:r w:rsidR="00F16B85" w:rsidRPr="00463977">
          <w:rPr>
            <w:rFonts w:ascii="David" w:hAnsi="David" w:cs="David"/>
            <w:noProof/>
            <w:sz w:val="24"/>
            <w:szCs w:val="24"/>
            <w:lang w:val="en-US"/>
          </w:rPr>
          <w:t>,</w:t>
        </w:r>
      </w:ins>
      <w:r w:rsidRPr="00463977">
        <w:rPr>
          <w:rFonts w:ascii="David" w:hAnsi="David" w:cs="David"/>
          <w:noProof/>
          <w:sz w:val="24"/>
          <w:szCs w:val="24"/>
          <w:lang w:val="en-US"/>
        </w:rPr>
        <w:t xml:space="preserve"> </w:t>
      </w:r>
      <w:ins w:id="9213" w:author="Author">
        <w:r w:rsidR="000752EB" w:rsidRPr="00463977">
          <w:rPr>
            <w:rFonts w:ascii="David" w:hAnsi="David" w:cs="David"/>
            <w:noProof/>
            <w:sz w:val="24"/>
            <w:szCs w:val="24"/>
            <w:lang w:val="en-US"/>
          </w:rPr>
          <w:t>actually derives</w:t>
        </w:r>
      </w:ins>
      <w:del w:id="9214" w:author="Author">
        <w:r w:rsidRPr="00463977" w:rsidDel="000752EB">
          <w:rPr>
            <w:rFonts w:ascii="David" w:hAnsi="David" w:cs="David"/>
            <w:noProof/>
            <w:sz w:val="24"/>
            <w:szCs w:val="24"/>
            <w:lang w:val="en-US"/>
          </w:rPr>
          <w:delText>one comes</w:delText>
        </w:r>
      </w:del>
      <w:r w:rsidRPr="00463977">
        <w:rPr>
          <w:rFonts w:ascii="David" w:hAnsi="David" w:cs="David"/>
          <w:noProof/>
          <w:sz w:val="24"/>
          <w:szCs w:val="24"/>
          <w:lang w:val="en-US"/>
        </w:rPr>
        <w:t xml:space="preserve"> from a </w:t>
      </w:r>
      <w:ins w:id="9215" w:author="Author">
        <w:r w:rsidR="000752EB" w:rsidRPr="00463977">
          <w:rPr>
            <w:rFonts w:ascii="David" w:hAnsi="David" w:cs="David"/>
            <w:noProof/>
            <w:sz w:val="24"/>
            <w:szCs w:val="24"/>
            <w:lang w:val="en-US"/>
          </w:rPr>
          <w:t xml:space="preserve">completeley </w:t>
        </w:r>
      </w:ins>
      <w:r w:rsidRPr="00463977">
        <w:rPr>
          <w:rFonts w:ascii="David" w:hAnsi="David" w:cs="David"/>
          <w:noProof/>
          <w:sz w:val="24"/>
          <w:szCs w:val="24"/>
          <w:lang w:val="en-US"/>
        </w:rPr>
        <w:t>different context</w:t>
      </w:r>
      <w:ins w:id="9216" w:author="Author">
        <w:r w:rsidR="006D7420" w:rsidRPr="00463977">
          <w:rPr>
            <w:rFonts w:ascii="David" w:hAnsi="David" w:cs="David"/>
            <w:noProof/>
            <w:sz w:val="24"/>
            <w:szCs w:val="24"/>
            <w:lang w:val="en-US"/>
          </w:rPr>
          <w:t>—</w:t>
        </w:r>
        <w:del w:id="9217" w:author="Author">
          <w:r w:rsidR="000752EB" w:rsidRPr="00463977" w:rsidDel="006D7420">
            <w:rPr>
              <w:rFonts w:ascii="David" w:hAnsi="David" w:cs="David"/>
              <w:noProof/>
              <w:sz w:val="24"/>
              <w:szCs w:val="24"/>
              <w:lang w:val="en-US"/>
            </w:rPr>
            <w:delText xml:space="preserve">, </w:delText>
          </w:r>
        </w:del>
        <w:r w:rsidR="000752EB" w:rsidRPr="00463977">
          <w:rPr>
            <w:rFonts w:ascii="David" w:hAnsi="David" w:cs="David"/>
            <w:noProof/>
            <w:sz w:val="24"/>
            <w:szCs w:val="24"/>
            <w:lang w:val="en-US"/>
          </w:rPr>
          <w:t>that of</w:t>
        </w:r>
      </w:ins>
      <w:del w:id="9218" w:author="Author">
        <w:r w:rsidRPr="00463977" w:rsidDel="000752EB">
          <w:rPr>
            <w:rFonts w:ascii="David" w:hAnsi="David" w:cs="David"/>
            <w:noProof/>
            <w:sz w:val="24"/>
            <w:szCs w:val="24"/>
            <w:lang w:val="en-US"/>
          </w:rPr>
          <w:delText>. The idea of the redemptive character of labor stands at the core of the philosophy of</w:delText>
        </w:r>
      </w:del>
      <w:r w:rsidRPr="00463977">
        <w:rPr>
          <w:rFonts w:ascii="David" w:hAnsi="David" w:cs="David"/>
          <w:noProof/>
          <w:sz w:val="24"/>
          <w:szCs w:val="24"/>
          <w:lang w:val="en-US"/>
        </w:rPr>
        <w:t xml:space="preserve"> the Jewish pioneer Aharon David Gordon </w:t>
      </w:r>
      <w:r w:rsidRPr="00D81E20">
        <w:rPr>
          <w:rFonts w:ascii="David" w:hAnsi="David" w:cs="David"/>
          <w:sz w:val="24"/>
          <w:szCs w:val="24"/>
          <w:lang w:val="en-US"/>
          <w:rPrChange w:id="9219" w:author="Author">
            <w:rPr>
              <w:rFonts w:ascii="David" w:hAnsi="David" w:cs="David"/>
              <w:sz w:val="24"/>
              <w:szCs w:val="24"/>
            </w:rPr>
          </w:rPrChange>
        </w:rPr>
        <w:t>(</w:t>
      </w:r>
      <w:del w:id="9220" w:author="Author">
        <w:r w:rsidRPr="00D81E20" w:rsidDel="000752EB">
          <w:rPr>
            <w:rFonts w:ascii="David" w:hAnsi="David" w:cs="David"/>
            <w:sz w:val="24"/>
            <w:szCs w:val="24"/>
            <w:lang w:val="en-US"/>
            <w:rPrChange w:id="9221" w:author="Author">
              <w:rPr>
                <w:rFonts w:ascii="David" w:hAnsi="David" w:cs="David"/>
                <w:sz w:val="24"/>
                <w:szCs w:val="24"/>
              </w:rPr>
            </w:rPrChange>
          </w:rPr>
          <w:delText xml:space="preserve">Podolia, today in Ukraine, </w:delText>
        </w:r>
      </w:del>
      <w:r w:rsidRPr="00D81E20">
        <w:rPr>
          <w:rFonts w:ascii="David" w:hAnsi="David" w:cs="David"/>
          <w:sz w:val="24"/>
          <w:szCs w:val="24"/>
          <w:lang w:val="en-US"/>
          <w:rPrChange w:id="9222" w:author="Author">
            <w:rPr>
              <w:rFonts w:ascii="David" w:hAnsi="David" w:cs="David"/>
              <w:sz w:val="24"/>
              <w:szCs w:val="24"/>
            </w:rPr>
          </w:rPrChange>
        </w:rPr>
        <w:t>1856</w:t>
      </w:r>
      <w:ins w:id="9223" w:author="Author">
        <w:r w:rsidR="000752EB" w:rsidRPr="00D81E20">
          <w:rPr>
            <w:rFonts w:ascii="David" w:hAnsi="David" w:cs="David"/>
            <w:sz w:val="24"/>
            <w:szCs w:val="24"/>
            <w:lang w:val="en-US"/>
            <w:rPrChange w:id="9224" w:author="Author">
              <w:rPr>
                <w:rFonts w:ascii="David" w:hAnsi="David" w:cs="David"/>
                <w:sz w:val="24"/>
                <w:szCs w:val="24"/>
              </w:rPr>
            </w:rPrChange>
          </w:rPr>
          <w:t>–</w:t>
        </w:r>
      </w:ins>
      <w:del w:id="9225" w:author="Author">
        <w:r w:rsidRPr="00D81E20" w:rsidDel="000752EB">
          <w:rPr>
            <w:rFonts w:ascii="David" w:hAnsi="David" w:cs="David"/>
            <w:sz w:val="24"/>
            <w:szCs w:val="24"/>
            <w:lang w:val="en-US"/>
            <w:rPrChange w:id="9226" w:author="Author">
              <w:rPr>
                <w:rFonts w:ascii="David" w:hAnsi="David" w:cs="David"/>
                <w:sz w:val="24"/>
                <w:szCs w:val="24"/>
              </w:rPr>
            </w:rPrChange>
          </w:rPr>
          <w:delText xml:space="preserve"> – Degania, today in Israel, </w:delText>
        </w:r>
      </w:del>
      <w:r w:rsidRPr="00D81E20">
        <w:rPr>
          <w:rFonts w:ascii="David" w:hAnsi="David" w:cs="David"/>
          <w:sz w:val="24"/>
          <w:szCs w:val="24"/>
          <w:lang w:val="en-US"/>
          <w:rPrChange w:id="9227" w:author="Author">
            <w:rPr>
              <w:rFonts w:ascii="David" w:hAnsi="David" w:cs="David"/>
              <w:sz w:val="24"/>
              <w:szCs w:val="24"/>
            </w:rPr>
          </w:rPrChange>
        </w:rPr>
        <w:t>1922)</w:t>
      </w:r>
      <w:r w:rsidRPr="00463977">
        <w:rPr>
          <w:rFonts w:ascii="David" w:hAnsi="David" w:cs="David"/>
          <w:noProof/>
          <w:sz w:val="24"/>
          <w:szCs w:val="24"/>
          <w:lang w:val="en-US"/>
        </w:rPr>
        <w:t xml:space="preserve">. </w:t>
      </w:r>
    </w:p>
    <w:p w14:paraId="3B14A1F6" w14:textId="0F3FEB2E" w:rsidR="004E445C" w:rsidRPr="00463977" w:rsidRDefault="004E445C">
      <w:pPr>
        <w:spacing w:before="120" w:after="120" w:line="360" w:lineRule="auto"/>
        <w:ind w:firstLine="720"/>
        <w:jc w:val="both"/>
        <w:rPr>
          <w:rFonts w:ascii="David" w:hAnsi="David" w:cs="David"/>
          <w:sz w:val="24"/>
          <w:szCs w:val="24"/>
          <w:lang w:val="en-US"/>
        </w:rPr>
        <w:pPrChange w:id="9228" w:author="Author">
          <w:pPr>
            <w:spacing w:after="0" w:line="360" w:lineRule="auto"/>
            <w:ind w:firstLine="720"/>
            <w:jc w:val="both"/>
          </w:pPr>
        </w:pPrChange>
      </w:pPr>
      <w:r w:rsidRPr="00463977">
        <w:rPr>
          <w:rFonts w:ascii="David" w:hAnsi="David" w:cs="David"/>
          <w:noProof/>
          <w:sz w:val="24"/>
          <w:szCs w:val="24"/>
          <w:lang w:val="en-US"/>
        </w:rPr>
        <w:t xml:space="preserve">Gauthier, </w:t>
      </w:r>
      <w:del w:id="9229" w:author="Author">
        <w:r w:rsidRPr="00463977" w:rsidDel="001E3276">
          <w:rPr>
            <w:rFonts w:ascii="David" w:hAnsi="David" w:cs="David"/>
            <w:noProof/>
            <w:sz w:val="24"/>
            <w:szCs w:val="24"/>
            <w:lang w:val="en-US"/>
          </w:rPr>
          <w:delText xml:space="preserve"> </w:delText>
        </w:r>
      </w:del>
      <w:r w:rsidRPr="00463977">
        <w:rPr>
          <w:rFonts w:ascii="David" w:hAnsi="David" w:cs="David"/>
          <w:noProof/>
          <w:sz w:val="24"/>
          <w:szCs w:val="24"/>
          <w:lang w:val="en-US"/>
        </w:rPr>
        <w:t>who</w:t>
      </w:r>
      <w:ins w:id="9230" w:author="Author">
        <w:r w:rsidR="009A45AD" w:rsidRPr="00463977">
          <w:rPr>
            <w:rFonts w:ascii="David" w:hAnsi="David" w:cs="David"/>
            <w:noProof/>
            <w:sz w:val="24"/>
            <w:szCs w:val="24"/>
            <w:lang w:val="en-US"/>
          </w:rPr>
          <w:t>,</w:t>
        </w:r>
      </w:ins>
      <w:r w:rsidRPr="00463977">
        <w:rPr>
          <w:rFonts w:ascii="David" w:hAnsi="David" w:cs="David"/>
          <w:noProof/>
          <w:sz w:val="24"/>
          <w:szCs w:val="24"/>
          <w:lang w:val="en-US"/>
        </w:rPr>
        <w:t xml:space="preserve"> from the beginning of his stay in Israel</w:t>
      </w:r>
      <w:ins w:id="9231" w:author="Author">
        <w:r w:rsidR="000752EB" w:rsidRPr="00463977">
          <w:rPr>
            <w:rFonts w:ascii="David" w:hAnsi="David" w:cs="David"/>
            <w:noProof/>
            <w:sz w:val="24"/>
            <w:szCs w:val="24"/>
            <w:lang w:val="en-US"/>
          </w:rPr>
          <w:t>, evinced</w:t>
        </w:r>
      </w:ins>
      <w:del w:id="9232" w:author="Author">
        <w:r w:rsidRPr="00463977" w:rsidDel="000752EB">
          <w:rPr>
            <w:rFonts w:ascii="David" w:hAnsi="David" w:cs="David"/>
            <w:noProof/>
            <w:sz w:val="24"/>
            <w:szCs w:val="24"/>
            <w:lang w:val="en-US"/>
          </w:rPr>
          <w:delText xml:space="preserve"> showed</w:delText>
        </w:r>
      </w:del>
      <w:r w:rsidRPr="00463977">
        <w:rPr>
          <w:rFonts w:ascii="David" w:hAnsi="David" w:cs="David"/>
          <w:noProof/>
          <w:sz w:val="24"/>
          <w:szCs w:val="24"/>
          <w:lang w:val="en-US"/>
        </w:rPr>
        <w:t xml:space="preserve"> </w:t>
      </w:r>
      <w:r w:rsidRPr="00D81E20">
        <w:rPr>
          <w:rFonts w:ascii="David" w:hAnsi="David" w:cs="David"/>
          <w:sz w:val="24"/>
          <w:szCs w:val="24"/>
          <w:lang w:val="en-US"/>
          <w:rPrChange w:id="9233" w:author="Author">
            <w:rPr>
              <w:rFonts w:ascii="David" w:hAnsi="David" w:cs="David"/>
              <w:sz w:val="24"/>
              <w:szCs w:val="24"/>
            </w:rPr>
          </w:rPrChange>
        </w:rPr>
        <w:t>a great interest not only in the biblical landscapes and Christian holy places</w:t>
      </w:r>
      <w:ins w:id="9234" w:author="Author">
        <w:r w:rsidR="000752EB" w:rsidRPr="00D81E20">
          <w:rPr>
            <w:rFonts w:ascii="David" w:hAnsi="David" w:cs="David"/>
            <w:sz w:val="24"/>
            <w:szCs w:val="24"/>
            <w:lang w:val="en-US"/>
            <w:rPrChange w:id="9235" w:author="Author">
              <w:rPr>
                <w:rFonts w:ascii="David" w:hAnsi="David" w:cs="David"/>
                <w:sz w:val="24"/>
                <w:szCs w:val="24"/>
              </w:rPr>
            </w:rPrChange>
          </w:rPr>
          <w:t>, as did</w:t>
        </w:r>
      </w:ins>
      <w:del w:id="9236" w:author="Author">
        <w:r w:rsidRPr="00D81E20" w:rsidDel="000752EB">
          <w:rPr>
            <w:rFonts w:ascii="David" w:hAnsi="David" w:cs="David"/>
            <w:sz w:val="24"/>
            <w:szCs w:val="24"/>
            <w:lang w:val="en-US"/>
            <w:rPrChange w:id="9237" w:author="Author">
              <w:rPr>
                <w:rFonts w:ascii="David" w:hAnsi="David" w:cs="David"/>
                <w:sz w:val="24"/>
                <w:szCs w:val="24"/>
              </w:rPr>
            </w:rPrChange>
          </w:rPr>
          <w:delText xml:space="preserve"> (like</w:delText>
        </w:r>
      </w:del>
      <w:r w:rsidRPr="00D81E20">
        <w:rPr>
          <w:rFonts w:ascii="David" w:hAnsi="David" w:cs="David"/>
          <w:sz w:val="24"/>
          <w:szCs w:val="24"/>
          <w:lang w:val="en-US"/>
          <w:rPrChange w:id="9238" w:author="Author">
            <w:rPr>
              <w:rFonts w:ascii="David" w:hAnsi="David" w:cs="David"/>
              <w:sz w:val="24"/>
              <w:szCs w:val="24"/>
            </w:rPr>
          </w:rPrChange>
        </w:rPr>
        <w:t xml:space="preserve"> Dussel</w:t>
      </w:r>
      <w:del w:id="9239" w:author="Author">
        <w:r w:rsidRPr="00D81E20" w:rsidDel="000752EB">
          <w:rPr>
            <w:rFonts w:ascii="David" w:hAnsi="David" w:cs="David"/>
            <w:sz w:val="24"/>
            <w:szCs w:val="24"/>
            <w:lang w:val="en-US"/>
            <w:rPrChange w:id="9240" w:author="Author">
              <w:rPr>
                <w:rFonts w:ascii="David" w:hAnsi="David" w:cs="David"/>
                <w:sz w:val="24"/>
                <w:szCs w:val="24"/>
              </w:rPr>
            </w:rPrChange>
          </w:rPr>
          <w:delText>)</w:delText>
        </w:r>
      </w:del>
      <w:r w:rsidRPr="00D81E20">
        <w:rPr>
          <w:rFonts w:ascii="David" w:hAnsi="David" w:cs="David"/>
          <w:sz w:val="24"/>
          <w:szCs w:val="24"/>
          <w:lang w:val="en-US"/>
          <w:rPrChange w:id="9241" w:author="Author">
            <w:rPr>
              <w:rFonts w:ascii="David" w:hAnsi="David" w:cs="David"/>
              <w:sz w:val="24"/>
              <w:szCs w:val="24"/>
            </w:rPr>
          </w:rPrChange>
        </w:rPr>
        <w:t xml:space="preserve">, but also in the new Jewish-Israeli society, which greatly aroused his curiosity, was exposed </w:t>
      </w:r>
      <w:ins w:id="9242" w:author="Author">
        <w:r w:rsidR="000752EB" w:rsidRPr="00D81E20">
          <w:rPr>
            <w:rFonts w:ascii="David" w:hAnsi="David" w:cs="David"/>
            <w:sz w:val="24"/>
            <w:szCs w:val="24"/>
            <w:lang w:val="en-US"/>
            <w:rPrChange w:id="9243" w:author="Author">
              <w:rPr>
                <w:rFonts w:ascii="David" w:hAnsi="David" w:cs="David"/>
                <w:sz w:val="24"/>
                <w:szCs w:val="24"/>
              </w:rPr>
            </w:rPrChange>
          </w:rPr>
          <w:t xml:space="preserve">to the figure of Gordon </w:t>
        </w:r>
      </w:ins>
      <w:r w:rsidRPr="00D81E20">
        <w:rPr>
          <w:rFonts w:ascii="David" w:hAnsi="David" w:cs="David"/>
          <w:sz w:val="24"/>
          <w:szCs w:val="24"/>
          <w:lang w:val="en-US"/>
          <w:rPrChange w:id="9244" w:author="Author">
            <w:rPr>
              <w:rFonts w:ascii="David" w:hAnsi="David" w:cs="David"/>
              <w:sz w:val="24"/>
              <w:szCs w:val="24"/>
            </w:rPr>
          </w:rPrChange>
        </w:rPr>
        <w:t xml:space="preserve">for the first time </w:t>
      </w:r>
      <w:del w:id="9245" w:author="Author">
        <w:r w:rsidRPr="00D81E20" w:rsidDel="000752EB">
          <w:rPr>
            <w:rFonts w:ascii="David" w:hAnsi="David" w:cs="David"/>
            <w:sz w:val="24"/>
            <w:szCs w:val="24"/>
            <w:lang w:val="en-US"/>
            <w:rPrChange w:id="9246" w:author="Author">
              <w:rPr>
                <w:rFonts w:ascii="David" w:hAnsi="David" w:cs="David"/>
                <w:sz w:val="24"/>
                <w:szCs w:val="24"/>
              </w:rPr>
            </w:rPrChange>
          </w:rPr>
          <w:delText xml:space="preserve">to the figure of Gordon </w:delText>
        </w:r>
      </w:del>
      <w:ins w:id="9247" w:author="Author">
        <w:r w:rsidR="000752EB" w:rsidRPr="00D81E20">
          <w:rPr>
            <w:rFonts w:ascii="David" w:hAnsi="David" w:cs="David"/>
            <w:sz w:val="24"/>
            <w:szCs w:val="24"/>
            <w:lang w:val="en-US"/>
            <w:rPrChange w:id="9248" w:author="Author">
              <w:rPr>
                <w:rFonts w:ascii="David" w:hAnsi="David" w:cs="David"/>
                <w:sz w:val="24"/>
                <w:szCs w:val="24"/>
              </w:rPr>
            </w:rPrChange>
          </w:rPr>
          <w:t>during</w:t>
        </w:r>
      </w:ins>
      <w:del w:id="9249" w:author="Author">
        <w:r w:rsidRPr="00D81E20" w:rsidDel="000752EB">
          <w:rPr>
            <w:rFonts w:ascii="David" w:hAnsi="David" w:cs="David"/>
            <w:sz w:val="24"/>
            <w:szCs w:val="24"/>
            <w:lang w:val="en-US"/>
            <w:rPrChange w:id="9250" w:author="Author">
              <w:rPr>
                <w:rFonts w:ascii="David" w:hAnsi="David" w:cs="David"/>
                <w:sz w:val="24"/>
                <w:szCs w:val="24"/>
              </w:rPr>
            </w:rPrChange>
          </w:rPr>
          <w:delText>in</w:delText>
        </w:r>
      </w:del>
      <w:r w:rsidRPr="00D81E20">
        <w:rPr>
          <w:rFonts w:ascii="David" w:hAnsi="David" w:cs="David"/>
          <w:sz w:val="24"/>
          <w:szCs w:val="24"/>
          <w:lang w:val="en-US"/>
          <w:rPrChange w:id="9251" w:author="Author">
            <w:rPr>
              <w:rFonts w:ascii="David" w:hAnsi="David" w:cs="David"/>
              <w:sz w:val="24"/>
              <w:szCs w:val="24"/>
            </w:rPr>
          </w:rPrChange>
        </w:rPr>
        <w:t xml:space="preserve"> a visit to Kibbutz Degania</w:t>
      </w:r>
      <w:ins w:id="9252" w:author="Author">
        <w:r w:rsidR="000752EB" w:rsidRPr="00D81E20">
          <w:rPr>
            <w:rFonts w:ascii="David" w:hAnsi="David" w:cs="David"/>
            <w:sz w:val="24"/>
            <w:szCs w:val="24"/>
            <w:lang w:val="en-US"/>
            <w:rPrChange w:id="9253" w:author="Author">
              <w:rPr>
                <w:rFonts w:ascii="David" w:hAnsi="David" w:cs="David"/>
                <w:sz w:val="24"/>
                <w:szCs w:val="24"/>
              </w:rPr>
            </w:rPrChange>
          </w:rPr>
          <w:t>. Degania was the first kibbutz</w:t>
        </w:r>
      </w:ins>
      <w:del w:id="9254" w:author="Author">
        <w:r w:rsidRPr="00D81E20" w:rsidDel="000752EB">
          <w:rPr>
            <w:rFonts w:ascii="David" w:hAnsi="David" w:cs="David"/>
            <w:sz w:val="24"/>
            <w:szCs w:val="24"/>
            <w:lang w:val="en-US"/>
            <w:rPrChange w:id="9255" w:author="Author">
              <w:rPr>
                <w:rFonts w:ascii="David" w:hAnsi="David" w:cs="David"/>
                <w:sz w:val="24"/>
                <w:szCs w:val="24"/>
              </w:rPr>
            </w:rPrChange>
          </w:rPr>
          <w:delText xml:space="preserve"> (the first Kibbutz </w:delText>
        </w:r>
      </w:del>
      <w:ins w:id="9256" w:author="Author">
        <w:r w:rsidR="000752EB" w:rsidRPr="00D81E20">
          <w:rPr>
            <w:rFonts w:ascii="David" w:hAnsi="David" w:cs="David"/>
            <w:sz w:val="24"/>
            <w:szCs w:val="24"/>
            <w:lang w:val="en-US"/>
            <w:rPrChange w:id="9257" w:author="Author">
              <w:rPr>
                <w:rFonts w:ascii="David" w:hAnsi="David" w:cs="David"/>
                <w:sz w:val="24"/>
                <w:szCs w:val="24"/>
              </w:rPr>
            </w:rPrChange>
          </w:rPr>
          <w:t xml:space="preserve"> </w:t>
        </w:r>
      </w:ins>
      <w:r w:rsidRPr="00D81E20">
        <w:rPr>
          <w:rFonts w:ascii="David" w:hAnsi="David" w:cs="David"/>
          <w:sz w:val="24"/>
          <w:szCs w:val="24"/>
          <w:lang w:val="en-US"/>
          <w:rPrChange w:id="9258" w:author="Author">
            <w:rPr>
              <w:rFonts w:ascii="David" w:hAnsi="David" w:cs="David"/>
              <w:sz w:val="24"/>
              <w:szCs w:val="24"/>
            </w:rPr>
          </w:rPrChange>
        </w:rPr>
        <w:t>in Israel, founded in 1909</w:t>
      </w:r>
      <w:del w:id="9259" w:author="Author">
        <w:r w:rsidRPr="00D81E20" w:rsidDel="000752EB">
          <w:rPr>
            <w:rFonts w:ascii="David" w:hAnsi="David" w:cs="David"/>
            <w:sz w:val="24"/>
            <w:szCs w:val="24"/>
            <w:lang w:val="en-US"/>
            <w:rPrChange w:id="9260" w:author="Author">
              <w:rPr>
                <w:rFonts w:ascii="David" w:hAnsi="David" w:cs="David"/>
                <w:sz w:val="24"/>
                <w:szCs w:val="24"/>
              </w:rPr>
            </w:rPrChange>
          </w:rPr>
          <w:delText>)</w:delText>
        </w:r>
      </w:del>
      <w:r w:rsidRPr="00D81E20">
        <w:rPr>
          <w:rFonts w:ascii="David" w:hAnsi="David" w:cs="David"/>
          <w:sz w:val="24"/>
          <w:szCs w:val="24"/>
          <w:lang w:val="en-US"/>
          <w:rPrChange w:id="9261" w:author="Author">
            <w:rPr>
              <w:rFonts w:ascii="David" w:hAnsi="David" w:cs="David"/>
              <w:sz w:val="24"/>
              <w:szCs w:val="24"/>
            </w:rPr>
          </w:rPrChange>
        </w:rPr>
        <w:t xml:space="preserve">, </w:t>
      </w:r>
      <w:ins w:id="9262" w:author="Author">
        <w:r w:rsidR="00CF1135" w:rsidRPr="00D81E20">
          <w:rPr>
            <w:rFonts w:ascii="David" w:hAnsi="David" w:cs="David"/>
            <w:sz w:val="24"/>
            <w:szCs w:val="24"/>
            <w:lang w:val="en-US"/>
            <w:rPrChange w:id="9263" w:author="Author">
              <w:rPr>
                <w:rFonts w:ascii="David" w:hAnsi="David" w:cs="David"/>
                <w:sz w:val="24"/>
                <w:szCs w:val="24"/>
              </w:rPr>
            </w:rPrChange>
          </w:rPr>
          <w:t>at</w:t>
        </w:r>
      </w:ins>
      <w:del w:id="9264" w:author="Author">
        <w:r w:rsidRPr="00D81E20" w:rsidDel="00CF1135">
          <w:rPr>
            <w:rFonts w:ascii="David" w:hAnsi="David" w:cs="David"/>
            <w:sz w:val="24"/>
            <w:szCs w:val="24"/>
            <w:lang w:val="en-US"/>
            <w:rPrChange w:id="9265" w:author="Author">
              <w:rPr>
                <w:rFonts w:ascii="David" w:hAnsi="David" w:cs="David"/>
                <w:sz w:val="24"/>
                <w:szCs w:val="24"/>
              </w:rPr>
            </w:rPrChange>
          </w:rPr>
          <w:delText>in</w:delText>
        </w:r>
      </w:del>
      <w:r w:rsidRPr="00D81E20">
        <w:rPr>
          <w:rFonts w:ascii="David" w:hAnsi="David" w:cs="David"/>
          <w:sz w:val="24"/>
          <w:szCs w:val="24"/>
          <w:lang w:val="en-US"/>
          <w:rPrChange w:id="9266" w:author="Author">
            <w:rPr>
              <w:rFonts w:ascii="David" w:hAnsi="David" w:cs="David"/>
              <w:sz w:val="24"/>
              <w:szCs w:val="24"/>
            </w:rPr>
          </w:rPrChange>
        </w:rPr>
        <w:t xml:space="preserve"> which Gordon lived for many years.</w:t>
      </w:r>
      <w:r w:rsidRPr="00463977">
        <w:rPr>
          <w:rFonts w:ascii="David" w:hAnsi="David" w:cs="David"/>
          <w:sz w:val="24"/>
          <w:szCs w:val="24"/>
          <w:lang w:val="en-US"/>
        </w:rPr>
        <w:t xml:space="preserve"> Gauthier </w:t>
      </w:r>
      <w:del w:id="9267" w:author="Author">
        <w:r w:rsidRPr="00463977" w:rsidDel="000752EB">
          <w:rPr>
            <w:rFonts w:ascii="David" w:hAnsi="David" w:cs="David"/>
            <w:sz w:val="24"/>
            <w:szCs w:val="24"/>
            <w:lang w:val="en-US"/>
          </w:rPr>
          <w:delText xml:space="preserve">will </w:delText>
        </w:r>
      </w:del>
      <w:r w:rsidRPr="00463977">
        <w:rPr>
          <w:rFonts w:ascii="David" w:hAnsi="David" w:cs="David"/>
          <w:sz w:val="24"/>
          <w:szCs w:val="24"/>
          <w:lang w:val="en-US"/>
        </w:rPr>
        <w:t>recall</w:t>
      </w:r>
      <w:ins w:id="9268" w:author="Author">
        <w:r w:rsidR="00756F3B" w:rsidRPr="00463977">
          <w:rPr>
            <w:rFonts w:ascii="David" w:hAnsi="David" w:cs="David"/>
            <w:sz w:val="24"/>
            <w:szCs w:val="24"/>
            <w:lang w:val="en-US"/>
          </w:rPr>
          <w:t>s</w:t>
        </w:r>
      </w:ins>
      <w:r w:rsidRPr="00463977">
        <w:rPr>
          <w:rFonts w:ascii="David" w:hAnsi="David" w:cs="David"/>
          <w:sz w:val="24"/>
          <w:szCs w:val="24"/>
          <w:lang w:val="en-US"/>
        </w:rPr>
        <w:t xml:space="preserve"> this visit several times in his writings,</w:t>
      </w:r>
      <w:bookmarkStart w:id="9269" w:name="_Hlk43894668"/>
      <w:r w:rsidRPr="00463977">
        <w:rPr>
          <w:rStyle w:val="FootnoteReference"/>
          <w:rFonts w:ascii="David" w:hAnsi="David" w:cs="David"/>
          <w:sz w:val="24"/>
          <w:szCs w:val="24"/>
          <w:lang w:val="en-US"/>
        </w:rPr>
        <w:footnoteReference w:id="250"/>
      </w:r>
      <w:bookmarkEnd w:id="9269"/>
      <w:r w:rsidRPr="00463977">
        <w:rPr>
          <w:rFonts w:ascii="David" w:hAnsi="David" w:cs="David"/>
          <w:sz w:val="24"/>
          <w:szCs w:val="24"/>
          <w:lang w:val="en-US"/>
        </w:rPr>
        <w:t xml:space="preserve"> since he was deeply moved by the ideas of this Jewish pioneer. </w:t>
      </w:r>
    </w:p>
    <w:p w14:paraId="219620E0" w14:textId="39462274" w:rsidR="004E445C" w:rsidRPr="00525BB5" w:rsidRDefault="004E445C">
      <w:pPr>
        <w:spacing w:before="120" w:after="120" w:line="360" w:lineRule="auto"/>
        <w:ind w:firstLine="720"/>
        <w:jc w:val="both"/>
        <w:rPr>
          <w:rFonts w:ascii="David" w:hAnsi="David" w:cs="David"/>
          <w:sz w:val="24"/>
          <w:szCs w:val="24"/>
          <w:lang w:val="en-US"/>
        </w:rPr>
        <w:pPrChange w:id="9270" w:author="Author">
          <w:pPr>
            <w:spacing w:after="0" w:line="360" w:lineRule="auto"/>
            <w:ind w:firstLine="720"/>
            <w:jc w:val="both"/>
          </w:pPr>
        </w:pPrChange>
      </w:pPr>
      <w:r w:rsidRPr="00D81E20">
        <w:rPr>
          <w:rFonts w:ascii="David" w:hAnsi="David" w:cs="David"/>
          <w:sz w:val="24"/>
          <w:szCs w:val="24"/>
          <w:lang w:val="en-US"/>
          <w:rPrChange w:id="9271" w:author="Author">
            <w:rPr>
              <w:rFonts w:ascii="David" w:hAnsi="David" w:cs="David"/>
              <w:sz w:val="24"/>
              <w:szCs w:val="24"/>
            </w:rPr>
          </w:rPrChange>
        </w:rPr>
        <w:t xml:space="preserve"> </w:t>
      </w:r>
      <w:r w:rsidRPr="00463977">
        <w:rPr>
          <w:rFonts w:ascii="David" w:hAnsi="David" w:cs="David"/>
          <w:sz w:val="24"/>
          <w:szCs w:val="24"/>
          <w:lang w:val="en-US"/>
        </w:rPr>
        <w:t xml:space="preserve">For Gordon, through physical work, mainly </w:t>
      </w:r>
      <w:ins w:id="9272" w:author="Author">
        <w:r w:rsidR="000752EB" w:rsidRPr="00463977">
          <w:rPr>
            <w:rFonts w:ascii="David" w:hAnsi="David" w:cs="David"/>
            <w:sz w:val="24"/>
            <w:szCs w:val="24"/>
            <w:lang w:val="en-US"/>
          </w:rPr>
          <w:t xml:space="preserve">in </w:t>
        </w:r>
      </w:ins>
      <w:r w:rsidRPr="00463977">
        <w:rPr>
          <w:rFonts w:ascii="David" w:hAnsi="David" w:cs="David"/>
          <w:sz w:val="24"/>
          <w:szCs w:val="24"/>
          <w:lang w:val="en-US"/>
        </w:rPr>
        <w:t>agriculture</w:t>
      </w:r>
      <w:ins w:id="9273" w:author="Author">
        <w:r w:rsidR="009D2702" w:rsidRPr="00463977">
          <w:rPr>
            <w:rFonts w:ascii="David" w:hAnsi="David" w:cs="David"/>
            <w:sz w:val="24"/>
            <w:szCs w:val="24"/>
            <w:lang w:val="en-US"/>
          </w:rPr>
          <w:t>,</w:t>
        </w:r>
      </w:ins>
      <w:r w:rsidRPr="00463977">
        <w:rPr>
          <w:rFonts w:ascii="David" w:hAnsi="David" w:cs="David"/>
          <w:sz w:val="24"/>
          <w:szCs w:val="24"/>
          <w:lang w:val="en-US"/>
        </w:rPr>
        <w:t xml:space="preserve"> </w:t>
      </w:r>
      <w:ins w:id="9274" w:author="Author">
        <w:r w:rsidR="009D2702" w:rsidRPr="00463977">
          <w:rPr>
            <w:rFonts w:ascii="David" w:hAnsi="David" w:cs="David"/>
            <w:sz w:val="24"/>
            <w:szCs w:val="24"/>
            <w:lang w:val="en-US"/>
          </w:rPr>
          <w:t xml:space="preserve">which served </w:t>
        </w:r>
      </w:ins>
      <w:r w:rsidRPr="00463977">
        <w:rPr>
          <w:rFonts w:ascii="David" w:hAnsi="David" w:cs="David"/>
          <w:sz w:val="24"/>
          <w:szCs w:val="24"/>
          <w:lang w:val="en-US"/>
        </w:rPr>
        <w:t xml:space="preserve">as the </w:t>
      </w:r>
      <w:ins w:id="9275" w:author="Author">
        <w:r w:rsidR="000752EB" w:rsidRPr="00463977">
          <w:rPr>
            <w:rFonts w:ascii="David" w:hAnsi="David" w:cs="David"/>
            <w:sz w:val="24"/>
            <w:szCs w:val="24"/>
            <w:lang w:val="en-US"/>
          </w:rPr>
          <w:t>avenue</w:t>
        </w:r>
      </w:ins>
      <w:del w:id="9276" w:author="Author">
        <w:r w:rsidRPr="00463977" w:rsidDel="000752EB">
          <w:rPr>
            <w:rFonts w:ascii="David" w:hAnsi="David" w:cs="David"/>
            <w:sz w:val="24"/>
            <w:szCs w:val="24"/>
            <w:lang w:val="en-US"/>
          </w:rPr>
          <w:delText>mean</w:delText>
        </w:r>
      </w:del>
      <w:r w:rsidRPr="00463977">
        <w:rPr>
          <w:rFonts w:ascii="David" w:hAnsi="David" w:cs="David"/>
          <w:sz w:val="24"/>
          <w:szCs w:val="24"/>
          <w:lang w:val="en-US"/>
        </w:rPr>
        <w:t xml:space="preserve"> for the desired return of man to nature, the individual man and the nation </w:t>
      </w:r>
      <w:ins w:id="9277" w:author="Author">
        <w:r w:rsidR="009D2702" w:rsidRPr="00463977">
          <w:rPr>
            <w:rFonts w:ascii="David" w:hAnsi="David" w:cs="David"/>
            <w:sz w:val="24"/>
            <w:szCs w:val="24"/>
            <w:lang w:val="en-US"/>
          </w:rPr>
          <w:t>could</w:t>
        </w:r>
      </w:ins>
      <w:del w:id="9278" w:author="Author">
        <w:r w:rsidRPr="00463977" w:rsidDel="009D2702">
          <w:rPr>
            <w:rFonts w:ascii="David" w:hAnsi="David" w:cs="David"/>
            <w:sz w:val="24"/>
            <w:szCs w:val="24"/>
            <w:lang w:val="en-US"/>
          </w:rPr>
          <w:delText>are able to</w:delText>
        </w:r>
      </w:del>
      <w:r w:rsidRPr="00463977">
        <w:rPr>
          <w:rFonts w:ascii="David" w:hAnsi="David" w:cs="David"/>
          <w:sz w:val="24"/>
          <w:szCs w:val="24"/>
          <w:lang w:val="en-US"/>
        </w:rPr>
        <w:t xml:space="preserve"> reconnect with </w:t>
      </w:r>
      <w:ins w:id="9279" w:author="Author">
        <w:r w:rsidR="000752EB" w:rsidRPr="00525BB5">
          <w:rPr>
            <w:rFonts w:ascii="David" w:hAnsi="David" w:cs="David"/>
            <w:sz w:val="24"/>
            <w:szCs w:val="24"/>
            <w:lang w:val="en-US"/>
          </w:rPr>
          <w:t>the</w:t>
        </w:r>
      </w:ins>
      <w:del w:id="9280" w:author="Author">
        <w:r w:rsidRPr="00525BB5" w:rsidDel="000752EB">
          <w:rPr>
            <w:rFonts w:ascii="David" w:hAnsi="David" w:cs="David"/>
            <w:sz w:val="24"/>
            <w:szCs w:val="24"/>
            <w:lang w:val="en-US"/>
          </w:rPr>
          <w:delText>his</w:delText>
        </w:r>
      </w:del>
      <w:r w:rsidRPr="00525BB5">
        <w:rPr>
          <w:rFonts w:ascii="David" w:hAnsi="David" w:cs="David"/>
          <w:sz w:val="24"/>
          <w:szCs w:val="24"/>
          <w:lang w:val="en-US"/>
        </w:rPr>
        <w:t xml:space="preserve"> deepest source of life.</w:t>
      </w:r>
      <w:r w:rsidRPr="00525BB5">
        <w:rPr>
          <w:rStyle w:val="FootnoteReference"/>
          <w:rFonts w:ascii="David" w:hAnsi="David" w:cs="David"/>
          <w:sz w:val="24"/>
          <w:szCs w:val="24"/>
          <w:lang w:val="en-US"/>
        </w:rPr>
        <w:footnoteReference w:id="251"/>
      </w:r>
      <w:r w:rsidRPr="00525BB5">
        <w:rPr>
          <w:rFonts w:ascii="David" w:hAnsi="David" w:cs="David"/>
          <w:sz w:val="24"/>
          <w:szCs w:val="24"/>
          <w:lang w:val="en-US"/>
        </w:rPr>
        <w:t xml:space="preserve"> </w:t>
      </w:r>
      <w:ins w:id="9281" w:author="Author">
        <w:r w:rsidR="000752EB" w:rsidRPr="00525BB5">
          <w:rPr>
            <w:rFonts w:ascii="David" w:hAnsi="David" w:cs="David"/>
            <w:sz w:val="24"/>
            <w:szCs w:val="24"/>
            <w:lang w:val="en-US"/>
          </w:rPr>
          <w:t>According to Gordon’s philosophy, o</w:t>
        </w:r>
      </w:ins>
      <w:del w:id="9282" w:author="Author">
        <w:r w:rsidRPr="00525BB5" w:rsidDel="000752EB">
          <w:rPr>
            <w:rFonts w:ascii="David" w:hAnsi="David" w:cs="David"/>
            <w:sz w:val="24"/>
            <w:szCs w:val="24"/>
            <w:lang w:val="en-US"/>
          </w:rPr>
          <w:delText>O</w:delText>
        </w:r>
      </w:del>
      <w:r w:rsidRPr="00525BB5">
        <w:rPr>
          <w:rFonts w:ascii="David" w:hAnsi="David" w:cs="David"/>
          <w:sz w:val="24"/>
          <w:szCs w:val="24"/>
          <w:lang w:val="en-US"/>
        </w:rPr>
        <w:t>nly through work c</w:t>
      </w:r>
      <w:ins w:id="9283" w:author="Author">
        <w:r w:rsidR="000752EB" w:rsidRPr="00525BB5">
          <w:rPr>
            <w:rFonts w:ascii="David" w:hAnsi="David" w:cs="David"/>
            <w:sz w:val="24"/>
            <w:szCs w:val="24"/>
            <w:lang w:val="en-US"/>
          </w:rPr>
          <w:t>ould</w:t>
        </w:r>
      </w:ins>
      <w:del w:id="9284" w:author="Author">
        <w:r w:rsidRPr="00525BB5" w:rsidDel="000752EB">
          <w:rPr>
            <w:rFonts w:ascii="David" w:hAnsi="David" w:cs="David"/>
            <w:sz w:val="24"/>
            <w:szCs w:val="24"/>
            <w:lang w:val="en-US"/>
          </w:rPr>
          <w:delText>an</w:delText>
        </w:r>
      </w:del>
      <w:r w:rsidRPr="00525BB5">
        <w:rPr>
          <w:rFonts w:ascii="David" w:hAnsi="David" w:cs="David"/>
          <w:sz w:val="24"/>
          <w:szCs w:val="24"/>
          <w:lang w:val="en-US"/>
        </w:rPr>
        <w:t xml:space="preserve"> the people of Israel redeem </w:t>
      </w:r>
      <w:ins w:id="9285" w:author="Author">
        <w:r w:rsidR="000752EB" w:rsidRPr="00525BB5">
          <w:rPr>
            <w:rFonts w:ascii="David" w:hAnsi="David" w:cs="David"/>
            <w:sz w:val="24"/>
            <w:szCs w:val="24"/>
            <w:lang w:val="en-US"/>
          </w:rPr>
          <w:t>themselves</w:t>
        </w:r>
      </w:ins>
      <w:del w:id="9286" w:author="Author">
        <w:r w:rsidRPr="00525BB5" w:rsidDel="000752EB">
          <w:rPr>
            <w:rFonts w:ascii="David" w:hAnsi="David" w:cs="David"/>
            <w:sz w:val="24"/>
            <w:szCs w:val="24"/>
            <w:lang w:val="en-US"/>
          </w:rPr>
          <w:delText>itself</w:delText>
        </w:r>
      </w:del>
      <w:r w:rsidRPr="00525BB5">
        <w:rPr>
          <w:rFonts w:ascii="David" w:hAnsi="David" w:cs="David"/>
          <w:sz w:val="24"/>
          <w:szCs w:val="24"/>
          <w:lang w:val="en-US"/>
        </w:rPr>
        <w:t xml:space="preserve"> as individuals and as a people, as well as </w:t>
      </w:r>
      <w:ins w:id="9287" w:author="Author">
        <w:r w:rsidR="000752EB" w:rsidRPr="00525BB5">
          <w:rPr>
            <w:rFonts w:ascii="David" w:hAnsi="David" w:cs="David"/>
            <w:sz w:val="24"/>
            <w:szCs w:val="24"/>
            <w:lang w:val="en-US"/>
          </w:rPr>
          <w:t xml:space="preserve">redeem </w:t>
        </w:r>
      </w:ins>
      <w:r w:rsidRPr="00525BB5">
        <w:rPr>
          <w:rFonts w:ascii="David" w:hAnsi="David" w:cs="David"/>
          <w:sz w:val="24"/>
          <w:szCs w:val="24"/>
          <w:lang w:val="en-US"/>
        </w:rPr>
        <w:t>the Land.</w:t>
      </w:r>
      <w:r w:rsidRPr="00525BB5">
        <w:rPr>
          <w:rStyle w:val="FootnoteReference"/>
          <w:rFonts w:ascii="David" w:hAnsi="David" w:cs="David"/>
          <w:sz w:val="24"/>
          <w:szCs w:val="24"/>
          <w:lang w:val="en-US"/>
        </w:rPr>
        <w:footnoteReference w:id="252"/>
      </w:r>
      <w:r w:rsidRPr="00525BB5">
        <w:rPr>
          <w:rFonts w:ascii="David" w:hAnsi="David" w:cs="David"/>
          <w:sz w:val="24"/>
          <w:szCs w:val="24"/>
          <w:lang w:val="en-US"/>
        </w:rPr>
        <w:t xml:space="preserve"> In a letter from 1909, published in a compilation </w:t>
      </w:r>
      <w:ins w:id="9288" w:author="Author">
        <w:r w:rsidR="000752EB" w:rsidRPr="00525BB5">
          <w:rPr>
            <w:rFonts w:ascii="David" w:hAnsi="David" w:cs="David"/>
            <w:sz w:val="24"/>
            <w:szCs w:val="24"/>
            <w:lang w:val="en-US"/>
          </w:rPr>
          <w:t>entitled</w:t>
        </w:r>
      </w:ins>
      <w:del w:id="9289" w:author="Author">
        <w:r w:rsidRPr="00525BB5" w:rsidDel="000752EB">
          <w:rPr>
            <w:rFonts w:ascii="David" w:hAnsi="David" w:cs="David"/>
            <w:sz w:val="24"/>
            <w:szCs w:val="24"/>
            <w:lang w:val="en-US"/>
          </w:rPr>
          <w:delText>named</w:delText>
        </w:r>
      </w:del>
      <w:r w:rsidRPr="00525BB5">
        <w:rPr>
          <w:rFonts w:ascii="David" w:hAnsi="David" w:cs="David"/>
          <w:sz w:val="24"/>
          <w:szCs w:val="24"/>
          <w:lang w:val="en-US"/>
        </w:rPr>
        <w:t xml:space="preserve"> </w:t>
      </w:r>
      <w:del w:id="9290" w:author="Author">
        <w:r w:rsidRPr="00525BB5" w:rsidDel="000752EB">
          <w:rPr>
            <w:rFonts w:ascii="David" w:hAnsi="David" w:cs="David"/>
            <w:i/>
            <w:iCs/>
            <w:sz w:val="24"/>
            <w:szCs w:val="24"/>
            <w:lang w:val="en-US"/>
          </w:rPr>
          <w:delText>‘</w:delText>
        </w:r>
      </w:del>
      <w:r w:rsidRPr="00525BB5">
        <w:rPr>
          <w:rFonts w:ascii="David" w:hAnsi="David" w:cs="David"/>
          <w:i/>
          <w:iCs/>
          <w:sz w:val="24"/>
          <w:szCs w:val="24"/>
          <w:lang w:val="en-US"/>
        </w:rPr>
        <w:t>Letters of a Worker from Palestine,</w:t>
      </w:r>
      <w:del w:id="9291" w:author="Author">
        <w:r w:rsidRPr="00525BB5" w:rsidDel="000752EB">
          <w:rPr>
            <w:rFonts w:ascii="David" w:hAnsi="David" w:cs="David"/>
            <w:i/>
            <w:iCs/>
            <w:sz w:val="24"/>
            <w:szCs w:val="24"/>
            <w:lang w:val="en-US"/>
          </w:rPr>
          <w:delText>’</w:delText>
        </w:r>
      </w:del>
      <w:r w:rsidRPr="00525BB5">
        <w:rPr>
          <w:rFonts w:ascii="David" w:hAnsi="David" w:cs="David"/>
          <w:sz w:val="24"/>
          <w:szCs w:val="24"/>
          <w:lang w:val="en-US"/>
        </w:rPr>
        <w:t xml:space="preserve"> mentioned by Gauthier in his Diary of Nazareth, Gordon writes: </w:t>
      </w:r>
    </w:p>
    <w:p w14:paraId="1778084B" w14:textId="617E8925" w:rsidR="004E445C" w:rsidRPr="00525BB5" w:rsidRDefault="004E445C">
      <w:pPr>
        <w:spacing w:before="120" w:after="120" w:line="240" w:lineRule="auto"/>
        <w:ind w:left="1435" w:hanging="868"/>
        <w:jc w:val="both"/>
        <w:rPr>
          <w:rFonts w:ascii="David" w:hAnsi="David" w:cs="David"/>
          <w:rtl/>
          <w:lang w:val="en-US"/>
        </w:rPr>
        <w:pPrChange w:id="9292" w:author="Author">
          <w:pPr>
            <w:spacing w:after="0" w:line="360" w:lineRule="auto"/>
            <w:ind w:left="567"/>
            <w:jc w:val="both"/>
          </w:pPr>
        </w:pPrChange>
      </w:pPr>
      <w:del w:id="9293" w:author="Author">
        <w:r w:rsidRPr="00525BB5" w:rsidDel="000752EB">
          <w:rPr>
            <w:rFonts w:ascii="David" w:hAnsi="David" w:cs="David"/>
            <w:lang w:val="en-US"/>
          </w:rPr>
          <w:delText>“</w:delText>
        </w:r>
      </w:del>
      <w:ins w:id="9294" w:author="Author">
        <w:r w:rsidR="000752EB" w:rsidRPr="00525BB5">
          <w:rPr>
            <w:rFonts w:ascii="David" w:hAnsi="David" w:cs="David"/>
            <w:lang w:val="en-US"/>
          </w:rPr>
          <w:tab/>
        </w:r>
        <w:r w:rsidR="000752EB" w:rsidRPr="00525BB5">
          <w:rPr>
            <w:rFonts w:ascii="David" w:hAnsi="David" w:cs="David"/>
            <w:lang w:val="en-US"/>
          </w:rPr>
          <w:tab/>
        </w:r>
      </w:ins>
      <w:r w:rsidRPr="00D81E20">
        <w:rPr>
          <w:rFonts w:ascii="David" w:hAnsi="David" w:cs="David"/>
          <w:sz w:val="24"/>
          <w:szCs w:val="24"/>
          <w:lang w:val="en-US"/>
          <w:rPrChange w:id="9295" w:author="Author">
            <w:rPr>
              <w:rFonts w:ascii="David" w:hAnsi="David" w:cs="David"/>
              <w:lang w:val="en-US"/>
            </w:rPr>
          </w:rPrChange>
        </w:rPr>
        <w:t>Hence, wherever I continue to work, to toil, to suffer - no drop of blood, nothing in my power, in my mind, is lost for free, because every drop of blood is a spark of fire, and every bit of power and brain</w:t>
      </w:r>
      <w:ins w:id="9296" w:author="Author">
        <w:r w:rsidR="000752EB" w:rsidRPr="00525BB5">
          <w:rPr>
            <w:rFonts w:ascii="David" w:hAnsi="David" w:cs="David"/>
            <w:sz w:val="24"/>
            <w:szCs w:val="24"/>
            <w:lang w:val="en-US"/>
          </w:rPr>
          <w:t>,</w:t>
        </w:r>
      </w:ins>
      <w:del w:id="9297" w:author="Author">
        <w:r w:rsidRPr="00D81E20" w:rsidDel="000752EB">
          <w:rPr>
            <w:rFonts w:ascii="David" w:hAnsi="David" w:cs="David"/>
            <w:sz w:val="24"/>
            <w:szCs w:val="24"/>
            <w:lang w:val="en-US"/>
            <w:rPrChange w:id="9298" w:author="Author">
              <w:rPr>
                <w:rFonts w:ascii="David" w:hAnsi="David" w:cs="David"/>
                <w:lang w:val="en-US"/>
              </w:rPr>
            </w:rPrChange>
          </w:rPr>
          <w:delText xml:space="preserve"> -</w:delText>
        </w:r>
      </w:del>
      <w:r w:rsidRPr="00D81E20">
        <w:rPr>
          <w:rFonts w:ascii="David" w:hAnsi="David" w:cs="David"/>
          <w:sz w:val="24"/>
          <w:szCs w:val="24"/>
          <w:lang w:val="en-US"/>
          <w:rPrChange w:id="9299" w:author="Author">
            <w:rPr>
              <w:rFonts w:ascii="David" w:hAnsi="David" w:cs="David"/>
              <w:lang w:val="en-US"/>
            </w:rPr>
          </w:rPrChange>
        </w:rPr>
        <w:t xml:space="preserve"> a spark of resurrection for my soul.</w:t>
      </w:r>
      <w:del w:id="9300" w:author="Author">
        <w:r w:rsidRPr="00D81E20" w:rsidDel="000752EB">
          <w:rPr>
            <w:rFonts w:ascii="David" w:hAnsi="David" w:cs="David"/>
            <w:sz w:val="24"/>
            <w:szCs w:val="24"/>
            <w:lang w:val="en-US"/>
            <w:rPrChange w:id="9301" w:author="Author">
              <w:rPr>
                <w:rFonts w:ascii="David" w:hAnsi="David" w:cs="David"/>
                <w:lang w:val="en-US"/>
              </w:rPr>
            </w:rPrChange>
          </w:rPr>
          <w:delText>”</w:delText>
        </w:r>
      </w:del>
      <w:r w:rsidRPr="00D81E20">
        <w:rPr>
          <w:rStyle w:val="FootnoteReference"/>
          <w:rFonts w:ascii="David" w:hAnsi="David" w:cs="David"/>
          <w:sz w:val="24"/>
          <w:szCs w:val="24"/>
          <w:lang w:val="en-US"/>
          <w:rPrChange w:id="9302" w:author="Author">
            <w:rPr>
              <w:rStyle w:val="FootnoteReference"/>
              <w:rFonts w:ascii="David" w:hAnsi="David" w:cs="David"/>
              <w:lang w:val="en-US"/>
            </w:rPr>
          </w:rPrChange>
        </w:rPr>
        <w:footnoteReference w:id="253"/>
      </w:r>
    </w:p>
    <w:p w14:paraId="72E2F3B1" w14:textId="77777777" w:rsidR="004E445C" w:rsidRPr="00525BB5" w:rsidRDefault="004E445C">
      <w:pPr>
        <w:spacing w:before="120" w:after="120" w:line="360" w:lineRule="auto"/>
        <w:ind w:firstLine="720"/>
        <w:jc w:val="both"/>
        <w:rPr>
          <w:rFonts w:ascii="David" w:hAnsi="David" w:cs="David"/>
          <w:noProof/>
          <w:sz w:val="24"/>
          <w:szCs w:val="24"/>
          <w:lang w:val="en-US"/>
        </w:rPr>
        <w:pPrChange w:id="9303" w:author="Author">
          <w:pPr>
            <w:spacing w:after="0" w:line="360" w:lineRule="auto"/>
            <w:ind w:firstLine="720"/>
            <w:jc w:val="both"/>
          </w:pPr>
        </w:pPrChange>
      </w:pPr>
    </w:p>
    <w:p w14:paraId="07ABD453" w14:textId="79AA78EA" w:rsidR="004E445C" w:rsidRPr="00525BB5" w:rsidRDefault="004E445C">
      <w:pPr>
        <w:spacing w:before="120" w:after="120" w:line="360" w:lineRule="auto"/>
        <w:jc w:val="both"/>
        <w:rPr>
          <w:rFonts w:ascii="David" w:hAnsi="David" w:cs="David"/>
          <w:noProof/>
          <w:sz w:val="24"/>
          <w:szCs w:val="24"/>
          <w:lang w:val="en-US"/>
        </w:rPr>
        <w:pPrChange w:id="9304" w:author="Author">
          <w:pPr>
            <w:spacing w:after="0" w:line="360" w:lineRule="auto"/>
            <w:ind w:firstLine="720"/>
            <w:jc w:val="both"/>
          </w:pPr>
        </w:pPrChange>
      </w:pPr>
      <w:r w:rsidRPr="00525BB5">
        <w:rPr>
          <w:rFonts w:ascii="David" w:hAnsi="David" w:cs="David"/>
          <w:noProof/>
          <w:sz w:val="24"/>
          <w:szCs w:val="24"/>
          <w:lang w:val="en-US"/>
        </w:rPr>
        <w:t xml:space="preserve">This </w:t>
      </w:r>
      <w:ins w:id="9305" w:author="Author">
        <w:r w:rsidR="00D8252F" w:rsidRPr="00525BB5">
          <w:rPr>
            <w:rFonts w:ascii="David" w:hAnsi="David" w:cs="David"/>
            <w:noProof/>
            <w:sz w:val="24"/>
            <w:szCs w:val="24"/>
            <w:lang w:val="en-US"/>
          </w:rPr>
          <w:t>passage</w:t>
        </w:r>
        <w:r w:rsidR="009D2702" w:rsidRPr="00525BB5">
          <w:rPr>
            <w:rFonts w:ascii="David" w:hAnsi="David" w:cs="David"/>
            <w:noProof/>
            <w:sz w:val="24"/>
            <w:szCs w:val="24"/>
            <w:lang w:val="en-US"/>
          </w:rPr>
          <w:t xml:space="preserve"> is much like</w:t>
        </w:r>
      </w:ins>
      <w:del w:id="9306" w:author="Author">
        <w:r w:rsidRPr="00525BB5" w:rsidDel="00D8252F">
          <w:rPr>
            <w:rFonts w:ascii="David" w:hAnsi="David" w:cs="David"/>
            <w:noProof/>
            <w:sz w:val="24"/>
            <w:szCs w:val="24"/>
            <w:lang w:val="en-US"/>
          </w:rPr>
          <w:delText>paragraph</w:delText>
        </w:r>
        <w:r w:rsidRPr="00525BB5" w:rsidDel="009D2702">
          <w:rPr>
            <w:rFonts w:ascii="David" w:hAnsi="David" w:cs="David"/>
            <w:noProof/>
            <w:sz w:val="24"/>
            <w:szCs w:val="24"/>
            <w:lang w:val="en-US"/>
          </w:rPr>
          <w:delText xml:space="preserve"> closely resembles</w:delText>
        </w:r>
      </w:del>
      <w:r w:rsidRPr="00525BB5">
        <w:rPr>
          <w:rFonts w:ascii="David" w:hAnsi="David" w:cs="David"/>
          <w:noProof/>
          <w:sz w:val="24"/>
          <w:szCs w:val="24"/>
          <w:lang w:val="en-US"/>
        </w:rPr>
        <w:t xml:space="preserve"> Gauthier’s description of his own experience in work: </w:t>
      </w:r>
    </w:p>
    <w:p w14:paraId="65FD33EA" w14:textId="3A0ED7C9" w:rsidR="004E445C" w:rsidRPr="00525BB5" w:rsidDel="009D2702" w:rsidRDefault="004E445C">
      <w:pPr>
        <w:spacing w:before="120" w:after="120" w:line="240" w:lineRule="auto"/>
        <w:ind w:left="720" w:right="-187" w:firstLine="720"/>
        <w:jc w:val="both"/>
        <w:rPr>
          <w:del w:id="9307" w:author="Author"/>
          <w:rFonts w:ascii="David" w:hAnsi="David" w:cs="David"/>
          <w:noProof/>
          <w:sz w:val="24"/>
          <w:szCs w:val="24"/>
          <w:lang w:val="en-US"/>
        </w:rPr>
        <w:pPrChange w:id="9308" w:author="Author">
          <w:pPr>
            <w:spacing w:after="0" w:line="360" w:lineRule="auto"/>
            <w:ind w:firstLine="720"/>
            <w:jc w:val="both"/>
          </w:pPr>
        </w:pPrChange>
      </w:pPr>
    </w:p>
    <w:p w14:paraId="3DBD87F3" w14:textId="62DF776B" w:rsidR="004E445C" w:rsidRPr="00D81E20" w:rsidRDefault="004E445C">
      <w:pPr>
        <w:pStyle w:val="blockquote"/>
        <w:spacing w:before="120" w:after="120" w:line="240" w:lineRule="auto"/>
        <w:ind w:left="1440" w:right="-187"/>
        <w:rPr>
          <w:rFonts w:ascii="David" w:hAnsi="David" w:cs="David"/>
          <w:rPrChange w:id="9309" w:author="Author">
            <w:rPr>
              <w:rFonts w:ascii="David" w:hAnsi="David" w:cs="David"/>
              <w:sz w:val="22"/>
              <w:szCs w:val="22"/>
            </w:rPr>
          </w:rPrChange>
        </w:rPr>
        <w:pPrChange w:id="9310" w:author="Author">
          <w:pPr>
            <w:pStyle w:val="blockquote"/>
            <w:spacing w:after="0" w:line="360" w:lineRule="auto"/>
            <w:ind w:right="-188"/>
          </w:pPr>
        </w:pPrChange>
      </w:pPr>
      <w:r w:rsidRPr="00D81E20">
        <w:rPr>
          <w:rFonts w:ascii="David" w:hAnsi="David" w:cs="David"/>
          <w:rPrChange w:id="9311" w:author="Author">
            <w:rPr>
              <w:rFonts w:ascii="David" w:hAnsi="David" w:cs="David"/>
              <w:sz w:val="22"/>
              <w:szCs w:val="22"/>
            </w:rPr>
          </w:rPrChange>
        </w:rPr>
        <w:t>Today, the work has been particularly hard. It was necessary to carry stones, to handle the shovel and the pick, to serve the concrete. The heat was overwhelming. I find myself, tonight, broken, all the painful muscles</w:t>
      </w:r>
      <w:del w:id="9312" w:author="Author">
        <w:r w:rsidRPr="00D81E20" w:rsidDel="00654F82">
          <w:rPr>
            <w:rFonts w:ascii="David" w:hAnsi="David" w:cs="David"/>
            <w:rPrChange w:id="9313" w:author="Author">
              <w:rPr>
                <w:rFonts w:ascii="David" w:hAnsi="David" w:cs="David"/>
                <w:sz w:val="22"/>
                <w:szCs w:val="22"/>
              </w:rPr>
            </w:rPrChange>
          </w:rPr>
          <w:delText xml:space="preserve"> </w:delText>
        </w:r>
      </w:del>
      <w:r w:rsidRPr="00D81E20">
        <w:rPr>
          <w:rFonts w:ascii="David" w:hAnsi="David" w:cs="David"/>
          <w:rPrChange w:id="9314" w:author="Author">
            <w:rPr>
              <w:rFonts w:ascii="David" w:hAnsi="David" w:cs="David"/>
              <w:sz w:val="22"/>
              <w:szCs w:val="22"/>
            </w:rPr>
          </w:rPrChange>
        </w:rPr>
        <w:t>...</w:t>
      </w:r>
      <w:del w:id="9315" w:author="Author">
        <w:r w:rsidRPr="00D81E20" w:rsidDel="001E3276">
          <w:rPr>
            <w:rFonts w:ascii="David" w:hAnsi="David" w:cs="David"/>
            <w:rPrChange w:id="9316" w:author="Author">
              <w:rPr>
                <w:rFonts w:ascii="David" w:hAnsi="David" w:cs="David"/>
                <w:sz w:val="22"/>
                <w:szCs w:val="22"/>
              </w:rPr>
            </w:rPrChange>
          </w:rPr>
          <w:delText xml:space="preserve"> </w:delText>
        </w:r>
      </w:del>
      <w:r w:rsidRPr="00D81E20">
        <w:rPr>
          <w:rFonts w:ascii="David" w:hAnsi="David" w:cs="David"/>
          <w:rPrChange w:id="9317" w:author="Author">
            <w:rPr>
              <w:rFonts w:ascii="David" w:hAnsi="David" w:cs="David"/>
              <w:sz w:val="22"/>
              <w:szCs w:val="22"/>
            </w:rPr>
          </w:rPrChange>
        </w:rPr>
        <w:t xml:space="preserve">and yet </w:t>
      </w:r>
      <w:proofErr w:type="gramStart"/>
      <w:r w:rsidRPr="00D81E20">
        <w:rPr>
          <w:rFonts w:ascii="David" w:hAnsi="David" w:cs="David"/>
          <w:rPrChange w:id="9318" w:author="Author">
            <w:rPr>
              <w:rFonts w:ascii="David" w:hAnsi="David" w:cs="David"/>
              <w:sz w:val="22"/>
              <w:szCs w:val="22"/>
            </w:rPr>
          </w:rPrChange>
        </w:rPr>
        <w:t>a great joy</w:t>
      </w:r>
      <w:proofErr w:type="gramEnd"/>
      <w:r w:rsidRPr="00D81E20">
        <w:rPr>
          <w:rFonts w:ascii="David" w:hAnsi="David" w:cs="David"/>
          <w:rPrChange w:id="9319" w:author="Author">
            <w:rPr>
              <w:rFonts w:ascii="David" w:hAnsi="David" w:cs="David"/>
              <w:sz w:val="22"/>
              <w:szCs w:val="22"/>
            </w:rPr>
          </w:rPrChange>
        </w:rPr>
        <w:t xml:space="preserve"> has sustained me all day.</w:t>
      </w:r>
      <w:r w:rsidRPr="00D81E20">
        <w:rPr>
          <w:rStyle w:val="FootnoteReference"/>
          <w:rFonts w:ascii="David" w:hAnsi="David" w:cs="David"/>
          <w:rPrChange w:id="9320" w:author="Author">
            <w:rPr>
              <w:rStyle w:val="FootnoteReference"/>
              <w:rFonts w:ascii="David" w:hAnsi="David" w:cs="David"/>
              <w:sz w:val="22"/>
              <w:szCs w:val="22"/>
            </w:rPr>
          </w:rPrChange>
        </w:rPr>
        <w:footnoteReference w:id="254"/>
      </w:r>
    </w:p>
    <w:p w14:paraId="2B155D5B" w14:textId="77777777" w:rsidR="004E445C" w:rsidRPr="00525BB5" w:rsidRDefault="004E445C">
      <w:pPr>
        <w:spacing w:before="120" w:after="120" w:line="360" w:lineRule="auto"/>
        <w:ind w:firstLine="720"/>
        <w:jc w:val="both"/>
        <w:rPr>
          <w:rFonts w:ascii="David" w:hAnsi="David" w:cs="David"/>
          <w:noProof/>
          <w:sz w:val="24"/>
          <w:szCs w:val="24"/>
          <w:lang w:val="en-US"/>
        </w:rPr>
        <w:pPrChange w:id="9321" w:author="Author">
          <w:pPr>
            <w:spacing w:after="0" w:line="360" w:lineRule="auto"/>
            <w:ind w:firstLine="720"/>
            <w:jc w:val="both"/>
          </w:pPr>
        </w:pPrChange>
      </w:pPr>
    </w:p>
    <w:p w14:paraId="6DAB2AFF" w14:textId="3425A995" w:rsidR="004E445C" w:rsidRPr="00525BB5" w:rsidRDefault="00D8252F">
      <w:pPr>
        <w:spacing w:before="120" w:after="120" w:line="360" w:lineRule="auto"/>
        <w:jc w:val="both"/>
        <w:rPr>
          <w:rFonts w:ascii="David" w:hAnsi="David" w:cs="David"/>
          <w:sz w:val="24"/>
          <w:szCs w:val="24"/>
          <w:lang w:val="en-US"/>
        </w:rPr>
        <w:pPrChange w:id="9322" w:author="Author">
          <w:pPr>
            <w:spacing w:after="0" w:line="360" w:lineRule="auto"/>
            <w:ind w:firstLine="720"/>
            <w:jc w:val="both"/>
          </w:pPr>
        </w:pPrChange>
      </w:pPr>
      <w:ins w:id="9323" w:author="Author">
        <w:r w:rsidRPr="00525BB5">
          <w:rPr>
            <w:rFonts w:ascii="David" w:hAnsi="David" w:cs="David"/>
            <w:sz w:val="24"/>
            <w:szCs w:val="24"/>
            <w:lang w:val="en-US"/>
          </w:rPr>
          <w:t xml:space="preserve">Both these descriptions </w:t>
        </w:r>
      </w:ins>
      <w:del w:id="9324" w:author="Author">
        <w:r w:rsidR="004E445C" w:rsidRPr="00525BB5" w:rsidDel="00D8252F">
          <w:rPr>
            <w:rFonts w:ascii="David" w:hAnsi="David" w:cs="David"/>
            <w:sz w:val="24"/>
            <w:szCs w:val="24"/>
            <w:lang w:val="en-US"/>
          </w:rPr>
          <w:delText xml:space="preserve">At the same time, these two descriptions, </w:delText>
        </w:r>
      </w:del>
      <w:r w:rsidR="004E445C" w:rsidRPr="00525BB5">
        <w:rPr>
          <w:rFonts w:ascii="David" w:hAnsi="David" w:cs="David"/>
          <w:sz w:val="24"/>
          <w:szCs w:val="24"/>
          <w:lang w:val="en-US"/>
        </w:rPr>
        <w:t xml:space="preserve">closely resemble Dussel’s </w:t>
      </w:r>
      <w:ins w:id="9325" w:author="Author">
        <w:r w:rsidR="00B07FC0" w:rsidRPr="00525BB5">
          <w:rPr>
            <w:rFonts w:ascii="David" w:hAnsi="David" w:cs="David"/>
            <w:sz w:val="24"/>
            <w:szCs w:val="24"/>
            <w:lang w:val="en-US"/>
          </w:rPr>
          <w:t xml:space="preserve">depiction of his </w:t>
        </w:r>
      </w:ins>
      <w:r w:rsidR="004E445C" w:rsidRPr="00525BB5">
        <w:rPr>
          <w:rFonts w:ascii="David" w:hAnsi="David" w:cs="David"/>
          <w:sz w:val="24"/>
          <w:szCs w:val="24"/>
          <w:lang w:val="en-US"/>
        </w:rPr>
        <w:t xml:space="preserve">working experience: </w:t>
      </w:r>
    </w:p>
    <w:p w14:paraId="5A9D68A7" w14:textId="2BCA1279" w:rsidR="004E445C" w:rsidRPr="00D81E20" w:rsidRDefault="004E445C">
      <w:pPr>
        <w:spacing w:before="120" w:after="120" w:line="240" w:lineRule="auto"/>
        <w:ind w:left="2160" w:hanging="1440"/>
        <w:jc w:val="both"/>
        <w:rPr>
          <w:rFonts w:ascii="David" w:hAnsi="David" w:cs="David"/>
          <w:sz w:val="24"/>
          <w:szCs w:val="24"/>
          <w:lang w:val="en-US"/>
          <w:rPrChange w:id="9326" w:author="Author">
            <w:rPr>
              <w:rFonts w:ascii="David" w:hAnsi="David" w:cs="David"/>
              <w:lang w:val="en-US"/>
            </w:rPr>
          </w:rPrChange>
        </w:rPr>
        <w:pPrChange w:id="9327" w:author="Author">
          <w:pPr>
            <w:spacing w:after="0" w:line="360" w:lineRule="auto"/>
            <w:ind w:left="993" w:hanging="273"/>
            <w:jc w:val="both"/>
          </w:pPr>
        </w:pPrChange>
      </w:pPr>
      <w:del w:id="9328" w:author="Author">
        <w:r w:rsidRPr="00525BB5" w:rsidDel="00B07FC0">
          <w:rPr>
            <w:rFonts w:ascii="David" w:hAnsi="David" w:cs="David"/>
            <w:lang w:val="en-US"/>
          </w:rPr>
          <w:lastRenderedPageBreak/>
          <w:delText>“</w:delText>
        </w:r>
      </w:del>
      <w:ins w:id="9329" w:author="Author">
        <w:r w:rsidR="00B07FC0" w:rsidRPr="00525BB5">
          <w:rPr>
            <w:rFonts w:ascii="David" w:hAnsi="David" w:cs="David"/>
            <w:lang w:val="en-US"/>
          </w:rPr>
          <w:tab/>
        </w:r>
      </w:ins>
      <w:r w:rsidRPr="00D81E20">
        <w:rPr>
          <w:rFonts w:ascii="David" w:hAnsi="David" w:cs="David"/>
          <w:sz w:val="24"/>
          <w:szCs w:val="24"/>
          <w:lang w:val="en-US"/>
          <w:rPrChange w:id="9330" w:author="Author">
            <w:rPr>
              <w:rFonts w:ascii="David" w:hAnsi="David" w:cs="David"/>
              <w:lang w:val="en-US"/>
            </w:rPr>
          </w:rPrChange>
        </w:rPr>
        <w:t xml:space="preserve">When getting off a scaffold I cut my finger </w:t>
      </w:r>
      <w:del w:id="9331" w:author="Author">
        <w:r w:rsidRPr="00D81E20" w:rsidDel="00B07FC0">
          <w:rPr>
            <w:rFonts w:ascii="David" w:hAnsi="David" w:cs="David"/>
            <w:sz w:val="24"/>
            <w:szCs w:val="24"/>
            <w:lang w:val="en-US"/>
            <w:rPrChange w:id="9332" w:author="Author">
              <w:rPr>
                <w:rFonts w:ascii="David" w:hAnsi="David" w:cs="David"/>
                <w:lang w:val="en-US"/>
              </w:rPr>
            </w:rPrChange>
          </w:rPr>
          <w:delText>-</w:delText>
        </w:r>
      </w:del>
      <w:ins w:id="9333" w:author="Author">
        <w:r w:rsidR="00B07FC0" w:rsidRPr="00525BB5">
          <w:rPr>
            <w:rFonts w:ascii="David" w:hAnsi="David" w:cs="David"/>
            <w:sz w:val="24"/>
            <w:szCs w:val="24"/>
            <w:lang w:val="en-US"/>
          </w:rPr>
          <w:t>—</w:t>
        </w:r>
      </w:ins>
      <w:r w:rsidRPr="00D81E20">
        <w:rPr>
          <w:rFonts w:ascii="David" w:hAnsi="David" w:cs="David"/>
          <w:sz w:val="24"/>
          <w:szCs w:val="24"/>
          <w:lang w:val="en-US"/>
          <w:rPrChange w:id="9334" w:author="Author">
            <w:rPr>
              <w:rFonts w:ascii="David" w:hAnsi="David" w:cs="David"/>
              <w:lang w:val="en-US"/>
            </w:rPr>
          </w:rPrChange>
        </w:rPr>
        <w:t xml:space="preserve"> about 2 cm </w:t>
      </w:r>
      <w:ins w:id="9335" w:author="Author">
        <w:r w:rsidR="00B07FC0" w:rsidRPr="00525BB5">
          <w:rPr>
            <w:rFonts w:ascii="David" w:hAnsi="David" w:cs="David"/>
            <w:sz w:val="24"/>
            <w:szCs w:val="24"/>
            <w:lang w:val="en-US"/>
          </w:rPr>
          <w:t>—</w:t>
        </w:r>
      </w:ins>
      <w:del w:id="9336" w:author="Author">
        <w:r w:rsidRPr="00D81E20" w:rsidDel="00B07FC0">
          <w:rPr>
            <w:rFonts w:ascii="David" w:hAnsi="David" w:cs="David"/>
            <w:sz w:val="24"/>
            <w:szCs w:val="24"/>
            <w:lang w:val="en-US"/>
            <w:rPrChange w:id="9337" w:author="Author">
              <w:rPr>
                <w:rFonts w:ascii="David" w:hAnsi="David" w:cs="David"/>
                <w:lang w:val="en-US"/>
              </w:rPr>
            </w:rPrChange>
          </w:rPr>
          <w:delText>-</w:delText>
        </w:r>
      </w:del>
      <w:r w:rsidRPr="00D81E20">
        <w:rPr>
          <w:rFonts w:ascii="David" w:hAnsi="David" w:cs="David"/>
          <w:sz w:val="24"/>
          <w:szCs w:val="24"/>
          <w:lang w:val="en-US"/>
          <w:rPrChange w:id="9338" w:author="Author">
            <w:rPr>
              <w:rFonts w:ascii="David" w:hAnsi="David" w:cs="David"/>
              <w:lang w:val="en-US"/>
            </w:rPr>
          </w:rPrChange>
        </w:rPr>
        <w:t xml:space="preserve"> and blood came out, I thought it was the first time that Jesus asked for my blood for the others [...] and I thanked the Lord</w:t>
      </w:r>
      <w:del w:id="9339" w:author="Author">
        <w:r w:rsidRPr="00D81E20" w:rsidDel="00B07FC0">
          <w:rPr>
            <w:rFonts w:ascii="David" w:hAnsi="David" w:cs="David"/>
            <w:sz w:val="24"/>
            <w:szCs w:val="24"/>
            <w:lang w:val="en-US"/>
            <w:rPrChange w:id="9340" w:author="Author">
              <w:rPr>
                <w:rFonts w:ascii="David" w:hAnsi="David" w:cs="David"/>
                <w:lang w:val="en-US"/>
              </w:rPr>
            </w:rPrChange>
          </w:rPr>
          <w:delText>”</w:delText>
        </w:r>
      </w:del>
      <w:r w:rsidRPr="00D81E20">
        <w:rPr>
          <w:rFonts w:ascii="David" w:hAnsi="David" w:cs="David"/>
          <w:sz w:val="24"/>
          <w:szCs w:val="24"/>
          <w:lang w:val="en-US"/>
          <w:rPrChange w:id="9341" w:author="Author">
            <w:rPr>
              <w:rFonts w:ascii="David" w:hAnsi="David" w:cs="David"/>
              <w:lang w:val="en-US"/>
            </w:rPr>
          </w:rPrChange>
        </w:rPr>
        <w:t>.</w:t>
      </w:r>
      <w:r w:rsidRPr="00D81E20">
        <w:rPr>
          <w:rStyle w:val="FootnoteReference"/>
          <w:rFonts w:ascii="David" w:hAnsi="David" w:cs="David"/>
          <w:sz w:val="24"/>
          <w:szCs w:val="24"/>
          <w:lang w:val="en-US"/>
          <w:rPrChange w:id="9342" w:author="Author">
            <w:rPr>
              <w:rStyle w:val="FootnoteReference"/>
              <w:rFonts w:ascii="David" w:hAnsi="David" w:cs="David"/>
              <w:lang w:val="en-US"/>
            </w:rPr>
          </w:rPrChange>
        </w:rPr>
        <w:footnoteReference w:id="255"/>
      </w:r>
      <w:r w:rsidRPr="00D81E20">
        <w:rPr>
          <w:rFonts w:ascii="David" w:hAnsi="David" w:cs="David"/>
          <w:sz w:val="24"/>
          <w:szCs w:val="24"/>
          <w:lang w:val="en-US"/>
          <w:rPrChange w:id="9343" w:author="Author">
            <w:rPr>
              <w:rFonts w:ascii="David" w:hAnsi="David" w:cs="David"/>
              <w:lang w:val="en-US"/>
            </w:rPr>
          </w:rPrChange>
        </w:rPr>
        <w:t xml:space="preserve"> </w:t>
      </w:r>
    </w:p>
    <w:p w14:paraId="63C4BDC9" w14:textId="77777777" w:rsidR="004E445C" w:rsidRPr="00525BB5" w:rsidRDefault="004E445C">
      <w:pPr>
        <w:spacing w:before="120" w:after="120" w:line="360" w:lineRule="auto"/>
        <w:ind w:left="993" w:hanging="273"/>
        <w:jc w:val="both"/>
        <w:rPr>
          <w:rFonts w:ascii="David" w:hAnsi="David" w:cs="David"/>
          <w:sz w:val="24"/>
          <w:szCs w:val="24"/>
          <w:lang w:val="en-US"/>
        </w:rPr>
        <w:pPrChange w:id="9344" w:author="Author">
          <w:pPr>
            <w:spacing w:after="0" w:line="360" w:lineRule="auto"/>
            <w:ind w:left="993" w:hanging="273"/>
            <w:jc w:val="both"/>
          </w:pPr>
        </w:pPrChange>
      </w:pPr>
    </w:p>
    <w:p w14:paraId="0DB1B02C" w14:textId="7C6F798F" w:rsidR="004E445C" w:rsidRPr="00525BB5" w:rsidDel="009D2702" w:rsidRDefault="004E445C">
      <w:pPr>
        <w:spacing w:before="120" w:after="120" w:line="360" w:lineRule="auto"/>
        <w:ind w:firstLine="720"/>
        <w:jc w:val="both"/>
        <w:rPr>
          <w:del w:id="9345" w:author="Author"/>
          <w:rFonts w:ascii="David" w:hAnsi="David" w:cs="David"/>
          <w:noProof/>
          <w:sz w:val="24"/>
          <w:szCs w:val="24"/>
          <w:lang w:val="en-US"/>
        </w:rPr>
        <w:pPrChange w:id="9346" w:author="Author">
          <w:pPr>
            <w:spacing w:after="0" w:line="360" w:lineRule="auto"/>
            <w:ind w:firstLine="720"/>
            <w:jc w:val="both"/>
          </w:pPr>
        </w:pPrChange>
      </w:pPr>
      <w:r w:rsidRPr="00525BB5">
        <w:rPr>
          <w:rFonts w:ascii="David" w:hAnsi="David" w:cs="David"/>
          <w:sz w:val="24"/>
          <w:szCs w:val="24"/>
          <w:lang w:val="en-US"/>
        </w:rPr>
        <w:t>Gauthier found in Gordon’s philosophy</w:t>
      </w:r>
      <w:ins w:id="9347" w:author="Author">
        <w:r w:rsidR="006969AF" w:rsidRPr="00525BB5">
          <w:rPr>
            <w:rFonts w:ascii="David" w:hAnsi="David" w:cs="David"/>
            <w:sz w:val="24"/>
            <w:szCs w:val="24"/>
            <w:lang w:val="en-US"/>
          </w:rPr>
          <w:t xml:space="preserve"> sanctifying</w:t>
        </w:r>
      </w:ins>
      <w:del w:id="9348" w:author="Author">
        <w:r w:rsidRPr="00525BB5" w:rsidDel="006969AF">
          <w:rPr>
            <w:rFonts w:ascii="David" w:hAnsi="David" w:cs="David"/>
            <w:sz w:val="24"/>
            <w:szCs w:val="24"/>
            <w:lang w:val="en-US"/>
          </w:rPr>
          <w:delText xml:space="preserve"> -the sanctification of</w:delText>
        </w:r>
      </w:del>
      <w:r w:rsidRPr="00525BB5">
        <w:rPr>
          <w:rFonts w:ascii="David" w:hAnsi="David" w:cs="David"/>
          <w:sz w:val="24"/>
          <w:szCs w:val="24"/>
          <w:lang w:val="en-US"/>
        </w:rPr>
        <w:t xml:space="preserve"> manual labor</w:t>
      </w:r>
      <w:ins w:id="9349" w:author="Author">
        <w:r w:rsidR="006969AF" w:rsidRPr="00525BB5">
          <w:rPr>
            <w:rFonts w:ascii="David" w:hAnsi="David" w:cs="David"/>
            <w:sz w:val="24"/>
            <w:szCs w:val="24"/>
            <w:lang w:val="en-US"/>
          </w:rPr>
          <w:t xml:space="preserve"> not only a pillar of</w:t>
        </w:r>
      </w:ins>
      <w:del w:id="9350" w:author="Author">
        <w:r w:rsidRPr="00525BB5" w:rsidDel="006969AF">
          <w:rPr>
            <w:rFonts w:ascii="David" w:hAnsi="David" w:cs="David"/>
            <w:sz w:val="24"/>
            <w:szCs w:val="24"/>
            <w:lang w:val="en-US"/>
          </w:rPr>
          <w:delText xml:space="preserve">, not only as part of </w:delText>
        </w:r>
      </w:del>
      <w:ins w:id="9351" w:author="Author">
        <w:r w:rsidR="006969AF" w:rsidRPr="00525BB5">
          <w:rPr>
            <w:rFonts w:ascii="David" w:hAnsi="David" w:cs="David"/>
            <w:sz w:val="24"/>
            <w:szCs w:val="24"/>
            <w:lang w:val="en-US"/>
          </w:rPr>
          <w:t xml:space="preserve"> </w:t>
        </w:r>
      </w:ins>
      <w:r w:rsidRPr="00525BB5">
        <w:rPr>
          <w:rFonts w:ascii="David" w:hAnsi="David" w:cs="David"/>
          <w:sz w:val="24"/>
          <w:szCs w:val="24"/>
          <w:lang w:val="en-US"/>
        </w:rPr>
        <w:t>the Zionist nationalist project, but most importantly</w:t>
      </w:r>
      <w:ins w:id="9352" w:author="Author">
        <w:r w:rsidR="006969AF" w:rsidRPr="00525BB5">
          <w:rPr>
            <w:rFonts w:ascii="David" w:hAnsi="David" w:cs="David"/>
            <w:sz w:val="24"/>
            <w:szCs w:val="24"/>
            <w:lang w:val="en-US"/>
          </w:rPr>
          <w:t>, a path for the individual to find</w:t>
        </w:r>
      </w:ins>
      <w:del w:id="9353" w:author="Author">
        <w:r w:rsidRPr="00525BB5" w:rsidDel="006969AF">
          <w:rPr>
            <w:rFonts w:ascii="David" w:hAnsi="David" w:cs="David"/>
            <w:sz w:val="24"/>
            <w:szCs w:val="24"/>
            <w:lang w:val="en-US"/>
          </w:rPr>
          <w:delText xml:space="preserve"> as an individual means of</w:delText>
        </w:r>
      </w:del>
      <w:r w:rsidRPr="00525BB5">
        <w:rPr>
          <w:rFonts w:ascii="David" w:hAnsi="David" w:cs="David"/>
          <w:sz w:val="24"/>
          <w:szCs w:val="24"/>
          <w:lang w:val="en-US"/>
        </w:rPr>
        <w:t xml:space="preserve"> redemption,</w:t>
      </w:r>
      <w:r w:rsidRPr="00525BB5">
        <w:rPr>
          <w:rStyle w:val="FootnoteReference"/>
          <w:rFonts w:ascii="David" w:hAnsi="David" w:cs="David"/>
          <w:sz w:val="24"/>
          <w:szCs w:val="24"/>
          <w:lang w:val="en-US"/>
        </w:rPr>
        <w:footnoteReference w:id="256"/>
      </w:r>
      <w:del w:id="9354" w:author="Author">
        <w:r w:rsidRPr="00525BB5" w:rsidDel="006969AF">
          <w:rPr>
            <w:rFonts w:ascii="David" w:hAnsi="David" w:cs="David"/>
            <w:sz w:val="24"/>
            <w:szCs w:val="24"/>
            <w:lang w:val="en-US"/>
          </w:rPr>
          <w:delText>-</w:delText>
        </w:r>
      </w:del>
      <w:ins w:id="9355" w:author="Author">
        <w:r w:rsidR="006969AF" w:rsidRPr="00525BB5">
          <w:rPr>
            <w:rFonts w:ascii="David" w:hAnsi="David" w:cs="David"/>
            <w:sz w:val="24"/>
            <w:szCs w:val="24"/>
            <w:lang w:val="en-US"/>
          </w:rPr>
          <w:t xml:space="preserve"> which strongly reflected and articulated Gauthier’s</w:t>
        </w:r>
      </w:ins>
      <w:del w:id="9356" w:author="Author">
        <w:r w:rsidRPr="00525BB5" w:rsidDel="006969AF">
          <w:rPr>
            <w:rFonts w:ascii="David" w:hAnsi="David" w:cs="David"/>
            <w:sz w:val="24"/>
            <w:szCs w:val="24"/>
            <w:lang w:val="en-US"/>
          </w:rPr>
          <w:delText xml:space="preserve"> a suitable articulation of his </w:delText>
        </w:r>
      </w:del>
      <w:ins w:id="9357" w:author="Author">
        <w:r w:rsidR="006969AF" w:rsidRPr="00525BB5">
          <w:rPr>
            <w:rFonts w:ascii="David" w:hAnsi="David" w:cs="David"/>
            <w:sz w:val="24"/>
            <w:szCs w:val="24"/>
            <w:lang w:val="en-US"/>
          </w:rPr>
          <w:t xml:space="preserve"> </w:t>
        </w:r>
      </w:ins>
      <w:r w:rsidRPr="00525BB5">
        <w:rPr>
          <w:rFonts w:ascii="David" w:hAnsi="David" w:cs="David"/>
          <w:sz w:val="24"/>
          <w:szCs w:val="24"/>
          <w:lang w:val="en-US"/>
        </w:rPr>
        <w:t>own romantic ideas about labor.</w:t>
      </w:r>
      <w:ins w:id="9358" w:author="Author">
        <w:r w:rsidR="009D2702" w:rsidRPr="00525BB5">
          <w:rPr>
            <w:rFonts w:ascii="David" w:hAnsi="David" w:cs="David"/>
            <w:sz w:val="24"/>
            <w:szCs w:val="24"/>
            <w:lang w:val="en-US"/>
          </w:rPr>
          <w:t xml:space="preserve"> </w:t>
        </w:r>
      </w:ins>
    </w:p>
    <w:p w14:paraId="74C04DE4" w14:textId="00614C94" w:rsidR="004E445C" w:rsidRPr="00525BB5" w:rsidRDefault="004E445C">
      <w:pPr>
        <w:spacing w:before="120" w:after="120" w:line="360" w:lineRule="auto"/>
        <w:ind w:firstLine="720"/>
        <w:jc w:val="both"/>
        <w:rPr>
          <w:rFonts w:ascii="David" w:hAnsi="David" w:cs="David"/>
          <w:sz w:val="24"/>
          <w:szCs w:val="24"/>
          <w:rtl/>
          <w:lang w:val="en-US" w:bidi="he-IL"/>
        </w:rPr>
        <w:pPrChange w:id="9359" w:author="Author">
          <w:pPr>
            <w:spacing w:after="0" w:line="360" w:lineRule="auto"/>
            <w:ind w:firstLine="720"/>
            <w:jc w:val="both"/>
          </w:pPr>
        </w:pPrChange>
      </w:pPr>
      <w:r w:rsidRPr="00525BB5">
        <w:rPr>
          <w:rFonts w:ascii="David" w:hAnsi="David" w:cs="David"/>
          <w:sz w:val="24"/>
          <w:szCs w:val="24"/>
          <w:lang w:val="en-US"/>
        </w:rPr>
        <w:t xml:space="preserve">Although Dussel does not mention Gordon in any of his writings from that period (nor in future books), it is clear that either explicitly or implicitly, Gauthier may have transmitted </w:t>
      </w:r>
      <w:del w:id="9360" w:author="Author">
        <w:r w:rsidRPr="00525BB5" w:rsidDel="00756F3B">
          <w:rPr>
            <w:rFonts w:ascii="David" w:hAnsi="David" w:cs="David"/>
            <w:sz w:val="24"/>
            <w:szCs w:val="24"/>
            <w:lang w:val="en-US"/>
          </w:rPr>
          <w:delText xml:space="preserve">him </w:delText>
        </w:r>
      </w:del>
      <w:r w:rsidRPr="00525BB5">
        <w:rPr>
          <w:rFonts w:ascii="David" w:hAnsi="David" w:cs="David"/>
          <w:sz w:val="24"/>
          <w:szCs w:val="24"/>
          <w:lang w:val="en-US"/>
        </w:rPr>
        <w:t>Gordon’s heritage</w:t>
      </w:r>
      <w:ins w:id="9361" w:author="Author">
        <w:r w:rsidR="00756F3B" w:rsidRPr="00525BB5">
          <w:rPr>
            <w:rFonts w:ascii="David" w:hAnsi="David" w:cs="David"/>
            <w:sz w:val="24"/>
            <w:szCs w:val="24"/>
            <w:lang w:val="en-US"/>
          </w:rPr>
          <w:t xml:space="preserve"> to him</w:t>
        </w:r>
      </w:ins>
      <w:r w:rsidRPr="00525BB5">
        <w:rPr>
          <w:rFonts w:ascii="David" w:hAnsi="David" w:cs="David"/>
          <w:sz w:val="24"/>
          <w:szCs w:val="24"/>
          <w:lang w:val="en-US"/>
        </w:rPr>
        <w:t xml:space="preserve">. </w:t>
      </w:r>
    </w:p>
    <w:p w14:paraId="10790FBA" w14:textId="11C52894" w:rsidR="004E445C" w:rsidRPr="00525BB5" w:rsidRDefault="004E445C">
      <w:pPr>
        <w:spacing w:before="120" w:after="120" w:line="360" w:lineRule="auto"/>
        <w:ind w:firstLine="720"/>
        <w:jc w:val="both"/>
        <w:rPr>
          <w:rFonts w:ascii="David" w:hAnsi="David" w:cs="David"/>
          <w:sz w:val="24"/>
          <w:szCs w:val="24"/>
          <w:lang w:val="en-US" w:bidi="he-IL"/>
        </w:rPr>
        <w:pPrChange w:id="9362" w:author="Author">
          <w:pPr>
            <w:spacing w:after="0" w:line="360" w:lineRule="auto"/>
            <w:ind w:firstLine="720"/>
            <w:jc w:val="both"/>
          </w:pPr>
        </w:pPrChange>
      </w:pPr>
    </w:p>
    <w:p w14:paraId="0F5D1BA1" w14:textId="0DCB0133" w:rsidR="004E445C" w:rsidRPr="00525BB5" w:rsidRDefault="004E445C">
      <w:pPr>
        <w:spacing w:before="120" w:after="120" w:line="360" w:lineRule="auto"/>
        <w:ind w:firstLine="720"/>
        <w:jc w:val="both"/>
        <w:rPr>
          <w:ins w:id="9363" w:author="Author"/>
          <w:rFonts w:ascii="David" w:hAnsi="David" w:cs="David"/>
          <w:sz w:val="24"/>
          <w:szCs w:val="24"/>
          <w:lang w:val="en-US"/>
        </w:rPr>
        <w:pPrChange w:id="9364" w:author="Author">
          <w:pPr>
            <w:pStyle w:val="ListParagraph"/>
            <w:spacing w:after="0" w:line="360" w:lineRule="auto"/>
            <w:jc w:val="both"/>
          </w:pPr>
        </w:pPrChange>
      </w:pPr>
      <w:r w:rsidRPr="00D81E20">
        <w:rPr>
          <w:rFonts w:ascii="David" w:hAnsi="David" w:cs="David"/>
          <w:sz w:val="24"/>
          <w:szCs w:val="24"/>
          <w:lang w:val="en-US"/>
          <w:rPrChange w:id="9365" w:author="Author">
            <w:rPr>
              <w:rFonts w:ascii="David" w:hAnsi="David" w:cs="David"/>
              <w:sz w:val="24"/>
              <w:szCs w:val="24"/>
              <w:u w:val="single"/>
              <w:lang w:val="en-US"/>
            </w:rPr>
          </w:rPrChange>
        </w:rPr>
        <w:t>3.</w:t>
      </w:r>
      <w:ins w:id="9366" w:author="Author">
        <w:r w:rsidR="00973BE1" w:rsidRPr="00525BB5">
          <w:rPr>
            <w:rFonts w:ascii="David" w:hAnsi="David" w:cs="David"/>
            <w:sz w:val="24"/>
            <w:szCs w:val="24"/>
            <w:lang w:val="en-US"/>
          </w:rPr>
          <w:t>7</w:t>
        </w:r>
      </w:ins>
      <w:del w:id="9367" w:author="Author">
        <w:r w:rsidRPr="00D81E20" w:rsidDel="00421F37">
          <w:rPr>
            <w:rFonts w:ascii="David" w:hAnsi="David" w:cs="David"/>
            <w:sz w:val="24"/>
            <w:szCs w:val="24"/>
            <w:lang w:val="en-US"/>
            <w:rPrChange w:id="9368" w:author="Author">
              <w:rPr>
                <w:rFonts w:ascii="David" w:hAnsi="David" w:cs="David"/>
                <w:sz w:val="24"/>
                <w:szCs w:val="24"/>
                <w:u w:val="single"/>
                <w:lang w:val="en-US"/>
              </w:rPr>
            </w:rPrChange>
          </w:rPr>
          <w:delText>g</w:delText>
        </w:r>
        <w:r w:rsidRPr="00D81E20" w:rsidDel="009D2702">
          <w:rPr>
            <w:rFonts w:ascii="David" w:hAnsi="David" w:cs="David"/>
            <w:sz w:val="24"/>
            <w:szCs w:val="24"/>
            <w:lang w:val="en-US"/>
            <w:rPrChange w:id="9369" w:author="Author">
              <w:rPr>
                <w:rFonts w:ascii="David" w:hAnsi="David" w:cs="David"/>
                <w:sz w:val="24"/>
                <w:szCs w:val="24"/>
                <w:u w:val="single"/>
                <w:lang w:val="en-US"/>
              </w:rPr>
            </w:rPrChange>
          </w:rPr>
          <w:delText>.</w:delText>
        </w:r>
      </w:del>
      <w:r w:rsidRPr="00D81E20">
        <w:rPr>
          <w:rFonts w:ascii="David" w:hAnsi="David" w:cs="David"/>
          <w:sz w:val="24"/>
          <w:szCs w:val="24"/>
          <w:lang w:val="en-US"/>
          <w:rPrChange w:id="9370" w:author="Author">
            <w:rPr>
              <w:rFonts w:ascii="David" w:hAnsi="David" w:cs="David"/>
              <w:sz w:val="24"/>
              <w:szCs w:val="24"/>
              <w:u w:val="single"/>
              <w:lang w:val="en-US"/>
            </w:rPr>
          </w:rPrChange>
        </w:rPr>
        <w:t xml:space="preserve"> The Kibbutz: “</w:t>
      </w:r>
      <w:ins w:id="9371" w:author="Author">
        <w:r w:rsidR="009C020A" w:rsidRPr="00525BB5">
          <w:rPr>
            <w:rFonts w:ascii="David" w:hAnsi="David" w:cs="David"/>
            <w:sz w:val="24"/>
            <w:szCs w:val="24"/>
            <w:lang w:val="en-US"/>
          </w:rPr>
          <w:t>A</w:t>
        </w:r>
      </w:ins>
      <w:del w:id="9372" w:author="Author">
        <w:r w:rsidRPr="00D81E20" w:rsidDel="009C020A">
          <w:rPr>
            <w:rFonts w:ascii="David" w:hAnsi="David" w:cs="David"/>
            <w:sz w:val="24"/>
            <w:szCs w:val="24"/>
            <w:lang w:val="en-US"/>
            <w:rPrChange w:id="9373" w:author="Author">
              <w:rPr>
                <w:rFonts w:ascii="David" w:hAnsi="David" w:cs="David"/>
                <w:sz w:val="24"/>
                <w:szCs w:val="24"/>
                <w:u w:val="single"/>
                <w:lang w:val="en-US"/>
              </w:rPr>
            </w:rPrChange>
          </w:rPr>
          <w:delText>a</w:delText>
        </w:r>
      </w:del>
      <w:r w:rsidRPr="00D81E20">
        <w:rPr>
          <w:rFonts w:ascii="David" w:hAnsi="David" w:cs="David"/>
          <w:sz w:val="24"/>
          <w:szCs w:val="24"/>
          <w:lang w:val="en-US"/>
          <w:rPrChange w:id="9374" w:author="Author">
            <w:rPr>
              <w:rFonts w:ascii="David" w:hAnsi="David" w:cs="David"/>
              <w:sz w:val="24"/>
              <w:szCs w:val="24"/>
              <w:u w:val="single"/>
              <w:lang w:val="en-US"/>
            </w:rPr>
          </w:rPrChange>
        </w:rPr>
        <w:t xml:space="preserve"> </w:t>
      </w:r>
      <w:ins w:id="9375" w:author="Author">
        <w:r w:rsidR="009C020A" w:rsidRPr="00525BB5">
          <w:rPr>
            <w:rFonts w:ascii="David" w:hAnsi="David" w:cs="David"/>
            <w:sz w:val="24"/>
            <w:szCs w:val="24"/>
            <w:lang w:val="en-US"/>
          </w:rPr>
          <w:t>S</w:t>
        </w:r>
      </w:ins>
      <w:del w:id="9376" w:author="Author">
        <w:r w:rsidRPr="00D81E20" w:rsidDel="009C020A">
          <w:rPr>
            <w:rFonts w:ascii="David" w:hAnsi="David" w:cs="David"/>
            <w:sz w:val="24"/>
            <w:szCs w:val="24"/>
            <w:lang w:val="en-US"/>
            <w:rPrChange w:id="9377" w:author="Author">
              <w:rPr>
                <w:rFonts w:ascii="David" w:hAnsi="David" w:cs="David"/>
                <w:sz w:val="24"/>
                <w:szCs w:val="24"/>
                <w:u w:val="single"/>
                <w:lang w:val="en-US"/>
              </w:rPr>
            </w:rPrChange>
          </w:rPr>
          <w:delText>s</w:delText>
        </w:r>
      </w:del>
      <w:r w:rsidRPr="00D81E20">
        <w:rPr>
          <w:rFonts w:ascii="David" w:hAnsi="David" w:cs="David"/>
          <w:sz w:val="24"/>
          <w:szCs w:val="24"/>
          <w:lang w:val="en-US"/>
          <w:rPrChange w:id="9378" w:author="Author">
            <w:rPr>
              <w:rFonts w:ascii="David" w:hAnsi="David" w:cs="David"/>
              <w:sz w:val="24"/>
              <w:szCs w:val="24"/>
              <w:u w:val="single"/>
              <w:lang w:val="en-US"/>
            </w:rPr>
          </w:rPrChange>
        </w:rPr>
        <w:t xml:space="preserve">tate of </w:t>
      </w:r>
      <w:ins w:id="9379" w:author="Author">
        <w:r w:rsidR="009C020A" w:rsidRPr="00525BB5">
          <w:rPr>
            <w:rFonts w:ascii="David" w:hAnsi="David" w:cs="David"/>
            <w:sz w:val="24"/>
            <w:szCs w:val="24"/>
            <w:lang w:val="en-US"/>
          </w:rPr>
          <w:t>P</w:t>
        </w:r>
      </w:ins>
      <w:del w:id="9380" w:author="Author">
        <w:r w:rsidRPr="00D81E20" w:rsidDel="009C020A">
          <w:rPr>
            <w:rFonts w:ascii="David" w:hAnsi="David" w:cs="David"/>
            <w:sz w:val="24"/>
            <w:szCs w:val="24"/>
            <w:lang w:val="en-US"/>
            <w:rPrChange w:id="9381" w:author="Author">
              <w:rPr>
                <w:rFonts w:ascii="David" w:hAnsi="David" w:cs="David"/>
                <w:sz w:val="24"/>
                <w:szCs w:val="24"/>
                <w:u w:val="single"/>
                <w:lang w:val="en-US"/>
              </w:rPr>
            </w:rPrChange>
          </w:rPr>
          <w:delText>p</w:delText>
        </w:r>
      </w:del>
      <w:r w:rsidRPr="00D81E20">
        <w:rPr>
          <w:rFonts w:ascii="David" w:hAnsi="David" w:cs="David"/>
          <w:sz w:val="24"/>
          <w:szCs w:val="24"/>
          <w:lang w:val="en-US"/>
          <w:rPrChange w:id="9382" w:author="Author">
            <w:rPr>
              <w:rFonts w:ascii="David" w:hAnsi="David" w:cs="David"/>
              <w:sz w:val="24"/>
              <w:szCs w:val="24"/>
              <w:u w:val="single"/>
              <w:lang w:val="en-US"/>
            </w:rPr>
          </w:rPrChange>
        </w:rPr>
        <w:t xml:space="preserve">erfection in the </w:t>
      </w:r>
      <w:ins w:id="9383" w:author="Author">
        <w:r w:rsidR="009C020A" w:rsidRPr="00525BB5">
          <w:rPr>
            <w:rFonts w:ascii="David" w:hAnsi="David" w:cs="David"/>
            <w:sz w:val="24"/>
            <w:szCs w:val="24"/>
            <w:lang w:val="en-US"/>
          </w:rPr>
          <w:t>M</w:t>
        </w:r>
      </w:ins>
      <w:del w:id="9384" w:author="Author">
        <w:r w:rsidRPr="00D81E20" w:rsidDel="009C020A">
          <w:rPr>
            <w:rFonts w:ascii="David" w:hAnsi="David" w:cs="David"/>
            <w:sz w:val="24"/>
            <w:szCs w:val="24"/>
            <w:lang w:val="en-US"/>
            <w:rPrChange w:id="9385" w:author="Author">
              <w:rPr>
                <w:rFonts w:ascii="David" w:hAnsi="David" w:cs="David"/>
                <w:sz w:val="24"/>
                <w:szCs w:val="24"/>
                <w:u w:val="single"/>
                <w:lang w:val="en-US"/>
              </w:rPr>
            </w:rPrChange>
          </w:rPr>
          <w:delText>m</w:delText>
        </w:r>
      </w:del>
      <w:r w:rsidRPr="00D81E20">
        <w:rPr>
          <w:rFonts w:ascii="David" w:hAnsi="David" w:cs="David"/>
          <w:sz w:val="24"/>
          <w:szCs w:val="24"/>
          <w:lang w:val="en-US"/>
          <w:rPrChange w:id="9386" w:author="Author">
            <w:rPr>
              <w:rFonts w:ascii="David" w:hAnsi="David" w:cs="David"/>
              <w:sz w:val="24"/>
              <w:szCs w:val="24"/>
              <w:u w:val="single"/>
              <w:lang w:val="en-US"/>
            </w:rPr>
          </w:rPrChange>
        </w:rPr>
        <w:t xml:space="preserve">iddle of the </w:t>
      </w:r>
      <w:ins w:id="9387" w:author="Author">
        <w:r w:rsidR="009C020A" w:rsidRPr="00525BB5">
          <w:rPr>
            <w:rFonts w:ascii="David" w:hAnsi="David" w:cs="David"/>
            <w:sz w:val="24"/>
            <w:szCs w:val="24"/>
            <w:lang w:val="en-US"/>
          </w:rPr>
          <w:t>W</w:t>
        </w:r>
      </w:ins>
      <w:del w:id="9388" w:author="Author">
        <w:r w:rsidRPr="00D81E20" w:rsidDel="009C020A">
          <w:rPr>
            <w:rFonts w:ascii="David" w:hAnsi="David" w:cs="David"/>
            <w:sz w:val="24"/>
            <w:szCs w:val="24"/>
            <w:lang w:val="en-US"/>
            <w:rPrChange w:id="9389" w:author="Author">
              <w:rPr>
                <w:rFonts w:ascii="David" w:hAnsi="David" w:cs="David"/>
                <w:sz w:val="24"/>
                <w:szCs w:val="24"/>
                <w:u w:val="single"/>
                <w:lang w:val="en-US"/>
              </w:rPr>
            </w:rPrChange>
          </w:rPr>
          <w:delText>w</w:delText>
        </w:r>
      </w:del>
      <w:r w:rsidRPr="00D81E20">
        <w:rPr>
          <w:rFonts w:ascii="David" w:hAnsi="David" w:cs="David"/>
          <w:sz w:val="24"/>
          <w:szCs w:val="24"/>
          <w:lang w:val="en-US"/>
          <w:rPrChange w:id="9390" w:author="Author">
            <w:rPr>
              <w:rFonts w:ascii="David" w:hAnsi="David" w:cs="David"/>
              <w:sz w:val="24"/>
              <w:szCs w:val="24"/>
              <w:u w:val="single"/>
              <w:lang w:val="en-US"/>
            </w:rPr>
          </w:rPrChange>
        </w:rPr>
        <w:t>orld”</w:t>
      </w:r>
    </w:p>
    <w:p w14:paraId="3FF9C231" w14:textId="77777777" w:rsidR="001815D1" w:rsidRPr="00D81E20" w:rsidRDefault="001815D1">
      <w:pPr>
        <w:spacing w:before="120" w:after="120" w:line="360" w:lineRule="auto"/>
        <w:ind w:firstLine="720"/>
        <w:jc w:val="both"/>
        <w:rPr>
          <w:rFonts w:ascii="David" w:hAnsi="David" w:cs="David"/>
          <w:sz w:val="24"/>
          <w:szCs w:val="24"/>
          <w:lang w:val="en-US"/>
          <w:rPrChange w:id="9391" w:author="Author">
            <w:rPr>
              <w:rFonts w:ascii="David" w:hAnsi="David" w:cs="David"/>
              <w:sz w:val="24"/>
              <w:szCs w:val="24"/>
              <w:u w:val="single"/>
              <w:lang w:val="en-US"/>
            </w:rPr>
          </w:rPrChange>
        </w:rPr>
        <w:pPrChange w:id="9392" w:author="Author">
          <w:pPr>
            <w:pStyle w:val="ListParagraph"/>
            <w:spacing w:after="0" w:line="360" w:lineRule="auto"/>
            <w:jc w:val="both"/>
          </w:pPr>
        </w:pPrChange>
      </w:pPr>
    </w:p>
    <w:p w14:paraId="01F9A6CA" w14:textId="058F3AAF" w:rsidR="004E445C" w:rsidRPr="00525BB5" w:rsidDel="009D2702" w:rsidRDefault="004E445C">
      <w:pPr>
        <w:pStyle w:val="ListParagraph"/>
        <w:spacing w:before="120" w:after="120" w:line="360" w:lineRule="auto"/>
        <w:jc w:val="both"/>
        <w:rPr>
          <w:del w:id="9393" w:author="Author"/>
          <w:rFonts w:ascii="David" w:hAnsi="David" w:cs="David"/>
          <w:sz w:val="24"/>
          <w:szCs w:val="24"/>
          <w:u w:val="single"/>
          <w:lang w:val="en-US"/>
        </w:rPr>
        <w:pPrChange w:id="9394" w:author="Author">
          <w:pPr>
            <w:pStyle w:val="ListParagraph"/>
            <w:spacing w:after="0" w:line="360" w:lineRule="auto"/>
            <w:jc w:val="both"/>
          </w:pPr>
        </w:pPrChange>
      </w:pPr>
    </w:p>
    <w:p w14:paraId="618048CE" w14:textId="71276B9E" w:rsidR="004E445C" w:rsidRPr="00525BB5" w:rsidRDefault="00EC66BA">
      <w:pPr>
        <w:spacing w:before="120" w:after="120" w:line="360" w:lineRule="auto"/>
        <w:ind w:firstLine="720"/>
        <w:contextualSpacing/>
        <w:jc w:val="both"/>
        <w:rPr>
          <w:rFonts w:asciiTheme="majorBidi" w:hAnsiTheme="majorBidi" w:cstheme="majorBidi"/>
          <w:sz w:val="24"/>
          <w:szCs w:val="24"/>
          <w:lang w:val="en-US"/>
        </w:rPr>
        <w:pPrChange w:id="9395" w:author="Author">
          <w:pPr>
            <w:spacing w:after="0" w:line="360" w:lineRule="auto"/>
            <w:ind w:firstLine="720"/>
            <w:contextualSpacing/>
            <w:jc w:val="both"/>
          </w:pPr>
        </w:pPrChange>
      </w:pPr>
      <w:ins w:id="9396" w:author="Author">
        <w:r w:rsidRPr="00525BB5">
          <w:rPr>
            <w:rFonts w:ascii="David" w:hAnsi="David" w:cs="David"/>
            <w:sz w:val="24"/>
            <w:szCs w:val="24"/>
            <w:lang w:val="en-US"/>
          </w:rPr>
          <w:t xml:space="preserve">Inherent in Gordon’s work is the key to </w:t>
        </w:r>
      </w:ins>
      <w:del w:id="9397" w:author="Author">
        <w:r w:rsidR="004E445C" w:rsidRPr="00525BB5" w:rsidDel="00EC66BA">
          <w:rPr>
            <w:rFonts w:ascii="David" w:hAnsi="David" w:cs="David"/>
            <w:sz w:val="24"/>
            <w:szCs w:val="24"/>
            <w:lang w:val="en-US"/>
          </w:rPr>
          <w:delText xml:space="preserve">One </w:delText>
        </w:r>
      </w:del>
      <w:ins w:id="9398" w:author="Author">
        <w:r w:rsidR="009C020A" w:rsidRPr="00525BB5">
          <w:rPr>
            <w:rFonts w:ascii="David" w:hAnsi="David" w:cs="David"/>
            <w:sz w:val="24"/>
            <w:szCs w:val="24"/>
            <w:lang w:val="en-US"/>
          </w:rPr>
          <w:t>continue</w:t>
        </w:r>
      </w:ins>
      <w:del w:id="9399" w:author="Author">
        <w:r w:rsidR="004E445C" w:rsidRPr="00525BB5" w:rsidDel="009C020A">
          <w:rPr>
            <w:rFonts w:ascii="David" w:hAnsi="David" w:cs="David"/>
            <w:sz w:val="24"/>
            <w:szCs w:val="24"/>
            <w:lang w:val="en-US"/>
          </w:rPr>
          <w:delText>of the implicit way</w:delText>
        </w:r>
        <w:r w:rsidR="004E445C" w:rsidRPr="00525BB5" w:rsidDel="009D2702">
          <w:rPr>
            <w:rFonts w:ascii="David" w:hAnsi="David" w:cs="David"/>
            <w:sz w:val="24"/>
            <w:szCs w:val="24"/>
            <w:lang w:val="en-US"/>
          </w:rPr>
          <w:delText>s</w:delText>
        </w:r>
      </w:del>
      <w:r w:rsidR="004E445C" w:rsidRPr="00525BB5">
        <w:rPr>
          <w:rFonts w:ascii="David" w:hAnsi="David" w:cs="David"/>
          <w:sz w:val="24"/>
          <w:szCs w:val="24"/>
          <w:lang w:val="en-US"/>
        </w:rPr>
        <w:t xml:space="preserve"> </w:t>
      </w:r>
      <w:del w:id="9400" w:author="Author">
        <w:r w:rsidR="004E445C" w:rsidRPr="00525BB5" w:rsidDel="00CF3FB3">
          <w:rPr>
            <w:rFonts w:ascii="David" w:hAnsi="David" w:cs="David"/>
            <w:sz w:val="24"/>
            <w:szCs w:val="24"/>
            <w:lang w:val="en-US"/>
          </w:rPr>
          <w:delText xml:space="preserve">of </w:delText>
        </w:r>
      </w:del>
      <w:r w:rsidR="004E445C" w:rsidRPr="00525BB5">
        <w:rPr>
          <w:rFonts w:ascii="David" w:hAnsi="David" w:cs="David"/>
          <w:sz w:val="24"/>
          <w:szCs w:val="24"/>
          <w:lang w:val="en-US"/>
        </w:rPr>
        <w:t xml:space="preserve">transmitting </w:t>
      </w:r>
      <w:ins w:id="9401" w:author="Author">
        <w:r w:rsidR="009D2702" w:rsidRPr="00525BB5">
          <w:rPr>
            <w:rFonts w:ascii="David" w:hAnsi="David" w:cs="David"/>
            <w:sz w:val="24"/>
            <w:szCs w:val="24"/>
            <w:lang w:val="en-US"/>
          </w:rPr>
          <w:t>his</w:t>
        </w:r>
      </w:ins>
      <w:del w:id="9402" w:author="Author">
        <w:r w:rsidR="004E445C" w:rsidRPr="00525BB5" w:rsidDel="009D2702">
          <w:rPr>
            <w:rFonts w:ascii="David" w:hAnsi="David" w:cs="David"/>
            <w:sz w:val="24"/>
            <w:szCs w:val="24"/>
            <w:lang w:val="en-US"/>
          </w:rPr>
          <w:delText>Gordon’s</w:delText>
        </w:r>
      </w:del>
      <w:r w:rsidR="004E445C" w:rsidRPr="00525BB5">
        <w:rPr>
          <w:rFonts w:ascii="David" w:hAnsi="David" w:cs="David"/>
          <w:sz w:val="24"/>
          <w:szCs w:val="24"/>
          <w:lang w:val="en-US"/>
        </w:rPr>
        <w:t xml:space="preserve"> heritage</w:t>
      </w:r>
      <w:ins w:id="9403" w:author="Author">
        <w:r w:rsidRPr="00525BB5">
          <w:rPr>
            <w:rFonts w:ascii="David" w:hAnsi="David" w:cs="David"/>
            <w:sz w:val="24"/>
            <w:szCs w:val="24"/>
            <w:lang w:val="en-US"/>
          </w:rPr>
          <w:t>: that is, encouraging</w:t>
        </w:r>
      </w:ins>
      <w:del w:id="9404" w:author="Author">
        <w:r w:rsidR="004E445C" w:rsidRPr="00525BB5" w:rsidDel="00EC66BA">
          <w:rPr>
            <w:rFonts w:ascii="David" w:hAnsi="David" w:cs="David"/>
            <w:sz w:val="24"/>
            <w:szCs w:val="24"/>
            <w:lang w:val="en-US"/>
          </w:rPr>
          <w:delText xml:space="preserve"> was </w:delText>
        </w:r>
        <w:r w:rsidR="004E445C" w:rsidRPr="00525BB5" w:rsidDel="00B8134B">
          <w:rPr>
            <w:rFonts w:ascii="David" w:hAnsi="David" w:cs="David"/>
            <w:sz w:val="24"/>
            <w:szCs w:val="24"/>
            <w:lang w:val="en-US"/>
          </w:rPr>
          <w:delText xml:space="preserve">encouraging </w:delText>
        </w:r>
      </w:del>
      <w:ins w:id="9405" w:author="Author">
        <w:r w:rsidR="00B8134B" w:rsidRPr="00525BB5">
          <w:rPr>
            <w:rFonts w:ascii="David" w:hAnsi="David" w:cs="David"/>
            <w:sz w:val="24"/>
            <w:szCs w:val="24"/>
            <w:lang w:val="en-US"/>
          </w:rPr>
          <w:t xml:space="preserve"> </w:t>
        </w:r>
      </w:ins>
      <w:r w:rsidR="004E445C" w:rsidRPr="00525BB5">
        <w:rPr>
          <w:rFonts w:ascii="David" w:hAnsi="David" w:cs="David"/>
          <w:sz w:val="24"/>
          <w:szCs w:val="24"/>
          <w:lang w:val="en-US"/>
        </w:rPr>
        <w:t xml:space="preserve">people to have an experience </w:t>
      </w:r>
      <w:ins w:id="9406" w:author="Author">
        <w:r w:rsidRPr="00525BB5">
          <w:rPr>
            <w:rFonts w:ascii="David" w:hAnsi="David" w:cs="David"/>
            <w:sz w:val="24"/>
            <w:szCs w:val="24"/>
            <w:lang w:val="en-US"/>
          </w:rPr>
          <w:t>o</w:t>
        </w:r>
      </w:ins>
      <w:del w:id="9407" w:author="Author">
        <w:r w:rsidR="004E445C" w:rsidRPr="00525BB5" w:rsidDel="00EC66BA">
          <w:rPr>
            <w:rFonts w:ascii="David" w:hAnsi="David" w:cs="David"/>
            <w:sz w:val="24"/>
            <w:szCs w:val="24"/>
            <w:lang w:val="en-US"/>
          </w:rPr>
          <w:delText>i</w:delText>
        </w:r>
      </w:del>
      <w:r w:rsidR="004E445C" w:rsidRPr="00525BB5">
        <w:rPr>
          <w:rFonts w:ascii="David" w:hAnsi="David" w:cs="David"/>
          <w:sz w:val="24"/>
          <w:szCs w:val="24"/>
          <w:lang w:val="en-US"/>
        </w:rPr>
        <w:t xml:space="preserve">n a </w:t>
      </w:r>
      <w:ins w:id="9408" w:author="Author">
        <w:r w:rsidR="00B8134B" w:rsidRPr="00525BB5">
          <w:rPr>
            <w:rFonts w:ascii="David" w:hAnsi="David" w:cs="David"/>
            <w:sz w:val="24"/>
            <w:szCs w:val="24"/>
            <w:lang w:val="en-US"/>
          </w:rPr>
          <w:t>k</w:t>
        </w:r>
      </w:ins>
      <w:del w:id="9409" w:author="Author">
        <w:r w:rsidR="004E445C" w:rsidRPr="00525BB5" w:rsidDel="00B8134B">
          <w:rPr>
            <w:rFonts w:ascii="David" w:hAnsi="David" w:cs="David"/>
            <w:sz w:val="24"/>
            <w:szCs w:val="24"/>
            <w:lang w:val="en-US"/>
          </w:rPr>
          <w:delText>K</w:delText>
        </w:r>
      </w:del>
      <w:r w:rsidR="004E445C" w:rsidRPr="00525BB5">
        <w:rPr>
          <w:rFonts w:ascii="David" w:hAnsi="David" w:cs="David"/>
          <w:sz w:val="24"/>
          <w:szCs w:val="24"/>
          <w:lang w:val="en-US"/>
        </w:rPr>
        <w:t xml:space="preserve">ibbutz. </w:t>
      </w:r>
      <w:del w:id="9410" w:author="Author">
        <w:r w:rsidR="004E445C" w:rsidRPr="00525BB5" w:rsidDel="00EC66BA">
          <w:rPr>
            <w:rFonts w:ascii="David" w:hAnsi="David" w:cs="David"/>
            <w:sz w:val="24"/>
            <w:szCs w:val="24"/>
            <w:lang w:val="en-US"/>
          </w:rPr>
          <w:delText xml:space="preserve">This is because </w:delText>
        </w:r>
      </w:del>
      <w:r w:rsidR="004E445C" w:rsidRPr="00525BB5">
        <w:rPr>
          <w:rFonts w:ascii="David" w:hAnsi="David" w:cs="David"/>
          <w:sz w:val="24"/>
          <w:szCs w:val="24"/>
          <w:lang w:val="en-US"/>
        </w:rPr>
        <w:t>Gordon was considered “the theoretician” of organic</w:t>
      </w:r>
      <w:r w:rsidR="004E445C" w:rsidRPr="00525BB5" w:rsidDel="004A0119">
        <w:rPr>
          <w:rFonts w:ascii="David" w:hAnsi="David" w:cs="David"/>
          <w:sz w:val="24"/>
          <w:szCs w:val="24"/>
          <w:lang w:val="en-US"/>
        </w:rPr>
        <w:t xml:space="preserve"> </w:t>
      </w:r>
      <w:r w:rsidR="004E445C" w:rsidRPr="00525BB5">
        <w:rPr>
          <w:rFonts w:ascii="David" w:hAnsi="David" w:cs="David"/>
          <w:sz w:val="24"/>
          <w:szCs w:val="24"/>
          <w:lang w:val="en-US"/>
        </w:rPr>
        <w:t>Jewish nationalism,</w:t>
      </w:r>
      <w:r w:rsidR="004E445C" w:rsidRPr="00525BB5">
        <w:rPr>
          <w:rStyle w:val="FootnoteReference"/>
          <w:rFonts w:ascii="David" w:hAnsi="David" w:cs="David"/>
          <w:sz w:val="24"/>
          <w:szCs w:val="24"/>
          <w:lang w:val="en-US"/>
        </w:rPr>
        <w:footnoteReference w:id="257"/>
      </w:r>
      <w:del w:id="9414" w:author="Author">
        <w:r w:rsidR="004E445C" w:rsidRPr="00525BB5" w:rsidDel="001E3276">
          <w:rPr>
            <w:rFonts w:ascii="David" w:hAnsi="David" w:cs="David"/>
            <w:sz w:val="24"/>
            <w:szCs w:val="24"/>
            <w:lang w:val="en-US"/>
          </w:rPr>
          <w:delText xml:space="preserve"> </w:delText>
        </w:r>
      </w:del>
      <w:r w:rsidR="004E445C" w:rsidRPr="00525BB5">
        <w:rPr>
          <w:rFonts w:ascii="David" w:hAnsi="David" w:cs="David"/>
          <w:sz w:val="24"/>
          <w:szCs w:val="24"/>
          <w:lang w:val="en-US"/>
        </w:rPr>
        <w:t xml:space="preserve"> </w:t>
      </w:r>
      <w:ins w:id="9415" w:author="Author">
        <w:r w:rsidR="00B8134B" w:rsidRPr="00525BB5">
          <w:rPr>
            <w:rFonts w:ascii="David" w:hAnsi="David" w:cs="David"/>
            <w:sz w:val="24"/>
            <w:szCs w:val="24"/>
            <w:lang w:val="en-US"/>
          </w:rPr>
          <w:t>and</w:t>
        </w:r>
      </w:ins>
      <w:del w:id="9416" w:author="Author">
        <w:r w:rsidR="004E445C" w:rsidRPr="00525BB5" w:rsidDel="00B8134B">
          <w:rPr>
            <w:rFonts w:ascii="David" w:hAnsi="David" w:cs="David"/>
            <w:sz w:val="24"/>
            <w:szCs w:val="24"/>
            <w:lang w:val="en-US"/>
          </w:rPr>
          <w:delText>for which</w:delText>
        </w:r>
      </w:del>
      <w:r w:rsidR="004E445C" w:rsidRPr="00525BB5">
        <w:rPr>
          <w:rFonts w:ascii="David" w:hAnsi="David" w:cs="David"/>
          <w:sz w:val="24"/>
          <w:szCs w:val="24"/>
          <w:lang w:val="en-US"/>
        </w:rPr>
        <w:t xml:space="preserve"> the pioneer spirit of the </w:t>
      </w:r>
      <w:ins w:id="9417" w:author="Author">
        <w:r w:rsidR="00B8134B" w:rsidRPr="00525BB5">
          <w:rPr>
            <w:rFonts w:ascii="David" w:hAnsi="David" w:cs="David"/>
            <w:sz w:val="24"/>
            <w:szCs w:val="24"/>
            <w:lang w:val="en-US"/>
          </w:rPr>
          <w:t>k</w:t>
        </w:r>
      </w:ins>
      <w:del w:id="9418" w:author="Author">
        <w:r w:rsidR="004E445C" w:rsidRPr="00525BB5" w:rsidDel="00B8134B">
          <w:rPr>
            <w:rFonts w:ascii="David" w:hAnsi="David" w:cs="David"/>
            <w:sz w:val="24"/>
            <w:szCs w:val="24"/>
            <w:lang w:val="en-US"/>
          </w:rPr>
          <w:delText>K</w:delText>
        </w:r>
      </w:del>
      <w:r w:rsidR="004E445C" w:rsidRPr="00525BB5">
        <w:rPr>
          <w:rFonts w:ascii="David" w:hAnsi="David" w:cs="David"/>
          <w:sz w:val="24"/>
          <w:szCs w:val="24"/>
          <w:lang w:val="en-US"/>
        </w:rPr>
        <w:t xml:space="preserve">ibbutz was </w:t>
      </w:r>
      <w:ins w:id="9419" w:author="Author">
        <w:r w:rsidR="00B8134B" w:rsidRPr="00525BB5">
          <w:rPr>
            <w:rFonts w:ascii="David" w:hAnsi="David" w:cs="David"/>
            <w:sz w:val="24"/>
            <w:szCs w:val="24"/>
            <w:lang w:val="en-US"/>
          </w:rPr>
          <w:t>considered the</w:t>
        </w:r>
      </w:ins>
      <w:del w:id="9420" w:author="Author">
        <w:r w:rsidR="004E445C" w:rsidRPr="00525BB5" w:rsidDel="00B8134B">
          <w:rPr>
            <w:rFonts w:ascii="David" w:hAnsi="David" w:cs="David"/>
            <w:sz w:val="24"/>
            <w:szCs w:val="24"/>
            <w:lang w:val="en-US"/>
          </w:rPr>
          <w:delText>its</w:delText>
        </w:r>
      </w:del>
      <w:r w:rsidR="004E445C" w:rsidRPr="00525BB5">
        <w:rPr>
          <w:rFonts w:ascii="David" w:hAnsi="David" w:cs="David"/>
          <w:sz w:val="24"/>
          <w:szCs w:val="24"/>
          <w:lang w:val="en-US"/>
        </w:rPr>
        <w:t xml:space="preserve"> best </w:t>
      </w:r>
      <w:ins w:id="9421" w:author="Author">
        <w:r w:rsidR="009D2702" w:rsidRPr="00525BB5">
          <w:rPr>
            <w:rFonts w:ascii="David" w:hAnsi="David" w:cs="David"/>
            <w:sz w:val="24"/>
            <w:szCs w:val="24"/>
            <w:lang w:val="en-US"/>
          </w:rPr>
          <w:t xml:space="preserve">expression or </w:t>
        </w:r>
      </w:ins>
      <w:r w:rsidR="004E445C" w:rsidRPr="00525BB5">
        <w:rPr>
          <w:rFonts w:ascii="David" w:hAnsi="David" w:cs="David"/>
          <w:sz w:val="24"/>
          <w:szCs w:val="24"/>
          <w:lang w:val="en-US"/>
        </w:rPr>
        <w:t>realization</w:t>
      </w:r>
      <w:ins w:id="9422" w:author="Author">
        <w:r w:rsidR="00B8134B" w:rsidRPr="00525BB5">
          <w:rPr>
            <w:rFonts w:ascii="David" w:hAnsi="David" w:cs="David"/>
            <w:sz w:val="24"/>
            <w:szCs w:val="24"/>
            <w:lang w:val="en-US"/>
          </w:rPr>
          <w:t xml:space="preserve"> of this</w:t>
        </w:r>
        <w:r w:rsidRPr="00525BB5">
          <w:rPr>
            <w:rFonts w:ascii="David" w:hAnsi="David" w:cs="David"/>
            <w:sz w:val="24"/>
            <w:szCs w:val="24"/>
            <w:lang w:val="en-US"/>
          </w:rPr>
          <w:t xml:space="preserve"> nationalism</w:t>
        </w:r>
      </w:ins>
      <w:r w:rsidR="004E445C" w:rsidRPr="00525BB5">
        <w:rPr>
          <w:rFonts w:ascii="David" w:hAnsi="David" w:cs="David"/>
          <w:sz w:val="24"/>
          <w:szCs w:val="24"/>
          <w:lang w:val="en-US"/>
        </w:rPr>
        <w:t xml:space="preserve">. Gauthier was very much attracted by the kibbutz lifestyle, </w:t>
      </w:r>
      <w:r w:rsidR="004E445C" w:rsidRPr="00525BB5">
        <w:rPr>
          <w:rFonts w:asciiTheme="majorBidi" w:hAnsiTheme="majorBidi" w:cstheme="majorBidi"/>
          <w:sz w:val="24"/>
          <w:szCs w:val="24"/>
          <w:lang w:val="en-US"/>
        </w:rPr>
        <w:t xml:space="preserve">and found in the kibbutz a better social system than </w:t>
      </w:r>
      <w:ins w:id="9423" w:author="Author">
        <w:r w:rsidR="009D2702" w:rsidRPr="00525BB5">
          <w:rPr>
            <w:rFonts w:asciiTheme="majorBidi" w:hAnsiTheme="majorBidi" w:cstheme="majorBidi"/>
            <w:sz w:val="24"/>
            <w:szCs w:val="24"/>
            <w:lang w:val="en-US"/>
          </w:rPr>
          <w:t>could be found elsewhere</w:t>
        </w:r>
        <w:r w:rsidRPr="00525BB5">
          <w:rPr>
            <w:rFonts w:asciiTheme="majorBidi" w:hAnsiTheme="majorBidi" w:cstheme="majorBidi"/>
            <w:sz w:val="24"/>
            <w:szCs w:val="24"/>
            <w:lang w:val="en-US"/>
          </w:rPr>
          <w:t xml:space="preserve"> in the modern world</w:t>
        </w:r>
      </w:ins>
      <w:del w:id="9424" w:author="Author">
        <w:r w:rsidR="004E445C" w:rsidRPr="00525BB5" w:rsidDel="00EC66BA">
          <w:rPr>
            <w:rFonts w:asciiTheme="majorBidi" w:hAnsiTheme="majorBidi" w:cstheme="majorBidi"/>
            <w:sz w:val="24"/>
            <w:szCs w:val="24"/>
            <w:lang w:val="en-US"/>
          </w:rPr>
          <w:delText>those ruling in modernity</w:delText>
        </w:r>
      </w:del>
      <w:r w:rsidR="004E445C" w:rsidRPr="00525BB5">
        <w:rPr>
          <w:rFonts w:asciiTheme="majorBidi" w:hAnsiTheme="majorBidi" w:cstheme="majorBidi"/>
          <w:sz w:val="24"/>
          <w:szCs w:val="24"/>
          <w:lang w:val="en-US"/>
        </w:rPr>
        <w:t>: “In the kibbutzim,” he wrote to the Fathers of the Council, “there is no exploitation of man by man, but a certain wisdom, a more human way of life.”</w:t>
      </w:r>
      <w:r w:rsidR="004E445C" w:rsidRPr="00525BB5">
        <w:rPr>
          <w:rStyle w:val="FootnoteReference"/>
          <w:rFonts w:asciiTheme="majorBidi" w:hAnsiTheme="majorBidi" w:cstheme="majorBidi"/>
          <w:sz w:val="24"/>
          <w:szCs w:val="24"/>
          <w:lang w:val="en-US"/>
        </w:rPr>
        <w:footnoteReference w:id="258"/>
      </w:r>
      <w:r w:rsidR="004E445C" w:rsidRPr="00525BB5">
        <w:rPr>
          <w:rFonts w:asciiTheme="majorBidi" w:hAnsiTheme="majorBidi" w:cstheme="majorBidi"/>
          <w:sz w:val="24"/>
          <w:szCs w:val="24"/>
          <w:lang w:val="en-US"/>
        </w:rPr>
        <w:t xml:space="preserve"> </w:t>
      </w:r>
    </w:p>
    <w:p w14:paraId="1175F43D" w14:textId="7FF3333A" w:rsidR="004E445C" w:rsidRPr="00525BB5" w:rsidRDefault="004E445C">
      <w:pPr>
        <w:spacing w:before="120" w:after="120" w:line="360" w:lineRule="auto"/>
        <w:ind w:firstLine="851"/>
        <w:jc w:val="both"/>
        <w:rPr>
          <w:rFonts w:asciiTheme="majorBidi" w:hAnsiTheme="majorBidi" w:cstheme="majorBidi"/>
          <w:sz w:val="24"/>
          <w:szCs w:val="24"/>
          <w:lang w:val="en-US"/>
        </w:rPr>
        <w:pPrChange w:id="9425" w:author="Author">
          <w:pPr>
            <w:spacing w:after="0" w:line="360" w:lineRule="auto"/>
            <w:ind w:firstLine="851"/>
            <w:jc w:val="both"/>
          </w:pPr>
        </w:pPrChange>
      </w:pPr>
      <w:r w:rsidRPr="00525BB5">
        <w:rPr>
          <w:rFonts w:asciiTheme="majorBidi" w:hAnsiTheme="majorBidi" w:cstheme="majorBidi"/>
          <w:sz w:val="24"/>
          <w:szCs w:val="24"/>
          <w:lang w:val="en-US"/>
        </w:rPr>
        <w:t>Gauthier also identified in this new Jewish structure</w:t>
      </w:r>
      <w:del w:id="9426" w:author="Author">
        <w:r w:rsidRPr="00525BB5" w:rsidDel="00EC66BA">
          <w:rPr>
            <w:rFonts w:asciiTheme="majorBidi" w:hAnsiTheme="majorBidi" w:cstheme="majorBidi"/>
            <w:sz w:val="24"/>
            <w:szCs w:val="24"/>
            <w:lang w:val="en-US"/>
          </w:rPr>
          <w:delText>,</w:delText>
        </w:r>
      </w:del>
      <w:r w:rsidRPr="00525BB5">
        <w:rPr>
          <w:rFonts w:asciiTheme="majorBidi" w:hAnsiTheme="majorBidi" w:cstheme="majorBidi"/>
          <w:sz w:val="24"/>
          <w:szCs w:val="24"/>
          <w:lang w:val="en-US"/>
        </w:rPr>
        <w:t xml:space="preserve"> a fulfillment of the “Christian” values presented in the New Testament and put into practice by the early Christian communities in first</w:t>
      </w:r>
      <w:ins w:id="9427" w:author="Author">
        <w:r w:rsidR="00EC66BA" w:rsidRPr="00525BB5">
          <w:rPr>
            <w:rFonts w:asciiTheme="majorBidi" w:hAnsiTheme="majorBidi" w:cstheme="majorBidi"/>
            <w:sz w:val="24"/>
            <w:szCs w:val="24"/>
            <w:lang w:val="en-US"/>
          </w:rPr>
          <w:t>-</w:t>
        </w:r>
      </w:ins>
      <w:del w:id="9428" w:author="Author">
        <w:r w:rsidRPr="00525BB5" w:rsidDel="00EC66BA">
          <w:rPr>
            <w:rFonts w:asciiTheme="majorBidi" w:hAnsiTheme="majorBidi" w:cstheme="majorBidi"/>
            <w:sz w:val="24"/>
            <w:szCs w:val="24"/>
            <w:lang w:val="en-US"/>
          </w:rPr>
          <w:delText xml:space="preserve"> </w:delText>
        </w:r>
      </w:del>
      <w:r w:rsidRPr="00525BB5">
        <w:rPr>
          <w:rFonts w:asciiTheme="majorBidi" w:hAnsiTheme="majorBidi" w:cstheme="majorBidi"/>
          <w:sz w:val="24"/>
          <w:szCs w:val="24"/>
          <w:lang w:val="en-US"/>
        </w:rPr>
        <w:t>century Judea.</w:t>
      </w:r>
      <w:r w:rsidRPr="00D81E20">
        <w:rPr>
          <w:rStyle w:val="FootnoteReference"/>
          <w:lang w:val="en-US"/>
          <w:rPrChange w:id="9429" w:author="Author">
            <w:rPr>
              <w:rStyle w:val="FootnoteReference"/>
            </w:rPr>
          </w:rPrChange>
        </w:rPr>
        <w:footnoteReference w:id="259"/>
      </w:r>
      <w:r w:rsidRPr="00525BB5">
        <w:rPr>
          <w:rFonts w:asciiTheme="majorBidi" w:hAnsiTheme="majorBidi" w:cstheme="majorBidi"/>
          <w:sz w:val="24"/>
          <w:szCs w:val="24"/>
          <w:lang w:val="en-US"/>
        </w:rPr>
        <w:t xml:space="preserve"> He thought the kibbutzim had a “sublime wisdom” which </w:t>
      </w:r>
      <w:ins w:id="9430" w:author="Author">
        <w:r w:rsidR="00EC66BA" w:rsidRPr="00525BB5">
          <w:rPr>
            <w:rFonts w:asciiTheme="majorBidi" w:hAnsiTheme="majorBidi" w:cstheme="majorBidi"/>
            <w:sz w:val="24"/>
            <w:szCs w:val="24"/>
            <w:lang w:val="en-US"/>
          </w:rPr>
          <w:t>could</w:t>
        </w:r>
      </w:ins>
      <w:del w:id="9431" w:author="Author">
        <w:r w:rsidRPr="00525BB5" w:rsidDel="00EC66BA">
          <w:rPr>
            <w:rFonts w:asciiTheme="majorBidi" w:hAnsiTheme="majorBidi" w:cstheme="majorBidi"/>
            <w:sz w:val="24"/>
            <w:szCs w:val="24"/>
            <w:lang w:val="en-US"/>
          </w:rPr>
          <w:delText>can</w:delText>
        </w:r>
      </w:del>
      <w:r w:rsidRPr="00525BB5">
        <w:rPr>
          <w:rFonts w:asciiTheme="majorBidi" w:hAnsiTheme="majorBidi" w:cstheme="majorBidi"/>
          <w:sz w:val="24"/>
          <w:szCs w:val="24"/>
          <w:lang w:val="en-US"/>
        </w:rPr>
        <w:t xml:space="preserve"> </w:t>
      </w:r>
      <w:ins w:id="9432" w:author="Author">
        <w:r w:rsidR="00EC66BA" w:rsidRPr="00525BB5">
          <w:rPr>
            <w:rFonts w:asciiTheme="majorBidi" w:hAnsiTheme="majorBidi" w:cstheme="majorBidi"/>
            <w:sz w:val="24"/>
            <w:szCs w:val="24"/>
            <w:lang w:val="en-US"/>
          </w:rPr>
          <w:t>help make</w:t>
        </w:r>
      </w:ins>
      <w:del w:id="9433" w:author="Author">
        <w:r w:rsidRPr="00525BB5" w:rsidDel="00EC66BA">
          <w:rPr>
            <w:rFonts w:asciiTheme="majorBidi" w:hAnsiTheme="majorBidi" w:cstheme="majorBidi"/>
            <w:sz w:val="24"/>
            <w:szCs w:val="24"/>
            <w:lang w:val="en-US"/>
          </w:rPr>
          <w:delText>contribute to the formation of</w:delText>
        </w:r>
      </w:del>
      <w:r w:rsidRPr="00525BB5">
        <w:rPr>
          <w:rFonts w:asciiTheme="majorBidi" w:hAnsiTheme="majorBidi" w:cstheme="majorBidi"/>
          <w:sz w:val="24"/>
          <w:szCs w:val="24"/>
          <w:lang w:val="en-US"/>
        </w:rPr>
        <w:t xml:space="preserve"> Catholic priests and clergymen more connected to their communities in working-class neighborhoods.</w:t>
      </w:r>
      <w:r w:rsidRPr="00525BB5">
        <w:rPr>
          <w:rStyle w:val="FootnoteReference"/>
          <w:rFonts w:asciiTheme="majorBidi" w:hAnsiTheme="majorBidi" w:cstheme="majorBidi"/>
          <w:sz w:val="24"/>
          <w:szCs w:val="24"/>
          <w:lang w:val="en-US"/>
        </w:rPr>
        <w:footnoteReference w:id="260"/>
      </w:r>
      <w:r w:rsidRPr="00525BB5">
        <w:rPr>
          <w:rFonts w:asciiTheme="majorBidi" w:hAnsiTheme="majorBidi" w:cstheme="majorBidi"/>
          <w:sz w:val="24"/>
          <w:szCs w:val="24"/>
          <w:lang w:val="en-US"/>
        </w:rPr>
        <w:t xml:space="preserve"> Moreover, in the introduction to his </w:t>
      </w:r>
      <w:r w:rsidRPr="00525BB5">
        <w:rPr>
          <w:rFonts w:asciiTheme="majorBidi" w:hAnsiTheme="majorBidi" w:cstheme="majorBidi"/>
          <w:i/>
          <w:iCs/>
          <w:sz w:val="24"/>
          <w:szCs w:val="24"/>
          <w:lang w:val="en-US"/>
        </w:rPr>
        <w:t>Journal de Nazareth</w:t>
      </w:r>
      <w:r w:rsidRPr="00525BB5">
        <w:rPr>
          <w:rFonts w:asciiTheme="majorBidi" w:hAnsiTheme="majorBidi" w:cstheme="majorBidi"/>
          <w:sz w:val="24"/>
          <w:szCs w:val="24"/>
          <w:lang w:val="en-US"/>
        </w:rPr>
        <w:t xml:space="preserve">, </w:t>
      </w:r>
      <w:ins w:id="9434" w:author="Author">
        <w:r w:rsidR="009D2702" w:rsidRPr="00525BB5">
          <w:rPr>
            <w:rFonts w:asciiTheme="majorBidi" w:hAnsiTheme="majorBidi" w:cstheme="majorBidi"/>
            <w:sz w:val="24"/>
            <w:szCs w:val="24"/>
            <w:lang w:val="en-US"/>
          </w:rPr>
          <w:t xml:space="preserve">when </w:t>
        </w:r>
        <w:r w:rsidR="00EC66BA" w:rsidRPr="00525BB5">
          <w:rPr>
            <w:rFonts w:asciiTheme="majorBidi" w:hAnsiTheme="majorBidi" w:cstheme="majorBidi"/>
            <w:sz w:val="24"/>
            <w:szCs w:val="24"/>
            <w:lang w:val="en-US"/>
          </w:rPr>
          <w:t>considering how to properly prepare</w:t>
        </w:r>
      </w:ins>
      <w:del w:id="9435" w:author="Author">
        <w:r w:rsidRPr="00525BB5" w:rsidDel="00EC66BA">
          <w:rPr>
            <w:rFonts w:asciiTheme="majorBidi" w:hAnsiTheme="majorBidi" w:cstheme="majorBidi"/>
            <w:sz w:val="24"/>
            <w:szCs w:val="24"/>
            <w:lang w:val="en-US"/>
          </w:rPr>
          <w:delText>thinking of the proper formation of</w:delText>
        </w:r>
      </w:del>
      <w:r w:rsidRPr="00525BB5">
        <w:rPr>
          <w:rFonts w:asciiTheme="majorBidi" w:hAnsiTheme="majorBidi" w:cstheme="majorBidi"/>
          <w:sz w:val="24"/>
          <w:szCs w:val="24"/>
          <w:lang w:val="en-US"/>
        </w:rPr>
        <w:t xml:space="preserve"> clergy in modern times, Gauthier explicitly connects the Christian religious experience of Nazareth with that of the </w:t>
      </w:r>
      <w:ins w:id="9436" w:author="Author">
        <w:r w:rsidR="00EC66BA" w:rsidRPr="00525BB5">
          <w:rPr>
            <w:rFonts w:asciiTheme="majorBidi" w:hAnsiTheme="majorBidi" w:cstheme="majorBidi"/>
            <w:sz w:val="24"/>
            <w:szCs w:val="24"/>
            <w:lang w:val="en-US"/>
          </w:rPr>
          <w:t>S</w:t>
        </w:r>
      </w:ins>
      <w:del w:id="9437" w:author="Author">
        <w:r w:rsidRPr="00525BB5" w:rsidDel="00EC66BA">
          <w:rPr>
            <w:rFonts w:asciiTheme="majorBidi" w:hAnsiTheme="majorBidi" w:cstheme="majorBidi"/>
            <w:sz w:val="24"/>
            <w:szCs w:val="24"/>
            <w:lang w:val="en-US"/>
          </w:rPr>
          <w:delText>s</w:delText>
        </w:r>
      </w:del>
      <w:r w:rsidRPr="00525BB5">
        <w:rPr>
          <w:rFonts w:asciiTheme="majorBidi" w:hAnsiTheme="majorBidi" w:cstheme="majorBidi"/>
          <w:sz w:val="24"/>
          <w:szCs w:val="24"/>
          <w:lang w:val="en-US"/>
        </w:rPr>
        <w:t>tate of Israel:</w:t>
      </w:r>
    </w:p>
    <w:p w14:paraId="752773C4" w14:textId="77777777" w:rsidR="004E445C" w:rsidRPr="00D81E20" w:rsidRDefault="004E445C">
      <w:pPr>
        <w:spacing w:before="120" w:after="120" w:line="240" w:lineRule="auto"/>
        <w:ind w:left="1440"/>
        <w:jc w:val="both"/>
        <w:rPr>
          <w:rFonts w:ascii="David" w:hAnsi="David" w:cs="David"/>
          <w:noProof/>
          <w:sz w:val="24"/>
          <w:szCs w:val="24"/>
          <w:lang w:val="en-US"/>
          <w:rPrChange w:id="9438" w:author="Author">
            <w:rPr>
              <w:rFonts w:ascii="David" w:hAnsi="David" w:cs="David"/>
              <w:noProof/>
            </w:rPr>
          </w:rPrChange>
        </w:rPr>
        <w:pPrChange w:id="9439" w:author="Author">
          <w:pPr>
            <w:spacing w:after="0" w:line="360" w:lineRule="auto"/>
            <w:ind w:left="851"/>
            <w:jc w:val="both"/>
          </w:pPr>
        </w:pPrChange>
      </w:pPr>
      <w:r w:rsidRPr="00D81E20">
        <w:rPr>
          <w:rFonts w:ascii="David" w:hAnsi="David" w:cs="David"/>
          <w:noProof/>
          <w:sz w:val="24"/>
          <w:szCs w:val="24"/>
          <w:lang w:val="en-US"/>
          <w:rPrChange w:id="9440" w:author="Author">
            <w:rPr>
              <w:rFonts w:ascii="David" w:hAnsi="David" w:cs="David"/>
              <w:noProof/>
            </w:rPr>
          </w:rPrChange>
        </w:rPr>
        <w:lastRenderedPageBreak/>
        <w:t xml:space="preserve">The </w:t>
      </w:r>
      <w:r w:rsidRPr="00D81E20">
        <w:rPr>
          <w:rFonts w:ascii="David" w:hAnsi="David" w:cs="David"/>
          <w:b/>
          <w:bCs/>
          <w:noProof/>
          <w:sz w:val="24"/>
          <w:szCs w:val="24"/>
          <w:lang w:val="en-US"/>
          <w:rPrChange w:id="9441" w:author="Author">
            <w:rPr>
              <w:rFonts w:ascii="David" w:hAnsi="David" w:cs="David"/>
              <w:b/>
              <w:bCs/>
              <w:noProof/>
            </w:rPr>
          </w:rPrChange>
        </w:rPr>
        <w:t xml:space="preserve">complementary </w:t>
      </w:r>
      <w:commentRangeStart w:id="9442"/>
      <w:r w:rsidRPr="00D81E20">
        <w:rPr>
          <w:rFonts w:ascii="David" w:hAnsi="David" w:cs="David"/>
          <w:b/>
          <w:bCs/>
          <w:noProof/>
          <w:sz w:val="24"/>
          <w:szCs w:val="24"/>
          <w:lang w:val="en-US"/>
          <w:rPrChange w:id="9443" w:author="Author">
            <w:rPr>
              <w:rFonts w:ascii="David" w:hAnsi="David" w:cs="David"/>
              <w:b/>
              <w:bCs/>
              <w:noProof/>
            </w:rPr>
          </w:rPrChange>
        </w:rPr>
        <w:t>experience</w:t>
      </w:r>
      <w:commentRangeEnd w:id="9442"/>
      <w:r w:rsidR="009D2702" w:rsidRPr="00D81E20">
        <w:rPr>
          <w:rStyle w:val="CommentReference"/>
          <w:lang w:val="en-US"/>
          <w:rPrChange w:id="9444" w:author="Author">
            <w:rPr>
              <w:rStyle w:val="CommentReference"/>
            </w:rPr>
          </w:rPrChange>
        </w:rPr>
        <w:commentReference w:id="9442"/>
      </w:r>
      <w:r w:rsidRPr="00D81E20">
        <w:rPr>
          <w:rFonts w:ascii="David" w:hAnsi="David" w:cs="David"/>
          <w:noProof/>
          <w:sz w:val="24"/>
          <w:szCs w:val="24"/>
          <w:lang w:val="en-US"/>
          <w:rPrChange w:id="9445" w:author="Author">
            <w:rPr>
              <w:rFonts w:ascii="David" w:hAnsi="David" w:cs="David"/>
              <w:noProof/>
            </w:rPr>
          </w:rPrChange>
        </w:rPr>
        <w:t xml:space="preserve"> of Nazareth and Israel can shed light on certain problems of the apostolate and, with the grace of God, help to bring out this priestly spirituality in the working environment which is sought from various sides.</w:t>
      </w:r>
      <w:r w:rsidRPr="00D81E20">
        <w:rPr>
          <w:rFonts w:ascii="David" w:hAnsi="David" w:cs="David"/>
          <w:sz w:val="24"/>
          <w:szCs w:val="24"/>
          <w:lang w:val="en-US"/>
          <w:rPrChange w:id="9446" w:author="Author">
            <w:rPr>
              <w:rFonts w:ascii="David" w:hAnsi="David" w:cs="David"/>
            </w:rPr>
          </w:rPrChange>
        </w:rPr>
        <w:t xml:space="preserve"> […] Nazareth is today in Israel, a country fully </w:t>
      </w:r>
      <w:commentRangeStart w:id="9447"/>
      <w:r w:rsidRPr="00D81E20">
        <w:rPr>
          <w:rFonts w:ascii="David" w:hAnsi="David" w:cs="David"/>
          <w:sz w:val="24"/>
          <w:szCs w:val="24"/>
          <w:lang w:val="en-US"/>
          <w:rPrChange w:id="9448" w:author="Author">
            <w:rPr>
              <w:rFonts w:ascii="David" w:hAnsi="David" w:cs="David"/>
            </w:rPr>
          </w:rPrChange>
        </w:rPr>
        <w:t xml:space="preserve">inserted </w:t>
      </w:r>
      <w:commentRangeEnd w:id="9447"/>
      <w:r w:rsidR="00626C5B" w:rsidRPr="00D81E20">
        <w:rPr>
          <w:rStyle w:val="CommentReference"/>
          <w:lang w:val="en-US"/>
          <w:rPrChange w:id="9449" w:author="Author">
            <w:rPr>
              <w:rStyle w:val="CommentReference"/>
            </w:rPr>
          </w:rPrChange>
        </w:rPr>
        <w:commentReference w:id="9447"/>
      </w:r>
      <w:r w:rsidRPr="00D81E20">
        <w:rPr>
          <w:rFonts w:ascii="David" w:hAnsi="David" w:cs="David"/>
          <w:sz w:val="24"/>
          <w:szCs w:val="24"/>
          <w:lang w:val="en-US"/>
          <w:rPrChange w:id="9450" w:author="Author">
            <w:rPr>
              <w:rFonts w:ascii="David" w:hAnsi="David" w:cs="David"/>
            </w:rPr>
          </w:rPrChange>
        </w:rPr>
        <w:t xml:space="preserve">in the twentieth century, in full industrial, </w:t>
      </w:r>
      <w:proofErr w:type="gramStart"/>
      <w:r w:rsidRPr="00D81E20">
        <w:rPr>
          <w:rFonts w:ascii="David" w:hAnsi="David" w:cs="David"/>
          <w:sz w:val="24"/>
          <w:szCs w:val="24"/>
          <w:lang w:val="en-US"/>
          <w:rPrChange w:id="9451" w:author="Author">
            <w:rPr>
              <w:rFonts w:ascii="David" w:hAnsi="David" w:cs="David"/>
            </w:rPr>
          </w:rPrChange>
        </w:rPr>
        <w:t>social</w:t>
      </w:r>
      <w:proofErr w:type="gramEnd"/>
      <w:r w:rsidRPr="00D81E20">
        <w:rPr>
          <w:rFonts w:ascii="David" w:hAnsi="David" w:cs="David"/>
          <w:sz w:val="24"/>
          <w:szCs w:val="24"/>
          <w:lang w:val="en-US"/>
          <w:rPrChange w:id="9452" w:author="Author">
            <w:rPr>
              <w:rFonts w:ascii="David" w:hAnsi="David" w:cs="David"/>
            </w:rPr>
          </w:rPrChange>
        </w:rPr>
        <w:t xml:space="preserve"> and technological boom.</w:t>
      </w:r>
      <w:bookmarkStart w:id="9453" w:name="_Hlk44576253"/>
      <w:r w:rsidRPr="00D81E20">
        <w:rPr>
          <w:rStyle w:val="FootnoteReference"/>
          <w:rFonts w:ascii="David" w:hAnsi="David" w:cs="David"/>
          <w:sz w:val="24"/>
          <w:szCs w:val="24"/>
          <w:lang w:val="en-US"/>
          <w:rPrChange w:id="9454" w:author="Author">
            <w:rPr>
              <w:rStyle w:val="FootnoteReference"/>
              <w:rFonts w:ascii="David" w:hAnsi="David" w:cs="David"/>
            </w:rPr>
          </w:rPrChange>
        </w:rPr>
        <w:footnoteReference w:id="261"/>
      </w:r>
      <w:bookmarkEnd w:id="9453"/>
    </w:p>
    <w:p w14:paraId="05911B78" w14:textId="77777777" w:rsidR="004E445C" w:rsidRPr="00D81E20" w:rsidRDefault="004E445C">
      <w:pPr>
        <w:spacing w:before="120" w:after="120" w:line="360" w:lineRule="auto"/>
        <w:ind w:firstLine="851"/>
        <w:jc w:val="both"/>
        <w:rPr>
          <w:rFonts w:asciiTheme="majorBidi" w:hAnsiTheme="majorBidi" w:cstheme="majorBidi"/>
          <w:sz w:val="24"/>
          <w:szCs w:val="24"/>
          <w:lang w:val="en-US"/>
          <w:rPrChange w:id="9458" w:author="Author">
            <w:rPr>
              <w:rFonts w:asciiTheme="majorBidi" w:hAnsiTheme="majorBidi" w:cstheme="majorBidi"/>
              <w:sz w:val="24"/>
              <w:szCs w:val="24"/>
            </w:rPr>
          </w:rPrChange>
        </w:rPr>
        <w:pPrChange w:id="9459" w:author="Author">
          <w:pPr>
            <w:spacing w:after="0" w:line="360" w:lineRule="auto"/>
            <w:ind w:firstLine="851"/>
            <w:jc w:val="both"/>
          </w:pPr>
        </w:pPrChange>
      </w:pPr>
    </w:p>
    <w:p w14:paraId="2AD78869" w14:textId="596FE3B4" w:rsidR="004E445C" w:rsidRPr="00525BB5" w:rsidRDefault="004E445C">
      <w:pPr>
        <w:spacing w:before="120" w:after="120" w:line="360" w:lineRule="auto"/>
        <w:ind w:firstLine="851"/>
        <w:jc w:val="both"/>
        <w:rPr>
          <w:rFonts w:asciiTheme="majorBidi" w:hAnsiTheme="majorBidi" w:cstheme="majorBidi"/>
          <w:sz w:val="24"/>
          <w:szCs w:val="24"/>
          <w:lang w:val="en-US"/>
        </w:rPr>
        <w:pPrChange w:id="9460" w:author="Author">
          <w:pPr>
            <w:spacing w:after="0" w:line="360" w:lineRule="auto"/>
            <w:ind w:firstLine="851"/>
            <w:jc w:val="both"/>
          </w:pPr>
        </w:pPrChange>
      </w:pPr>
      <w:r w:rsidRPr="00525BB5">
        <w:rPr>
          <w:rFonts w:asciiTheme="majorBidi" w:hAnsiTheme="majorBidi" w:cstheme="majorBidi"/>
          <w:sz w:val="24"/>
          <w:szCs w:val="24"/>
          <w:lang w:val="en-US"/>
        </w:rPr>
        <w:t xml:space="preserve">This is how, in January 1960, Dussel arrived </w:t>
      </w:r>
      <w:ins w:id="9461" w:author="Author">
        <w:r w:rsidR="007E75C2" w:rsidRPr="00525BB5">
          <w:rPr>
            <w:rFonts w:asciiTheme="majorBidi" w:hAnsiTheme="majorBidi" w:cstheme="majorBidi"/>
            <w:sz w:val="24"/>
            <w:szCs w:val="24"/>
            <w:lang w:val="en-US"/>
          </w:rPr>
          <w:t>at</w:t>
        </w:r>
      </w:ins>
      <w:del w:id="9462" w:author="Author">
        <w:r w:rsidRPr="00525BB5" w:rsidDel="007E75C2">
          <w:rPr>
            <w:rFonts w:asciiTheme="majorBidi" w:hAnsiTheme="majorBidi" w:cstheme="majorBidi"/>
            <w:sz w:val="24"/>
            <w:szCs w:val="24"/>
            <w:lang w:val="en-US"/>
          </w:rPr>
          <w:delText>in</w:delText>
        </w:r>
      </w:del>
      <w:r w:rsidRPr="00525BB5">
        <w:rPr>
          <w:rFonts w:asciiTheme="majorBidi" w:hAnsiTheme="majorBidi" w:cstheme="majorBidi"/>
          <w:sz w:val="24"/>
          <w:szCs w:val="24"/>
          <w:lang w:val="en-US"/>
        </w:rPr>
        <w:t xml:space="preserve"> Kibbutz Ginosar, on the northern shore of the </w:t>
      </w:r>
      <w:ins w:id="9463" w:author="Author">
        <w:r w:rsidR="009D2702" w:rsidRPr="00525BB5">
          <w:rPr>
            <w:rFonts w:asciiTheme="majorBidi" w:hAnsiTheme="majorBidi" w:cstheme="majorBidi"/>
            <w:sz w:val="24"/>
            <w:szCs w:val="24"/>
            <w:lang w:val="en-US"/>
          </w:rPr>
          <w:t>Sea of Galilee</w:t>
        </w:r>
      </w:ins>
      <w:del w:id="9464" w:author="Author">
        <w:r w:rsidRPr="00525BB5" w:rsidDel="009D2702">
          <w:rPr>
            <w:rFonts w:asciiTheme="majorBidi" w:hAnsiTheme="majorBidi" w:cstheme="majorBidi"/>
            <w:sz w:val="24"/>
            <w:szCs w:val="24"/>
            <w:lang w:val="en-US"/>
          </w:rPr>
          <w:delText>Lake Tiberias</w:delText>
        </w:r>
      </w:del>
      <w:r w:rsidRPr="00525BB5">
        <w:rPr>
          <w:rFonts w:asciiTheme="majorBidi" w:hAnsiTheme="majorBidi" w:cstheme="majorBidi"/>
          <w:sz w:val="24"/>
          <w:szCs w:val="24"/>
          <w:lang w:val="en-US"/>
        </w:rPr>
        <w:t>, and stayed there for half a year, as one of the Christian volunteers that Gauthier began to send to the kibbutz in order to work in the different branches (mainly agriculture) of the kibbutz’</w:t>
      </w:r>
      <w:ins w:id="9465" w:author="Author">
        <w:r w:rsidR="007E75C2" w:rsidRPr="00525BB5">
          <w:rPr>
            <w:rFonts w:asciiTheme="majorBidi" w:hAnsiTheme="majorBidi" w:cstheme="majorBidi"/>
            <w:sz w:val="24"/>
            <w:szCs w:val="24"/>
            <w:lang w:val="en-US"/>
          </w:rPr>
          <w:t>s</w:t>
        </w:r>
      </w:ins>
      <w:r w:rsidRPr="00525BB5">
        <w:rPr>
          <w:rFonts w:asciiTheme="majorBidi" w:hAnsiTheme="majorBidi" w:cstheme="majorBidi"/>
          <w:sz w:val="24"/>
          <w:szCs w:val="24"/>
          <w:lang w:val="en-US"/>
        </w:rPr>
        <w:t xml:space="preserve"> economy, while studying Hebrew </w:t>
      </w:r>
      <w:ins w:id="9466" w:author="Author">
        <w:r w:rsidR="007E75C2" w:rsidRPr="00525BB5">
          <w:rPr>
            <w:rFonts w:asciiTheme="majorBidi" w:hAnsiTheme="majorBidi" w:cstheme="majorBidi"/>
            <w:sz w:val="24"/>
            <w:szCs w:val="24"/>
            <w:lang w:val="en-US"/>
          </w:rPr>
          <w:t>at</w:t>
        </w:r>
      </w:ins>
      <w:del w:id="9467" w:author="Author">
        <w:r w:rsidRPr="00525BB5" w:rsidDel="007E75C2">
          <w:rPr>
            <w:rFonts w:asciiTheme="majorBidi" w:hAnsiTheme="majorBidi" w:cstheme="majorBidi"/>
            <w:sz w:val="24"/>
            <w:szCs w:val="24"/>
            <w:lang w:val="en-US"/>
          </w:rPr>
          <w:delText>in</w:delText>
        </w:r>
      </w:del>
      <w:r w:rsidRPr="00525BB5">
        <w:rPr>
          <w:rFonts w:asciiTheme="majorBidi" w:hAnsiTheme="majorBidi" w:cstheme="majorBidi"/>
          <w:sz w:val="24"/>
          <w:szCs w:val="24"/>
          <w:lang w:val="en-US"/>
        </w:rPr>
        <w:t xml:space="preserve"> the kibbutz </w:t>
      </w:r>
      <w:r w:rsidRPr="00525BB5">
        <w:rPr>
          <w:rFonts w:asciiTheme="majorBidi" w:hAnsiTheme="majorBidi" w:cstheme="majorBidi"/>
          <w:i/>
          <w:iCs/>
          <w:sz w:val="24"/>
          <w:szCs w:val="24"/>
          <w:lang w:val="en-US"/>
        </w:rPr>
        <w:t>ulpan</w:t>
      </w:r>
      <w:r w:rsidRPr="00525BB5">
        <w:rPr>
          <w:rFonts w:asciiTheme="majorBidi" w:hAnsiTheme="majorBidi" w:cstheme="majorBidi"/>
          <w:sz w:val="24"/>
          <w:szCs w:val="24"/>
          <w:lang w:val="en-US"/>
        </w:rPr>
        <w:t xml:space="preserve"> (the Israeli system for adult Hebrew learning).</w:t>
      </w:r>
      <w:r w:rsidRPr="00525BB5">
        <w:rPr>
          <w:rStyle w:val="FootnoteReference"/>
          <w:rFonts w:asciiTheme="majorBidi" w:hAnsiTheme="majorBidi" w:cstheme="majorBidi"/>
          <w:sz w:val="20"/>
          <w:szCs w:val="20"/>
          <w:lang w:val="en-US"/>
        </w:rPr>
        <w:footnoteReference w:id="262"/>
      </w:r>
      <w:r w:rsidRPr="00525BB5">
        <w:rPr>
          <w:rFonts w:asciiTheme="majorBidi" w:hAnsiTheme="majorBidi" w:cstheme="majorBidi"/>
          <w:sz w:val="24"/>
          <w:szCs w:val="24"/>
          <w:lang w:val="en-US"/>
        </w:rPr>
        <w:t xml:space="preserve"> </w:t>
      </w:r>
    </w:p>
    <w:p w14:paraId="2998F85E" w14:textId="77777777" w:rsidR="004E445C" w:rsidRPr="00525BB5" w:rsidRDefault="004E445C">
      <w:pPr>
        <w:spacing w:before="120" w:after="120" w:line="360" w:lineRule="auto"/>
        <w:ind w:left="142" w:firstLine="1298"/>
        <w:jc w:val="both"/>
        <w:rPr>
          <w:rFonts w:ascii="David" w:hAnsi="David" w:cs="David"/>
          <w:sz w:val="24"/>
          <w:szCs w:val="24"/>
          <w:lang w:val="en-US" w:bidi="he-IL"/>
        </w:rPr>
        <w:pPrChange w:id="9468" w:author="Author">
          <w:pPr>
            <w:spacing w:line="360" w:lineRule="auto"/>
            <w:ind w:left="142" w:firstLine="1298"/>
            <w:jc w:val="both"/>
          </w:pPr>
        </w:pPrChange>
      </w:pPr>
    </w:p>
    <w:p w14:paraId="6C7CE7EA" w14:textId="77777777" w:rsidR="004E445C" w:rsidRPr="00525BB5" w:rsidRDefault="004E445C">
      <w:pPr>
        <w:spacing w:before="120" w:after="120" w:line="360" w:lineRule="auto"/>
        <w:ind w:left="142" w:firstLine="1298"/>
        <w:jc w:val="both"/>
        <w:rPr>
          <w:rFonts w:ascii="David" w:hAnsi="David" w:cs="David"/>
          <w:sz w:val="24"/>
          <w:szCs w:val="24"/>
          <w:lang w:val="en-US" w:bidi="he-IL"/>
        </w:rPr>
        <w:pPrChange w:id="9469" w:author="Author">
          <w:pPr>
            <w:spacing w:line="360" w:lineRule="auto"/>
            <w:ind w:left="142" w:firstLine="1298"/>
            <w:jc w:val="both"/>
          </w:pPr>
        </w:pPrChange>
      </w:pPr>
      <w:r w:rsidRPr="00525BB5">
        <w:rPr>
          <w:rFonts w:ascii="David" w:hAnsi="David" w:cs="David"/>
          <w:sz w:val="24"/>
          <w:szCs w:val="24"/>
          <w:lang w:val="en-US" w:bidi="he-IL"/>
        </w:rPr>
        <w:t xml:space="preserve">  </w:t>
      </w:r>
      <w:r w:rsidRPr="00525BB5">
        <w:rPr>
          <w:rFonts w:ascii="David" w:hAnsi="David" w:cs="David"/>
          <w:noProof/>
          <w:sz w:val="24"/>
          <w:szCs w:val="24"/>
          <w:lang w:val="en-US" w:bidi="he-IL"/>
        </w:rPr>
        <w:drawing>
          <wp:inline distT="0" distB="0" distL="0" distR="0" wp14:anchorId="51BCBFFE" wp14:editId="511E58A7">
            <wp:extent cx="4727428" cy="273588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6165" cy="2769878"/>
                    </a:xfrm>
                    <a:prstGeom prst="rect">
                      <a:avLst/>
                    </a:prstGeom>
                    <a:noFill/>
                  </pic:spPr>
                </pic:pic>
              </a:graphicData>
            </a:graphic>
          </wp:inline>
        </w:drawing>
      </w:r>
    </w:p>
    <w:p w14:paraId="0ED9FDF0" w14:textId="1819B697" w:rsidR="004E445C" w:rsidRPr="00525BB5" w:rsidRDefault="004E445C">
      <w:pPr>
        <w:spacing w:before="120" w:after="120" w:line="360" w:lineRule="auto"/>
        <w:ind w:left="142" w:hanging="142"/>
        <w:jc w:val="both"/>
        <w:rPr>
          <w:rFonts w:ascii="David" w:hAnsi="David" w:cs="David"/>
          <w:lang w:val="en-US" w:bidi="he-IL"/>
        </w:rPr>
        <w:pPrChange w:id="9470" w:author="Author">
          <w:pPr>
            <w:spacing w:line="360" w:lineRule="auto"/>
            <w:ind w:left="142" w:hanging="142"/>
            <w:jc w:val="both"/>
          </w:pPr>
        </w:pPrChange>
      </w:pPr>
      <w:r w:rsidRPr="00525BB5">
        <w:rPr>
          <w:rFonts w:ascii="David" w:hAnsi="David" w:cs="David"/>
          <w:lang w:val="en-US" w:bidi="he-IL"/>
        </w:rPr>
        <w:t xml:space="preserve">Register of </w:t>
      </w:r>
      <w:del w:id="9471" w:author="Author">
        <w:r w:rsidRPr="00525BB5" w:rsidDel="00EC66BA">
          <w:rPr>
            <w:rFonts w:ascii="David" w:hAnsi="David" w:cs="David"/>
            <w:lang w:val="en-US" w:bidi="he-IL"/>
          </w:rPr>
          <w:delText>v</w:delText>
        </w:r>
      </w:del>
      <w:ins w:id="9472" w:author="Author">
        <w:r w:rsidR="00EC66BA" w:rsidRPr="00525BB5">
          <w:rPr>
            <w:rFonts w:ascii="David" w:hAnsi="David" w:cs="David"/>
            <w:lang w:val="en-US" w:bidi="he-IL"/>
          </w:rPr>
          <w:t>V</w:t>
        </w:r>
      </w:ins>
      <w:r w:rsidRPr="00525BB5">
        <w:rPr>
          <w:rFonts w:ascii="David" w:hAnsi="David" w:cs="David"/>
          <w:lang w:val="en-US" w:bidi="he-IL"/>
        </w:rPr>
        <w:t xml:space="preserve">olunteers, Kibbutz Ginosar’s archive. </w:t>
      </w:r>
    </w:p>
    <w:p w14:paraId="5BEF9277" w14:textId="77777777" w:rsidR="004E445C" w:rsidRPr="00525BB5" w:rsidRDefault="004E445C">
      <w:pPr>
        <w:spacing w:before="120" w:after="120" w:line="360" w:lineRule="auto"/>
        <w:ind w:firstLine="851"/>
        <w:jc w:val="both"/>
        <w:rPr>
          <w:rFonts w:asciiTheme="majorBidi" w:hAnsiTheme="majorBidi" w:cstheme="majorBidi"/>
          <w:sz w:val="24"/>
          <w:szCs w:val="24"/>
          <w:lang w:val="en-US"/>
        </w:rPr>
        <w:pPrChange w:id="9473" w:author="Author">
          <w:pPr>
            <w:spacing w:after="0" w:line="360" w:lineRule="auto"/>
            <w:ind w:firstLine="851"/>
            <w:jc w:val="both"/>
          </w:pPr>
        </w:pPrChange>
      </w:pPr>
    </w:p>
    <w:p w14:paraId="10D2B481" w14:textId="4B5D7E24" w:rsidR="004E445C" w:rsidRPr="00525BB5" w:rsidRDefault="00EC66BA">
      <w:pPr>
        <w:spacing w:before="120" w:after="120" w:line="360" w:lineRule="auto"/>
        <w:ind w:firstLine="851"/>
        <w:jc w:val="both"/>
        <w:rPr>
          <w:rFonts w:asciiTheme="majorBidi" w:hAnsiTheme="majorBidi" w:cstheme="majorBidi"/>
          <w:sz w:val="24"/>
          <w:szCs w:val="24"/>
          <w:lang w:val="en-US"/>
        </w:rPr>
        <w:pPrChange w:id="9474" w:author="Author">
          <w:pPr>
            <w:spacing w:after="0" w:line="360" w:lineRule="auto"/>
            <w:ind w:firstLine="851"/>
            <w:jc w:val="both"/>
          </w:pPr>
        </w:pPrChange>
      </w:pPr>
      <w:ins w:id="9475" w:author="Author">
        <w:r w:rsidRPr="00525BB5">
          <w:rPr>
            <w:rFonts w:asciiTheme="majorBidi" w:hAnsiTheme="majorBidi" w:cstheme="majorBidi"/>
            <w:sz w:val="24"/>
            <w:szCs w:val="24"/>
            <w:lang w:val="en-US"/>
          </w:rPr>
          <w:t xml:space="preserve">Visiting </w:t>
        </w:r>
      </w:ins>
      <w:r w:rsidR="004E445C" w:rsidRPr="00525BB5">
        <w:rPr>
          <w:rFonts w:asciiTheme="majorBidi" w:hAnsiTheme="majorBidi" w:cstheme="majorBidi"/>
          <w:sz w:val="24"/>
          <w:szCs w:val="24"/>
          <w:lang w:val="en-US"/>
        </w:rPr>
        <w:t xml:space="preserve">Ginosar was not Dussel’s first contact with a kibbutz. </w:t>
      </w:r>
      <w:del w:id="9476" w:author="Author">
        <w:r w:rsidR="004E445C" w:rsidRPr="00525BB5" w:rsidDel="000C424C">
          <w:rPr>
            <w:rFonts w:asciiTheme="majorBidi" w:hAnsiTheme="majorBidi" w:cstheme="majorBidi"/>
            <w:sz w:val="24"/>
            <w:szCs w:val="24"/>
            <w:lang w:val="en-US"/>
          </w:rPr>
          <w:delText xml:space="preserve">In </w:delText>
        </w:r>
      </w:del>
      <w:ins w:id="9477" w:author="Author">
        <w:r w:rsidR="000C424C" w:rsidRPr="00525BB5">
          <w:rPr>
            <w:rFonts w:asciiTheme="majorBidi" w:hAnsiTheme="majorBidi" w:cstheme="majorBidi"/>
            <w:sz w:val="24"/>
            <w:szCs w:val="24"/>
            <w:lang w:val="en-US"/>
          </w:rPr>
          <w:t xml:space="preserve">During </w:t>
        </w:r>
      </w:ins>
      <w:r w:rsidR="004E445C" w:rsidRPr="00525BB5">
        <w:rPr>
          <w:rFonts w:asciiTheme="majorBidi" w:hAnsiTheme="majorBidi" w:cstheme="majorBidi"/>
          <w:sz w:val="24"/>
          <w:szCs w:val="24"/>
          <w:lang w:val="en-US"/>
        </w:rPr>
        <w:t>his previous travel to Israel</w:t>
      </w:r>
      <w:ins w:id="9478" w:author="Author">
        <w:r w:rsidRPr="00525BB5">
          <w:rPr>
            <w:rFonts w:asciiTheme="majorBidi" w:hAnsiTheme="majorBidi" w:cstheme="majorBidi"/>
            <w:sz w:val="24"/>
            <w:szCs w:val="24"/>
            <w:lang w:val="en-US"/>
          </w:rPr>
          <w:t>,</w:t>
        </w:r>
      </w:ins>
      <w:r w:rsidR="004E445C" w:rsidRPr="00525BB5">
        <w:rPr>
          <w:rFonts w:asciiTheme="majorBidi" w:hAnsiTheme="majorBidi" w:cstheme="majorBidi"/>
          <w:sz w:val="24"/>
          <w:szCs w:val="24"/>
          <w:lang w:val="en-US"/>
        </w:rPr>
        <w:t xml:space="preserve"> he </w:t>
      </w:r>
      <w:ins w:id="9479" w:author="Author">
        <w:r w:rsidRPr="00525BB5">
          <w:rPr>
            <w:rFonts w:asciiTheme="majorBidi" w:hAnsiTheme="majorBidi" w:cstheme="majorBidi"/>
            <w:sz w:val="24"/>
            <w:szCs w:val="24"/>
            <w:lang w:val="en-US"/>
          </w:rPr>
          <w:t xml:space="preserve">had </w:t>
        </w:r>
      </w:ins>
      <w:r w:rsidR="004E445C" w:rsidRPr="00525BB5">
        <w:rPr>
          <w:rFonts w:asciiTheme="majorBidi" w:hAnsiTheme="majorBidi" w:cstheme="majorBidi"/>
          <w:sz w:val="24"/>
          <w:szCs w:val="24"/>
          <w:lang w:val="en-US"/>
        </w:rPr>
        <w:t>visited</w:t>
      </w:r>
      <w:ins w:id="9480" w:author="Author">
        <w:r w:rsidRPr="00525BB5">
          <w:rPr>
            <w:rFonts w:asciiTheme="majorBidi" w:hAnsiTheme="majorBidi" w:cstheme="majorBidi"/>
            <w:sz w:val="24"/>
            <w:szCs w:val="24"/>
            <w:lang w:val="en-US"/>
          </w:rPr>
          <w:t xml:space="preserve"> </w:t>
        </w:r>
      </w:ins>
      <w:del w:id="9481" w:author="Author">
        <w:r w:rsidR="004E445C" w:rsidRPr="00525BB5" w:rsidDel="00EC66BA">
          <w:rPr>
            <w:rFonts w:asciiTheme="majorBidi" w:hAnsiTheme="majorBidi" w:cstheme="majorBidi"/>
            <w:sz w:val="24"/>
            <w:szCs w:val="24"/>
            <w:lang w:val="en-US"/>
          </w:rPr>
          <w:delText xml:space="preserve"> </w:delText>
        </w:r>
      </w:del>
      <w:ins w:id="9482" w:author="Author">
        <w:r w:rsidRPr="00525BB5">
          <w:rPr>
            <w:rFonts w:asciiTheme="majorBidi" w:hAnsiTheme="majorBidi" w:cstheme="majorBidi"/>
            <w:sz w:val="24"/>
            <w:szCs w:val="24"/>
            <w:lang w:val="en-US"/>
          </w:rPr>
          <w:t>K</w:t>
        </w:r>
      </w:ins>
      <w:del w:id="9483" w:author="Author">
        <w:r w:rsidR="004E445C" w:rsidRPr="00525BB5" w:rsidDel="00EC66BA">
          <w:rPr>
            <w:rFonts w:asciiTheme="majorBidi" w:hAnsiTheme="majorBidi" w:cstheme="majorBidi"/>
            <w:sz w:val="24"/>
            <w:szCs w:val="24"/>
            <w:lang w:val="en-US"/>
          </w:rPr>
          <w:delText>k</w:delText>
        </w:r>
      </w:del>
      <w:r w:rsidR="004E445C" w:rsidRPr="00525BB5">
        <w:rPr>
          <w:rFonts w:asciiTheme="majorBidi" w:hAnsiTheme="majorBidi" w:cstheme="majorBidi"/>
          <w:sz w:val="24"/>
          <w:szCs w:val="24"/>
          <w:lang w:val="en-US"/>
        </w:rPr>
        <w:t xml:space="preserve">ibbutz Mefalsim in the </w:t>
      </w:r>
      <w:ins w:id="9484" w:author="Author">
        <w:r w:rsidRPr="00525BB5">
          <w:rPr>
            <w:rFonts w:asciiTheme="majorBidi" w:hAnsiTheme="majorBidi" w:cstheme="majorBidi"/>
            <w:sz w:val="24"/>
            <w:szCs w:val="24"/>
            <w:lang w:val="en-US"/>
          </w:rPr>
          <w:t>northwestern</w:t>
        </w:r>
      </w:ins>
      <w:del w:id="9485" w:author="Author">
        <w:r w:rsidR="004E445C" w:rsidRPr="00525BB5" w:rsidDel="00EC66BA">
          <w:rPr>
            <w:rFonts w:asciiTheme="majorBidi" w:hAnsiTheme="majorBidi" w:cstheme="majorBidi"/>
            <w:sz w:val="24"/>
            <w:szCs w:val="24"/>
            <w:lang w:val="en-US"/>
          </w:rPr>
          <w:delText>North-west</w:delText>
        </w:r>
      </w:del>
      <w:ins w:id="9486" w:author="Author">
        <w:r w:rsidRPr="00525BB5">
          <w:rPr>
            <w:rFonts w:asciiTheme="majorBidi" w:hAnsiTheme="majorBidi" w:cstheme="majorBidi"/>
            <w:sz w:val="24"/>
            <w:szCs w:val="24"/>
            <w:lang w:val="en-US"/>
          </w:rPr>
          <w:t xml:space="preserve"> part of the</w:t>
        </w:r>
      </w:ins>
      <w:r w:rsidR="004E445C" w:rsidRPr="00525BB5">
        <w:rPr>
          <w:rFonts w:asciiTheme="majorBidi" w:hAnsiTheme="majorBidi" w:cstheme="majorBidi"/>
          <w:sz w:val="24"/>
          <w:szCs w:val="24"/>
          <w:lang w:val="en-US"/>
        </w:rPr>
        <w:t xml:space="preserve"> Negev desert, a kibbutz founded by Argentinian immigrants. After the visit</w:t>
      </w:r>
      <w:ins w:id="9487" w:author="Author">
        <w:r w:rsidR="008708A0" w:rsidRPr="00525BB5">
          <w:rPr>
            <w:rFonts w:asciiTheme="majorBidi" w:hAnsiTheme="majorBidi" w:cstheme="majorBidi"/>
            <w:sz w:val="24"/>
            <w:szCs w:val="24"/>
            <w:lang w:val="en-US"/>
          </w:rPr>
          <w:t>,</w:t>
        </w:r>
      </w:ins>
      <w:r w:rsidR="004E445C" w:rsidRPr="00525BB5">
        <w:rPr>
          <w:rFonts w:asciiTheme="majorBidi" w:hAnsiTheme="majorBidi" w:cstheme="majorBidi"/>
          <w:sz w:val="24"/>
          <w:szCs w:val="24"/>
          <w:lang w:val="en-US"/>
        </w:rPr>
        <w:t xml:space="preserve"> Dussel wrote that the kibbutz left </w:t>
      </w:r>
      <w:del w:id="9488" w:author="Author">
        <w:r w:rsidR="004E445C" w:rsidRPr="00525BB5" w:rsidDel="008708A0">
          <w:rPr>
            <w:rFonts w:asciiTheme="majorBidi" w:hAnsiTheme="majorBidi" w:cstheme="majorBidi"/>
            <w:sz w:val="24"/>
            <w:szCs w:val="24"/>
            <w:lang w:val="en-US"/>
          </w:rPr>
          <w:delText xml:space="preserve">on him </w:delText>
        </w:r>
      </w:del>
      <w:proofErr w:type="gramStart"/>
      <w:r w:rsidR="004E445C" w:rsidRPr="00525BB5">
        <w:rPr>
          <w:rFonts w:asciiTheme="majorBidi" w:hAnsiTheme="majorBidi" w:cstheme="majorBidi"/>
          <w:sz w:val="24"/>
          <w:szCs w:val="24"/>
          <w:lang w:val="en-US"/>
        </w:rPr>
        <w:t>a very positive</w:t>
      </w:r>
      <w:proofErr w:type="gramEnd"/>
      <w:r w:rsidR="004E445C" w:rsidRPr="00525BB5">
        <w:rPr>
          <w:rFonts w:asciiTheme="majorBidi" w:hAnsiTheme="majorBidi" w:cstheme="majorBidi"/>
          <w:sz w:val="24"/>
          <w:szCs w:val="24"/>
          <w:lang w:val="en-US"/>
        </w:rPr>
        <w:t xml:space="preserve"> impression</w:t>
      </w:r>
      <w:ins w:id="9489" w:author="Author">
        <w:r w:rsidR="008708A0" w:rsidRPr="00525BB5">
          <w:rPr>
            <w:rFonts w:asciiTheme="majorBidi" w:hAnsiTheme="majorBidi" w:cstheme="majorBidi"/>
            <w:sz w:val="24"/>
            <w:szCs w:val="24"/>
            <w:lang w:val="en-US"/>
          </w:rPr>
          <w:t xml:space="preserve"> on him</w:t>
        </w:r>
      </w:ins>
      <w:r w:rsidR="004E445C" w:rsidRPr="00525BB5">
        <w:rPr>
          <w:rFonts w:asciiTheme="majorBidi" w:hAnsiTheme="majorBidi" w:cstheme="majorBidi"/>
          <w:sz w:val="24"/>
          <w:szCs w:val="24"/>
          <w:lang w:val="en-US"/>
        </w:rPr>
        <w:t xml:space="preserve">, and that a lot </w:t>
      </w:r>
      <w:ins w:id="9490" w:author="Author">
        <w:r w:rsidR="008708A0" w:rsidRPr="00525BB5">
          <w:rPr>
            <w:rFonts w:asciiTheme="majorBidi" w:hAnsiTheme="majorBidi" w:cstheme="majorBidi"/>
            <w:sz w:val="24"/>
            <w:szCs w:val="24"/>
            <w:lang w:val="en-US"/>
          </w:rPr>
          <w:t>could be learned</w:t>
        </w:r>
      </w:ins>
      <w:del w:id="9491" w:author="Author">
        <w:r w:rsidR="004E445C" w:rsidRPr="00525BB5" w:rsidDel="008708A0">
          <w:rPr>
            <w:rFonts w:asciiTheme="majorBidi" w:hAnsiTheme="majorBidi" w:cstheme="majorBidi"/>
            <w:sz w:val="24"/>
            <w:szCs w:val="24"/>
            <w:lang w:val="en-US"/>
          </w:rPr>
          <w:delText>can be learnt</w:delText>
        </w:r>
      </w:del>
      <w:r w:rsidR="004E445C" w:rsidRPr="00525BB5">
        <w:rPr>
          <w:rFonts w:asciiTheme="majorBidi" w:hAnsiTheme="majorBidi" w:cstheme="majorBidi"/>
          <w:sz w:val="24"/>
          <w:szCs w:val="24"/>
          <w:lang w:val="en-US"/>
        </w:rPr>
        <w:t xml:space="preserve"> from that model: </w:t>
      </w:r>
    </w:p>
    <w:p w14:paraId="7E636119" w14:textId="42AA47EF" w:rsidR="004E445C" w:rsidRPr="00D81E20" w:rsidRDefault="004E445C">
      <w:pPr>
        <w:spacing w:before="120" w:after="120" w:line="240" w:lineRule="auto"/>
        <w:ind w:left="1440"/>
        <w:jc w:val="both"/>
        <w:rPr>
          <w:rFonts w:asciiTheme="majorBidi" w:hAnsiTheme="majorBidi" w:cstheme="majorBidi"/>
          <w:sz w:val="24"/>
          <w:szCs w:val="24"/>
          <w:lang w:val="en-US"/>
          <w:rPrChange w:id="9492" w:author="Author">
            <w:rPr>
              <w:rFonts w:asciiTheme="majorBidi" w:hAnsiTheme="majorBidi" w:cstheme="majorBidi"/>
            </w:rPr>
          </w:rPrChange>
        </w:rPr>
        <w:pPrChange w:id="9493" w:author="Author">
          <w:pPr>
            <w:spacing w:after="0" w:line="360" w:lineRule="auto"/>
            <w:ind w:left="993"/>
            <w:jc w:val="both"/>
          </w:pPr>
        </w:pPrChange>
      </w:pPr>
      <w:r w:rsidRPr="00D81E20">
        <w:rPr>
          <w:rFonts w:asciiTheme="majorBidi" w:hAnsiTheme="majorBidi" w:cstheme="majorBidi"/>
          <w:sz w:val="24"/>
          <w:szCs w:val="24"/>
          <w:lang w:val="en-US"/>
          <w:rPrChange w:id="9494" w:author="Author">
            <w:rPr>
              <w:rFonts w:asciiTheme="majorBidi" w:hAnsiTheme="majorBidi" w:cstheme="majorBidi"/>
            </w:rPr>
          </w:rPrChange>
        </w:rPr>
        <w:t xml:space="preserve">Yesterday I spent the </w:t>
      </w:r>
      <w:proofErr w:type="gramStart"/>
      <w:r w:rsidRPr="00D81E20">
        <w:rPr>
          <w:rFonts w:asciiTheme="majorBidi" w:hAnsiTheme="majorBidi" w:cstheme="majorBidi"/>
          <w:sz w:val="24"/>
          <w:szCs w:val="24"/>
          <w:lang w:val="en-US"/>
          <w:rPrChange w:id="9495" w:author="Author">
            <w:rPr>
              <w:rFonts w:asciiTheme="majorBidi" w:hAnsiTheme="majorBidi" w:cstheme="majorBidi"/>
            </w:rPr>
          </w:rPrChange>
        </w:rPr>
        <w:t>whole day</w:t>
      </w:r>
      <w:proofErr w:type="gramEnd"/>
      <w:r w:rsidRPr="00D81E20">
        <w:rPr>
          <w:rFonts w:asciiTheme="majorBidi" w:hAnsiTheme="majorBidi" w:cstheme="majorBidi"/>
          <w:sz w:val="24"/>
          <w:szCs w:val="24"/>
          <w:lang w:val="en-US"/>
          <w:rPrChange w:id="9496" w:author="Author">
            <w:rPr>
              <w:rFonts w:asciiTheme="majorBidi" w:hAnsiTheme="majorBidi" w:cstheme="majorBidi"/>
            </w:rPr>
          </w:rPrChange>
        </w:rPr>
        <w:t xml:space="preserve"> in a KIBUT [</w:t>
      </w:r>
      <w:r w:rsidRPr="00D81E20">
        <w:rPr>
          <w:rFonts w:asciiTheme="majorBidi" w:hAnsiTheme="majorBidi" w:cstheme="majorBidi"/>
          <w:sz w:val="24"/>
          <w:szCs w:val="24"/>
          <w:lang w:val="en-US"/>
          <w:rPrChange w:id="9497" w:author="Author">
            <w:rPr>
              <w:rFonts w:asciiTheme="majorBidi" w:hAnsiTheme="majorBidi" w:cstheme="majorBidi"/>
              <w:i/>
              <w:iCs/>
            </w:rPr>
          </w:rPrChange>
        </w:rPr>
        <w:t>sic</w:t>
      </w:r>
      <w:r w:rsidRPr="00D81E20">
        <w:rPr>
          <w:rFonts w:asciiTheme="majorBidi" w:hAnsiTheme="majorBidi" w:cstheme="majorBidi"/>
          <w:sz w:val="24"/>
          <w:szCs w:val="24"/>
          <w:lang w:val="en-US"/>
          <w:rPrChange w:id="9498" w:author="Author">
            <w:rPr>
              <w:rFonts w:asciiTheme="majorBidi" w:hAnsiTheme="majorBidi" w:cstheme="majorBidi"/>
            </w:rPr>
          </w:rPrChange>
        </w:rPr>
        <w:t xml:space="preserve">] of Argentine-Jews in Mefalsim, almost on the border with Arab Gaza, 60 km south of Tel Aviv. These people possess a true natural virtue. […] I will give the idea to my friends from Mendoza, with whom I have lived and who can do a lot. In the midst of lay life, Catholic </w:t>
      </w:r>
      <w:proofErr w:type="gramStart"/>
      <w:r w:rsidRPr="00D81E20">
        <w:rPr>
          <w:rFonts w:asciiTheme="majorBidi" w:hAnsiTheme="majorBidi" w:cstheme="majorBidi"/>
          <w:sz w:val="24"/>
          <w:szCs w:val="24"/>
          <w:lang w:val="en-US"/>
          <w:rPrChange w:id="9499" w:author="Author">
            <w:rPr>
              <w:rFonts w:asciiTheme="majorBidi" w:hAnsiTheme="majorBidi" w:cstheme="majorBidi"/>
            </w:rPr>
          </w:rPrChange>
        </w:rPr>
        <w:t>Action</w:t>
      </w:r>
      <w:proofErr w:type="gramEnd"/>
      <w:r w:rsidRPr="00D81E20">
        <w:rPr>
          <w:rFonts w:asciiTheme="majorBidi" w:hAnsiTheme="majorBidi" w:cstheme="majorBidi"/>
          <w:sz w:val="24"/>
          <w:szCs w:val="24"/>
          <w:lang w:val="en-US"/>
          <w:rPrChange w:id="9500" w:author="Author">
            <w:rPr>
              <w:rFonts w:asciiTheme="majorBidi" w:hAnsiTheme="majorBidi" w:cstheme="majorBidi"/>
            </w:rPr>
          </w:rPrChange>
        </w:rPr>
        <w:t xml:space="preserve"> or politics, they can relatively live the three vows in a real way. </w:t>
      </w:r>
      <w:r w:rsidRPr="00D81E20">
        <w:rPr>
          <w:rFonts w:asciiTheme="majorBidi" w:hAnsiTheme="majorBidi" w:cstheme="majorBidi"/>
          <w:sz w:val="24"/>
          <w:szCs w:val="24"/>
          <w:lang w:val="en-US"/>
          <w:rPrChange w:id="9501" w:author="Author">
            <w:rPr>
              <w:rFonts w:asciiTheme="majorBidi" w:hAnsiTheme="majorBidi" w:cstheme="majorBidi"/>
            </w:rPr>
          </w:rPrChange>
        </w:rPr>
        <w:lastRenderedPageBreak/>
        <w:t>A state of perfection in the middle of the world. The KIBUTs</w:t>
      </w:r>
      <w:ins w:id="9502" w:author="Author">
        <w:r w:rsidR="008708A0" w:rsidRPr="00D81E20">
          <w:rPr>
            <w:rFonts w:asciiTheme="majorBidi" w:hAnsiTheme="majorBidi" w:cstheme="majorBidi"/>
            <w:sz w:val="24"/>
            <w:szCs w:val="24"/>
            <w:lang w:val="en-US"/>
            <w:rPrChange w:id="9503" w:author="Author">
              <w:rPr>
                <w:rFonts w:asciiTheme="majorBidi" w:hAnsiTheme="majorBidi" w:cstheme="majorBidi"/>
                <w:sz w:val="24"/>
                <w:szCs w:val="24"/>
              </w:rPr>
            </w:rPrChange>
          </w:rPr>
          <w:t xml:space="preserve"> [sic]</w:t>
        </w:r>
      </w:ins>
      <w:r w:rsidRPr="00D81E20">
        <w:rPr>
          <w:rFonts w:asciiTheme="majorBidi" w:hAnsiTheme="majorBidi" w:cstheme="majorBidi"/>
          <w:sz w:val="24"/>
          <w:szCs w:val="24"/>
          <w:lang w:val="en-US"/>
          <w:rPrChange w:id="9504" w:author="Author">
            <w:rPr>
              <w:rFonts w:asciiTheme="majorBidi" w:hAnsiTheme="majorBidi" w:cstheme="majorBidi"/>
            </w:rPr>
          </w:rPrChange>
        </w:rPr>
        <w:t xml:space="preserve"> have given me the guideline of the measure of sacrifice that can be asked for. They have shown me that it is possible. And if it is possible for the world</w:t>
      </w:r>
      <w:del w:id="9505" w:author="Author">
        <w:r w:rsidRPr="00D81E20" w:rsidDel="001E3276">
          <w:rPr>
            <w:rFonts w:asciiTheme="majorBidi" w:hAnsiTheme="majorBidi" w:cstheme="majorBidi"/>
            <w:sz w:val="24"/>
            <w:szCs w:val="24"/>
            <w:lang w:val="en-US"/>
            <w:rPrChange w:id="9506" w:author="Author">
              <w:rPr>
                <w:rFonts w:asciiTheme="majorBidi" w:hAnsiTheme="majorBidi" w:cstheme="majorBidi"/>
              </w:rPr>
            </w:rPrChange>
          </w:rPr>
          <w:delText xml:space="preserve"> </w:delText>
        </w:r>
      </w:del>
      <w:r w:rsidRPr="00D81E20">
        <w:rPr>
          <w:rFonts w:asciiTheme="majorBidi" w:hAnsiTheme="majorBidi" w:cstheme="majorBidi"/>
          <w:sz w:val="24"/>
          <w:szCs w:val="24"/>
          <w:lang w:val="en-US"/>
          <w:rPrChange w:id="9507" w:author="Author">
            <w:rPr>
              <w:rFonts w:asciiTheme="majorBidi" w:hAnsiTheme="majorBidi" w:cstheme="majorBidi"/>
            </w:rPr>
          </w:rPrChange>
        </w:rPr>
        <w:t>...</w:t>
      </w:r>
      <w:del w:id="9508" w:author="Author">
        <w:r w:rsidRPr="00D81E20" w:rsidDel="001E3276">
          <w:rPr>
            <w:rFonts w:asciiTheme="majorBidi" w:hAnsiTheme="majorBidi" w:cstheme="majorBidi"/>
            <w:sz w:val="24"/>
            <w:szCs w:val="24"/>
            <w:lang w:val="en-US"/>
            <w:rPrChange w:id="9509" w:author="Author">
              <w:rPr>
                <w:rFonts w:asciiTheme="majorBidi" w:hAnsiTheme="majorBidi" w:cstheme="majorBidi"/>
              </w:rPr>
            </w:rPrChange>
          </w:rPr>
          <w:delText xml:space="preserve"> </w:delText>
        </w:r>
      </w:del>
      <w:r w:rsidRPr="00D81E20">
        <w:rPr>
          <w:rFonts w:asciiTheme="majorBidi" w:hAnsiTheme="majorBidi" w:cstheme="majorBidi"/>
          <w:sz w:val="24"/>
          <w:szCs w:val="24"/>
          <w:lang w:val="en-US"/>
          <w:rPrChange w:id="9510" w:author="Author">
            <w:rPr>
              <w:rFonts w:asciiTheme="majorBidi" w:hAnsiTheme="majorBidi" w:cstheme="majorBidi"/>
            </w:rPr>
          </w:rPrChange>
        </w:rPr>
        <w:t>how much more for God.</w:t>
      </w:r>
      <w:r w:rsidRPr="00D81E20">
        <w:rPr>
          <w:rStyle w:val="FootnoteReference"/>
          <w:rFonts w:asciiTheme="majorBidi" w:hAnsiTheme="majorBidi" w:cstheme="majorBidi"/>
          <w:sz w:val="24"/>
          <w:szCs w:val="24"/>
          <w:lang w:val="en-US"/>
          <w:rPrChange w:id="9511" w:author="Author">
            <w:rPr>
              <w:rStyle w:val="FootnoteReference"/>
              <w:rFonts w:asciiTheme="majorBidi" w:hAnsiTheme="majorBidi" w:cstheme="majorBidi"/>
              <w:lang w:val="es-AR"/>
            </w:rPr>
          </w:rPrChange>
        </w:rPr>
        <w:footnoteReference w:id="263"/>
      </w:r>
    </w:p>
    <w:p w14:paraId="4590EAAD" w14:textId="77777777" w:rsidR="004E445C" w:rsidRPr="00D81E20" w:rsidRDefault="004E445C">
      <w:pPr>
        <w:spacing w:before="120" w:after="120" w:line="360" w:lineRule="auto"/>
        <w:ind w:firstLine="851"/>
        <w:jc w:val="both"/>
        <w:rPr>
          <w:rFonts w:asciiTheme="majorBidi" w:hAnsiTheme="majorBidi" w:cstheme="majorBidi"/>
          <w:sz w:val="24"/>
          <w:szCs w:val="24"/>
          <w:lang w:val="en-US"/>
          <w:rPrChange w:id="9513" w:author="Author">
            <w:rPr>
              <w:rFonts w:asciiTheme="majorBidi" w:hAnsiTheme="majorBidi" w:cstheme="majorBidi"/>
              <w:sz w:val="24"/>
              <w:szCs w:val="24"/>
            </w:rPr>
          </w:rPrChange>
        </w:rPr>
        <w:pPrChange w:id="9514" w:author="Author">
          <w:pPr>
            <w:spacing w:after="0" w:line="360" w:lineRule="auto"/>
            <w:ind w:firstLine="851"/>
            <w:jc w:val="both"/>
          </w:pPr>
        </w:pPrChange>
      </w:pPr>
    </w:p>
    <w:p w14:paraId="6387CC95" w14:textId="44FC4CD5" w:rsidR="004E445C" w:rsidRPr="00D81E20" w:rsidRDefault="004E445C" w:rsidP="005B008A">
      <w:pPr>
        <w:spacing w:after="0" w:line="360" w:lineRule="auto"/>
        <w:ind w:firstLine="851"/>
        <w:jc w:val="both"/>
        <w:rPr>
          <w:rFonts w:asciiTheme="majorBidi" w:hAnsiTheme="majorBidi" w:cstheme="majorBidi"/>
          <w:sz w:val="24"/>
          <w:szCs w:val="24"/>
          <w:lang w:val="en-US" w:bidi="he-IL"/>
          <w:rPrChange w:id="9515" w:author="Author">
            <w:rPr>
              <w:rFonts w:asciiTheme="majorBidi" w:hAnsiTheme="majorBidi" w:cstheme="majorBidi"/>
              <w:sz w:val="24"/>
              <w:szCs w:val="24"/>
              <w:lang w:bidi="he-IL"/>
            </w:rPr>
          </w:rPrChange>
        </w:rPr>
      </w:pPr>
      <w:r w:rsidRPr="00D81E20">
        <w:rPr>
          <w:rFonts w:asciiTheme="majorBidi" w:hAnsiTheme="majorBidi" w:cstheme="majorBidi"/>
          <w:sz w:val="24"/>
          <w:szCs w:val="24"/>
          <w:lang w:val="en-US" w:bidi="he-IL"/>
          <w:rPrChange w:id="9516" w:author="Author">
            <w:rPr>
              <w:rFonts w:asciiTheme="majorBidi" w:hAnsiTheme="majorBidi" w:cstheme="majorBidi"/>
              <w:sz w:val="24"/>
              <w:szCs w:val="24"/>
              <w:lang w:bidi="he-IL"/>
            </w:rPr>
          </w:rPrChange>
        </w:rPr>
        <w:t>It is interesting that although Mefalsim</w:t>
      </w:r>
      <w:del w:id="9517" w:author="Author">
        <w:r w:rsidRPr="00D81E20" w:rsidDel="005B008A">
          <w:rPr>
            <w:rFonts w:asciiTheme="majorBidi" w:hAnsiTheme="majorBidi" w:cstheme="majorBidi"/>
            <w:sz w:val="24"/>
            <w:szCs w:val="24"/>
            <w:lang w:val="en-US" w:bidi="he-IL"/>
            <w:rPrChange w:id="9518" w:author="Author">
              <w:rPr>
                <w:rFonts w:asciiTheme="majorBidi" w:hAnsiTheme="majorBidi" w:cstheme="majorBidi"/>
                <w:sz w:val="24"/>
                <w:szCs w:val="24"/>
                <w:lang w:bidi="he-IL"/>
              </w:rPr>
            </w:rPrChange>
          </w:rPr>
          <w:delText>,</w:delText>
        </w:r>
      </w:del>
      <w:r w:rsidRPr="00D81E20">
        <w:rPr>
          <w:rFonts w:asciiTheme="majorBidi" w:hAnsiTheme="majorBidi" w:cstheme="majorBidi"/>
          <w:sz w:val="24"/>
          <w:szCs w:val="24"/>
          <w:lang w:val="en-US" w:bidi="he-IL"/>
          <w:rPrChange w:id="9519" w:author="Author">
            <w:rPr>
              <w:rFonts w:asciiTheme="majorBidi" w:hAnsiTheme="majorBidi" w:cstheme="majorBidi"/>
              <w:sz w:val="24"/>
              <w:szCs w:val="24"/>
              <w:lang w:bidi="he-IL"/>
            </w:rPr>
          </w:rPrChange>
        </w:rPr>
        <w:t xml:space="preserve"> </w:t>
      </w:r>
      <w:del w:id="9520" w:author="Author">
        <w:r w:rsidRPr="00D81E20" w:rsidDel="005B008A">
          <w:rPr>
            <w:rFonts w:asciiTheme="majorBidi" w:hAnsiTheme="majorBidi" w:cstheme="majorBidi"/>
            <w:sz w:val="24"/>
            <w:szCs w:val="24"/>
            <w:lang w:val="en-US" w:bidi="he-IL"/>
            <w:rPrChange w:id="9521" w:author="Author">
              <w:rPr>
                <w:rFonts w:asciiTheme="majorBidi" w:hAnsiTheme="majorBidi" w:cstheme="majorBidi"/>
                <w:sz w:val="24"/>
                <w:szCs w:val="24"/>
                <w:lang w:bidi="he-IL"/>
              </w:rPr>
            </w:rPrChange>
          </w:rPr>
          <w:delText xml:space="preserve">as most of the kibbutzim in that time, </w:delText>
        </w:r>
      </w:del>
      <w:r w:rsidRPr="00D81E20">
        <w:rPr>
          <w:rFonts w:asciiTheme="majorBidi" w:hAnsiTheme="majorBidi" w:cstheme="majorBidi"/>
          <w:sz w:val="24"/>
          <w:szCs w:val="24"/>
          <w:lang w:val="en-US" w:bidi="he-IL"/>
          <w:rPrChange w:id="9522" w:author="Author">
            <w:rPr>
              <w:rFonts w:asciiTheme="majorBidi" w:hAnsiTheme="majorBidi" w:cstheme="majorBidi"/>
              <w:sz w:val="24"/>
              <w:szCs w:val="24"/>
              <w:lang w:bidi="he-IL"/>
            </w:rPr>
          </w:rPrChange>
        </w:rPr>
        <w:t xml:space="preserve">was a secular </w:t>
      </w:r>
      <w:ins w:id="9523" w:author="Author">
        <w:r w:rsidR="005B008A" w:rsidRPr="00D81E20">
          <w:rPr>
            <w:rFonts w:asciiTheme="majorBidi" w:hAnsiTheme="majorBidi" w:cstheme="majorBidi"/>
            <w:sz w:val="24"/>
            <w:szCs w:val="24"/>
            <w:lang w:val="en-US" w:bidi="he-IL"/>
            <w:rPrChange w:id="9524" w:author="Author">
              <w:rPr>
                <w:rFonts w:asciiTheme="majorBidi" w:hAnsiTheme="majorBidi" w:cstheme="majorBidi"/>
                <w:sz w:val="24"/>
                <w:szCs w:val="24"/>
                <w:lang w:bidi="he-IL"/>
              </w:rPr>
            </w:rPrChange>
          </w:rPr>
          <w:t>enterprise</w:t>
        </w:r>
      </w:ins>
      <w:del w:id="9525" w:author="Author">
        <w:r w:rsidRPr="00D81E20" w:rsidDel="005B008A">
          <w:rPr>
            <w:rFonts w:asciiTheme="majorBidi" w:hAnsiTheme="majorBidi" w:cstheme="majorBidi"/>
            <w:sz w:val="24"/>
            <w:szCs w:val="24"/>
            <w:lang w:val="en-US" w:bidi="he-IL"/>
            <w:rPrChange w:id="9526" w:author="Author">
              <w:rPr>
                <w:rFonts w:asciiTheme="majorBidi" w:hAnsiTheme="majorBidi" w:cstheme="majorBidi"/>
                <w:sz w:val="24"/>
                <w:szCs w:val="24"/>
                <w:lang w:bidi="he-IL"/>
              </w:rPr>
            </w:rPrChange>
          </w:rPr>
          <w:delText>project</w:delText>
        </w:r>
      </w:del>
      <w:r w:rsidRPr="00D81E20">
        <w:rPr>
          <w:rFonts w:asciiTheme="majorBidi" w:hAnsiTheme="majorBidi" w:cstheme="majorBidi"/>
          <w:sz w:val="24"/>
          <w:szCs w:val="24"/>
          <w:lang w:val="en-US" w:bidi="he-IL"/>
          <w:rPrChange w:id="9527" w:author="Author">
            <w:rPr>
              <w:rFonts w:asciiTheme="majorBidi" w:hAnsiTheme="majorBidi" w:cstheme="majorBidi"/>
              <w:sz w:val="24"/>
              <w:szCs w:val="24"/>
              <w:lang w:bidi="he-IL"/>
            </w:rPr>
          </w:rPrChange>
        </w:rPr>
        <w:t xml:space="preserve">, </w:t>
      </w:r>
      <w:ins w:id="9528" w:author="Author">
        <w:r w:rsidR="005B008A" w:rsidRPr="00D81E20">
          <w:rPr>
            <w:rFonts w:asciiTheme="majorBidi" w:hAnsiTheme="majorBidi" w:cstheme="majorBidi"/>
            <w:sz w:val="24"/>
            <w:szCs w:val="24"/>
            <w:lang w:val="en-US" w:bidi="he-IL"/>
            <w:rPrChange w:id="9529" w:author="Author">
              <w:rPr>
                <w:rFonts w:asciiTheme="majorBidi" w:hAnsiTheme="majorBidi" w:cstheme="majorBidi"/>
                <w:sz w:val="24"/>
                <w:szCs w:val="24"/>
                <w:lang w:bidi="he-IL"/>
              </w:rPr>
            </w:rPrChange>
          </w:rPr>
          <w:t xml:space="preserve">as were most of the kibbutzim </w:t>
        </w:r>
        <w:r w:rsidR="000C424C" w:rsidRPr="00D81E20">
          <w:rPr>
            <w:rFonts w:asciiTheme="majorBidi" w:hAnsiTheme="majorBidi" w:cstheme="majorBidi"/>
            <w:sz w:val="24"/>
            <w:szCs w:val="24"/>
            <w:lang w:val="en-US" w:bidi="he-IL"/>
            <w:rPrChange w:id="9530" w:author="Author">
              <w:rPr>
                <w:rFonts w:asciiTheme="majorBidi" w:hAnsiTheme="majorBidi" w:cstheme="majorBidi"/>
                <w:sz w:val="24"/>
                <w:szCs w:val="24"/>
                <w:lang w:bidi="he-IL"/>
              </w:rPr>
            </w:rPrChange>
          </w:rPr>
          <w:t>at</w:t>
        </w:r>
        <w:del w:id="9531" w:author="Author">
          <w:r w:rsidR="005B008A" w:rsidRPr="00D81E20" w:rsidDel="000C424C">
            <w:rPr>
              <w:rFonts w:asciiTheme="majorBidi" w:hAnsiTheme="majorBidi" w:cstheme="majorBidi"/>
              <w:sz w:val="24"/>
              <w:szCs w:val="24"/>
              <w:lang w:val="en-US" w:bidi="he-IL"/>
              <w:rPrChange w:id="9532" w:author="Author">
                <w:rPr>
                  <w:rFonts w:asciiTheme="majorBidi" w:hAnsiTheme="majorBidi" w:cstheme="majorBidi"/>
                  <w:sz w:val="24"/>
                  <w:szCs w:val="24"/>
                  <w:lang w:bidi="he-IL"/>
                </w:rPr>
              </w:rPrChange>
            </w:rPr>
            <w:delText>in</w:delText>
          </w:r>
        </w:del>
        <w:r w:rsidR="005B008A" w:rsidRPr="00D81E20">
          <w:rPr>
            <w:rFonts w:asciiTheme="majorBidi" w:hAnsiTheme="majorBidi" w:cstheme="majorBidi"/>
            <w:sz w:val="24"/>
            <w:szCs w:val="24"/>
            <w:lang w:val="en-US" w:bidi="he-IL"/>
            <w:rPrChange w:id="9533" w:author="Author">
              <w:rPr>
                <w:rFonts w:asciiTheme="majorBidi" w:hAnsiTheme="majorBidi" w:cstheme="majorBidi"/>
                <w:sz w:val="24"/>
                <w:szCs w:val="24"/>
                <w:lang w:bidi="he-IL"/>
              </w:rPr>
            </w:rPrChange>
          </w:rPr>
          <w:t xml:space="preserve"> that time, </w:t>
        </w:r>
      </w:ins>
      <w:r w:rsidRPr="00D81E20">
        <w:rPr>
          <w:rFonts w:asciiTheme="majorBidi" w:hAnsiTheme="majorBidi" w:cstheme="majorBidi"/>
          <w:sz w:val="24"/>
          <w:szCs w:val="24"/>
          <w:lang w:val="en-US" w:bidi="he-IL"/>
          <w:rPrChange w:id="9534" w:author="Author">
            <w:rPr>
              <w:rFonts w:asciiTheme="majorBidi" w:hAnsiTheme="majorBidi" w:cstheme="majorBidi"/>
              <w:sz w:val="24"/>
              <w:szCs w:val="24"/>
              <w:lang w:bidi="he-IL"/>
            </w:rPr>
          </w:rPrChange>
        </w:rPr>
        <w:t xml:space="preserve">Dussel </w:t>
      </w:r>
      <w:r w:rsidRPr="00525BB5">
        <w:rPr>
          <w:rFonts w:asciiTheme="majorBidi" w:hAnsiTheme="majorBidi" w:cstheme="majorBidi"/>
          <w:sz w:val="24"/>
          <w:szCs w:val="24"/>
          <w:lang w:val="en-US" w:bidi="he-IL"/>
        </w:rPr>
        <w:t>(</w:t>
      </w:r>
      <w:r w:rsidRPr="00D81E20">
        <w:rPr>
          <w:rFonts w:asciiTheme="majorBidi" w:hAnsiTheme="majorBidi" w:cstheme="majorBidi"/>
          <w:sz w:val="24"/>
          <w:szCs w:val="24"/>
          <w:lang w:val="en-US" w:bidi="he-IL"/>
          <w:rPrChange w:id="9535" w:author="Author">
            <w:rPr>
              <w:rFonts w:asciiTheme="majorBidi" w:hAnsiTheme="majorBidi" w:cstheme="majorBidi"/>
              <w:sz w:val="24"/>
              <w:szCs w:val="24"/>
              <w:lang w:bidi="he-IL"/>
            </w:rPr>
          </w:rPrChange>
        </w:rPr>
        <w:t>and Gauthier)</w:t>
      </w:r>
      <w:r w:rsidRPr="00525BB5">
        <w:rPr>
          <w:rFonts w:asciiTheme="majorBidi" w:hAnsiTheme="majorBidi" w:cstheme="majorBidi"/>
          <w:sz w:val="24"/>
          <w:szCs w:val="24"/>
          <w:lang w:val="en-US" w:bidi="he-IL"/>
        </w:rPr>
        <w:t xml:space="preserve"> </w:t>
      </w:r>
      <w:ins w:id="9536" w:author="Author">
        <w:r w:rsidR="008708A0" w:rsidRPr="00525BB5">
          <w:rPr>
            <w:rFonts w:asciiTheme="majorBidi" w:hAnsiTheme="majorBidi" w:cstheme="majorBidi"/>
            <w:sz w:val="24"/>
            <w:szCs w:val="24"/>
            <w:lang w:val="en-US" w:bidi="he-IL"/>
          </w:rPr>
          <w:t>attributed to the kibbutz</w:t>
        </w:r>
        <w:del w:id="9537" w:author="Author">
          <w:r w:rsidR="008708A0" w:rsidRPr="00525BB5" w:rsidDel="000C424C">
            <w:rPr>
              <w:rFonts w:asciiTheme="majorBidi" w:hAnsiTheme="majorBidi" w:cstheme="majorBidi"/>
              <w:sz w:val="24"/>
              <w:szCs w:val="24"/>
              <w:lang w:val="en-US" w:bidi="he-IL"/>
            </w:rPr>
            <w:delText>im</w:delText>
          </w:r>
        </w:del>
        <w:r w:rsidR="008708A0" w:rsidRPr="00525BB5">
          <w:rPr>
            <w:rFonts w:asciiTheme="majorBidi" w:hAnsiTheme="majorBidi" w:cstheme="majorBidi"/>
            <w:sz w:val="24"/>
            <w:szCs w:val="24"/>
            <w:lang w:val="en-US" w:bidi="he-IL"/>
          </w:rPr>
          <w:t xml:space="preserve"> phenomenon</w:t>
        </w:r>
      </w:ins>
      <w:del w:id="9538" w:author="Author">
        <w:r w:rsidRPr="00525BB5" w:rsidDel="008708A0">
          <w:rPr>
            <w:rFonts w:asciiTheme="majorBidi" w:hAnsiTheme="majorBidi" w:cstheme="majorBidi"/>
            <w:sz w:val="24"/>
            <w:szCs w:val="24"/>
            <w:lang w:val="en-US" w:bidi="he-IL"/>
          </w:rPr>
          <w:delText>adjudicated that phenomenon</w:delText>
        </w:r>
      </w:del>
      <w:r w:rsidRPr="00525BB5">
        <w:rPr>
          <w:rFonts w:asciiTheme="majorBidi" w:hAnsiTheme="majorBidi" w:cstheme="majorBidi"/>
          <w:sz w:val="24"/>
          <w:szCs w:val="24"/>
          <w:lang w:val="en-US" w:bidi="he-IL"/>
        </w:rPr>
        <w:t xml:space="preserve"> a religious character and took for granted God’s intervention </w:t>
      </w:r>
      <w:ins w:id="9539" w:author="Author">
        <w:r w:rsidR="008708A0" w:rsidRPr="00525BB5">
          <w:rPr>
            <w:rFonts w:asciiTheme="majorBidi" w:hAnsiTheme="majorBidi" w:cstheme="majorBidi"/>
            <w:sz w:val="24"/>
            <w:szCs w:val="24"/>
            <w:lang w:val="en-US" w:bidi="he-IL"/>
          </w:rPr>
          <w:t>i</w:t>
        </w:r>
      </w:ins>
      <w:del w:id="9540" w:author="Author">
        <w:r w:rsidRPr="00525BB5" w:rsidDel="008708A0">
          <w:rPr>
            <w:rFonts w:asciiTheme="majorBidi" w:hAnsiTheme="majorBidi" w:cstheme="majorBidi"/>
            <w:sz w:val="24"/>
            <w:szCs w:val="24"/>
            <w:lang w:val="en-US" w:bidi="he-IL"/>
          </w:rPr>
          <w:delText>o</w:delText>
        </w:r>
      </w:del>
      <w:r w:rsidRPr="00525BB5">
        <w:rPr>
          <w:rFonts w:asciiTheme="majorBidi" w:hAnsiTheme="majorBidi" w:cstheme="majorBidi"/>
          <w:sz w:val="24"/>
          <w:szCs w:val="24"/>
          <w:lang w:val="en-US" w:bidi="he-IL"/>
        </w:rPr>
        <w:t xml:space="preserve">n it. </w:t>
      </w:r>
      <w:r w:rsidRPr="00D81E20">
        <w:rPr>
          <w:rFonts w:asciiTheme="majorBidi" w:hAnsiTheme="majorBidi" w:cstheme="majorBidi"/>
          <w:sz w:val="24"/>
          <w:szCs w:val="24"/>
          <w:lang w:val="en-US" w:bidi="he-IL"/>
          <w:rPrChange w:id="9541" w:author="Author">
            <w:rPr>
              <w:rFonts w:asciiTheme="majorBidi" w:hAnsiTheme="majorBidi" w:cstheme="majorBidi"/>
              <w:sz w:val="24"/>
              <w:szCs w:val="24"/>
              <w:lang w:bidi="he-IL"/>
            </w:rPr>
          </w:rPrChange>
        </w:rPr>
        <w:t>At this point</w:t>
      </w:r>
      <w:ins w:id="9542" w:author="Author">
        <w:r w:rsidR="008708A0" w:rsidRPr="00D81E20">
          <w:rPr>
            <w:rFonts w:asciiTheme="majorBidi" w:hAnsiTheme="majorBidi" w:cstheme="majorBidi"/>
            <w:sz w:val="24"/>
            <w:szCs w:val="24"/>
            <w:lang w:val="en-US" w:bidi="he-IL"/>
            <w:rPrChange w:id="9543" w:author="Author">
              <w:rPr>
                <w:rFonts w:asciiTheme="majorBidi" w:hAnsiTheme="majorBidi" w:cstheme="majorBidi"/>
                <w:sz w:val="24"/>
                <w:szCs w:val="24"/>
                <w:lang w:bidi="he-IL"/>
              </w:rPr>
            </w:rPrChange>
          </w:rPr>
          <w:t>,</w:t>
        </w:r>
      </w:ins>
      <w:r w:rsidRPr="00D81E20">
        <w:rPr>
          <w:rFonts w:asciiTheme="majorBidi" w:hAnsiTheme="majorBidi" w:cstheme="majorBidi"/>
          <w:sz w:val="24"/>
          <w:szCs w:val="24"/>
          <w:lang w:val="en-US" w:bidi="he-IL"/>
          <w:rPrChange w:id="9544" w:author="Author">
            <w:rPr>
              <w:rFonts w:asciiTheme="majorBidi" w:hAnsiTheme="majorBidi" w:cstheme="majorBidi"/>
              <w:sz w:val="24"/>
              <w:szCs w:val="24"/>
              <w:lang w:bidi="he-IL"/>
            </w:rPr>
          </w:rPrChange>
        </w:rPr>
        <w:t xml:space="preserve"> Dussel</w:t>
      </w:r>
      <w:ins w:id="9545" w:author="Author">
        <w:r w:rsidR="005B008A" w:rsidRPr="00D81E20">
          <w:rPr>
            <w:rFonts w:asciiTheme="majorBidi" w:hAnsiTheme="majorBidi" w:cstheme="majorBidi"/>
            <w:sz w:val="24"/>
            <w:szCs w:val="24"/>
            <w:lang w:val="en-US" w:bidi="he-IL"/>
            <w:rPrChange w:id="9546" w:author="Author">
              <w:rPr>
                <w:rFonts w:asciiTheme="majorBidi" w:hAnsiTheme="majorBidi" w:cstheme="majorBidi"/>
                <w:sz w:val="24"/>
                <w:szCs w:val="24"/>
                <w:lang w:bidi="he-IL"/>
              </w:rPr>
            </w:rPrChange>
          </w:rPr>
          <w:t xml:space="preserve"> </w:t>
        </w:r>
      </w:ins>
      <w:del w:id="9547" w:author="Author">
        <w:r w:rsidRPr="00D81E20" w:rsidDel="005B008A">
          <w:rPr>
            <w:rFonts w:asciiTheme="majorBidi" w:hAnsiTheme="majorBidi" w:cstheme="majorBidi"/>
            <w:sz w:val="24"/>
            <w:szCs w:val="24"/>
            <w:lang w:val="en-US" w:bidi="he-IL"/>
            <w:rPrChange w:id="9548" w:author="Author">
              <w:rPr>
                <w:rFonts w:asciiTheme="majorBidi" w:hAnsiTheme="majorBidi" w:cstheme="majorBidi"/>
                <w:sz w:val="24"/>
                <w:szCs w:val="24"/>
                <w:lang w:bidi="he-IL"/>
              </w:rPr>
            </w:rPrChange>
          </w:rPr>
          <w:delText xml:space="preserve"> </w:delText>
        </w:r>
      </w:del>
      <w:r w:rsidRPr="00D81E20">
        <w:rPr>
          <w:rFonts w:asciiTheme="majorBidi" w:hAnsiTheme="majorBidi" w:cstheme="majorBidi"/>
          <w:sz w:val="24"/>
          <w:szCs w:val="24"/>
          <w:lang w:val="en-US" w:bidi="he-IL"/>
          <w:rPrChange w:id="9549" w:author="Author">
            <w:rPr>
              <w:rFonts w:asciiTheme="majorBidi" w:hAnsiTheme="majorBidi" w:cstheme="majorBidi"/>
              <w:sz w:val="24"/>
              <w:szCs w:val="24"/>
              <w:lang w:bidi="he-IL"/>
            </w:rPr>
          </w:rPrChange>
        </w:rPr>
        <w:t xml:space="preserve">shared with his mentor </w:t>
      </w:r>
      <w:ins w:id="9550" w:author="Author">
        <w:r w:rsidR="005B008A" w:rsidRPr="00D81E20">
          <w:rPr>
            <w:rFonts w:asciiTheme="majorBidi" w:hAnsiTheme="majorBidi" w:cstheme="majorBidi"/>
            <w:sz w:val="24"/>
            <w:szCs w:val="24"/>
            <w:lang w:val="en-US" w:bidi="he-IL"/>
            <w:rPrChange w:id="9551" w:author="Author">
              <w:rPr>
                <w:rFonts w:asciiTheme="majorBidi" w:hAnsiTheme="majorBidi" w:cstheme="majorBidi"/>
                <w:sz w:val="24"/>
                <w:szCs w:val="24"/>
                <w:lang w:bidi="he-IL"/>
              </w:rPr>
            </w:rPrChange>
          </w:rPr>
          <w:t>an</w:t>
        </w:r>
      </w:ins>
      <w:del w:id="9552" w:author="Author">
        <w:r w:rsidRPr="00D81E20" w:rsidDel="005B008A">
          <w:rPr>
            <w:rFonts w:asciiTheme="majorBidi" w:hAnsiTheme="majorBidi" w:cstheme="majorBidi"/>
            <w:sz w:val="24"/>
            <w:szCs w:val="24"/>
            <w:lang w:val="en-US" w:bidi="he-IL"/>
            <w:rPrChange w:id="9553" w:author="Author">
              <w:rPr>
                <w:rFonts w:asciiTheme="majorBidi" w:hAnsiTheme="majorBidi" w:cstheme="majorBidi"/>
                <w:sz w:val="24"/>
                <w:szCs w:val="24"/>
                <w:lang w:bidi="he-IL"/>
              </w:rPr>
            </w:rPrChange>
          </w:rPr>
          <w:delText>the</w:delText>
        </w:r>
      </w:del>
      <w:r w:rsidRPr="00D81E20">
        <w:rPr>
          <w:rFonts w:asciiTheme="majorBidi" w:hAnsiTheme="majorBidi" w:cstheme="majorBidi"/>
          <w:sz w:val="24"/>
          <w:szCs w:val="24"/>
          <w:lang w:val="en-US" w:bidi="he-IL"/>
          <w:rPrChange w:id="9554" w:author="Author">
            <w:rPr>
              <w:rFonts w:asciiTheme="majorBidi" w:hAnsiTheme="majorBidi" w:cstheme="majorBidi"/>
              <w:sz w:val="24"/>
              <w:szCs w:val="24"/>
              <w:lang w:bidi="he-IL"/>
            </w:rPr>
          </w:rPrChange>
        </w:rPr>
        <w:t xml:space="preserve"> admiration for the kibbutz’s social system, </w:t>
      </w:r>
      <w:del w:id="9555" w:author="Author">
        <w:r w:rsidRPr="00D81E20" w:rsidDel="008708A0">
          <w:rPr>
            <w:rFonts w:asciiTheme="majorBidi" w:hAnsiTheme="majorBidi" w:cstheme="majorBidi"/>
            <w:sz w:val="24"/>
            <w:szCs w:val="24"/>
            <w:lang w:val="en-US" w:bidi="he-IL"/>
            <w:rPrChange w:id="9556" w:author="Author">
              <w:rPr>
                <w:rFonts w:asciiTheme="majorBidi" w:hAnsiTheme="majorBidi" w:cstheme="majorBidi"/>
                <w:sz w:val="24"/>
                <w:szCs w:val="24"/>
                <w:lang w:bidi="he-IL"/>
              </w:rPr>
            </w:rPrChange>
          </w:rPr>
          <w:delText xml:space="preserve">and </w:delText>
        </w:r>
      </w:del>
      <w:ins w:id="9557" w:author="Author">
        <w:r w:rsidR="008708A0" w:rsidRPr="00D81E20">
          <w:rPr>
            <w:rFonts w:asciiTheme="majorBidi" w:hAnsiTheme="majorBidi" w:cstheme="majorBidi"/>
            <w:sz w:val="24"/>
            <w:szCs w:val="24"/>
            <w:lang w:val="en-US" w:bidi="he-IL"/>
            <w:rPrChange w:id="9558" w:author="Author">
              <w:rPr>
                <w:rFonts w:asciiTheme="majorBidi" w:hAnsiTheme="majorBidi" w:cstheme="majorBidi"/>
                <w:sz w:val="24"/>
                <w:szCs w:val="24"/>
                <w:lang w:bidi="he-IL"/>
              </w:rPr>
            </w:rPrChange>
          </w:rPr>
          <w:t xml:space="preserve">as well as </w:t>
        </w:r>
      </w:ins>
      <w:r w:rsidRPr="00D81E20">
        <w:rPr>
          <w:rFonts w:asciiTheme="majorBidi" w:hAnsiTheme="majorBidi" w:cstheme="majorBidi"/>
          <w:sz w:val="24"/>
          <w:szCs w:val="24"/>
          <w:lang w:val="en-US" w:bidi="he-IL"/>
          <w:rPrChange w:id="9559" w:author="Author">
            <w:rPr>
              <w:rFonts w:asciiTheme="majorBidi" w:hAnsiTheme="majorBidi" w:cstheme="majorBidi"/>
              <w:sz w:val="24"/>
              <w:szCs w:val="24"/>
              <w:lang w:bidi="he-IL"/>
            </w:rPr>
          </w:rPrChange>
        </w:rPr>
        <w:t xml:space="preserve">the belief that it </w:t>
      </w:r>
      <w:ins w:id="9560" w:author="Author">
        <w:r w:rsidR="008708A0" w:rsidRPr="00D81E20">
          <w:rPr>
            <w:rFonts w:asciiTheme="majorBidi" w:hAnsiTheme="majorBidi" w:cstheme="majorBidi"/>
            <w:sz w:val="24"/>
            <w:szCs w:val="24"/>
            <w:lang w:val="en-US" w:bidi="he-IL"/>
            <w:rPrChange w:id="9561" w:author="Author">
              <w:rPr>
                <w:rFonts w:asciiTheme="majorBidi" w:hAnsiTheme="majorBidi" w:cstheme="majorBidi"/>
                <w:sz w:val="24"/>
                <w:szCs w:val="24"/>
                <w:lang w:bidi="he-IL"/>
              </w:rPr>
            </w:rPrChange>
          </w:rPr>
          <w:t>could</w:t>
        </w:r>
      </w:ins>
      <w:del w:id="9562" w:author="Author">
        <w:r w:rsidRPr="00D81E20" w:rsidDel="008708A0">
          <w:rPr>
            <w:rFonts w:asciiTheme="majorBidi" w:hAnsiTheme="majorBidi" w:cstheme="majorBidi"/>
            <w:sz w:val="24"/>
            <w:szCs w:val="24"/>
            <w:lang w:val="en-US" w:bidi="he-IL"/>
            <w:rPrChange w:id="9563" w:author="Author">
              <w:rPr>
                <w:rFonts w:asciiTheme="majorBidi" w:hAnsiTheme="majorBidi" w:cstheme="majorBidi"/>
                <w:sz w:val="24"/>
                <w:szCs w:val="24"/>
                <w:lang w:bidi="he-IL"/>
              </w:rPr>
            </w:rPrChange>
          </w:rPr>
          <w:delText>can</w:delText>
        </w:r>
      </w:del>
      <w:r w:rsidRPr="00D81E20">
        <w:rPr>
          <w:rFonts w:asciiTheme="majorBidi" w:hAnsiTheme="majorBidi" w:cstheme="majorBidi"/>
          <w:sz w:val="24"/>
          <w:szCs w:val="24"/>
          <w:lang w:val="en-US" w:bidi="he-IL"/>
          <w:rPrChange w:id="9564" w:author="Author">
            <w:rPr>
              <w:rFonts w:asciiTheme="majorBidi" w:hAnsiTheme="majorBidi" w:cstheme="majorBidi"/>
              <w:sz w:val="24"/>
              <w:szCs w:val="24"/>
              <w:lang w:bidi="he-IL"/>
            </w:rPr>
          </w:rPrChange>
        </w:rPr>
        <w:t xml:space="preserve"> </w:t>
      </w:r>
      <w:ins w:id="9565" w:author="Author">
        <w:r w:rsidR="008708A0" w:rsidRPr="00D81E20">
          <w:rPr>
            <w:rFonts w:asciiTheme="majorBidi" w:hAnsiTheme="majorBidi" w:cstheme="majorBidi"/>
            <w:sz w:val="24"/>
            <w:szCs w:val="24"/>
            <w:lang w:val="en-US" w:bidi="he-IL"/>
            <w:rPrChange w:id="9566" w:author="Author">
              <w:rPr>
                <w:rFonts w:asciiTheme="majorBidi" w:hAnsiTheme="majorBidi" w:cstheme="majorBidi"/>
                <w:sz w:val="24"/>
                <w:szCs w:val="24"/>
                <w:lang w:bidi="he-IL"/>
              </w:rPr>
            </w:rPrChange>
          </w:rPr>
          <w:t>serve as</w:t>
        </w:r>
      </w:ins>
      <w:del w:id="9567" w:author="Author">
        <w:r w:rsidRPr="00D81E20" w:rsidDel="008708A0">
          <w:rPr>
            <w:rFonts w:asciiTheme="majorBidi" w:hAnsiTheme="majorBidi" w:cstheme="majorBidi"/>
            <w:sz w:val="24"/>
            <w:szCs w:val="24"/>
            <w:lang w:val="en-US" w:bidi="he-IL"/>
            <w:rPrChange w:id="9568" w:author="Author">
              <w:rPr>
                <w:rFonts w:asciiTheme="majorBidi" w:hAnsiTheme="majorBidi" w:cstheme="majorBidi"/>
                <w:sz w:val="24"/>
                <w:szCs w:val="24"/>
                <w:lang w:bidi="he-IL"/>
              </w:rPr>
            </w:rPrChange>
          </w:rPr>
          <w:delText>be</w:delText>
        </w:r>
      </w:del>
      <w:r w:rsidRPr="00D81E20">
        <w:rPr>
          <w:rFonts w:asciiTheme="majorBidi" w:hAnsiTheme="majorBidi" w:cstheme="majorBidi"/>
          <w:sz w:val="24"/>
          <w:szCs w:val="24"/>
          <w:lang w:val="en-US" w:bidi="he-IL"/>
          <w:rPrChange w:id="9569" w:author="Author">
            <w:rPr>
              <w:rFonts w:asciiTheme="majorBidi" w:hAnsiTheme="majorBidi" w:cstheme="majorBidi"/>
              <w:sz w:val="24"/>
              <w:szCs w:val="24"/>
              <w:lang w:bidi="he-IL"/>
            </w:rPr>
          </w:rPrChange>
        </w:rPr>
        <w:t xml:space="preserve"> a model to be applied in many different contexts. </w:t>
      </w:r>
    </w:p>
    <w:p w14:paraId="6BC052E2" w14:textId="5EEFC4C0" w:rsidR="004E445C" w:rsidRPr="00D81E20" w:rsidRDefault="004E445C">
      <w:pPr>
        <w:spacing w:before="120" w:after="120" w:line="360" w:lineRule="auto"/>
        <w:ind w:firstLine="851"/>
        <w:jc w:val="both"/>
        <w:rPr>
          <w:rFonts w:ascii="David" w:hAnsi="David" w:cs="David"/>
          <w:sz w:val="24"/>
          <w:szCs w:val="24"/>
          <w:highlight w:val="cyan"/>
          <w:lang w:val="en-US" w:bidi="he-IL"/>
          <w:rPrChange w:id="9570" w:author="Author">
            <w:rPr>
              <w:rFonts w:ascii="David" w:hAnsi="David" w:cs="David"/>
              <w:sz w:val="24"/>
              <w:szCs w:val="24"/>
              <w:highlight w:val="cyan"/>
              <w:lang w:bidi="he-IL"/>
            </w:rPr>
          </w:rPrChange>
        </w:rPr>
        <w:pPrChange w:id="9571" w:author="Author">
          <w:pPr>
            <w:spacing w:after="0" w:line="360" w:lineRule="auto"/>
            <w:ind w:firstLine="851"/>
            <w:jc w:val="both"/>
          </w:pPr>
        </w:pPrChange>
      </w:pPr>
      <w:r w:rsidRPr="00D81E20">
        <w:rPr>
          <w:rFonts w:asciiTheme="majorBidi" w:hAnsiTheme="majorBidi" w:cstheme="majorBidi"/>
          <w:sz w:val="24"/>
          <w:szCs w:val="24"/>
          <w:lang w:val="en-US" w:bidi="he-IL"/>
          <w:rPrChange w:id="9572" w:author="Author">
            <w:rPr>
              <w:rFonts w:asciiTheme="majorBidi" w:hAnsiTheme="majorBidi" w:cstheme="majorBidi"/>
              <w:sz w:val="24"/>
              <w:szCs w:val="24"/>
              <w:lang w:bidi="he-IL"/>
            </w:rPr>
          </w:rPrChange>
        </w:rPr>
        <w:t>However, almost two years later</w:t>
      </w:r>
      <w:ins w:id="9573" w:author="Author">
        <w:r w:rsidR="008708A0" w:rsidRPr="00D81E20">
          <w:rPr>
            <w:rFonts w:asciiTheme="majorBidi" w:hAnsiTheme="majorBidi" w:cstheme="majorBidi"/>
            <w:sz w:val="24"/>
            <w:szCs w:val="24"/>
            <w:lang w:val="en-US" w:bidi="he-IL"/>
            <w:rPrChange w:id="9574" w:author="Author">
              <w:rPr>
                <w:rFonts w:asciiTheme="majorBidi" w:hAnsiTheme="majorBidi" w:cstheme="majorBidi"/>
                <w:sz w:val="24"/>
                <w:szCs w:val="24"/>
                <w:lang w:bidi="he-IL"/>
              </w:rPr>
            </w:rPrChange>
          </w:rPr>
          <w:t>, in 1960, Dussel expressed more ambivalence</w:t>
        </w:r>
      </w:ins>
      <w:del w:id="9575" w:author="Author">
        <w:r w:rsidRPr="00D81E20" w:rsidDel="008708A0">
          <w:rPr>
            <w:rFonts w:asciiTheme="majorBidi" w:hAnsiTheme="majorBidi" w:cstheme="majorBidi"/>
            <w:sz w:val="24"/>
            <w:szCs w:val="24"/>
            <w:lang w:val="en-US" w:bidi="he-IL"/>
            <w:rPrChange w:id="9576" w:author="Author">
              <w:rPr>
                <w:rFonts w:asciiTheme="majorBidi" w:hAnsiTheme="majorBidi" w:cstheme="majorBidi"/>
                <w:sz w:val="24"/>
                <w:szCs w:val="24"/>
                <w:lang w:bidi="he-IL"/>
              </w:rPr>
            </w:rPrChange>
          </w:rPr>
          <w:delText xml:space="preserve"> he was more ambivalent</w:delText>
        </w:r>
      </w:del>
      <w:r w:rsidRPr="00D81E20">
        <w:rPr>
          <w:rFonts w:asciiTheme="majorBidi" w:hAnsiTheme="majorBidi" w:cstheme="majorBidi"/>
          <w:sz w:val="24"/>
          <w:szCs w:val="24"/>
          <w:lang w:val="en-US" w:bidi="he-IL"/>
          <w:rPrChange w:id="9577" w:author="Author">
            <w:rPr>
              <w:rFonts w:asciiTheme="majorBidi" w:hAnsiTheme="majorBidi" w:cstheme="majorBidi"/>
              <w:sz w:val="24"/>
              <w:szCs w:val="24"/>
              <w:lang w:bidi="he-IL"/>
            </w:rPr>
          </w:rPrChange>
        </w:rPr>
        <w:t xml:space="preserve"> when writing to his father </w:t>
      </w:r>
      <w:ins w:id="9578" w:author="Author">
        <w:r w:rsidR="008708A0" w:rsidRPr="00D81E20">
          <w:rPr>
            <w:rFonts w:asciiTheme="majorBidi" w:hAnsiTheme="majorBidi" w:cstheme="majorBidi"/>
            <w:sz w:val="24"/>
            <w:szCs w:val="24"/>
            <w:lang w:val="en-US" w:bidi="he-IL"/>
            <w:rPrChange w:id="9579" w:author="Author">
              <w:rPr>
                <w:rFonts w:asciiTheme="majorBidi" w:hAnsiTheme="majorBidi" w:cstheme="majorBidi"/>
                <w:sz w:val="24"/>
                <w:szCs w:val="24"/>
                <w:lang w:bidi="he-IL"/>
              </w:rPr>
            </w:rPrChange>
          </w:rPr>
          <w:t>decrying</w:t>
        </w:r>
      </w:ins>
      <w:del w:id="9580" w:author="Author">
        <w:r w:rsidRPr="00D81E20" w:rsidDel="008708A0">
          <w:rPr>
            <w:rFonts w:asciiTheme="majorBidi" w:hAnsiTheme="majorBidi" w:cstheme="majorBidi"/>
            <w:sz w:val="24"/>
            <w:szCs w:val="24"/>
            <w:lang w:val="en-US" w:bidi="he-IL"/>
            <w:rPrChange w:id="9581" w:author="Author">
              <w:rPr>
                <w:rFonts w:asciiTheme="majorBidi" w:hAnsiTheme="majorBidi" w:cstheme="majorBidi"/>
                <w:sz w:val="24"/>
                <w:szCs w:val="24"/>
                <w:lang w:bidi="he-IL"/>
              </w:rPr>
            </w:rPrChange>
          </w:rPr>
          <w:delText>against</w:delText>
        </w:r>
      </w:del>
      <w:r w:rsidRPr="00D81E20">
        <w:rPr>
          <w:rFonts w:asciiTheme="majorBidi" w:hAnsiTheme="majorBidi" w:cstheme="majorBidi"/>
          <w:sz w:val="24"/>
          <w:szCs w:val="24"/>
          <w:lang w:val="en-US" w:bidi="he-IL"/>
          <w:rPrChange w:id="9582" w:author="Author">
            <w:rPr>
              <w:rFonts w:asciiTheme="majorBidi" w:hAnsiTheme="majorBidi" w:cstheme="majorBidi"/>
              <w:sz w:val="24"/>
              <w:szCs w:val="24"/>
              <w:lang w:bidi="he-IL"/>
            </w:rPr>
          </w:rPrChange>
        </w:rPr>
        <w:t xml:space="preserve"> the sectarianism of those who “close the door of the world to their children (in ignorance or social </w:t>
      </w:r>
      <w:r w:rsidRPr="00D81E20">
        <w:rPr>
          <w:rFonts w:ascii="David" w:hAnsi="David" w:cs="David"/>
          <w:sz w:val="24"/>
          <w:szCs w:val="24"/>
          <w:lang w:val="en-US" w:bidi="he-IL"/>
          <w:rPrChange w:id="9583" w:author="Author">
            <w:rPr>
              <w:rFonts w:ascii="David" w:hAnsi="David" w:cs="David"/>
              <w:sz w:val="24"/>
              <w:szCs w:val="24"/>
              <w:lang w:bidi="he-IL"/>
            </w:rPr>
          </w:rPrChange>
        </w:rPr>
        <w:t>isolation), like a Gandhi or a</w:t>
      </w:r>
      <w:ins w:id="9584" w:author="Author">
        <w:r w:rsidR="00EA5FF3" w:rsidRPr="00D81E20">
          <w:rPr>
            <w:rFonts w:ascii="David" w:hAnsi="David" w:cs="David"/>
            <w:sz w:val="24"/>
            <w:szCs w:val="24"/>
            <w:lang w:val="en-US" w:bidi="he-IL"/>
            <w:rPrChange w:id="9585" w:author="Author">
              <w:rPr>
                <w:rFonts w:ascii="David" w:hAnsi="David" w:cs="David"/>
                <w:sz w:val="24"/>
                <w:szCs w:val="24"/>
                <w:lang w:bidi="he-IL"/>
              </w:rPr>
            </w:rPrChange>
          </w:rPr>
          <w:t>n</w:t>
        </w:r>
      </w:ins>
      <w:r w:rsidRPr="00D81E20">
        <w:rPr>
          <w:rFonts w:ascii="David" w:hAnsi="David" w:cs="David"/>
          <w:sz w:val="24"/>
          <w:szCs w:val="24"/>
          <w:lang w:val="en-US" w:bidi="he-IL"/>
          <w:rPrChange w:id="9586" w:author="Author">
            <w:rPr>
              <w:rFonts w:ascii="David" w:hAnsi="David" w:cs="David"/>
              <w:sz w:val="24"/>
              <w:szCs w:val="24"/>
              <w:lang w:bidi="he-IL"/>
            </w:rPr>
          </w:rPrChange>
        </w:rPr>
        <w:t xml:space="preserve"> Israeli kibbutz.”</w:t>
      </w:r>
      <w:r w:rsidRPr="00D81E20">
        <w:rPr>
          <w:rStyle w:val="FootnoteReference"/>
          <w:rFonts w:ascii="David" w:hAnsi="David" w:cs="David"/>
          <w:sz w:val="24"/>
          <w:szCs w:val="24"/>
          <w:lang w:val="en-US" w:bidi="he-IL"/>
          <w:rPrChange w:id="9587" w:author="Author">
            <w:rPr>
              <w:rStyle w:val="FootnoteReference"/>
              <w:rFonts w:ascii="David" w:hAnsi="David" w:cs="David"/>
              <w:sz w:val="24"/>
              <w:szCs w:val="24"/>
              <w:lang w:bidi="he-IL"/>
            </w:rPr>
          </w:rPrChange>
        </w:rPr>
        <w:footnoteReference w:id="264"/>
      </w:r>
      <w:r w:rsidRPr="00D81E20">
        <w:rPr>
          <w:rFonts w:ascii="David" w:hAnsi="David" w:cs="David"/>
          <w:sz w:val="24"/>
          <w:szCs w:val="24"/>
          <w:lang w:val="en-US" w:bidi="he-IL"/>
          <w:rPrChange w:id="9590" w:author="Author">
            <w:rPr>
              <w:rFonts w:ascii="David" w:hAnsi="David" w:cs="David"/>
              <w:sz w:val="24"/>
              <w:szCs w:val="24"/>
              <w:lang w:bidi="he-IL"/>
            </w:rPr>
          </w:rPrChange>
        </w:rPr>
        <w:t xml:space="preserve"> Th</w:t>
      </w:r>
      <w:ins w:id="9591" w:author="Author">
        <w:r w:rsidR="005B008A" w:rsidRPr="00D81E20">
          <w:rPr>
            <w:rFonts w:ascii="David" w:hAnsi="David" w:cs="David"/>
            <w:sz w:val="24"/>
            <w:szCs w:val="24"/>
            <w:lang w:val="en-US" w:bidi="he-IL"/>
            <w:rPrChange w:id="9592" w:author="Author">
              <w:rPr>
                <w:rFonts w:ascii="David" w:hAnsi="David" w:cs="David"/>
                <w:sz w:val="24"/>
                <w:szCs w:val="24"/>
                <w:lang w:bidi="he-IL"/>
              </w:rPr>
            </w:rPrChange>
          </w:rPr>
          <w:t>ese</w:t>
        </w:r>
      </w:ins>
      <w:del w:id="9593" w:author="Author">
        <w:r w:rsidRPr="00D81E20" w:rsidDel="005B008A">
          <w:rPr>
            <w:rFonts w:ascii="David" w:hAnsi="David" w:cs="David"/>
            <w:sz w:val="24"/>
            <w:szCs w:val="24"/>
            <w:lang w:val="en-US" w:bidi="he-IL"/>
            <w:rPrChange w:id="9594" w:author="Author">
              <w:rPr>
                <w:rFonts w:ascii="David" w:hAnsi="David" w:cs="David"/>
                <w:sz w:val="24"/>
                <w:szCs w:val="24"/>
                <w:lang w:bidi="he-IL"/>
              </w:rPr>
            </w:rPrChange>
          </w:rPr>
          <w:delText>is</w:delText>
        </w:r>
      </w:del>
      <w:r w:rsidRPr="00D81E20">
        <w:rPr>
          <w:rFonts w:ascii="David" w:hAnsi="David" w:cs="David"/>
          <w:sz w:val="24"/>
          <w:szCs w:val="24"/>
          <w:lang w:val="en-US" w:bidi="he-IL"/>
          <w:rPrChange w:id="9595" w:author="Author">
            <w:rPr>
              <w:rFonts w:ascii="David" w:hAnsi="David" w:cs="David"/>
              <w:sz w:val="24"/>
              <w:szCs w:val="24"/>
              <w:lang w:bidi="he-IL"/>
            </w:rPr>
          </w:rPrChange>
        </w:rPr>
        <w:t xml:space="preserve"> lines were written right after Dussel’s departure from </w:t>
      </w:r>
      <w:del w:id="9596" w:author="Author">
        <w:r w:rsidRPr="00D81E20" w:rsidDel="00485DA3">
          <w:rPr>
            <w:rFonts w:ascii="David" w:hAnsi="David" w:cs="David"/>
            <w:sz w:val="24"/>
            <w:szCs w:val="24"/>
            <w:lang w:val="en-US" w:bidi="he-IL"/>
            <w:rPrChange w:id="9597"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9598" w:author="Author">
            <w:rPr>
              <w:rFonts w:ascii="David" w:hAnsi="David" w:cs="David"/>
              <w:sz w:val="24"/>
              <w:szCs w:val="24"/>
              <w:lang w:bidi="he-IL"/>
            </w:rPr>
          </w:rPrChange>
        </w:rPr>
        <w:t xml:space="preserve">Ginosar, at the end of the volunteer program. </w:t>
      </w:r>
      <w:ins w:id="9599" w:author="Author">
        <w:r w:rsidR="008708A0" w:rsidRPr="00D81E20">
          <w:rPr>
            <w:rFonts w:ascii="David" w:hAnsi="David" w:cs="David"/>
            <w:sz w:val="24"/>
            <w:szCs w:val="24"/>
            <w:lang w:val="en-US" w:bidi="he-IL"/>
            <w:rPrChange w:id="9600" w:author="Author">
              <w:rPr>
                <w:rFonts w:ascii="David" w:hAnsi="David" w:cs="David"/>
                <w:sz w:val="24"/>
                <w:szCs w:val="24"/>
                <w:lang w:bidi="he-IL"/>
              </w:rPr>
            </w:rPrChange>
          </w:rPr>
          <w:t>About</w:t>
        </w:r>
      </w:ins>
      <w:del w:id="9601" w:author="Author">
        <w:r w:rsidRPr="00D81E20" w:rsidDel="008708A0">
          <w:rPr>
            <w:rFonts w:ascii="David" w:hAnsi="David" w:cs="David"/>
            <w:sz w:val="24"/>
            <w:szCs w:val="24"/>
            <w:lang w:val="en-US" w:bidi="he-IL"/>
            <w:rPrChange w:id="9602" w:author="Author">
              <w:rPr>
                <w:rFonts w:ascii="David" w:hAnsi="David" w:cs="David"/>
                <w:sz w:val="24"/>
                <w:szCs w:val="24"/>
                <w:lang w:bidi="he-IL"/>
              </w:rPr>
            </w:rPrChange>
          </w:rPr>
          <w:delText>From</w:delText>
        </w:r>
      </w:del>
      <w:r w:rsidRPr="00D81E20">
        <w:rPr>
          <w:rFonts w:ascii="David" w:hAnsi="David" w:cs="David"/>
          <w:sz w:val="24"/>
          <w:szCs w:val="24"/>
          <w:lang w:val="en-US" w:bidi="he-IL"/>
          <w:rPrChange w:id="9603" w:author="Author">
            <w:rPr>
              <w:rFonts w:ascii="David" w:hAnsi="David" w:cs="David"/>
              <w:sz w:val="24"/>
              <w:szCs w:val="24"/>
              <w:lang w:bidi="he-IL"/>
            </w:rPr>
          </w:rPrChange>
        </w:rPr>
        <w:t xml:space="preserve"> Dussel’s experience at Ginosar</w:t>
      </w:r>
      <w:ins w:id="9604" w:author="Author">
        <w:r w:rsidR="008708A0" w:rsidRPr="00D81E20">
          <w:rPr>
            <w:rFonts w:ascii="David" w:hAnsi="David" w:cs="David"/>
            <w:sz w:val="24"/>
            <w:szCs w:val="24"/>
            <w:lang w:val="en-US" w:bidi="he-IL"/>
            <w:rPrChange w:id="9605" w:author="Author">
              <w:rPr>
                <w:rFonts w:ascii="David" w:hAnsi="David" w:cs="David"/>
                <w:sz w:val="24"/>
                <w:szCs w:val="24"/>
                <w:lang w:bidi="he-IL"/>
              </w:rPr>
            </w:rPrChange>
          </w:rPr>
          <w:t>, it is known only</w:t>
        </w:r>
      </w:ins>
      <w:del w:id="9606" w:author="Author">
        <w:r w:rsidRPr="00D81E20" w:rsidDel="008708A0">
          <w:rPr>
            <w:rFonts w:ascii="David" w:hAnsi="David" w:cs="David"/>
            <w:sz w:val="24"/>
            <w:szCs w:val="24"/>
            <w:lang w:val="en-US" w:bidi="he-IL"/>
            <w:rPrChange w:id="9607" w:author="Author">
              <w:rPr>
                <w:rFonts w:ascii="David" w:hAnsi="David" w:cs="David"/>
                <w:sz w:val="24"/>
                <w:szCs w:val="24"/>
                <w:lang w:bidi="he-IL"/>
              </w:rPr>
            </w:rPrChange>
          </w:rPr>
          <w:delText xml:space="preserve"> we only know</w:delText>
        </w:r>
      </w:del>
      <w:r w:rsidRPr="00D81E20">
        <w:rPr>
          <w:rFonts w:ascii="David" w:hAnsi="David" w:cs="David"/>
          <w:sz w:val="24"/>
          <w:szCs w:val="24"/>
          <w:lang w:val="en-US" w:bidi="he-IL"/>
          <w:rPrChange w:id="9608" w:author="Author">
            <w:rPr>
              <w:rFonts w:ascii="David" w:hAnsi="David" w:cs="David"/>
              <w:sz w:val="24"/>
              <w:szCs w:val="24"/>
              <w:lang w:bidi="he-IL"/>
            </w:rPr>
          </w:rPrChange>
        </w:rPr>
        <w:t xml:space="preserve"> that although he worked long hours, he was not satisfied by the </w:t>
      </w:r>
      <w:ins w:id="9609" w:author="Author">
        <w:r w:rsidR="001815D1" w:rsidRPr="00D81E20">
          <w:rPr>
            <w:rFonts w:ascii="David" w:hAnsi="David" w:cs="David"/>
            <w:sz w:val="24"/>
            <w:szCs w:val="24"/>
            <w:lang w:val="en-US" w:bidi="he-IL"/>
            <w:rPrChange w:id="9610" w:author="Author">
              <w:rPr>
                <w:rFonts w:ascii="David" w:hAnsi="David" w:cs="David"/>
                <w:sz w:val="24"/>
                <w:szCs w:val="24"/>
                <w:lang w:bidi="he-IL"/>
              </w:rPr>
            </w:rPrChange>
          </w:rPr>
          <w:t>inadequate</w:t>
        </w:r>
      </w:ins>
      <w:del w:id="9611" w:author="Author">
        <w:r w:rsidRPr="00D81E20" w:rsidDel="001815D1">
          <w:rPr>
            <w:rFonts w:ascii="David" w:hAnsi="David" w:cs="David"/>
            <w:sz w:val="24"/>
            <w:szCs w:val="24"/>
            <w:lang w:val="en-US" w:bidi="he-IL"/>
            <w:rPrChange w:id="9612" w:author="Author">
              <w:rPr>
                <w:rFonts w:ascii="David" w:hAnsi="David" w:cs="David"/>
                <w:sz w:val="24"/>
                <w:szCs w:val="24"/>
                <w:lang w:bidi="he-IL"/>
              </w:rPr>
            </w:rPrChange>
          </w:rPr>
          <w:delText>little</w:delText>
        </w:r>
      </w:del>
      <w:r w:rsidRPr="00D81E20">
        <w:rPr>
          <w:rFonts w:ascii="David" w:hAnsi="David" w:cs="David"/>
          <w:sz w:val="24"/>
          <w:szCs w:val="24"/>
          <w:lang w:val="en-US" w:bidi="he-IL"/>
          <w:rPrChange w:id="9613" w:author="Author">
            <w:rPr>
              <w:rFonts w:ascii="David" w:hAnsi="David" w:cs="David"/>
              <w:sz w:val="24"/>
              <w:szCs w:val="24"/>
              <w:lang w:bidi="he-IL"/>
            </w:rPr>
          </w:rPrChange>
        </w:rPr>
        <w:t xml:space="preserve"> physical challenge it demanded</w:t>
      </w:r>
      <w:ins w:id="9614" w:author="Author">
        <w:r w:rsidR="008708A0" w:rsidRPr="00D81E20">
          <w:rPr>
            <w:rFonts w:ascii="David" w:hAnsi="David" w:cs="David"/>
            <w:sz w:val="24"/>
            <w:szCs w:val="24"/>
            <w:lang w:val="en-US" w:bidi="he-IL"/>
            <w:rPrChange w:id="9615" w:author="Author">
              <w:rPr>
                <w:rFonts w:ascii="David" w:hAnsi="David" w:cs="David"/>
                <w:sz w:val="24"/>
                <w:szCs w:val="24"/>
                <w:lang w:bidi="he-IL"/>
              </w:rPr>
            </w:rPrChange>
          </w:rPr>
          <w:t>.</w:t>
        </w:r>
      </w:ins>
      <w:r w:rsidRPr="00525BB5">
        <w:rPr>
          <w:rStyle w:val="FootnoteReference"/>
          <w:rFonts w:ascii="David" w:hAnsi="David" w:cs="David"/>
          <w:sz w:val="24"/>
          <w:szCs w:val="24"/>
          <w:lang w:val="en-US"/>
        </w:rPr>
        <w:footnoteReference w:id="265"/>
      </w:r>
      <w:r w:rsidRPr="00D81E20">
        <w:rPr>
          <w:rFonts w:ascii="David" w:hAnsi="David" w:cs="David"/>
          <w:sz w:val="24"/>
          <w:szCs w:val="24"/>
          <w:lang w:val="en-US" w:bidi="he-IL"/>
          <w:rPrChange w:id="9620" w:author="Author">
            <w:rPr>
              <w:rFonts w:ascii="David" w:hAnsi="David" w:cs="David"/>
              <w:sz w:val="24"/>
              <w:szCs w:val="24"/>
              <w:lang w:bidi="he-IL"/>
            </w:rPr>
          </w:rPrChange>
        </w:rPr>
        <w:t xml:space="preserve"> </w:t>
      </w:r>
      <w:ins w:id="9621" w:author="Author">
        <w:r w:rsidR="008708A0" w:rsidRPr="00D81E20">
          <w:rPr>
            <w:rFonts w:ascii="David" w:hAnsi="David" w:cs="David"/>
            <w:sz w:val="24"/>
            <w:szCs w:val="24"/>
            <w:lang w:val="en-US" w:bidi="he-IL"/>
            <w:rPrChange w:id="9622" w:author="Author">
              <w:rPr>
                <w:rFonts w:ascii="David" w:hAnsi="David" w:cs="David"/>
                <w:sz w:val="24"/>
                <w:szCs w:val="24"/>
                <w:lang w:bidi="he-IL"/>
              </w:rPr>
            </w:rPrChange>
          </w:rPr>
          <w:t>In addition,</w:t>
        </w:r>
      </w:ins>
      <w:del w:id="9623" w:author="Author">
        <w:r w:rsidRPr="00D81E20" w:rsidDel="008708A0">
          <w:rPr>
            <w:rFonts w:ascii="David" w:hAnsi="David" w:cs="David"/>
            <w:sz w:val="24"/>
            <w:szCs w:val="24"/>
            <w:lang w:val="en-US" w:bidi="he-IL"/>
            <w:rPrChange w:id="9624" w:author="Author">
              <w:rPr>
                <w:rFonts w:ascii="David" w:hAnsi="David" w:cs="David"/>
                <w:sz w:val="24"/>
                <w:szCs w:val="24"/>
                <w:lang w:bidi="he-IL"/>
              </w:rPr>
            </w:rPrChange>
          </w:rPr>
          <w:delText>and that</w:delText>
        </w:r>
      </w:del>
      <w:ins w:id="9625" w:author="Author">
        <w:r w:rsidR="008708A0" w:rsidRPr="00D81E20">
          <w:rPr>
            <w:rFonts w:ascii="David" w:hAnsi="David" w:cs="David"/>
            <w:sz w:val="24"/>
            <w:szCs w:val="24"/>
            <w:lang w:val="en-US" w:bidi="he-IL"/>
            <w:rPrChange w:id="9626" w:author="Author">
              <w:rPr>
                <w:rFonts w:ascii="David" w:hAnsi="David" w:cs="David"/>
                <w:sz w:val="24"/>
                <w:szCs w:val="24"/>
                <w:lang w:bidi="he-IL"/>
              </w:rPr>
            </w:rPrChange>
          </w:rPr>
          <w:t xml:space="preserve"> he</w:t>
        </w:r>
      </w:ins>
      <w:r w:rsidRPr="00D81E20">
        <w:rPr>
          <w:rFonts w:ascii="David" w:hAnsi="David" w:cs="David"/>
          <w:sz w:val="24"/>
          <w:szCs w:val="24"/>
          <w:lang w:val="en-US" w:bidi="he-IL"/>
          <w:rPrChange w:id="9627" w:author="Author">
            <w:rPr>
              <w:rFonts w:ascii="David" w:hAnsi="David" w:cs="David"/>
              <w:sz w:val="24"/>
              <w:szCs w:val="24"/>
              <w:lang w:bidi="he-IL"/>
            </w:rPr>
          </w:rPrChange>
        </w:rPr>
        <w:t xml:space="preserve"> sometimes </w:t>
      </w:r>
      <w:del w:id="9628" w:author="Author">
        <w:r w:rsidRPr="00D81E20" w:rsidDel="008708A0">
          <w:rPr>
            <w:rFonts w:ascii="David" w:hAnsi="David" w:cs="David"/>
            <w:sz w:val="24"/>
            <w:szCs w:val="24"/>
            <w:lang w:val="en-US" w:bidi="he-IL"/>
            <w:rPrChange w:id="9629" w:author="Author">
              <w:rPr>
                <w:rFonts w:ascii="David" w:hAnsi="David" w:cs="David"/>
                <w:sz w:val="24"/>
                <w:szCs w:val="24"/>
                <w:lang w:bidi="he-IL"/>
              </w:rPr>
            </w:rPrChange>
          </w:rPr>
          <w:delText xml:space="preserve">he </w:delText>
        </w:r>
      </w:del>
      <w:r w:rsidRPr="00D81E20">
        <w:rPr>
          <w:rFonts w:ascii="David" w:hAnsi="David" w:cs="David"/>
          <w:sz w:val="24"/>
          <w:szCs w:val="24"/>
          <w:lang w:val="en-US" w:bidi="he-IL"/>
          <w:rPrChange w:id="9630" w:author="Author">
            <w:rPr>
              <w:rFonts w:ascii="David" w:hAnsi="David" w:cs="David"/>
              <w:sz w:val="24"/>
              <w:szCs w:val="24"/>
              <w:lang w:bidi="he-IL"/>
            </w:rPr>
          </w:rPrChange>
        </w:rPr>
        <w:t xml:space="preserve">worked in </w:t>
      </w:r>
      <w:ins w:id="9631" w:author="Author">
        <w:r w:rsidR="005B008A" w:rsidRPr="00D81E20">
          <w:rPr>
            <w:rFonts w:ascii="David" w:hAnsi="David" w:cs="David"/>
            <w:sz w:val="24"/>
            <w:szCs w:val="24"/>
            <w:lang w:val="en-US" w:bidi="he-IL"/>
            <w:rPrChange w:id="9632" w:author="Author">
              <w:rPr>
                <w:rFonts w:ascii="David" w:hAnsi="David" w:cs="David"/>
                <w:sz w:val="24"/>
                <w:szCs w:val="24"/>
                <w:lang w:bidi="he-IL"/>
              </w:rPr>
            </w:rPrChange>
          </w:rPr>
          <w:t xml:space="preserve">Ginosar’s </w:t>
        </w:r>
      </w:ins>
      <w:del w:id="9633" w:author="Author">
        <w:r w:rsidRPr="00D81E20" w:rsidDel="005B008A">
          <w:rPr>
            <w:rFonts w:ascii="David" w:hAnsi="David" w:cs="David"/>
            <w:sz w:val="24"/>
            <w:szCs w:val="24"/>
            <w:lang w:val="en-US" w:bidi="he-IL"/>
            <w:rPrChange w:id="9634"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9635" w:author="Author">
            <w:rPr>
              <w:rFonts w:ascii="David" w:hAnsi="David" w:cs="David"/>
              <w:sz w:val="24"/>
              <w:szCs w:val="24"/>
              <w:lang w:bidi="he-IL"/>
            </w:rPr>
          </w:rPrChange>
        </w:rPr>
        <w:t xml:space="preserve">fishing sector, </w:t>
      </w:r>
      <w:ins w:id="9636" w:author="Author">
        <w:r w:rsidR="008708A0" w:rsidRPr="00D81E20">
          <w:rPr>
            <w:rFonts w:ascii="David" w:hAnsi="David" w:cs="David"/>
            <w:sz w:val="24"/>
            <w:szCs w:val="24"/>
            <w:lang w:val="en-US" w:bidi="he-IL"/>
            <w:rPrChange w:id="9637" w:author="Author">
              <w:rPr>
                <w:rFonts w:ascii="David" w:hAnsi="David" w:cs="David"/>
                <w:sz w:val="24"/>
                <w:szCs w:val="24"/>
                <w:lang w:bidi="he-IL"/>
              </w:rPr>
            </w:rPrChange>
          </w:rPr>
          <w:t>not</w:t>
        </w:r>
      </w:ins>
      <w:del w:id="9638" w:author="Author">
        <w:r w:rsidRPr="00D81E20" w:rsidDel="008708A0">
          <w:rPr>
            <w:rFonts w:ascii="David" w:hAnsi="David" w:cs="David"/>
            <w:sz w:val="24"/>
            <w:szCs w:val="24"/>
            <w:lang w:val="en-US" w:bidi="he-IL"/>
            <w:rPrChange w:id="9639" w:author="Author">
              <w:rPr>
                <w:rFonts w:ascii="David" w:hAnsi="David" w:cs="David"/>
                <w:sz w:val="24"/>
                <w:szCs w:val="24"/>
                <w:lang w:bidi="he-IL"/>
              </w:rPr>
            </w:rPrChange>
          </w:rPr>
          <w:delText xml:space="preserve">though not </w:delText>
        </w:r>
        <w:r w:rsidRPr="00525BB5" w:rsidDel="008708A0">
          <w:rPr>
            <w:rFonts w:ascii="David" w:hAnsi="David" w:cs="David"/>
            <w:sz w:val="24"/>
            <w:szCs w:val="24"/>
            <w:lang w:val="en-US" w:bidi="he-IL"/>
          </w:rPr>
          <w:delText>really</w:delText>
        </w:r>
      </w:del>
      <w:r w:rsidRPr="00525BB5">
        <w:rPr>
          <w:rFonts w:ascii="David" w:hAnsi="David" w:cs="David"/>
          <w:sz w:val="24"/>
          <w:szCs w:val="24"/>
          <w:lang w:val="en-US" w:bidi="he-IL"/>
        </w:rPr>
        <w:t xml:space="preserve"> as a fisherman</w:t>
      </w:r>
      <w:ins w:id="9640" w:author="Author">
        <w:r w:rsidR="008708A0" w:rsidRPr="00525BB5">
          <w:rPr>
            <w:rFonts w:ascii="David" w:hAnsi="David" w:cs="David"/>
            <w:sz w:val="24"/>
            <w:szCs w:val="24"/>
            <w:lang w:val="en-US" w:bidi="he-IL"/>
          </w:rPr>
          <w:t>,</w:t>
        </w:r>
      </w:ins>
      <w:r w:rsidRPr="00525BB5">
        <w:rPr>
          <w:rFonts w:ascii="David" w:hAnsi="David" w:cs="David"/>
          <w:sz w:val="24"/>
          <w:szCs w:val="24"/>
          <w:lang w:val="en-US" w:bidi="he-IL"/>
        </w:rPr>
        <w:t xml:space="preserve"> but </w:t>
      </w:r>
      <w:ins w:id="9641" w:author="Author">
        <w:r w:rsidR="008708A0" w:rsidRPr="00525BB5">
          <w:rPr>
            <w:rFonts w:ascii="David" w:hAnsi="David" w:cs="David"/>
            <w:sz w:val="24"/>
            <w:szCs w:val="24"/>
            <w:lang w:val="en-US" w:bidi="he-IL"/>
          </w:rPr>
          <w:t xml:space="preserve">engaging </w:t>
        </w:r>
      </w:ins>
      <w:r w:rsidRPr="00525BB5">
        <w:rPr>
          <w:rFonts w:ascii="David" w:hAnsi="David" w:cs="David"/>
          <w:sz w:val="24"/>
          <w:szCs w:val="24"/>
          <w:lang w:val="en-US" w:bidi="he-IL"/>
        </w:rPr>
        <w:t xml:space="preserve">in </w:t>
      </w:r>
      <w:ins w:id="9642" w:author="Author">
        <w:r w:rsidR="005B008A" w:rsidRPr="00525BB5">
          <w:rPr>
            <w:rFonts w:ascii="David" w:hAnsi="David" w:cs="David"/>
            <w:sz w:val="24"/>
            <w:szCs w:val="24"/>
            <w:lang w:val="en-US" w:bidi="he-IL"/>
          </w:rPr>
          <w:t xml:space="preserve">ancillary </w:t>
        </w:r>
      </w:ins>
      <w:r w:rsidRPr="00525BB5">
        <w:rPr>
          <w:rFonts w:ascii="David" w:hAnsi="David" w:cs="David"/>
          <w:sz w:val="24"/>
          <w:szCs w:val="24"/>
          <w:lang w:val="en-US" w:bidi="he-IL"/>
        </w:rPr>
        <w:t xml:space="preserve">tasks </w:t>
      </w:r>
      <w:del w:id="9643" w:author="Author">
        <w:r w:rsidRPr="00525BB5" w:rsidDel="005B008A">
          <w:rPr>
            <w:rFonts w:ascii="David" w:hAnsi="David" w:cs="David"/>
            <w:sz w:val="24"/>
            <w:szCs w:val="24"/>
            <w:lang w:val="en-US" w:bidi="he-IL"/>
          </w:rPr>
          <w:delText xml:space="preserve">associated with it </w:delText>
        </w:r>
      </w:del>
      <w:ins w:id="9644" w:author="Author">
        <w:r w:rsidR="008708A0" w:rsidRPr="00525BB5">
          <w:rPr>
            <w:rFonts w:ascii="David" w:hAnsi="David" w:cs="David"/>
            <w:sz w:val="24"/>
            <w:szCs w:val="24"/>
            <w:lang w:val="en-US" w:bidi="he-IL"/>
          </w:rPr>
          <w:t>onshore</w:t>
        </w:r>
      </w:ins>
      <w:del w:id="9645" w:author="Author">
        <w:r w:rsidRPr="00525BB5" w:rsidDel="008708A0">
          <w:rPr>
            <w:rFonts w:ascii="David" w:hAnsi="David" w:cs="David"/>
            <w:sz w:val="24"/>
            <w:szCs w:val="24"/>
            <w:lang w:val="en-US" w:bidi="he-IL"/>
          </w:rPr>
          <w:delText>at the shore</w:delText>
        </w:r>
      </w:del>
      <w:r w:rsidRPr="00D81E20">
        <w:rPr>
          <w:rFonts w:ascii="David" w:hAnsi="David" w:cs="David"/>
          <w:sz w:val="24"/>
          <w:szCs w:val="24"/>
          <w:lang w:val="en-US" w:bidi="he-IL"/>
          <w:rPrChange w:id="9646" w:author="Author">
            <w:rPr>
              <w:rFonts w:ascii="David" w:hAnsi="David" w:cs="David"/>
              <w:sz w:val="24"/>
              <w:szCs w:val="24"/>
              <w:lang w:bidi="he-IL"/>
            </w:rPr>
          </w:rPrChange>
        </w:rPr>
        <w:t xml:space="preserve">.This </w:t>
      </w:r>
      <w:ins w:id="9647" w:author="Author">
        <w:r w:rsidR="008708A0" w:rsidRPr="00D81E20">
          <w:rPr>
            <w:rFonts w:ascii="David" w:hAnsi="David" w:cs="David"/>
            <w:sz w:val="24"/>
            <w:szCs w:val="24"/>
            <w:lang w:val="en-US" w:bidi="he-IL"/>
            <w:rPrChange w:id="9648" w:author="Author">
              <w:rPr>
                <w:rFonts w:ascii="David" w:hAnsi="David" w:cs="David"/>
                <w:sz w:val="24"/>
                <w:szCs w:val="24"/>
                <w:lang w:bidi="he-IL"/>
              </w:rPr>
            </w:rPrChange>
          </w:rPr>
          <w:t xml:space="preserve">particular </w:t>
        </w:r>
      </w:ins>
      <w:r w:rsidRPr="00D81E20">
        <w:rPr>
          <w:rFonts w:ascii="David" w:hAnsi="David" w:cs="David"/>
          <w:sz w:val="24"/>
          <w:szCs w:val="24"/>
          <w:lang w:val="en-US" w:bidi="he-IL"/>
          <w:rPrChange w:id="9649" w:author="Author">
            <w:rPr>
              <w:rFonts w:ascii="David" w:hAnsi="David" w:cs="David"/>
              <w:sz w:val="24"/>
              <w:szCs w:val="24"/>
              <w:lang w:bidi="he-IL"/>
            </w:rPr>
          </w:rPrChange>
        </w:rPr>
        <w:t xml:space="preserve">work made Dussel feel closer to Peter and helped him </w:t>
      </w:r>
      <w:ins w:id="9650" w:author="Author">
        <w:r w:rsidR="008708A0" w:rsidRPr="00D81E20">
          <w:rPr>
            <w:rFonts w:ascii="David" w:hAnsi="David" w:cs="David"/>
            <w:sz w:val="24"/>
            <w:szCs w:val="24"/>
            <w:lang w:val="en-US" w:bidi="he-IL"/>
            <w:rPrChange w:id="9651" w:author="Author">
              <w:rPr>
                <w:rFonts w:ascii="David" w:hAnsi="David" w:cs="David"/>
                <w:sz w:val="24"/>
                <w:szCs w:val="24"/>
                <w:lang w:bidi="he-IL"/>
              </w:rPr>
            </w:rPrChange>
          </w:rPr>
          <w:t xml:space="preserve">better </w:t>
        </w:r>
      </w:ins>
      <w:r w:rsidRPr="00D81E20">
        <w:rPr>
          <w:rFonts w:ascii="David" w:hAnsi="David" w:cs="David"/>
          <w:sz w:val="24"/>
          <w:szCs w:val="24"/>
          <w:lang w:val="en-US" w:bidi="he-IL"/>
          <w:rPrChange w:id="9652" w:author="Author">
            <w:rPr>
              <w:rFonts w:ascii="David" w:hAnsi="David" w:cs="David"/>
              <w:sz w:val="24"/>
              <w:szCs w:val="24"/>
              <w:lang w:bidi="he-IL"/>
            </w:rPr>
          </w:rPrChange>
        </w:rPr>
        <w:t xml:space="preserve">understand </w:t>
      </w:r>
      <w:del w:id="9653" w:author="Author">
        <w:r w:rsidRPr="00D81E20" w:rsidDel="008708A0">
          <w:rPr>
            <w:rFonts w:ascii="David" w:hAnsi="David" w:cs="David"/>
            <w:sz w:val="24"/>
            <w:szCs w:val="24"/>
            <w:lang w:val="en-US" w:bidi="he-IL"/>
            <w:rPrChange w:id="9654" w:author="Author">
              <w:rPr>
                <w:rFonts w:ascii="David" w:hAnsi="David" w:cs="David"/>
                <w:sz w:val="24"/>
                <w:szCs w:val="24"/>
                <w:lang w:bidi="he-IL"/>
              </w:rPr>
            </w:rPrChange>
          </w:rPr>
          <w:delText xml:space="preserve">better </w:delText>
        </w:r>
      </w:del>
      <w:r w:rsidRPr="00D81E20">
        <w:rPr>
          <w:rFonts w:ascii="David" w:hAnsi="David" w:cs="David"/>
          <w:sz w:val="24"/>
          <w:szCs w:val="24"/>
          <w:lang w:val="en-US" w:bidi="he-IL"/>
          <w:rPrChange w:id="9655" w:author="Author">
            <w:rPr>
              <w:rFonts w:ascii="David" w:hAnsi="David" w:cs="David"/>
              <w:sz w:val="24"/>
              <w:szCs w:val="24"/>
              <w:lang w:bidi="he-IL"/>
            </w:rPr>
          </w:rPrChange>
        </w:rPr>
        <w:t>some passages of the Bible.</w:t>
      </w:r>
      <w:r w:rsidRPr="00D81E20">
        <w:rPr>
          <w:rStyle w:val="FootnoteReference"/>
          <w:rFonts w:ascii="David" w:hAnsi="David" w:cs="David"/>
          <w:sz w:val="24"/>
          <w:szCs w:val="24"/>
          <w:lang w:val="en-US" w:bidi="he-IL"/>
          <w:rPrChange w:id="9656" w:author="Author">
            <w:rPr>
              <w:rStyle w:val="FootnoteReference"/>
              <w:rFonts w:ascii="David" w:hAnsi="David" w:cs="David"/>
              <w:sz w:val="24"/>
              <w:szCs w:val="24"/>
              <w:lang w:bidi="he-IL"/>
            </w:rPr>
          </w:rPrChange>
        </w:rPr>
        <w:footnoteReference w:id="266"/>
      </w:r>
      <w:r w:rsidRPr="00D81E20">
        <w:rPr>
          <w:rFonts w:ascii="David" w:hAnsi="David" w:cs="David"/>
          <w:sz w:val="24"/>
          <w:szCs w:val="24"/>
          <w:lang w:val="en-US" w:bidi="he-IL"/>
          <w:rPrChange w:id="9659" w:author="Author">
            <w:rPr>
              <w:rFonts w:ascii="David" w:hAnsi="David" w:cs="David"/>
              <w:sz w:val="24"/>
              <w:szCs w:val="24"/>
              <w:lang w:bidi="he-IL"/>
            </w:rPr>
          </w:rPrChange>
        </w:rPr>
        <w:t xml:space="preserve"> </w:t>
      </w:r>
    </w:p>
    <w:p w14:paraId="4C389160" w14:textId="77777777" w:rsidR="004E445C" w:rsidRPr="00D81E20" w:rsidRDefault="004E445C">
      <w:pPr>
        <w:spacing w:before="120" w:after="120" w:line="360" w:lineRule="auto"/>
        <w:ind w:firstLine="851"/>
        <w:jc w:val="both"/>
        <w:rPr>
          <w:rFonts w:ascii="David" w:hAnsi="David" w:cs="David"/>
          <w:sz w:val="24"/>
          <w:szCs w:val="24"/>
          <w:lang w:val="en-US" w:bidi="he-IL"/>
          <w:rPrChange w:id="9660" w:author="Author">
            <w:rPr>
              <w:rFonts w:ascii="David" w:hAnsi="David" w:cs="David"/>
              <w:sz w:val="24"/>
              <w:szCs w:val="24"/>
              <w:lang w:bidi="he-IL"/>
            </w:rPr>
          </w:rPrChange>
        </w:rPr>
        <w:pPrChange w:id="9661" w:author="Author">
          <w:pPr>
            <w:spacing w:after="0" w:line="360" w:lineRule="auto"/>
            <w:ind w:firstLine="851"/>
            <w:jc w:val="both"/>
          </w:pPr>
        </w:pPrChange>
      </w:pPr>
      <w:r w:rsidRPr="00525BB5">
        <w:rPr>
          <w:rFonts w:ascii="David" w:hAnsi="David" w:cs="David"/>
          <w:noProof/>
          <w:sz w:val="24"/>
          <w:szCs w:val="24"/>
          <w:lang w:val="en-US" w:bidi="he-IL"/>
        </w:rPr>
        <w:drawing>
          <wp:inline distT="0" distB="0" distL="0" distR="0" wp14:anchorId="143BCF4B" wp14:editId="558C34CE">
            <wp:extent cx="2618842" cy="2750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741" cy="2790376"/>
                    </a:xfrm>
                    <a:prstGeom prst="rect">
                      <a:avLst/>
                    </a:prstGeom>
                    <a:noFill/>
                  </pic:spPr>
                </pic:pic>
              </a:graphicData>
            </a:graphic>
          </wp:inline>
        </w:drawing>
      </w:r>
    </w:p>
    <w:p w14:paraId="312DF1A8" w14:textId="3B6660B4" w:rsidR="004E445C" w:rsidRPr="00525BB5" w:rsidRDefault="004E445C">
      <w:pPr>
        <w:spacing w:before="120" w:after="120" w:line="360" w:lineRule="auto"/>
        <w:ind w:left="142" w:firstLine="1298"/>
        <w:jc w:val="both"/>
        <w:rPr>
          <w:rFonts w:ascii="David" w:hAnsi="David" w:cs="David"/>
          <w:lang w:val="en-US"/>
        </w:rPr>
        <w:pPrChange w:id="9662" w:author="Author">
          <w:pPr>
            <w:spacing w:line="360" w:lineRule="auto"/>
            <w:ind w:left="142" w:firstLine="1298"/>
            <w:jc w:val="both"/>
          </w:pPr>
        </w:pPrChange>
      </w:pPr>
      <w:r w:rsidRPr="00D81E20">
        <w:rPr>
          <w:rFonts w:ascii="David" w:hAnsi="David" w:cs="David"/>
          <w:lang w:val="en-US" w:bidi="he-IL"/>
          <w:rPrChange w:id="9663" w:author="Author">
            <w:rPr>
              <w:rFonts w:ascii="David" w:hAnsi="David" w:cs="David"/>
              <w:lang w:bidi="he-IL"/>
            </w:rPr>
          </w:rPrChange>
        </w:rPr>
        <w:t xml:space="preserve"> </w:t>
      </w:r>
      <w:r w:rsidRPr="00525BB5">
        <w:rPr>
          <w:rFonts w:ascii="David" w:hAnsi="David" w:cs="David"/>
          <w:lang w:val="en-US"/>
        </w:rPr>
        <w:t>“In the</w:t>
      </w:r>
      <w:r w:rsidRPr="00525BB5">
        <w:rPr>
          <w:rFonts w:ascii="David" w:hAnsi="David" w:cs="David"/>
          <w:i/>
          <w:iCs/>
          <w:lang w:val="en-US"/>
        </w:rPr>
        <w:t xml:space="preserve"> Kinneret</w:t>
      </w:r>
      <w:ins w:id="9664" w:author="Author">
        <w:r w:rsidR="00B6137B" w:rsidRPr="00525BB5">
          <w:rPr>
            <w:rFonts w:ascii="David" w:hAnsi="David" w:cs="David"/>
            <w:i/>
            <w:iCs/>
            <w:lang w:val="en-US"/>
          </w:rPr>
          <w:t>.</w:t>
        </w:r>
      </w:ins>
      <w:r w:rsidRPr="00525BB5">
        <w:rPr>
          <w:rFonts w:ascii="David" w:hAnsi="David" w:cs="David"/>
          <w:lang w:val="en-US"/>
        </w:rPr>
        <w:t>”</w:t>
      </w:r>
      <w:del w:id="9665" w:author="Author">
        <w:r w:rsidRPr="00525BB5" w:rsidDel="00B6137B">
          <w:rPr>
            <w:rFonts w:ascii="David" w:hAnsi="David" w:cs="David"/>
            <w:lang w:val="en-US"/>
          </w:rPr>
          <w:delText>.</w:delText>
        </w:r>
      </w:del>
      <w:r w:rsidRPr="00525BB5">
        <w:rPr>
          <w:rFonts w:ascii="David" w:hAnsi="David" w:cs="David"/>
          <w:lang w:val="en-US"/>
        </w:rPr>
        <w:t xml:space="preserve"> From Dussel’s archive. No date.</w:t>
      </w:r>
    </w:p>
    <w:p w14:paraId="4A9C9572" w14:textId="77777777" w:rsidR="004E445C" w:rsidRPr="00525BB5" w:rsidRDefault="004E445C">
      <w:pPr>
        <w:spacing w:before="120" w:after="120" w:line="360" w:lineRule="auto"/>
        <w:ind w:firstLine="851"/>
        <w:jc w:val="both"/>
        <w:rPr>
          <w:rFonts w:ascii="David" w:hAnsi="David" w:cs="David"/>
          <w:sz w:val="24"/>
          <w:szCs w:val="24"/>
          <w:highlight w:val="cyan"/>
          <w:lang w:val="en-US" w:bidi="he-IL"/>
        </w:rPr>
        <w:pPrChange w:id="9666" w:author="Author">
          <w:pPr>
            <w:spacing w:after="0" w:line="360" w:lineRule="auto"/>
            <w:ind w:firstLine="851"/>
            <w:jc w:val="both"/>
          </w:pPr>
        </w:pPrChange>
      </w:pPr>
    </w:p>
    <w:p w14:paraId="741E00F7" w14:textId="5BE82175" w:rsidR="004E445C" w:rsidRPr="00D81E20" w:rsidRDefault="004E445C">
      <w:pPr>
        <w:spacing w:before="120" w:after="120" w:line="360" w:lineRule="auto"/>
        <w:ind w:firstLine="851"/>
        <w:jc w:val="both"/>
        <w:rPr>
          <w:rFonts w:ascii="David" w:hAnsi="David" w:cs="David"/>
          <w:sz w:val="24"/>
          <w:szCs w:val="24"/>
          <w:lang w:val="en-US" w:bidi="he-IL"/>
          <w:rPrChange w:id="9667" w:author="Author">
            <w:rPr>
              <w:rFonts w:ascii="David" w:hAnsi="David" w:cs="David"/>
              <w:sz w:val="24"/>
              <w:szCs w:val="24"/>
              <w:lang w:bidi="he-IL"/>
            </w:rPr>
          </w:rPrChange>
        </w:rPr>
        <w:pPrChange w:id="9668" w:author="Author">
          <w:pPr>
            <w:spacing w:after="0" w:line="360" w:lineRule="auto"/>
            <w:ind w:firstLine="851"/>
            <w:jc w:val="both"/>
          </w:pPr>
        </w:pPrChange>
      </w:pPr>
      <w:r w:rsidRPr="00D81E20">
        <w:rPr>
          <w:rFonts w:ascii="David" w:hAnsi="David" w:cs="David"/>
          <w:sz w:val="24"/>
          <w:szCs w:val="24"/>
          <w:lang w:val="en-US" w:bidi="he-IL"/>
          <w:rPrChange w:id="9669" w:author="Author">
            <w:rPr>
              <w:rFonts w:ascii="David" w:hAnsi="David" w:cs="David"/>
              <w:sz w:val="24"/>
              <w:szCs w:val="24"/>
              <w:lang w:bidi="he-IL"/>
            </w:rPr>
          </w:rPrChange>
        </w:rPr>
        <w:t xml:space="preserve">However, it seems that Dussel was more eager to find Jesus in the Galilee than modern Jews in the kibbutz, and although he spent </w:t>
      </w:r>
      <w:del w:id="9670" w:author="Author">
        <w:r w:rsidRPr="00D81E20" w:rsidDel="00E75A2C">
          <w:rPr>
            <w:rFonts w:ascii="David" w:hAnsi="David" w:cs="David"/>
            <w:sz w:val="24"/>
            <w:szCs w:val="24"/>
            <w:lang w:val="en-US" w:bidi="he-IL"/>
            <w:rPrChange w:id="9671" w:author="Author">
              <w:rPr>
                <w:rFonts w:ascii="David" w:hAnsi="David" w:cs="David"/>
                <w:sz w:val="24"/>
                <w:szCs w:val="24"/>
                <w:lang w:bidi="he-IL"/>
              </w:rPr>
            </w:rPrChange>
          </w:rPr>
          <w:delText xml:space="preserve">at Ginosar </w:delText>
        </w:r>
      </w:del>
      <w:r w:rsidRPr="00D81E20">
        <w:rPr>
          <w:rFonts w:ascii="David" w:hAnsi="David" w:cs="David"/>
          <w:sz w:val="24"/>
          <w:szCs w:val="24"/>
          <w:lang w:val="en-US" w:bidi="he-IL"/>
          <w:rPrChange w:id="9672" w:author="Author">
            <w:rPr>
              <w:rFonts w:ascii="David" w:hAnsi="David" w:cs="David"/>
              <w:sz w:val="24"/>
              <w:szCs w:val="24"/>
              <w:lang w:bidi="he-IL"/>
            </w:rPr>
          </w:rPrChange>
        </w:rPr>
        <w:t>the considerable period of half a year</w:t>
      </w:r>
      <w:ins w:id="9673" w:author="Author">
        <w:r w:rsidR="00E75A2C" w:rsidRPr="00D81E20">
          <w:rPr>
            <w:rFonts w:ascii="David" w:hAnsi="David" w:cs="David"/>
            <w:sz w:val="24"/>
            <w:szCs w:val="24"/>
            <w:lang w:val="en-US" w:bidi="he-IL"/>
            <w:rPrChange w:id="9674" w:author="Author">
              <w:rPr>
                <w:rFonts w:ascii="David" w:hAnsi="David" w:cs="David"/>
                <w:sz w:val="24"/>
                <w:szCs w:val="24"/>
                <w:lang w:bidi="he-IL"/>
              </w:rPr>
            </w:rPrChange>
          </w:rPr>
          <w:t xml:space="preserve"> at Ginosar</w:t>
        </w:r>
      </w:ins>
      <w:r w:rsidRPr="00D81E20">
        <w:rPr>
          <w:rFonts w:ascii="David" w:hAnsi="David" w:cs="David"/>
          <w:sz w:val="24"/>
          <w:szCs w:val="24"/>
          <w:lang w:val="en-US" w:bidi="he-IL"/>
          <w:rPrChange w:id="9675" w:author="Author">
            <w:rPr>
              <w:rFonts w:ascii="David" w:hAnsi="David" w:cs="David"/>
              <w:sz w:val="24"/>
              <w:szCs w:val="24"/>
              <w:lang w:bidi="he-IL"/>
            </w:rPr>
          </w:rPrChange>
        </w:rPr>
        <w:t xml:space="preserve">, </w:t>
      </w:r>
      <w:ins w:id="9676" w:author="Author">
        <w:r w:rsidR="00E75A2C" w:rsidRPr="00D81E20">
          <w:rPr>
            <w:rFonts w:ascii="David" w:hAnsi="David" w:cs="David"/>
            <w:sz w:val="24"/>
            <w:szCs w:val="24"/>
            <w:lang w:val="en-US" w:bidi="he-IL"/>
            <w:rPrChange w:id="9677" w:author="Author">
              <w:rPr>
                <w:rFonts w:ascii="David" w:hAnsi="David" w:cs="David"/>
                <w:sz w:val="24"/>
                <w:szCs w:val="24"/>
                <w:lang w:bidi="he-IL"/>
              </w:rPr>
            </w:rPrChange>
          </w:rPr>
          <w:t>there is very little known about his impressions of it</w:t>
        </w:r>
      </w:ins>
      <w:del w:id="9678" w:author="Author">
        <w:r w:rsidRPr="00D81E20" w:rsidDel="00E75A2C">
          <w:rPr>
            <w:rFonts w:ascii="David" w:hAnsi="David" w:cs="David"/>
            <w:sz w:val="24"/>
            <w:szCs w:val="24"/>
            <w:lang w:val="en-US" w:bidi="he-IL"/>
            <w:rPrChange w:id="9679" w:author="Author">
              <w:rPr>
                <w:rFonts w:ascii="David" w:hAnsi="David" w:cs="David"/>
                <w:sz w:val="24"/>
                <w:szCs w:val="24"/>
                <w:lang w:bidi="he-IL"/>
              </w:rPr>
            </w:rPrChange>
          </w:rPr>
          <w:delText>we do not know much about his impressions on it</w:delText>
        </w:r>
      </w:del>
      <w:r w:rsidRPr="00D81E20">
        <w:rPr>
          <w:rFonts w:ascii="David" w:hAnsi="David" w:cs="David"/>
          <w:sz w:val="24"/>
          <w:szCs w:val="24"/>
          <w:lang w:val="en-US" w:bidi="he-IL"/>
          <w:rPrChange w:id="9680" w:author="Author">
            <w:rPr>
              <w:rFonts w:ascii="David" w:hAnsi="David" w:cs="David"/>
              <w:sz w:val="24"/>
              <w:szCs w:val="24"/>
              <w:lang w:bidi="he-IL"/>
            </w:rPr>
          </w:rPrChange>
        </w:rPr>
        <w:t xml:space="preserve">, apart from his </w:t>
      </w:r>
      <w:ins w:id="9681" w:author="Author">
        <w:r w:rsidR="00E75A2C" w:rsidRPr="00D81E20">
          <w:rPr>
            <w:rFonts w:ascii="David" w:hAnsi="David" w:cs="David"/>
            <w:sz w:val="24"/>
            <w:szCs w:val="24"/>
            <w:lang w:val="en-US" w:bidi="he-IL"/>
            <w:rPrChange w:id="9682" w:author="Author">
              <w:rPr>
                <w:rFonts w:ascii="David" w:hAnsi="David" w:cs="David"/>
                <w:sz w:val="24"/>
                <w:szCs w:val="24"/>
                <w:lang w:bidi="he-IL"/>
              </w:rPr>
            </w:rPrChange>
          </w:rPr>
          <w:t>strong feelings about finding himself in</w:t>
        </w:r>
      </w:ins>
      <w:del w:id="9683" w:author="Author">
        <w:r w:rsidRPr="00D81E20" w:rsidDel="00E75A2C">
          <w:rPr>
            <w:rFonts w:ascii="David" w:hAnsi="David" w:cs="David"/>
            <w:sz w:val="24"/>
            <w:szCs w:val="24"/>
            <w:lang w:val="en-US" w:bidi="he-IL"/>
            <w:rPrChange w:id="9684" w:author="Author">
              <w:rPr>
                <w:rFonts w:ascii="David" w:hAnsi="David" w:cs="David"/>
                <w:sz w:val="24"/>
                <w:szCs w:val="24"/>
                <w:lang w:bidi="he-IL"/>
              </w:rPr>
            </w:rPrChange>
          </w:rPr>
          <w:delText>emotion for being in</w:delText>
        </w:r>
      </w:del>
      <w:r w:rsidRPr="00D81E20">
        <w:rPr>
          <w:rFonts w:ascii="David" w:hAnsi="David" w:cs="David"/>
          <w:sz w:val="24"/>
          <w:szCs w:val="24"/>
          <w:lang w:val="en-US" w:bidi="he-IL"/>
          <w:rPrChange w:id="9685" w:author="Author">
            <w:rPr>
              <w:rFonts w:ascii="David" w:hAnsi="David" w:cs="David"/>
              <w:sz w:val="24"/>
              <w:szCs w:val="24"/>
              <w:lang w:bidi="he-IL"/>
            </w:rPr>
          </w:rPrChange>
        </w:rPr>
        <w:t xml:space="preserve"> the places of the Gospel. Gauthier, on the contrary, writes extensively and enthusiastically in his diary (and also in the documents he wrote for Vatican II) about </w:t>
      </w:r>
      <w:ins w:id="9686" w:author="Author">
        <w:r w:rsidR="00B6137B" w:rsidRPr="00D81E20">
          <w:rPr>
            <w:rFonts w:ascii="David" w:hAnsi="David" w:cs="David"/>
            <w:sz w:val="24"/>
            <w:szCs w:val="24"/>
            <w:lang w:val="en-US" w:bidi="he-IL"/>
            <w:rPrChange w:id="9687" w:author="Author">
              <w:rPr>
                <w:rFonts w:ascii="David" w:hAnsi="David" w:cs="David"/>
                <w:sz w:val="24"/>
                <w:szCs w:val="24"/>
                <w:lang w:bidi="he-IL"/>
              </w:rPr>
            </w:rPrChange>
          </w:rPr>
          <w:t>working</w:t>
        </w:r>
      </w:ins>
      <w:del w:id="9688" w:author="Author">
        <w:r w:rsidRPr="00D81E20" w:rsidDel="00B6137B">
          <w:rPr>
            <w:rFonts w:ascii="David" w:hAnsi="David" w:cs="David"/>
            <w:sz w:val="24"/>
            <w:szCs w:val="24"/>
            <w:lang w:val="en-US" w:bidi="he-IL"/>
            <w:rPrChange w:id="9689" w:author="Author">
              <w:rPr>
                <w:rFonts w:ascii="David" w:hAnsi="David" w:cs="David"/>
                <w:sz w:val="24"/>
                <w:szCs w:val="24"/>
                <w:lang w:bidi="he-IL"/>
              </w:rPr>
            </w:rPrChange>
          </w:rPr>
          <w:delText>the work</w:delText>
        </w:r>
      </w:del>
      <w:r w:rsidRPr="00D81E20">
        <w:rPr>
          <w:rFonts w:ascii="David" w:hAnsi="David" w:cs="David"/>
          <w:sz w:val="24"/>
          <w:szCs w:val="24"/>
          <w:lang w:val="en-US" w:bidi="he-IL"/>
          <w:rPrChange w:id="9690" w:author="Author">
            <w:rPr>
              <w:rFonts w:ascii="David" w:hAnsi="David" w:cs="David"/>
              <w:sz w:val="24"/>
              <w:szCs w:val="24"/>
              <w:lang w:bidi="he-IL"/>
            </w:rPr>
          </w:rPrChange>
        </w:rPr>
        <w:t xml:space="preserve"> at the kibbutz together with the kibbutz members, describes his Hebrew teacher at </w:t>
      </w:r>
      <w:del w:id="9691" w:author="Author">
        <w:r w:rsidRPr="00D81E20" w:rsidDel="00E75A2C">
          <w:rPr>
            <w:rFonts w:ascii="David" w:hAnsi="David" w:cs="David"/>
            <w:sz w:val="24"/>
            <w:szCs w:val="24"/>
            <w:lang w:val="en-US" w:bidi="he-IL"/>
            <w:rPrChange w:id="9692" w:author="Author">
              <w:rPr>
                <w:rFonts w:ascii="David" w:hAnsi="David" w:cs="David"/>
                <w:sz w:val="24"/>
                <w:szCs w:val="24"/>
                <w:lang w:bidi="he-IL"/>
              </w:rPr>
            </w:rPrChange>
          </w:rPr>
          <w:delText>the</w:delText>
        </w:r>
      </w:del>
      <w:ins w:id="9693" w:author="Author">
        <w:r w:rsidR="00E75A2C" w:rsidRPr="00D81E20">
          <w:rPr>
            <w:rFonts w:ascii="David" w:hAnsi="David" w:cs="David"/>
            <w:sz w:val="24"/>
            <w:szCs w:val="24"/>
            <w:lang w:val="en-US" w:bidi="he-IL"/>
            <w:rPrChange w:id="9694" w:author="Author">
              <w:rPr>
                <w:rFonts w:ascii="David" w:hAnsi="David" w:cs="David"/>
                <w:sz w:val="24"/>
                <w:szCs w:val="24"/>
                <w:lang w:bidi="he-IL"/>
              </w:rPr>
            </w:rPrChange>
          </w:rPr>
          <w:t>his Hebrew lessons at the</w:t>
        </w:r>
      </w:ins>
      <w:r w:rsidRPr="00D81E20">
        <w:rPr>
          <w:rFonts w:ascii="David" w:hAnsi="David" w:cs="David"/>
          <w:sz w:val="24"/>
          <w:szCs w:val="24"/>
          <w:lang w:val="en-US" w:bidi="he-IL"/>
          <w:rPrChange w:id="9695" w:author="Author">
            <w:rPr>
              <w:rFonts w:ascii="David" w:hAnsi="David" w:cs="David"/>
              <w:sz w:val="24"/>
              <w:szCs w:val="24"/>
              <w:lang w:bidi="he-IL"/>
            </w:rPr>
          </w:rPrChange>
        </w:rPr>
        <w:t xml:space="preserve"> </w:t>
      </w:r>
      <w:r w:rsidRPr="00D81E20">
        <w:rPr>
          <w:rFonts w:ascii="David" w:hAnsi="David" w:cs="David"/>
          <w:i/>
          <w:iCs/>
          <w:sz w:val="24"/>
          <w:szCs w:val="24"/>
          <w:lang w:val="en-US" w:bidi="he-IL"/>
          <w:rPrChange w:id="9696" w:author="Author">
            <w:rPr>
              <w:rFonts w:ascii="David" w:hAnsi="David" w:cs="David"/>
              <w:i/>
              <w:iCs/>
              <w:sz w:val="24"/>
              <w:szCs w:val="24"/>
              <w:lang w:bidi="he-IL"/>
            </w:rPr>
          </w:rPrChange>
        </w:rPr>
        <w:t>Ulpan</w:t>
      </w:r>
      <w:r w:rsidRPr="00525BB5">
        <w:rPr>
          <w:rFonts w:ascii="David" w:hAnsi="David" w:cs="David"/>
          <w:i/>
          <w:iCs/>
          <w:sz w:val="24"/>
          <w:szCs w:val="24"/>
          <w:lang w:val="en-US" w:bidi="he-IL"/>
        </w:rPr>
        <w:t xml:space="preserve"> </w:t>
      </w:r>
      <w:r w:rsidRPr="00525BB5">
        <w:rPr>
          <w:rFonts w:ascii="David" w:hAnsi="David" w:cs="David"/>
          <w:sz w:val="24"/>
          <w:szCs w:val="24"/>
          <w:lang w:val="en-US" w:bidi="he-IL"/>
        </w:rPr>
        <w:t>(“Baruch</w:t>
      </w:r>
      <w:r w:rsidRPr="00D81E20">
        <w:rPr>
          <w:rFonts w:ascii="David" w:hAnsi="David" w:cs="David"/>
          <w:sz w:val="24"/>
          <w:szCs w:val="24"/>
          <w:lang w:val="en-US" w:bidi="he-IL"/>
          <w:rPrChange w:id="9697" w:author="Author">
            <w:rPr>
              <w:rFonts w:ascii="David" w:hAnsi="David" w:cs="David"/>
              <w:sz w:val="24"/>
              <w:szCs w:val="24"/>
              <w:lang w:bidi="he-IL"/>
            </w:rPr>
          </w:rPrChange>
        </w:rPr>
        <w:t xml:space="preserve">, the teacher, […] treated me as a friend, made me feel his home is mine. In class, Baruch is passionate and transmits his love for </w:t>
      </w:r>
      <w:del w:id="9698" w:author="Author">
        <w:r w:rsidRPr="00D81E20" w:rsidDel="002F2356">
          <w:rPr>
            <w:rFonts w:ascii="David" w:hAnsi="David" w:cs="David"/>
            <w:sz w:val="24"/>
            <w:szCs w:val="24"/>
            <w:lang w:val="en-US" w:bidi="he-IL"/>
            <w:rPrChange w:id="9699"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9700" w:author="Author">
            <w:rPr>
              <w:rFonts w:ascii="David" w:hAnsi="David" w:cs="David"/>
              <w:sz w:val="24"/>
              <w:szCs w:val="24"/>
              <w:lang w:bidi="he-IL"/>
            </w:rPr>
          </w:rPrChange>
        </w:rPr>
        <w:t>Hebrew to his students”)</w:t>
      </w:r>
      <w:ins w:id="9701" w:author="Author">
        <w:r w:rsidR="002F2356" w:rsidRPr="00D81E20">
          <w:rPr>
            <w:rFonts w:ascii="David" w:hAnsi="David" w:cs="David"/>
            <w:sz w:val="24"/>
            <w:szCs w:val="24"/>
            <w:lang w:val="en-US" w:bidi="he-IL"/>
            <w:rPrChange w:id="9702" w:author="Author">
              <w:rPr>
                <w:rFonts w:ascii="David" w:hAnsi="David" w:cs="David"/>
                <w:sz w:val="24"/>
                <w:szCs w:val="24"/>
                <w:lang w:bidi="he-IL"/>
              </w:rPr>
            </w:rPrChange>
          </w:rPr>
          <w:t>.</w:t>
        </w:r>
      </w:ins>
      <w:del w:id="9703" w:author="Author">
        <w:r w:rsidRPr="00D81E20" w:rsidDel="002F2356">
          <w:rPr>
            <w:rFonts w:ascii="David" w:hAnsi="David" w:cs="David"/>
            <w:sz w:val="24"/>
            <w:szCs w:val="24"/>
            <w:lang w:val="en-US" w:bidi="he-IL"/>
            <w:rPrChange w:id="9704"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9705" w:author="Author">
            <w:rPr>
              <w:rStyle w:val="FootnoteReference"/>
              <w:rFonts w:ascii="David" w:hAnsi="David" w:cs="David"/>
              <w:sz w:val="24"/>
              <w:szCs w:val="24"/>
              <w:lang w:bidi="he-IL"/>
            </w:rPr>
          </w:rPrChange>
        </w:rPr>
        <w:footnoteReference w:id="267"/>
      </w:r>
      <w:r w:rsidRPr="00D81E20">
        <w:rPr>
          <w:rFonts w:ascii="David" w:hAnsi="David" w:cs="David"/>
          <w:sz w:val="24"/>
          <w:szCs w:val="24"/>
          <w:lang w:val="en-US" w:bidi="he-IL"/>
          <w:rPrChange w:id="9706" w:author="Author">
            <w:rPr>
              <w:rFonts w:ascii="David" w:hAnsi="David" w:cs="David"/>
              <w:sz w:val="24"/>
              <w:szCs w:val="24"/>
              <w:lang w:bidi="he-IL"/>
            </w:rPr>
          </w:rPrChange>
        </w:rPr>
        <w:t xml:space="preserve"> </w:t>
      </w:r>
      <w:del w:id="9707" w:author="Author">
        <w:r w:rsidRPr="00D81E20" w:rsidDel="002F2356">
          <w:rPr>
            <w:rFonts w:ascii="David" w:hAnsi="David" w:cs="David"/>
            <w:sz w:val="24"/>
            <w:szCs w:val="24"/>
            <w:lang w:val="en-US" w:bidi="he-IL"/>
            <w:rPrChange w:id="9708" w:author="Author">
              <w:rPr>
                <w:rFonts w:ascii="David" w:hAnsi="David" w:cs="David"/>
                <w:sz w:val="24"/>
                <w:szCs w:val="24"/>
                <w:lang w:bidi="he-IL"/>
              </w:rPr>
            </w:rPrChange>
          </w:rPr>
          <w:delText xml:space="preserve"> and</w:delText>
        </w:r>
      </w:del>
      <w:ins w:id="9709" w:author="Author">
        <w:del w:id="9710" w:author="Author">
          <w:r w:rsidR="00B6137B" w:rsidRPr="00D81E20" w:rsidDel="002F2356">
            <w:rPr>
              <w:rFonts w:ascii="David" w:hAnsi="David" w:cs="David"/>
              <w:sz w:val="24"/>
              <w:szCs w:val="24"/>
              <w:lang w:val="en-US" w:bidi="he-IL"/>
              <w:rPrChange w:id="9711" w:author="Author">
                <w:rPr>
                  <w:rFonts w:ascii="David" w:hAnsi="David" w:cs="David"/>
                  <w:sz w:val="24"/>
                  <w:szCs w:val="24"/>
                  <w:lang w:bidi="he-IL"/>
                </w:rPr>
              </w:rPrChange>
            </w:rPr>
            <w:delText>,</w:delText>
          </w:r>
        </w:del>
      </w:ins>
      <w:del w:id="9712" w:author="Author">
        <w:r w:rsidRPr="00D81E20" w:rsidDel="002F2356">
          <w:rPr>
            <w:rFonts w:ascii="David" w:hAnsi="David" w:cs="David"/>
            <w:sz w:val="24"/>
            <w:szCs w:val="24"/>
            <w:lang w:val="en-US" w:bidi="he-IL"/>
            <w:rPrChange w:id="9713" w:author="Author">
              <w:rPr>
                <w:rFonts w:ascii="David" w:hAnsi="David" w:cs="David"/>
                <w:sz w:val="24"/>
                <w:szCs w:val="24"/>
                <w:lang w:bidi="he-IL"/>
              </w:rPr>
            </w:rPrChange>
          </w:rPr>
          <w:delText xml:space="preserve"> especially</w:delText>
        </w:r>
      </w:del>
      <w:ins w:id="9714" w:author="Author">
        <w:r w:rsidR="002F2356" w:rsidRPr="00D81E20">
          <w:rPr>
            <w:rFonts w:ascii="David" w:hAnsi="David" w:cs="David"/>
            <w:sz w:val="24"/>
            <w:szCs w:val="24"/>
            <w:lang w:val="en-US" w:bidi="he-IL"/>
            <w:rPrChange w:id="9715" w:author="Author">
              <w:rPr>
                <w:rFonts w:ascii="David" w:hAnsi="David" w:cs="David"/>
                <w:sz w:val="24"/>
                <w:szCs w:val="24"/>
                <w:lang w:bidi="he-IL"/>
              </w:rPr>
            </w:rPrChange>
          </w:rPr>
          <w:t>In particular</w:t>
        </w:r>
      </w:ins>
      <w:r w:rsidRPr="00D81E20">
        <w:rPr>
          <w:rFonts w:ascii="David" w:hAnsi="David" w:cs="David"/>
          <w:sz w:val="24"/>
          <w:szCs w:val="24"/>
          <w:lang w:val="en-US" w:bidi="he-IL"/>
          <w:rPrChange w:id="9716" w:author="Author">
            <w:rPr>
              <w:rFonts w:ascii="David" w:hAnsi="David" w:cs="David"/>
              <w:sz w:val="24"/>
              <w:szCs w:val="24"/>
              <w:lang w:bidi="he-IL"/>
            </w:rPr>
          </w:rPrChange>
        </w:rPr>
        <w:t xml:space="preserve">, Gauthier </w:t>
      </w:r>
      <w:ins w:id="9717" w:author="Author">
        <w:r w:rsidR="00E75A2C" w:rsidRPr="00D81E20">
          <w:rPr>
            <w:rFonts w:ascii="David" w:hAnsi="David" w:cs="David"/>
            <w:sz w:val="24"/>
            <w:szCs w:val="24"/>
            <w:lang w:val="en-US" w:bidi="he-IL"/>
            <w:rPrChange w:id="9718" w:author="Author">
              <w:rPr>
                <w:rFonts w:ascii="David" w:hAnsi="David" w:cs="David"/>
                <w:sz w:val="24"/>
                <w:szCs w:val="24"/>
                <w:lang w:bidi="he-IL"/>
              </w:rPr>
            </w:rPrChange>
          </w:rPr>
          <w:t>writes</w:t>
        </w:r>
      </w:ins>
      <w:del w:id="9719" w:author="Author">
        <w:r w:rsidRPr="00D81E20" w:rsidDel="00E75A2C">
          <w:rPr>
            <w:rFonts w:ascii="David" w:hAnsi="David" w:cs="David"/>
            <w:sz w:val="24"/>
            <w:szCs w:val="24"/>
            <w:lang w:val="en-US" w:bidi="he-IL"/>
            <w:rPrChange w:id="9720" w:author="Author">
              <w:rPr>
                <w:rFonts w:ascii="David" w:hAnsi="David" w:cs="David"/>
                <w:sz w:val="24"/>
                <w:szCs w:val="24"/>
                <w:lang w:bidi="he-IL"/>
              </w:rPr>
            </w:rPrChange>
          </w:rPr>
          <w:delText>tells</w:delText>
        </w:r>
      </w:del>
      <w:r w:rsidRPr="00D81E20">
        <w:rPr>
          <w:rFonts w:ascii="David" w:hAnsi="David" w:cs="David"/>
          <w:sz w:val="24"/>
          <w:szCs w:val="24"/>
          <w:lang w:val="en-US" w:bidi="he-IL"/>
          <w:rPrChange w:id="9721" w:author="Author">
            <w:rPr>
              <w:rFonts w:ascii="David" w:hAnsi="David" w:cs="David"/>
              <w:sz w:val="24"/>
              <w:szCs w:val="24"/>
              <w:lang w:bidi="he-IL"/>
            </w:rPr>
          </w:rPrChange>
        </w:rPr>
        <w:t xml:space="preserve"> in several places about the deep impression</w:t>
      </w:r>
      <w:ins w:id="9722" w:author="Author">
        <w:del w:id="9723" w:author="Author">
          <w:r w:rsidR="00E75A2C" w:rsidRPr="00D81E20" w:rsidDel="00457979">
            <w:rPr>
              <w:rFonts w:ascii="David" w:hAnsi="David" w:cs="David"/>
              <w:sz w:val="24"/>
              <w:szCs w:val="24"/>
              <w:lang w:val="en-US" w:bidi="he-IL"/>
              <w:rPrChange w:id="9724" w:author="Author">
                <w:rPr>
                  <w:rFonts w:ascii="David" w:hAnsi="David" w:cs="David"/>
                  <w:sz w:val="24"/>
                  <w:szCs w:val="24"/>
                  <w:lang w:bidi="he-IL"/>
                </w:rPr>
              </w:rPrChange>
            </w:rPr>
            <w:delText>s</w:delText>
          </w:r>
        </w:del>
      </w:ins>
      <w:del w:id="9725" w:author="Author">
        <w:r w:rsidRPr="00D81E20" w:rsidDel="00E75A2C">
          <w:rPr>
            <w:rFonts w:ascii="David" w:hAnsi="David" w:cs="David"/>
            <w:sz w:val="24"/>
            <w:szCs w:val="24"/>
            <w:lang w:val="en-US" w:bidi="he-IL"/>
            <w:rPrChange w:id="9726" w:author="Author">
              <w:rPr>
                <w:rFonts w:ascii="David" w:hAnsi="David" w:cs="David"/>
                <w:sz w:val="24"/>
                <w:szCs w:val="24"/>
                <w:lang w:bidi="he-IL"/>
              </w:rPr>
            </w:rPrChange>
          </w:rPr>
          <w:delText xml:space="preserve"> that</w:delText>
        </w:r>
      </w:del>
      <w:r w:rsidRPr="00D81E20">
        <w:rPr>
          <w:rFonts w:ascii="David" w:hAnsi="David" w:cs="David"/>
          <w:sz w:val="24"/>
          <w:szCs w:val="24"/>
          <w:lang w:val="en-US" w:bidi="he-IL"/>
          <w:rPrChange w:id="9727" w:author="Author">
            <w:rPr>
              <w:rFonts w:ascii="David" w:hAnsi="David" w:cs="David"/>
              <w:sz w:val="24"/>
              <w:szCs w:val="24"/>
              <w:lang w:bidi="he-IL"/>
            </w:rPr>
          </w:rPrChange>
        </w:rPr>
        <w:t xml:space="preserve"> left on him </w:t>
      </w:r>
      <w:ins w:id="9728" w:author="Author">
        <w:r w:rsidR="00E75A2C" w:rsidRPr="00D81E20">
          <w:rPr>
            <w:rFonts w:ascii="David" w:hAnsi="David" w:cs="David"/>
            <w:sz w:val="24"/>
            <w:szCs w:val="24"/>
            <w:lang w:val="en-US" w:bidi="he-IL"/>
            <w:rPrChange w:id="9729" w:author="Author">
              <w:rPr>
                <w:rFonts w:ascii="David" w:hAnsi="David" w:cs="David"/>
                <w:sz w:val="24"/>
                <w:szCs w:val="24"/>
                <w:lang w:bidi="he-IL"/>
              </w:rPr>
            </w:rPrChange>
          </w:rPr>
          <w:t>by</w:t>
        </w:r>
      </w:ins>
      <w:del w:id="9730" w:author="Author">
        <w:r w:rsidRPr="00D81E20" w:rsidDel="00E75A2C">
          <w:rPr>
            <w:rFonts w:ascii="David" w:hAnsi="David" w:cs="David"/>
            <w:sz w:val="24"/>
            <w:szCs w:val="24"/>
            <w:lang w:val="en-US" w:bidi="he-IL"/>
            <w:rPrChange w:id="9731" w:author="Author">
              <w:rPr>
                <w:rFonts w:ascii="David" w:hAnsi="David" w:cs="David"/>
                <w:sz w:val="24"/>
                <w:szCs w:val="24"/>
                <w:lang w:bidi="he-IL"/>
              </w:rPr>
            </w:rPrChange>
          </w:rPr>
          <w:delText>the</w:delText>
        </w:r>
      </w:del>
      <w:r w:rsidRPr="00D81E20">
        <w:rPr>
          <w:rFonts w:ascii="David" w:hAnsi="David" w:cs="David"/>
          <w:sz w:val="24"/>
          <w:szCs w:val="24"/>
          <w:lang w:val="en-US" w:bidi="he-IL"/>
          <w:rPrChange w:id="9732" w:author="Author">
            <w:rPr>
              <w:rFonts w:ascii="David" w:hAnsi="David" w:cs="David"/>
              <w:sz w:val="24"/>
              <w:szCs w:val="24"/>
              <w:lang w:bidi="he-IL"/>
            </w:rPr>
          </w:rPrChange>
        </w:rPr>
        <w:t xml:space="preserve"> encounter</w:t>
      </w:r>
      <w:ins w:id="9733" w:author="Author">
        <w:r w:rsidR="00E75A2C" w:rsidRPr="00D81E20">
          <w:rPr>
            <w:rFonts w:ascii="David" w:hAnsi="David" w:cs="David"/>
            <w:sz w:val="24"/>
            <w:szCs w:val="24"/>
            <w:lang w:val="en-US" w:bidi="he-IL"/>
            <w:rPrChange w:id="9734" w:author="Author">
              <w:rPr>
                <w:rFonts w:ascii="David" w:hAnsi="David" w:cs="David"/>
                <w:sz w:val="24"/>
                <w:szCs w:val="24"/>
                <w:lang w:bidi="he-IL"/>
              </w:rPr>
            </w:rPrChange>
          </w:rPr>
          <w:t>s</w:t>
        </w:r>
      </w:ins>
      <w:r w:rsidRPr="00D81E20">
        <w:rPr>
          <w:rFonts w:ascii="David" w:hAnsi="David" w:cs="David"/>
          <w:sz w:val="24"/>
          <w:szCs w:val="24"/>
          <w:lang w:val="en-US" w:bidi="he-IL"/>
          <w:rPrChange w:id="9735" w:author="Author">
            <w:rPr>
              <w:rFonts w:ascii="David" w:hAnsi="David" w:cs="David"/>
              <w:sz w:val="24"/>
              <w:szCs w:val="24"/>
              <w:lang w:bidi="he-IL"/>
            </w:rPr>
          </w:rPrChange>
        </w:rPr>
        <w:t xml:space="preserve"> with kibbutz members who were Holocaust survivors.</w:t>
      </w:r>
      <w:r w:rsidRPr="00D81E20">
        <w:rPr>
          <w:rStyle w:val="FootnoteReference"/>
          <w:rFonts w:ascii="David" w:hAnsi="David" w:cs="David"/>
          <w:sz w:val="24"/>
          <w:szCs w:val="24"/>
          <w:lang w:val="en-US" w:bidi="he-IL"/>
          <w:rPrChange w:id="9736" w:author="Author">
            <w:rPr>
              <w:rStyle w:val="FootnoteReference"/>
              <w:rFonts w:ascii="David" w:hAnsi="David" w:cs="David"/>
              <w:sz w:val="24"/>
              <w:szCs w:val="24"/>
              <w:lang w:bidi="he-IL"/>
            </w:rPr>
          </w:rPrChange>
        </w:rPr>
        <w:footnoteReference w:id="268"/>
      </w:r>
      <w:r w:rsidRPr="00D81E20">
        <w:rPr>
          <w:rFonts w:ascii="David" w:hAnsi="David" w:cs="David"/>
          <w:sz w:val="24"/>
          <w:szCs w:val="24"/>
          <w:lang w:val="en-US" w:bidi="he-IL"/>
          <w:rPrChange w:id="9737" w:author="Author">
            <w:rPr>
              <w:rFonts w:ascii="David" w:hAnsi="David" w:cs="David"/>
              <w:sz w:val="24"/>
              <w:szCs w:val="24"/>
              <w:lang w:bidi="he-IL"/>
            </w:rPr>
          </w:rPrChange>
        </w:rPr>
        <w:t xml:space="preserve"> But for Dussel, who had likely met with the same people, contemporary Jews </w:t>
      </w:r>
      <w:ins w:id="9738" w:author="Author">
        <w:r w:rsidR="00E75A2C" w:rsidRPr="00D81E20">
          <w:rPr>
            <w:rFonts w:ascii="David" w:hAnsi="David" w:cs="David"/>
            <w:sz w:val="24"/>
            <w:szCs w:val="24"/>
            <w:lang w:val="en-US" w:bidi="he-IL"/>
            <w:rPrChange w:id="9739" w:author="Author">
              <w:rPr>
                <w:rFonts w:ascii="David" w:hAnsi="David" w:cs="David"/>
                <w:sz w:val="24"/>
                <w:szCs w:val="24"/>
                <w:lang w:bidi="he-IL"/>
              </w:rPr>
            </w:rPrChange>
          </w:rPr>
          <w:t>represented</w:t>
        </w:r>
      </w:ins>
      <w:del w:id="9740" w:author="Author">
        <w:r w:rsidRPr="00D81E20" w:rsidDel="00E75A2C">
          <w:rPr>
            <w:rFonts w:ascii="David" w:hAnsi="David" w:cs="David"/>
            <w:sz w:val="24"/>
            <w:szCs w:val="24"/>
            <w:lang w:val="en-US" w:bidi="he-IL"/>
            <w:rPrChange w:id="9741" w:author="Author">
              <w:rPr>
                <w:rFonts w:ascii="David" w:hAnsi="David" w:cs="David"/>
                <w:sz w:val="24"/>
                <w:szCs w:val="24"/>
                <w:lang w:bidi="he-IL"/>
              </w:rPr>
            </w:rPrChange>
          </w:rPr>
          <w:delText>were</w:delText>
        </w:r>
      </w:del>
      <w:r w:rsidRPr="00D81E20">
        <w:rPr>
          <w:rFonts w:ascii="David" w:hAnsi="David" w:cs="David"/>
          <w:sz w:val="24"/>
          <w:szCs w:val="24"/>
          <w:lang w:val="en-US" w:bidi="he-IL"/>
          <w:rPrChange w:id="9742" w:author="Author">
            <w:rPr>
              <w:rFonts w:ascii="David" w:hAnsi="David" w:cs="David"/>
              <w:sz w:val="24"/>
              <w:szCs w:val="24"/>
              <w:lang w:bidi="he-IL"/>
            </w:rPr>
          </w:rPrChange>
        </w:rPr>
        <w:t xml:space="preserve"> only a stage in the history of Christian salvation. </w:t>
      </w:r>
      <w:ins w:id="9743" w:author="Author">
        <w:r w:rsidR="00E75A2C" w:rsidRPr="00D81E20">
          <w:rPr>
            <w:rFonts w:ascii="David" w:hAnsi="David" w:cs="David"/>
            <w:sz w:val="24"/>
            <w:szCs w:val="24"/>
            <w:lang w:val="en-US" w:bidi="he-IL"/>
            <w:rPrChange w:id="9744" w:author="Author">
              <w:rPr>
                <w:rFonts w:ascii="David" w:hAnsi="David" w:cs="David"/>
                <w:sz w:val="24"/>
                <w:szCs w:val="24"/>
                <w:lang w:bidi="he-IL"/>
              </w:rPr>
            </w:rPrChange>
          </w:rPr>
          <w:t>Indeed, even in nature Dussel saw</w:t>
        </w:r>
      </w:ins>
      <w:del w:id="9745" w:author="Author">
        <w:r w:rsidRPr="00D81E20" w:rsidDel="00E75A2C">
          <w:rPr>
            <w:rFonts w:ascii="David" w:hAnsi="David" w:cs="David"/>
            <w:sz w:val="24"/>
            <w:szCs w:val="24"/>
            <w:lang w:val="en-US" w:bidi="he-IL"/>
            <w:rPrChange w:id="9746" w:author="Author">
              <w:rPr>
                <w:rFonts w:ascii="David" w:hAnsi="David" w:cs="David"/>
                <w:sz w:val="24"/>
                <w:szCs w:val="24"/>
                <w:lang w:bidi="he-IL"/>
              </w:rPr>
            </w:rPrChange>
          </w:rPr>
          <w:delText>He even sees in nature</w:delText>
        </w:r>
      </w:del>
      <w:r w:rsidRPr="00D81E20">
        <w:rPr>
          <w:rFonts w:ascii="David" w:hAnsi="David" w:cs="David"/>
          <w:sz w:val="24"/>
          <w:szCs w:val="24"/>
          <w:lang w:val="en-US" w:bidi="he-IL"/>
          <w:rPrChange w:id="9747" w:author="Author">
            <w:rPr>
              <w:rFonts w:ascii="David" w:hAnsi="David" w:cs="David"/>
              <w:sz w:val="24"/>
              <w:szCs w:val="24"/>
              <w:lang w:bidi="he-IL"/>
            </w:rPr>
          </w:rPrChange>
        </w:rPr>
        <w:t xml:space="preserve"> a sign of the</w:t>
      </w:r>
      <w:ins w:id="9748" w:author="Author">
        <w:r w:rsidR="00E75A2C" w:rsidRPr="00D81E20">
          <w:rPr>
            <w:rFonts w:ascii="David" w:hAnsi="David" w:cs="David"/>
            <w:sz w:val="24"/>
            <w:szCs w:val="24"/>
            <w:lang w:val="en-US" w:bidi="he-IL"/>
            <w:rPrChange w:id="9749" w:author="Author">
              <w:rPr>
                <w:rFonts w:ascii="David" w:hAnsi="David" w:cs="David"/>
                <w:sz w:val="24"/>
                <w:szCs w:val="24"/>
                <w:lang w:bidi="he-IL"/>
              </w:rPr>
            </w:rPrChange>
          </w:rPr>
          <w:t xml:space="preserve"> sanctity and</w:t>
        </w:r>
      </w:ins>
      <w:r w:rsidRPr="00D81E20">
        <w:rPr>
          <w:rFonts w:ascii="David" w:hAnsi="David" w:cs="David"/>
          <w:sz w:val="24"/>
          <w:szCs w:val="24"/>
          <w:lang w:val="en-US" w:bidi="he-IL"/>
          <w:rPrChange w:id="9750" w:author="Author">
            <w:rPr>
              <w:rFonts w:ascii="David" w:hAnsi="David" w:cs="David"/>
              <w:sz w:val="24"/>
              <w:szCs w:val="24"/>
              <w:lang w:bidi="he-IL"/>
            </w:rPr>
          </w:rPrChange>
        </w:rPr>
        <w:t xml:space="preserve"> righteousness of his </w:t>
      </w:r>
      <w:commentRangeStart w:id="9751"/>
      <w:ins w:id="9752" w:author="Author">
        <w:r w:rsidR="00E75A2C" w:rsidRPr="00D81E20">
          <w:rPr>
            <w:rFonts w:ascii="David" w:hAnsi="David" w:cs="David"/>
            <w:sz w:val="24"/>
            <w:szCs w:val="24"/>
            <w:lang w:val="en-US" w:bidi="he-IL"/>
            <w:rPrChange w:id="9753" w:author="Author">
              <w:rPr>
                <w:rFonts w:ascii="David" w:hAnsi="David" w:cs="David"/>
                <w:sz w:val="24"/>
                <w:szCs w:val="24"/>
                <w:lang w:bidi="he-IL"/>
              </w:rPr>
            </w:rPrChange>
          </w:rPr>
          <w:t>pilgr</w:t>
        </w:r>
        <w:r w:rsidR="00E036FC" w:rsidRPr="00D81E20">
          <w:rPr>
            <w:rFonts w:ascii="David" w:hAnsi="David" w:cs="David"/>
            <w:sz w:val="24"/>
            <w:szCs w:val="24"/>
            <w:lang w:val="en-US" w:bidi="he-IL"/>
            <w:rPrChange w:id="9754" w:author="Author">
              <w:rPr>
                <w:rFonts w:ascii="David" w:hAnsi="David" w:cs="David"/>
                <w:sz w:val="24"/>
                <w:szCs w:val="24"/>
                <w:lang w:bidi="he-IL"/>
              </w:rPr>
            </w:rPrChange>
          </w:rPr>
          <w:t>i</w:t>
        </w:r>
        <w:r w:rsidR="00E75A2C" w:rsidRPr="00D81E20">
          <w:rPr>
            <w:rFonts w:ascii="David" w:hAnsi="David" w:cs="David"/>
            <w:sz w:val="24"/>
            <w:szCs w:val="24"/>
            <w:lang w:val="en-US" w:bidi="he-IL"/>
            <w:rPrChange w:id="9755" w:author="Author">
              <w:rPr>
                <w:rFonts w:ascii="David" w:hAnsi="David" w:cs="David"/>
                <w:sz w:val="24"/>
                <w:szCs w:val="24"/>
                <w:lang w:bidi="he-IL"/>
              </w:rPr>
            </w:rPrChange>
          </w:rPr>
          <w:t>mage</w:t>
        </w:r>
      </w:ins>
      <w:del w:id="9756" w:author="Author">
        <w:r w:rsidRPr="00D81E20" w:rsidDel="00E75A2C">
          <w:rPr>
            <w:rFonts w:ascii="David" w:hAnsi="David" w:cs="David"/>
            <w:sz w:val="24"/>
            <w:szCs w:val="24"/>
            <w:lang w:val="en-US" w:bidi="he-IL"/>
            <w:rPrChange w:id="9757" w:author="Author">
              <w:rPr>
                <w:rFonts w:ascii="David" w:hAnsi="David" w:cs="David"/>
                <w:sz w:val="24"/>
                <w:szCs w:val="24"/>
                <w:lang w:bidi="he-IL"/>
              </w:rPr>
            </w:rPrChange>
          </w:rPr>
          <w:delText>position</w:delText>
        </w:r>
      </w:del>
      <w:commentRangeEnd w:id="9751"/>
      <w:r w:rsidR="00E75A2C" w:rsidRPr="00D81E20">
        <w:rPr>
          <w:rStyle w:val="CommentReference"/>
          <w:lang w:val="en-US"/>
          <w:rPrChange w:id="9758" w:author="Author">
            <w:rPr>
              <w:rStyle w:val="CommentReference"/>
            </w:rPr>
          </w:rPrChange>
        </w:rPr>
        <w:commentReference w:id="9751"/>
      </w:r>
      <w:r w:rsidRPr="00D81E20">
        <w:rPr>
          <w:rFonts w:ascii="David" w:hAnsi="David" w:cs="David"/>
          <w:sz w:val="24"/>
          <w:szCs w:val="24"/>
          <w:lang w:val="en-US" w:bidi="he-IL"/>
          <w:rPrChange w:id="9759" w:author="Author">
            <w:rPr>
              <w:rFonts w:ascii="David" w:hAnsi="David" w:cs="David"/>
              <w:sz w:val="24"/>
              <w:szCs w:val="24"/>
              <w:lang w:bidi="he-IL"/>
            </w:rPr>
          </w:rPrChange>
        </w:rPr>
        <w:t>:</w:t>
      </w:r>
    </w:p>
    <w:p w14:paraId="3E17F9AB" w14:textId="72E32AC3" w:rsidR="004E445C" w:rsidRPr="00D81E20" w:rsidRDefault="004E445C">
      <w:pPr>
        <w:spacing w:before="120" w:after="120" w:line="240" w:lineRule="auto"/>
        <w:ind w:left="851"/>
        <w:jc w:val="both"/>
        <w:rPr>
          <w:rFonts w:ascii="David" w:hAnsi="David" w:cs="David"/>
          <w:sz w:val="24"/>
          <w:szCs w:val="24"/>
          <w:lang w:val="en-US"/>
          <w:rPrChange w:id="9760" w:author="Author">
            <w:rPr>
              <w:rFonts w:ascii="David" w:hAnsi="David" w:cs="David"/>
              <w:lang w:val="en-US"/>
            </w:rPr>
          </w:rPrChange>
        </w:rPr>
        <w:pPrChange w:id="9761" w:author="Author">
          <w:pPr>
            <w:spacing w:after="0" w:line="360" w:lineRule="auto"/>
            <w:ind w:left="851"/>
            <w:jc w:val="both"/>
          </w:pPr>
        </w:pPrChange>
      </w:pPr>
      <w:r w:rsidRPr="00D81E20">
        <w:rPr>
          <w:rFonts w:ascii="David" w:hAnsi="David" w:cs="David"/>
          <w:noProof/>
          <w:sz w:val="24"/>
          <w:szCs w:val="24"/>
          <w:lang w:val="en-US"/>
          <w:rPrChange w:id="9762" w:author="Author">
            <w:rPr>
              <w:rFonts w:ascii="David" w:hAnsi="David" w:cs="David"/>
              <w:noProof/>
            </w:rPr>
          </w:rPrChange>
        </w:rPr>
        <w:t xml:space="preserve">My Lord, how beautiful! A few days ago I read in Sacred Scripture that the </w:t>
      </w:r>
      <w:del w:id="9763" w:author="Author">
        <w:r w:rsidRPr="00D81E20" w:rsidDel="00E75A2C">
          <w:rPr>
            <w:rFonts w:ascii="David" w:hAnsi="David" w:cs="David"/>
            <w:noProof/>
            <w:sz w:val="24"/>
            <w:szCs w:val="24"/>
            <w:lang w:val="en-US"/>
            <w:rPrChange w:id="9764" w:author="Author">
              <w:rPr>
                <w:rFonts w:ascii="David" w:hAnsi="David" w:cs="David"/>
                <w:noProof/>
              </w:rPr>
            </w:rPrChange>
          </w:rPr>
          <w:delText>"</w:delText>
        </w:r>
      </w:del>
      <w:ins w:id="9765" w:author="Author">
        <w:r w:rsidR="00E75A2C" w:rsidRPr="00D81E20">
          <w:rPr>
            <w:rFonts w:ascii="David" w:hAnsi="David" w:cs="David"/>
            <w:noProof/>
            <w:sz w:val="24"/>
            <w:szCs w:val="24"/>
            <w:lang w:val="en-US"/>
            <w:rPrChange w:id="9766" w:author="Author">
              <w:rPr>
                <w:rFonts w:ascii="David" w:hAnsi="David" w:cs="David"/>
                <w:noProof/>
                <w:sz w:val="24"/>
                <w:szCs w:val="24"/>
              </w:rPr>
            </w:rPrChange>
          </w:rPr>
          <w:t>“</w:t>
        </w:r>
      </w:ins>
      <w:r w:rsidRPr="00D81E20">
        <w:rPr>
          <w:rFonts w:ascii="David" w:hAnsi="David" w:cs="David"/>
          <w:noProof/>
          <w:sz w:val="24"/>
          <w:szCs w:val="24"/>
          <w:lang w:val="en-US"/>
          <w:rPrChange w:id="9767" w:author="Author">
            <w:rPr>
              <w:rFonts w:ascii="David" w:hAnsi="David" w:cs="David"/>
              <w:noProof/>
            </w:rPr>
          </w:rPrChange>
        </w:rPr>
        <w:t>Rainbow</w:t>
      </w:r>
      <w:ins w:id="9768" w:author="Author">
        <w:r w:rsidR="00E75A2C" w:rsidRPr="00D81E20">
          <w:rPr>
            <w:rFonts w:ascii="David" w:hAnsi="David" w:cs="David"/>
            <w:noProof/>
            <w:sz w:val="24"/>
            <w:szCs w:val="24"/>
            <w:lang w:val="en-US"/>
            <w:rPrChange w:id="9769" w:author="Author">
              <w:rPr>
                <w:rFonts w:ascii="David" w:hAnsi="David" w:cs="David"/>
                <w:noProof/>
                <w:sz w:val="24"/>
                <w:szCs w:val="24"/>
              </w:rPr>
            </w:rPrChange>
          </w:rPr>
          <w:t>”</w:t>
        </w:r>
      </w:ins>
      <w:del w:id="9770" w:author="Author">
        <w:r w:rsidRPr="00D81E20" w:rsidDel="00E75A2C">
          <w:rPr>
            <w:rFonts w:ascii="David" w:hAnsi="David" w:cs="David"/>
            <w:noProof/>
            <w:sz w:val="24"/>
            <w:szCs w:val="24"/>
            <w:lang w:val="en-US"/>
            <w:rPrChange w:id="9771" w:author="Author">
              <w:rPr>
                <w:rFonts w:ascii="David" w:hAnsi="David" w:cs="David"/>
                <w:noProof/>
              </w:rPr>
            </w:rPrChange>
          </w:rPr>
          <w:delText>"</w:delText>
        </w:r>
      </w:del>
      <w:r w:rsidRPr="00D81E20">
        <w:rPr>
          <w:rFonts w:ascii="David" w:hAnsi="David" w:cs="David"/>
          <w:noProof/>
          <w:sz w:val="24"/>
          <w:szCs w:val="24"/>
          <w:lang w:val="en-US"/>
          <w:rPrChange w:id="9772" w:author="Author">
            <w:rPr>
              <w:rFonts w:ascii="David" w:hAnsi="David" w:cs="David"/>
              <w:noProof/>
            </w:rPr>
          </w:rPrChange>
        </w:rPr>
        <w:t xml:space="preserve"> of heaven would always be a memory of the Covenant between the Lord and Israel. After a light drizzle</w:t>
      </w:r>
      <w:ins w:id="9773" w:author="Author">
        <w:r w:rsidR="00E75A2C" w:rsidRPr="00D81E20">
          <w:rPr>
            <w:rFonts w:ascii="David" w:hAnsi="David" w:cs="David"/>
            <w:noProof/>
            <w:sz w:val="24"/>
            <w:szCs w:val="24"/>
            <w:lang w:val="en-US"/>
            <w:rPrChange w:id="9774" w:author="Author">
              <w:rPr>
                <w:rFonts w:ascii="David" w:hAnsi="David" w:cs="David"/>
                <w:noProof/>
                <w:sz w:val="24"/>
                <w:szCs w:val="24"/>
              </w:rPr>
            </w:rPrChange>
          </w:rPr>
          <w:t>,</w:t>
        </w:r>
      </w:ins>
      <w:r w:rsidRPr="00D81E20">
        <w:rPr>
          <w:rFonts w:ascii="David" w:hAnsi="David" w:cs="David"/>
          <w:noProof/>
          <w:sz w:val="24"/>
          <w:szCs w:val="24"/>
          <w:lang w:val="en-US"/>
          <w:rPrChange w:id="9775" w:author="Author">
            <w:rPr>
              <w:rFonts w:ascii="David" w:hAnsi="David" w:cs="David"/>
              <w:noProof/>
            </w:rPr>
          </w:rPrChange>
        </w:rPr>
        <w:t xml:space="preserve"> the </w:t>
      </w:r>
      <w:del w:id="9776" w:author="Author">
        <w:r w:rsidRPr="00D81E20" w:rsidDel="00E75A2C">
          <w:rPr>
            <w:rFonts w:ascii="David" w:hAnsi="David" w:cs="David"/>
            <w:noProof/>
            <w:sz w:val="24"/>
            <w:szCs w:val="24"/>
            <w:lang w:val="en-US"/>
            <w:rPrChange w:id="9777" w:author="Author">
              <w:rPr>
                <w:rFonts w:ascii="David" w:hAnsi="David" w:cs="David"/>
                <w:noProof/>
              </w:rPr>
            </w:rPrChange>
          </w:rPr>
          <w:delText>"</w:delText>
        </w:r>
      </w:del>
      <w:ins w:id="9778" w:author="Author">
        <w:r w:rsidR="00E75A2C" w:rsidRPr="00D81E20">
          <w:rPr>
            <w:rFonts w:ascii="David" w:hAnsi="David" w:cs="David"/>
            <w:noProof/>
            <w:sz w:val="24"/>
            <w:szCs w:val="24"/>
            <w:lang w:val="en-US"/>
            <w:rPrChange w:id="9779" w:author="Author">
              <w:rPr>
                <w:rFonts w:ascii="David" w:hAnsi="David" w:cs="David"/>
                <w:noProof/>
                <w:sz w:val="24"/>
                <w:szCs w:val="24"/>
              </w:rPr>
            </w:rPrChange>
          </w:rPr>
          <w:t>“</w:t>
        </w:r>
      </w:ins>
      <w:r w:rsidRPr="00D81E20">
        <w:rPr>
          <w:rFonts w:ascii="David" w:hAnsi="David" w:cs="David"/>
          <w:noProof/>
          <w:sz w:val="24"/>
          <w:szCs w:val="24"/>
          <w:lang w:val="en-US"/>
          <w:rPrChange w:id="9780" w:author="Author">
            <w:rPr>
              <w:rFonts w:ascii="David" w:hAnsi="David" w:cs="David"/>
              <w:noProof/>
            </w:rPr>
          </w:rPrChange>
        </w:rPr>
        <w:t>Rainbow</w:t>
      </w:r>
      <w:ins w:id="9781" w:author="Author">
        <w:r w:rsidR="00E75A2C" w:rsidRPr="00D81E20">
          <w:rPr>
            <w:rFonts w:ascii="David" w:hAnsi="David" w:cs="David"/>
            <w:noProof/>
            <w:sz w:val="24"/>
            <w:szCs w:val="24"/>
            <w:lang w:val="en-US"/>
            <w:rPrChange w:id="9782" w:author="Author">
              <w:rPr>
                <w:rFonts w:ascii="David" w:hAnsi="David" w:cs="David"/>
                <w:noProof/>
                <w:sz w:val="24"/>
                <w:szCs w:val="24"/>
              </w:rPr>
            </w:rPrChange>
          </w:rPr>
          <w:t>”</w:t>
        </w:r>
      </w:ins>
      <w:del w:id="9783" w:author="Author">
        <w:r w:rsidRPr="00D81E20" w:rsidDel="00E75A2C">
          <w:rPr>
            <w:rFonts w:ascii="David" w:hAnsi="David" w:cs="David"/>
            <w:noProof/>
            <w:sz w:val="24"/>
            <w:szCs w:val="24"/>
            <w:lang w:val="en-US"/>
            <w:rPrChange w:id="9784" w:author="Author">
              <w:rPr>
                <w:rFonts w:ascii="David" w:hAnsi="David" w:cs="David"/>
                <w:noProof/>
              </w:rPr>
            </w:rPrChange>
          </w:rPr>
          <w:delText>"</w:delText>
        </w:r>
      </w:del>
      <w:r w:rsidRPr="00D81E20">
        <w:rPr>
          <w:rFonts w:ascii="David" w:hAnsi="David" w:cs="David"/>
          <w:noProof/>
          <w:sz w:val="24"/>
          <w:szCs w:val="24"/>
          <w:lang w:val="en-US"/>
          <w:rPrChange w:id="9785" w:author="Author">
            <w:rPr>
              <w:rFonts w:ascii="David" w:hAnsi="David" w:cs="David"/>
              <w:noProof/>
            </w:rPr>
          </w:rPrChange>
        </w:rPr>
        <w:t xml:space="preserve"> has appeared! a circle </w:t>
      </w:r>
      <w:ins w:id="9786" w:author="Author">
        <w:r w:rsidR="00B6137B" w:rsidRPr="00D81E20">
          <w:rPr>
            <w:rFonts w:ascii="David" w:hAnsi="David" w:cs="David"/>
            <w:noProof/>
            <w:sz w:val="24"/>
            <w:szCs w:val="24"/>
            <w:lang w:val="en-US"/>
            <w:rPrChange w:id="9787" w:author="Author">
              <w:rPr>
                <w:rFonts w:ascii="David" w:hAnsi="David" w:cs="David"/>
                <w:noProof/>
                <w:sz w:val="24"/>
                <w:szCs w:val="24"/>
              </w:rPr>
            </w:rPrChange>
          </w:rPr>
          <w:t>—</w:t>
        </w:r>
      </w:ins>
      <w:del w:id="9788" w:author="Author">
        <w:r w:rsidRPr="00D81E20" w:rsidDel="00B6137B">
          <w:rPr>
            <w:rFonts w:ascii="David" w:hAnsi="David" w:cs="David"/>
            <w:noProof/>
            <w:sz w:val="24"/>
            <w:szCs w:val="24"/>
            <w:lang w:val="en-US"/>
            <w:rPrChange w:id="9789" w:author="Author">
              <w:rPr>
                <w:rFonts w:ascii="David" w:hAnsi="David" w:cs="David"/>
                <w:noProof/>
              </w:rPr>
            </w:rPrChange>
          </w:rPr>
          <w:delText>-</w:delText>
        </w:r>
      </w:del>
      <w:r w:rsidRPr="00D81E20">
        <w:rPr>
          <w:rFonts w:ascii="David" w:hAnsi="David" w:cs="David"/>
          <w:noProof/>
          <w:sz w:val="24"/>
          <w:szCs w:val="24"/>
          <w:lang w:val="en-US"/>
          <w:rPrChange w:id="9790" w:author="Author">
            <w:rPr>
              <w:rFonts w:ascii="David" w:hAnsi="David" w:cs="David"/>
              <w:noProof/>
            </w:rPr>
          </w:rPrChange>
        </w:rPr>
        <w:t xml:space="preserve"> semicircle </w:t>
      </w:r>
      <w:ins w:id="9791" w:author="Author">
        <w:r w:rsidR="00B6137B" w:rsidRPr="00D81E20">
          <w:rPr>
            <w:rFonts w:ascii="David" w:hAnsi="David" w:cs="David"/>
            <w:noProof/>
            <w:sz w:val="24"/>
            <w:szCs w:val="24"/>
            <w:lang w:val="en-US"/>
            <w:rPrChange w:id="9792" w:author="Author">
              <w:rPr>
                <w:rFonts w:ascii="David" w:hAnsi="David" w:cs="David"/>
                <w:noProof/>
                <w:sz w:val="24"/>
                <w:szCs w:val="24"/>
              </w:rPr>
            </w:rPrChange>
          </w:rPr>
          <w:t>—</w:t>
        </w:r>
      </w:ins>
      <w:del w:id="9793" w:author="Author">
        <w:r w:rsidRPr="00D81E20" w:rsidDel="00B6137B">
          <w:rPr>
            <w:rFonts w:ascii="David" w:hAnsi="David" w:cs="David"/>
            <w:noProof/>
            <w:sz w:val="24"/>
            <w:szCs w:val="24"/>
            <w:lang w:val="en-US"/>
            <w:rPrChange w:id="9794" w:author="Author">
              <w:rPr>
                <w:rFonts w:ascii="David" w:hAnsi="David" w:cs="David"/>
                <w:noProof/>
              </w:rPr>
            </w:rPrChange>
          </w:rPr>
          <w:delText>-</w:delText>
        </w:r>
      </w:del>
      <w:r w:rsidRPr="00D81E20">
        <w:rPr>
          <w:rFonts w:ascii="David" w:hAnsi="David" w:cs="David"/>
          <w:noProof/>
          <w:sz w:val="24"/>
          <w:szCs w:val="24"/>
          <w:lang w:val="en-US"/>
          <w:rPrChange w:id="9795" w:author="Author">
            <w:rPr>
              <w:rFonts w:ascii="David" w:hAnsi="David" w:cs="David"/>
              <w:noProof/>
            </w:rPr>
          </w:rPrChange>
        </w:rPr>
        <w:t xml:space="preserve"> that sits on the Mount of Beatitudes on the left and in Syria, further south of Kusi, on the right. At its center</w:t>
      </w:r>
      <w:ins w:id="9796" w:author="Author">
        <w:r w:rsidR="00E75A2C" w:rsidRPr="00D81E20">
          <w:rPr>
            <w:rFonts w:ascii="David" w:hAnsi="David" w:cs="David"/>
            <w:noProof/>
            <w:sz w:val="24"/>
            <w:szCs w:val="24"/>
            <w:lang w:val="en-US"/>
            <w:rPrChange w:id="9797" w:author="Author">
              <w:rPr>
                <w:rFonts w:ascii="David" w:hAnsi="David" w:cs="David"/>
                <w:noProof/>
                <w:sz w:val="24"/>
                <w:szCs w:val="24"/>
              </w:rPr>
            </w:rPrChange>
          </w:rPr>
          <w:t>,</w:t>
        </w:r>
      </w:ins>
      <w:r w:rsidRPr="00D81E20">
        <w:rPr>
          <w:rFonts w:ascii="David" w:hAnsi="David" w:cs="David"/>
          <w:noProof/>
          <w:sz w:val="24"/>
          <w:szCs w:val="24"/>
          <w:lang w:val="en-US"/>
          <w:rPrChange w:id="9798" w:author="Author">
            <w:rPr>
              <w:rFonts w:ascii="David" w:hAnsi="David" w:cs="David"/>
              <w:noProof/>
            </w:rPr>
          </w:rPrChange>
        </w:rPr>
        <w:t xml:space="preserve"> Betzaida and Caparnaum and the lake</w:t>
      </w:r>
      <w:del w:id="9799" w:author="Author">
        <w:r w:rsidRPr="00D81E20" w:rsidDel="001E3276">
          <w:rPr>
            <w:rFonts w:ascii="David" w:hAnsi="David" w:cs="David"/>
            <w:noProof/>
            <w:sz w:val="24"/>
            <w:szCs w:val="24"/>
            <w:lang w:val="en-US"/>
            <w:rPrChange w:id="9800" w:author="Author">
              <w:rPr>
                <w:rFonts w:ascii="David" w:hAnsi="David" w:cs="David"/>
                <w:noProof/>
              </w:rPr>
            </w:rPrChange>
          </w:rPr>
          <w:delText xml:space="preserve"> </w:delText>
        </w:r>
      </w:del>
      <w:r w:rsidRPr="00D81E20">
        <w:rPr>
          <w:rFonts w:ascii="David" w:hAnsi="David" w:cs="David"/>
          <w:noProof/>
          <w:sz w:val="24"/>
          <w:szCs w:val="24"/>
          <w:lang w:val="en-US"/>
          <w:rPrChange w:id="9801" w:author="Author">
            <w:rPr>
              <w:rFonts w:ascii="David" w:hAnsi="David" w:cs="David"/>
              <w:noProof/>
            </w:rPr>
          </w:rPrChange>
        </w:rPr>
        <w:t>...! The purple color, green, yellow, orange, red, violet</w:t>
      </w:r>
      <w:del w:id="9802" w:author="Author">
        <w:r w:rsidRPr="00D81E20" w:rsidDel="001E3276">
          <w:rPr>
            <w:rFonts w:ascii="David" w:hAnsi="David" w:cs="David"/>
            <w:noProof/>
            <w:sz w:val="24"/>
            <w:szCs w:val="24"/>
            <w:lang w:val="en-US"/>
            <w:rPrChange w:id="9803" w:author="Author">
              <w:rPr>
                <w:rFonts w:ascii="David" w:hAnsi="David" w:cs="David"/>
                <w:noProof/>
              </w:rPr>
            </w:rPrChange>
          </w:rPr>
          <w:delText xml:space="preserve"> </w:delText>
        </w:r>
      </w:del>
      <w:r w:rsidRPr="00D81E20">
        <w:rPr>
          <w:rFonts w:ascii="David" w:hAnsi="David" w:cs="David"/>
          <w:noProof/>
          <w:sz w:val="24"/>
          <w:szCs w:val="24"/>
          <w:lang w:val="en-US"/>
          <w:rPrChange w:id="9804" w:author="Author">
            <w:rPr>
              <w:rFonts w:ascii="David" w:hAnsi="David" w:cs="David"/>
              <w:noProof/>
            </w:rPr>
          </w:rPrChange>
        </w:rPr>
        <w:t>...</w:t>
      </w:r>
      <w:del w:id="9805" w:author="Author">
        <w:r w:rsidRPr="00D81E20" w:rsidDel="001E3276">
          <w:rPr>
            <w:rFonts w:ascii="David" w:hAnsi="David" w:cs="David"/>
            <w:noProof/>
            <w:sz w:val="24"/>
            <w:szCs w:val="24"/>
            <w:lang w:val="en-US"/>
            <w:rPrChange w:id="9806" w:author="Author">
              <w:rPr>
                <w:rFonts w:ascii="David" w:hAnsi="David" w:cs="David"/>
                <w:noProof/>
              </w:rPr>
            </w:rPrChange>
          </w:rPr>
          <w:delText xml:space="preserve"> </w:delText>
        </w:r>
      </w:del>
      <w:r w:rsidRPr="00D81E20">
        <w:rPr>
          <w:rFonts w:ascii="David" w:hAnsi="David" w:cs="David"/>
          <w:noProof/>
          <w:sz w:val="24"/>
          <w:szCs w:val="24"/>
          <w:lang w:val="en-US"/>
          <w:rPrChange w:id="9807" w:author="Author">
            <w:rPr>
              <w:rFonts w:ascii="David" w:hAnsi="David" w:cs="David"/>
              <w:noProof/>
            </w:rPr>
          </w:rPrChange>
        </w:rPr>
        <w:t>The green that is born in the high mountains of Syria, the flowers of this spring before the lake</w:t>
      </w:r>
      <w:del w:id="9808" w:author="Author">
        <w:r w:rsidRPr="00D81E20" w:rsidDel="001E3276">
          <w:rPr>
            <w:rFonts w:ascii="David" w:hAnsi="David" w:cs="David"/>
            <w:noProof/>
            <w:sz w:val="24"/>
            <w:szCs w:val="24"/>
            <w:lang w:val="en-US"/>
            <w:rPrChange w:id="9809" w:author="Author">
              <w:rPr>
                <w:rFonts w:ascii="David" w:hAnsi="David" w:cs="David"/>
                <w:noProof/>
              </w:rPr>
            </w:rPrChange>
          </w:rPr>
          <w:delText xml:space="preserve"> </w:delText>
        </w:r>
      </w:del>
      <w:r w:rsidRPr="00D81E20">
        <w:rPr>
          <w:rFonts w:ascii="David" w:hAnsi="David" w:cs="David"/>
          <w:noProof/>
          <w:sz w:val="24"/>
          <w:szCs w:val="24"/>
          <w:lang w:val="en-US"/>
          <w:rPrChange w:id="9810" w:author="Author">
            <w:rPr>
              <w:rFonts w:ascii="David" w:hAnsi="David" w:cs="David"/>
              <w:noProof/>
            </w:rPr>
          </w:rPrChange>
        </w:rPr>
        <w:t>...</w:t>
      </w:r>
      <w:del w:id="9811" w:author="Author">
        <w:r w:rsidRPr="00D81E20" w:rsidDel="001E3276">
          <w:rPr>
            <w:rFonts w:ascii="David" w:hAnsi="David" w:cs="David"/>
            <w:noProof/>
            <w:sz w:val="24"/>
            <w:szCs w:val="24"/>
            <w:lang w:val="en-US"/>
            <w:rPrChange w:id="9812" w:author="Author">
              <w:rPr>
                <w:rFonts w:ascii="David" w:hAnsi="David" w:cs="David"/>
                <w:noProof/>
              </w:rPr>
            </w:rPrChange>
          </w:rPr>
          <w:delText xml:space="preserve"> </w:delText>
        </w:r>
      </w:del>
      <w:r w:rsidRPr="00D81E20">
        <w:rPr>
          <w:rFonts w:ascii="David" w:hAnsi="David" w:cs="David"/>
          <w:noProof/>
          <w:sz w:val="24"/>
          <w:szCs w:val="24"/>
          <w:lang w:val="en-US"/>
          <w:rPrChange w:id="9813" w:author="Author">
            <w:rPr>
              <w:rFonts w:ascii="David" w:hAnsi="David" w:cs="David"/>
              <w:noProof/>
            </w:rPr>
          </w:rPrChange>
        </w:rPr>
        <w:t>A new rainbow appears in the sky, parallel to the previous one, but larger! Two bows, TWO ALLIANCES</w:t>
      </w:r>
      <w:del w:id="9814" w:author="Author">
        <w:r w:rsidRPr="00D81E20" w:rsidDel="001E3276">
          <w:rPr>
            <w:rFonts w:ascii="David" w:hAnsi="David" w:cs="David"/>
            <w:noProof/>
            <w:sz w:val="24"/>
            <w:szCs w:val="24"/>
            <w:lang w:val="en-US"/>
            <w:rPrChange w:id="9815" w:author="Author">
              <w:rPr>
                <w:rFonts w:ascii="David" w:hAnsi="David" w:cs="David"/>
                <w:noProof/>
              </w:rPr>
            </w:rPrChange>
          </w:rPr>
          <w:delText xml:space="preserve"> </w:delText>
        </w:r>
      </w:del>
      <w:r w:rsidRPr="00D81E20">
        <w:rPr>
          <w:rFonts w:ascii="David" w:hAnsi="David" w:cs="David"/>
          <w:noProof/>
          <w:sz w:val="24"/>
          <w:szCs w:val="24"/>
          <w:lang w:val="en-US"/>
          <w:rPrChange w:id="9816" w:author="Author">
            <w:rPr>
              <w:rFonts w:ascii="David" w:hAnsi="David" w:cs="David"/>
              <w:noProof/>
            </w:rPr>
          </w:rPrChange>
        </w:rPr>
        <w:t>...</w:t>
      </w:r>
      <w:del w:id="9817" w:author="Author">
        <w:r w:rsidRPr="00D81E20" w:rsidDel="001E3276">
          <w:rPr>
            <w:rFonts w:ascii="David" w:hAnsi="David" w:cs="David"/>
            <w:noProof/>
            <w:sz w:val="24"/>
            <w:szCs w:val="24"/>
            <w:lang w:val="en-US"/>
            <w:rPrChange w:id="9818" w:author="Author">
              <w:rPr>
                <w:rFonts w:ascii="David" w:hAnsi="David" w:cs="David"/>
                <w:noProof/>
              </w:rPr>
            </w:rPrChange>
          </w:rPr>
          <w:delText xml:space="preserve"> </w:delText>
        </w:r>
      </w:del>
      <w:r w:rsidRPr="00D81E20">
        <w:rPr>
          <w:rFonts w:ascii="David" w:hAnsi="David" w:cs="David"/>
          <w:noProof/>
          <w:sz w:val="24"/>
          <w:szCs w:val="24"/>
          <w:lang w:val="en-US"/>
          <w:rPrChange w:id="9819" w:author="Author">
            <w:rPr>
              <w:rFonts w:ascii="David" w:hAnsi="David" w:cs="David"/>
              <w:noProof/>
            </w:rPr>
          </w:rPrChange>
        </w:rPr>
        <w:t>but then ONLY ONE remains!</w:t>
      </w:r>
      <w:r w:rsidRPr="00D81E20">
        <w:rPr>
          <w:rStyle w:val="FootnoteReference"/>
          <w:rFonts w:ascii="David" w:hAnsi="David" w:cs="David"/>
          <w:noProof/>
          <w:sz w:val="24"/>
          <w:szCs w:val="24"/>
          <w:lang w:val="en-US"/>
          <w:rPrChange w:id="9820" w:author="Author">
            <w:rPr>
              <w:rStyle w:val="FootnoteReference"/>
              <w:rFonts w:ascii="David" w:hAnsi="David" w:cs="David"/>
              <w:noProof/>
            </w:rPr>
          </w:rPrChange>
        </w:rPr>
        <w:footnoteReference w:id="269"/>
      </w:r>
    </w:p>
    <w:p w14:paraId="38D1EB5D" w14:textId="77777777" w:rsidR="004E445C" w:rsidRPr="00525BB5" w:rsidRDefault="004E445C">
      <w:pPr>
        <w:spacing w:before="120" w:after="120" w:line="360" w:lineRule="auto"/>
        <w:ind w:firstLine="851"/>
        <w:jc w:val="both"/>
        <w:rPr>
          <w:rFonts w:ascii="David" w:hAnsi="David" w:cs="David"/>
          <w:sz w:val="24"/>
          <w:szCs w:val="24"/>
          <w:rtl/>
          <w:lang w:val="en-US"/>
        </w:rPr>
        <w:pPrChange w:id="9821" w:author="Author">
          <w:pPr>
            <w:spacing w:after="0" w:line="360" w:lineRule="auto"/>
            <w:ind w:firstLine="851"/>
            <w:jc w:val="both"/>
          </w:pPr>
        </w:pPrChange>
      </w:pPr>
    </w:p>
    <w:p w14:paraId="683F2B3F" w14:textId="5E9F36A9" w:rsidR="004E445C" w:rsidRPr="00D81E20" w:rsidRDefault="004E445C">
      <w:pPr>
        <w:spacing w:before="120" w:after="120" w:line="360" w:lineRule="auto"/>
        <w:ind w:firstLine="720"/>
        <w:jc w:val="both"/>
        <w:rPr>
          <w:rFonts w:ascii="David" w:hAnsi="David" w:cs="David"/>
          <w:sz w:val="24"/>
          <w:szCs w:val="24"/>
          <w:lang w:val="en-US" w:bidi="he-IL"/>
          <w:rPrChange w:id="9822" w:author="Author">
            <w:rPr>
              <w:rFonts w:ascii="David" w:hAnsi="David" w:cs="David"/>
              <w:sz w:val="24"/>
              <w:szCs w:val="24"/>
              <w:lang w:bidi="he-IL"/>
            </w:rPr>
          </w:rPrChange>
        </w:rPr>
        <w:pPrChange w:id="9823" w:author="Author">
          <w:pPr>
            <w:spacing w:after="0" w:line="360" w:lineRule="auto"/>
            <w:ind w:firstLine="720"/>
            <w:jc w:val="both"/>
          </w:pPr>
        </w:pPrChange>
      </w:pPr>
      <w:r w:rsidRPr="00D81E20">
        <w:rPr>
          <w:rFonts w:ascii="David" w:hAnsi="David" w:cs="David"/>
          <w:sz w:val="24"/>
          <w:szCs w:val="24"/>
          <w:lang w:val="en-US" w:bidi="he-IL"/>
          <w:rPrChange w:id="9824" w:author="Author">
            <w:rPr>
              <w:rFonts w:ascii="David" w:hAnsi="David" w:cs="David"/>
              <w:sz w:val="24"/>
              <w:szCs w:val="24"/>
              <w:lang w:bidi="he-IL"/>
            </w:rPr>
          </w:rPrChange>
        </w:rPr>
        <w:t xml:space="preserve">According to this allegory, the </w:t>
      </w:r>
      <w:ins w:id="9825" w:author="Author">
        <w:r w:rsidR="00E75A2C" w:rsidRPr="00D81E20">
          <w:rPr>
            <w:rFonts w:ascii="David" w:hAnsi="David" w:cs="David"/>
            <w:sz w:val="24"/>
            <w:szCs w:val="24"/>
            <w:lang w:val="en-US" w:bidi="he-IL"/>
            <w:rPrChange w:id="9826" w:author="Author">
              <w:rPr>
                <w:rFonts w:ascii="David" w:hAnsi="David" w:cs="David"/>
                <w:sz w:val="24"/>
                <w:szCs w:val="24"/>
                <w:lang w:bidi="he-IL"/>
              </w:rPr>
            </w:rPrChange>
          </w:rPr>
          <w:t>contemporary coexistence of</w:t>
        </w:r>
      </w:ins>
      <w:del w:id="9827" w:author="Author">
        <w:r w:rsidRPr="00D81E20" w:rsidDel="00E75A2C">
          <w:rPr>
            <w:rFonts w:ascii="David" w:hAnsi="David" w:cs="David"/>
            <w:sz w:val="24"/>
            <w:szCs w:val="24"/>
            <w:lang w:val="en-US" w:bidi="he-IL"/>
            <w:rPrChange w:id="9828" w:author="Author">
              <w:rPr>
                <w:rFonts w:ascii="David" w:hAnsi="David" w:cs="David"/>
                <w:sz w:val="24"/>
                <w:szCs w:val="24"/>
                <w:lang w:bidi="he-IL"/>
              </w:rPr>
            </w:rPrChange>
          </w:rPr>
          <w:delText>fact that today in Israel</w:delText>
        </w:r>
      </w:del>
      <w:r w:rsidRPr="00D81E20">
        <w:rPr>
          <w:rFonts w:ascii="David" w:hAnsi="David" w:cs="David"/>
          <w:sz w:val="24"/>
          <w:szCs w:val="24"/>
          <w:lang w:val="en-US" w:bidi="he-IL"/>
          <w:rPrChange w:id="9829" w:author="Author">
            <w:rPr>
              <w:rFonts w:ascii="David" w:hAnsi="David" w:cs="David"/>
              <w:sz w:val="24"/>
              <w:szCs w:val="24"/>
              <w:lang w:bidi="he-IL"/>
            </w:rPr>
          </w:rPrChange>
        </w:rPr>
        <w:t xml:space="preserve"> Judaism and Christianity </w:t>
      </w:r>
      <w:ins w:id="9830" w:author="Author">
        <w:r w:rsidR="00E75A2C" w:rsidRPr="00D81E20">
          <w:rPr>
            <w:rFonts w:ascii="David" w:hAnsi="David" w:cs="David"/>
            <w:sz w:val="24"/>
            <w:szCs w:val="24"/>
            <w:lang w:val="en-US" w:bidi="he-IL"/>
            <w:rPrChange w:id="9831" w:author="Author">
              <w:rPr>
                <w:rFonts w:ascii="David" w:hAnsi="David" w:cs="David"/>
                <w:sz w:val="24"/>
                <w:szCs w:val="24"/>
                <w:lang w:bidi="he-IL"/>
              </w:rPr>
            </w:rPrChange>
          </w:rPr>
          <w:t>in Israel is only</w:t>
        </w:r>
      </w:ins>
      <w:del w:id="9832" w:author="Author">
        <w:r w:rsidRPr="00D81E20" w:rsidDel="00E75A2C">
          <w:rPr>
            <w:rFonts w:ascii="David" w:hAnsi="David" w:cs="David"/>
            <w:sz w:val="24"/>
            <w:szCs w:val="24"/>
            <w:lang w:val="en-US" w:bidi="he-IL"/>
            <w:rPrChange w:id="9833" w:author="Author">
              <w:rPr>
                <w:rFonts w:ascii="David" w:hAnsi="David" w:cs="David"/>
                <w:sz w:val="24"/>
                <w:szCs w:val="24"/>
                <w:lang w:bidi="he-IL"/>
              </w:rPr>
            </w:rPrChange>
          </w:rPr>
          <w:delText>coexist together, is</w:delText>
        </w:r>
      </w:del>
      <w:r w:rsidRPr="00D81E20">
        <w:rPr>
          <w:rFonts w:ascii="David" w:hAnsi="David" w:cs="David"/>
          <w:sz w:val="24"/>
          <w:szCs w:val="24"/>
          <w:lang w:val="en-US" w:bidi="he-IL"/>
          <w:rPrChange w:id="9834" w:author="Author">
            <w:rPr>
              <w:rFonts w:ascii="David" w:hAnsi="David" w:cs="David"/>
              <w:sz w:val="24"/>
              <w:szCs w:val="24"/>
              <w:lang w:bidi="he-IL"/>
            </w:rPr>
          </w:rPrChange>
        </w:rPr>
        <w:t xml:space="preserve"> a </w:t>
      </w:r>
      <w:r w:rsidRPr="00525BB5">
        <w:rPr>
          <w:rFonts w:ascii="David" w:hAnsi="David" w:cs="David"/>
          <w:sz w:val="24"/>
          <w:szCs w:val="24"/>
          <w:lang w:val="en-US" w:bidi="he-IL"/>
        </w:rPr>
        <w:t xml:space="preserve">temporary situation. </w:t>
      </w:r>
      <w:ins w:id="9835" w:author="Author">
        <w:r w:rsidR="00B6137B" w:rsidRPr="00525BB5">
          <w:rPr>
            <w:rFonts w:ascii="David" w:hAnsi="David" w:cs="David"/>
            <w:sz w:val="24"/>
            <w:szCs w:val="24"/>
            <w:lang w:val="en-US" w:bidi="he-IL"/>
          </w:rPr>
          <w:t>Ultimately</w:t>
        </w:r>
      </w:ins>
      <w:del w:id="9836" w:author="Author">
        <w:r w:rsidRPr="00525BB5" w:rsidDel="00B6137B">
          <w:rPr>
            <w:rFonts w:ascii="David" w:hAnsi="David" w:cs="David"/>
            <w:sz w:val="24"/>
            <w:szCs w:val="24"/>
            <w:lang w:val="en-US" w:bidi="he-IL"/>
          </w:rPr>
          <w:delText>At the end</w:delText>
        </w:r>
      </w:del>
      <w:r w:rsidRPr="00525BB5">
        <w:rPr>
          <w:rFonts w:ascii="David" w:hAnsi="David" w:cs="David"/>
          <w:sz w:val="24"/>
          <w:szCs w:val="24"/>
          <w:lang w:val="en-US" w:bidi="he-IL"/>
        </w:rPr>
        <w:t xml:space="preserve">, </w:t>
      </w:r>
      <w:ins w:id="9837" w:author="Author">
        <w:r w:rsidR="00B6137B" w:rsidRPr="00525BB5">
          <w:rPr>
            <w:rFonts w:ascii="David" w:hAnsi="David" w:cs="David"/>
            <w:sz w:val="24"/>
            <w:szCs w:val="24"/>
            <w:lang w:val="en-US" w:bidi="he-IL"/>
          </w:rPr>
          <w:t xml:space="preserve">just </w:t>
        </w:r>
      </w:ins>
      <w:r w:rsidRPr="00525BB5">
        <w:rPr>
          <w:rFonts w:ascii="David" w:hAnsi="David" w:cs="David"/>
          <w:sz w:val="24"/>
          <w:szCs w:val="24"/>
          <w:lang w:val="en-US" w:bidi="he-IL"/>
        </w:rPr>
        <w:t xml:space="preserve">as the first rainbow </w:t>
      </w:r>
      <w:del w:id="9838" w:author="Author">
        <w:r w:rsidRPr="00525BB5" w:rsidDel="00B6137B">
          <w:rPr>
            <w:rFonts w:ascii="David" w:hAnsi="David" w:cs="David"/>
            <w:sz w:val="24"/>
            <w:szCs w:val="24"/>
            <w:lang w:val="en-US" w:bidi="he-IL"/>
          </w:rPr>
          <w:delText xml:space="preserve">disappeared </w:delText>
        </w:r>
      </w:del>
      <w:r w:rsidRPr="00525BB5">
        <w:rPr>
          <w:rFonts w:ascii="David" w:hAnsi="David" w:cs="David"/>
          <w:sz w:val="24"/>
          <w:szCs w:val="24"/>
          <w:lang w:val="en-US" w:bidi="he-IL"/>
        </w:rPr>
        <w:t>in the sky</w:t>
      </w:r>
      <w:ins w:id="9839" w:author="Author">
        <w:r w:rsidR="00B6137B" w:rsidRPr="00525BB5">
          <w:rPr>
            <w:rFonts w:ascii="David" w:hAnsi="David" w:cs="David"/>
            <w:sz w:val="24"/>
            <w:szCs w:val="24"/>
            <w:lang w:val="en-US" w:bidi="he-IL"/>
          </w:rPr>
          <w:t xml:space="preserve"> disappeared</w:t>
        </w:r>
      </w:ins>
      <w:r w:rsidRPr="00525BB5">
        <w:rPr>
          <w:rFonts w:ascii="David" w:hAnsi="David" w:cs="David"/>
          <w:sz w:val="24"/>
          <w:szCs w:val="24"/>
          <w:lang w:val="en-US" w:bidi="he-IL"/>
        </w:rPr>
        <w:t xml:space="preserve">, </w:t>
      </w:r>
      <w:del w:id="9840" w:author="Author">
        <w:r w:rsidRPr="00525BB5" w:rsidDel="00E75A2C">
          <w:rPr>
            <w:rFonts w:ascii="David" w:hAnsi="David" w:cs="David"/>
            <w:sz w:val="24"/>
            <w:szCs w:val="24"/>
            <w:lang w:val="en-US" w:bidi="he-IL"/>
          </w:rPr>
          <w:delText xml:space="preserve">also </w:delText>
        </w:r>
      </w:del>
      <w:r w:rsidRPr="00525BB5">
        <w:rPr>
          <w:rFonts w:ascii="David" w:hAnsi="David" w:cs="David"/>
          <w:sz w:val="24"/>
          <w:szCs w:val="24"/>
          <w:lang w:val="en-US" w:bidi="he-IL"/>
        </w:rPr>
        <w:t xml:space="preserve">Judaism will </w:t>
      </w:r>
      <w:ins w:id="9841" w:author="Author">
        <w:r w:rsidR="00E75A2C" w:rsidRPr="00525BB5">
          <w:rPr>
            <w:rFonts w:ascii="David" w:hAnsi="David" w:cs="David"/>
            <w:sz w:val="24"/>
            <w:szCs w:val="24"/>
            <w:lang w:val="en-US" w:bidi="he-IL"/>
          </w:rPr>
          <w:t xml:space="preserve">also </w:t>
        </w:r>
      </w:ins>
      <w:r w:rsidRPr="00525BB5">
        <w:rPr>
          <w:rFonts w:ascii="David" w:hAnsi="David" w:cs="David"/>
          <w:sz w:val="24"/>
          <w:szCs w:val="24"/>
          <w:lang w:val="en-US" w:bidi="he-IL"/>
        </w:rPr>
        <w:t xml:space="preserve">disappear and leave Christianity as the only valid religion. </w:t>
      </w:r>
      <w:r w:rsidRPr="00525BB5">
        <w:rPr>
          <w:rFonts w:ascii="David" w:hAnsi="David" w:cs="David"/>
          <w:sz w:val="24"/>
          <w:szCs w:val="24"/>
          <w:lang w:val="en-US"/>
        </w:rPr>
        <w:t>This sup</w:t>
      </w:r>
      <w:del w:id="9842" w:author="Author">
        <w:r w:rsidRPr="00525BB5" w:rsidDel="00E75A2C">
          <w:rPr>
            <w:rFonts w:ascii="David" w:hAnsi="David" w:cs="David"/>
            <w:sz w:val="24"/>
            <w:szCs w:val="24"/>
            <w:lang w:val="en-US"/>
          </w:rPr>
          <w:delText>p</w:delText>
        </w:r>
      </w:del>
      <w:r w:rsidRPr="00525BB5">
        <w:rPr>
          <w:rFonts w:ascii="David" w:hAnsi="David" w:cs="David"/>
          <w:sz w:val="24"/>
          <w:szCs w:val="24"/>
          <w:lang w:val="en-US"/>
        </w:rPr>
        <w:t>ersessionist</w:t>
      </w:r>
      <w:ins w:id="9843" w:author="Author">
        <w:r w:rsidR="00E75A2C" w:rsidRPr="00525BB5">
          <w:rPr>
            <w:rFonts w:ascii="David" w:hAnsi="David" w:cs="David"/>
            <w:sz w:val="24"/>
            <w:szCs w:val="24"/>
            <w:lang w:val="en-US"/>
          </w:rPr>
          <w:t xml:space="preserve"> approach</w:t>
        </w:r>
      </w:ins>
      <w:del w:id="9844" w:author="Author">
        <w:r w:rsidRPr="00525BB5" w:rsidDel="00E75A2C">
          <w:rPr>
            <w:rFonts w:ascii="David" w:hAnsi="David" w:cs="David"/>
            <w:sz w:val="24"/>
            <w:szCs w:val="24"/>
            <w:lang w:val="en-US"/>
          </w:rPr>
          <w:delText xml:space="preserve"> attitude </w:delText>
        </w:r>
      </w:del>
      <w:ins w:id="9845" w:author="Author">
        <w:r w:rsidR="00E75A2C" w:rsidRPr="00525BB5">
          <w:rPr>
            <w:rFonts w:ascii="David" w:hAnsi="David" w:cs="David"/>
            <w:sz w:val="24"/>
            <w:szCs w:val="24"/>
            <w:lang w:val="en-US"/>
          </w:rPr>
          <w:t xml:space="preserve"> suffuses</w:t>
        </w:r>
      </w:ins>
      <w:del w:id="9846" w:author="Author">
        <w:r w:rsidRPr="00525BB5" w:rsidDel="00E75A2C">
          <w:rPr>
            <w:rFonts w:ascii="David" w:hAnsi="David" w:cs="David"/>
            <w:sz w:val="24"/>
            <w:szCs w:val="24"/>
            <w:lang w:val="en-US"/>
          </w:rPr>
          <w:delText>accompanied</w:delText>
        </w:r>
      </w:del>
      <w:r w:rsidRPr="00525BB5">
        <w:rPr>
          <w:rFonts w:ascii="David" w:hAnsi="David" w:cs="David"/>
          <w:sz w:val="24"/>
          <w:szCs w:val="24"/>
          <w:lang w:val="en-US"/>
        </w:rPr>
        <w:t xml:space="preserve"> Dussel’s </w:t>
      </w:r>
      <w:ins w:id="9847" w:author="Author">
        <w:r w:rsidR="00E75A2C" w:rsidRPr="00525BB5">
          <w:rPr>
            <w:rFonts w:ascii="David" w:hAnsi="David" w:cs="David"/>
            <w:sz w:val="24"/>
            <w:szCs w:val="24"/>
            <w:lang w:val="en-US"/>
          </w:rPr>
          <w:t xml:space="preserve">entire </w:t>
        </w:r>
      </w:ins>
      <w:r w:rsidRPr="00525BB5">
        <w:rPr>
          <w:rFonts w:ascii="David" w:hAnsi="David" w:cs="David"/>
          <w:sz w:val="24"/>
          <w:szCs w:val="24"/>
          <w:lang w:val="en-US"/>
        </w:rPr>
        <w:t>Israel experience</w:t>
      </w:r>
      <w:del w:id="9848" w:author="Author">
        <w:r w:rsidRPr="00525BB5" w:rsidDel="00E75A2C">
          <w:rPr>
            <w:rFonts w:ascii="David" w:hAnsi="David" w:cs="David"/>
            <w:sz w:val="24"/>
            <w:szCs w:val="24"/>
            <w:lang w:val="en-US"/>
          </w:rPr>
          <w:delText xml:space="preserve"> all along</w:delText>
        </w:r>
      </w:del>
      <w:r w:rsidRPr="00525BB5">
        <w:rPr>
          <w:rFonts w:ascii="David" w:hAnsi="David" w:cs="David"/>
          <w:sz w:val="24"/>
          <w:szCs w:val="24"/>
          <w:lang w:val="en-US"/>
        </w:rPr>
        <w:t xml:space="preserve">, </w:t>
      </w:r>
      <w:ins w:id="9849" w:author="Author">
        <w:r w:rsidR="00B6137B" w:rsidRPr="00525BB5">
          <w:rPr>
            <w:rFonts w:ascii="David" w:hAnsi="David" w:cs="David"/>
            <w:sz w:val="24"/>
            <w:szCs w:val="24"/>
            <w:lang w:val="en-US"/>
          </w:rPr>
          <w:t>and i</w:t>
        </w:r>
      </w:ins>
      <w:del w:id="9850" w:author="Author">
        <w:r w:rsidRPr="00525BB5" w:rsidDel="00B6137B">
          <w:rPr>
            <w:rFonts w:ascii="David" w:hAnsi="David" w:cs="David"/>
            <w:sz w:val="24"/>
            <w:szCs w:val="24"/>
            <w:lang w:val="en-US"/>
          </w:rPr>
          <w:delText>a</w:delText>
        </w:r>
      </w:del>
      <w:r w:rsidRPr="00525BB5">
        <w:rPr>
          <w:rFonts w:ascii="David" w:hAnsi="David" w:cs="David"/>
          <w:sz w:val="24"/>
          <w:szCs w:val="24"/>
          <w:lang w:val="en-US"/>
        </w:rPr>
        <w:t xml:space="preserve">s reflected in many passages </w:t>
      </w:r>
      <w:ins w:id="9851" w:author="Author">
        <w:r w:rsidR="00E75A2C" w:rsidRPr="00525BB5">
          <w:rPr>
            <w:rFonts w:ascii="David" w:hAnsi="David" w:cs="David"/>
            <w:sz w:val="24"/>
            <w:szCs w:val="24"/>
            <w:lang w:val="en-US"/>
          </w:rPr>
          <w:t>in</w:t>
        </w:r>
      </w:ins>
      <w:del w:id="9852" w:author="Author">
        <w:r w:rsidRPr="00525BB5" w:rsidDel="00E75A2C">
          <w:rPr>
            <w:rFonts w:ascii="David" w:hAnsi="David" w:cs="David"/>
            <w:sz w:val="24"/>
            <w:szCs w:val="24"/>
            <w:lang w:val="en-US"/>
          </w:rPr>
          <w:delText>of</w:delText>
        </w:r>
      </w:del>
      <w:r w:rsidRPr="00525BB5">
        <w:rPr>
          <w:rFonts w:ascii="David" w:hAnsi="David" w:cs="David"/>
          <w:sz w:val="24"/>
          <w:szCs w:val="24"/>
          <w:lang w:val="en-US"/>
        </w:rPr>
        <w:t xml:space="preserve"> his writings. </w:t>
      </w:r>
      <w:r w:rsidRPr="00D81E20">
        <w:rPr>
          <w:rFonts w:ascii="David" w:hAnsi="David" w:cs="David"/>
          <w:sz w:val="24"/>
          <w:szCs w:val="24"/>
          <w:lang w:val="en-US" w:bidi="he-IL"/>
          <w:rPrChange w:id="9853" w:author="Author">
            <w:rPr>
              <w:rFonts w:ascii="David" w:hAnsi="David" w:cs="David"/>
              <w:sz w:val="24"/>
              <w:szCs w:val="24"/>
              <w:lang w:bidi="he-IL"/>
            </w:rPr>
          </w:rPrChange>
        </w:rPr>
        <w:t xml:space="preserve">As </w:t>
      </w:r>
      <w:ins w:id="9854" w:author="Author">
        <w:r w:rsidR="00E75A2C" w:rsidRPr="00D81E20">
          <w:rPr>
            <w:rFonts w:ascii="David" w:hAnsi="David" w:cs="David"/>
            <w:sz w:val="24"/>
            <w:szCs w:val="24"/>
            <w:lang w:val="en-US" w:bidi="he-IL"/>
            <w:rPrChange w:id="9855" w:author="Author">
              <w:rPr>
                <w:rFonts w:ascii="David" w:hAnsi="David" w:cs="David"/>
                <w:sz w:val="24"/>
                <w:szCs w:val="24"/>
                <w:lang w:bidi="he-IL"/>
              </w:rPr>
            </w:rPrChange>
          </w:rPr>
          <w:t>previously stated</w:t>
        </w:r>
      </w:ins>
      <w:del w:id="9856" w:author="Author">
        <w:r w:rsidRPr="00D81E20" w:rsidDel="00E75A2C">
          <w:rPr>
            <w:rFonts w:ascii="David" w:hAnsi="David" w:cs="David"/>
            <w:sz w:val="24"/>
            <w:szCs w:val="24"/>
            <w:lang w:val="en-US" w:bidi="he-IL"/>
            <w:rPrChange w:id="9857" w:author="Author">
              <w:rPr>
                <w:rFonts w:ascii="David" w:hAnsi="David" w:cs="David"/>
                <w:sz w:val="24"/>
                <w:szCs w:val="24"/>
                <w:lang w:bidi="he-IL"/>
              </w:rPr>
            </w:rPrChange>
          </w:rPr>
          <w:delText>said before</w:delText>
        </w:r>
      </w:del>
      <w:r w:rsidRPr="00D81E20">
        <w:rPr>
          <w:rFonts w:ascii="David" w:hAnsi="David" w:cs="David"/>
          <w:sz w:val="24"/>
          <w:szCs w:val="24"/>
          <w:lang w:val="en-US" w:bidi="he-IL"/>
          <w:rPrChange w:id="9858" w:author="Author">
            <w:rPr>
              <w:rFonts w:ascii="David" w:hAnsi="David" w:cs="David"/>
              <w:sz w:val="24"/>
              <w:szCs w:val="24"/>
              <w:lang w:bidi="he-IL"/>
            </w:rPr>
          </w:rPrChange>
        </w:rPr>
        <w:t>, this attitude was co</w:t>
      </w:r>
      <w:ins w:id="9859" w:author="Author">
        <w:r w:rsidR="00E75A2C" w:rsidRPr="00D81E20">
          <w:rPr>
            <w:rFonts w:ascii="David" w:hAnsi="David" w:cs="David"/>
            <w:sz w:val="24"/>
            <w:szCs w:val="24"/>
            <w:lang w:val="en-US" w:bidi="he-IL"/>
            <w:rPrChange w:id="9860" w:author="Author">
              <w:rPr>
                <w:rFonts w:ascii="David" w:hAnsi="David" w:cs="David"/>
                <w:sz w:val="24"/>
                <w:szCs w:val="24"/>
                <w:lang w:bidi="he-IL"/>
              </w:rPr>
            </w:rPrChange>
          </w:rPr>
          <w:t>nsistent</w:t>
        </w:r>
      </w:ins>
      <w:del w:id="9861" w:author="Author">
        <w:r w:rsidRPr="00D81E20" w:rsidDel="00E75A2C">
          <w:rPr>
            <w:rFonts w:ascii="David" w:hAnsi="David" w:cs="David"/>
            <w:sz w:val="24"/>
            <w:szCs w:val="24"/>
            <w:lang w:val="en-US" w:bidi="he-IL"/>
            <w:rPrChange w:id="9862" w:author="Author">
              <w:rPr>
                <w:rFonts w:ascii="David" w:hAnsi="David" w:cs="David"/>
                <w:sz w:val="24"/>
                <w:szCs w:val="24"/>
                <w:lang w:bidi="he-IL"/>
              </w:rPr>
            </w:rPrChange>
          </w:rPr>
          <w:delText>herent</w:delText>
        </w:r>
      </w:del>
      <w:r w:rsidRPr="00D81E20">
        <w:rPr>
          <w:rFonts w:ascii="David" w:hAnsi="David" w:cs="David"/>
          <w:sz w:val="24"/>
          <w:szCs w:val="24"/>
          <w:lang w:val="en-US" w:bidi="he-IL"/>
          <w:rPrChange w:id="9863" w:author="Author">
            <w:rPr>
              <w:rFonts w:ascii="David" w:hAnsi="David" w:cs="David"/>
              <w:sz w:val="24"/>
              <w:szCs w:val="24"/>
              <w:lang w:bidi="he-IL"/>
            </w:rPr>
          </w:rPrChange>
        </w:rPr>
        <w:t xml:space="preserve"> with the classic Christian tension </w:t>
      </w:r>
      <w:del w:id="9864" w:author="Author">
        <w:r w:rsidRPr="00D81E20" w:rsidDel="00B6137B">
          <w:rPr>
            <w:rFonts w:ascii="David" w:hAnsi="David" w:cs="David"/>
            <w:sz w:val="24"/>
            <w:szCs w:val="24"/>
            <w:lang w:val="en-US" w:bidi="he-IL"/>
            <w:rPrChange w:id="9865" w:author="Author">
              <w:rPr>
                <w:rFonts w:ascii="David" w:hAnsi="David" w:cs="David"/>
                <w:sz w:val="24"/>
                <w:szCs w:val="24"/>
                <w:lang w:bidi="he-IL"/>
              </w:rPr>
            </w:rPrChange>
          </w:rPr>
          <w:delText xml:space="preserve">he </w:delText>
        </w:r>
        <w:r w:rsidRPr="00D81E20" w:rsidDel="00E75A2C">
          <w:rPr>
            <w:rFonts w:ascii="David" w:hAnsi="David" w:cs="David"/>
            <w:sz w:val="24"/>
            <w:szCs w:val="24"/>
            <w:lang w:val="en-US" w:bidi="he-IL"/>
            <w:rPrChange w:id="9866" w:author="Author">
              <w:rPr>
                <w:rFonts w:ascii="David" w:hAnsi="David" w:cs="David"/>
                <w:sz w:val="24"/>
                <w:szCs w:val="24"/>
                <w:lang w:bidi="he-IL"/>
              </w:rPr>
            </w:rPrChange>
          </w:rPr>
          <w:delText>felt</w:delText>
        </w:r>
        <w:r w:rsidRPr="00D81E20" w:rsidDel="00B6137B">
          <w:rPr>
            <w:rFonts w:ascii="David" w:hAnsi="David" w:cs="David"/>
            <w:sz w:val="24"/>
            <w:szCs w:val="24"/>
            <w:lang w:val="en-US" w:bidi="he-IL"/>
            <w:rPrChange w:id="9867" w:author="Author">
              <w:rPr>
                <w:rFonts w:ascii="David" w:hAnsi="David" w:cs="David"/>
                <w:sz w:val="24"/>
                <w:szCs w:val="24"/>
                <w:lang w:bidi="he-IL"/>
              </w:rPr>
            </w:rPrChange>
          </w:rPr>
          <w:delText xml:space="preserve"> intens</w:delText>
        </w:r>
        <w:r w:rsidRPr="00D81E20" w:rsidDel="00E75A2C">
          <w:rPr>
            <w:rFonts w:ascii="David" w:hAnsi="David" w:cs="David"/>
            <w:sz w:val="24"/>
            <w:szCs w:val="24"/>
            <w:lang w:val="en-US" w:bidi="he-IL"/>
            <w:rPrChange w:id="9868" w:author="Author">
              <w:rPr>
                <w:rFonts w:ascii="David" w:hAnsi="David" w:cs="David"/>
                <w:sz w:val="24"/>
                <w:szCs w:val="24"/>
                <w:lang w:bidi="he-IL"/>
              </w:rPr>
            </w:rPrChange>
          </w:rPr>
          <w:delText>ively</w:delText>
        </w:r>
        <w:r w:rsidRPr="00D81E20" w:rsidDel="00B6137B">
          <w:rPr>
            <w:rFonts w:ascii="David" w:hAnsi="David" w:cs="David"/>
            <w:sz w:val="24"/>
            <w:szCs w:val="24"/>
            <w:lang w:val="en-US" w:bidi="he-IL"/>
            <w:rPrChange w:id="9869" w:author="Author">
              <w:rPr>
                <w:rFonts w:ascii="David" w:hAnsi="David" w:cs="David"/>
                <w:sz w:val="24"/>
                <w:szCs w:val="24"/>
                <w:lang w:bidi="he-IL"/>
              </w:rPr>
            </w:rPrChange>
          </w:rPr>
          <w:delText xml:space="preserve"> in Israel </w:delText>
        </w:r>
      </w:del>
      <w:r w:rsidRPr="00D81E20">
        <w:rPr>
          <w:rFonts w:ascii="David" w:hAnsi="David" w:cs="David"/>
          <w:sz w:val="24"/>
          <w:szCs w:val="24"/>
          <w:lang w:val="en-US" w:bidi="he-IL"/>
          <w:rPrChange w:id="9870" w:author="Author">
            <w:rPr>
              <w:rFonts w:ascii="David" w:hAnsi="David" w:cs="David"/>
              <w:sz w:val="24"/>
              <w:szCs w:val="24"/>
              <w:lang w:bidi="he-IL"/>
            </w:rPr>
          </w:rPrChange>
        </w:rPr>
        <w:t xml:space="preserve">between an interest in Judaism </w:t>
      </w:r>
      <w:ins w:id="9871" w:author="Author">
        <w:r w:rsidR="00E75A2C" w:rsidRPr="00D81E20">
          <w:rPr>
            <w:rFonts w:ascii="David" w:hAnsi="David" w:cs="David"/>
            <w:sz w:val="24"/>
            <w:szCs w:val="24"/>
            <w:lang w:val="en-US" w:bidi="he-IL"/>
            <w:rPrChange w:id="9872" w:author="Author">
              <w:rPr>
                <w:rFonts w:ascii="David" w:hAnsi="David" w:cs="David"/>
                <w:sz w:val="24"/>
                <w:szCs w:val="24"/>
                <w:lang w:bidi="he-IL"/>
              </w:rPr>
            </w:rPrChange>
          </w:rPr>
          <w:t xml:space="preserve">itself </w:t>
        </w:r>
      </w:ins>
      <w:r w:rsidRPr="00D81E20">
        <w:rPr>
          <w:rFonts w:ascii="David" w:hAnsi="David" w:cs="David"/>
          <w:sz w:val="24"/>
          <w:szCs w:val="24"/>
          <w:lang w:val="en-US" w:bidi="he-IL"/>
          <w:rPrChange w:id="9873" w:author="Author">
            <w:rPr>
              <w:rFonts w:ascii="David" w:hAnsi="David" w:cs="David"/>
              <w:sz w:val="24"/>
              <w:szCs w:val="24"/>
              <w:lang w:bidi="he-IL"/>
            </w:rPr>
          </w:rPrChange>
        </w:rPr>
        <w:t xml:space="preserve">and </w:t>
      </w:r>
      <w:ins w:id="9874" w:author="Author">
        <w:r w:rsidR="00B6137B" w:rsidRPr="00D81E20">
          <w:rPr>
            <w:rFonts w:ascii="David" w:hAnsi="David" w:cs="David"/>
            <w:sz w:val="24"/>
            <w:szCs w:val="24"/>
            <w:lang w:val="en-US" w:bidi="he-IL"/>
            <w:rPrChange w:id="9875" w:author="Author">
              <w:rPr>
                <w:rFonts w:ascii="David" w:hAnsi="David" w:cs="David"/>
                <w:sz w:val="24"/>
                <w:szCs w:val="24"/>
                <w:lang w:bidi="he-IL"/>
              </w:rPr>
            </w:rPrChange>
          </w:rPr>
          <w:t xml:space="preserve">an interest in </w:t>
        </w:r>
      </w:ins>
      <w:r w:rsidRPr="00D81E20">
        <w:rPr>
          <w:rFonts w:ascii="David" w:hAnsi="David" w:cs="David"/>
          <w:sz w:val="24"/>
          <w:szCs w:val="24"/>
          <w:lang w:val="en-US" w:bidi="he-IL"/>
          <w:rPrChange w:id="9876" w:author="Author">
            <w:rPr>
              <w:rFonts w:ascii="David" w:hAnsi="David" w:cs="David"/>
              <w:sz w:val="24"/>
              <w:szCs w:val="24"/>
              <w:lang w:bidi="he-IL"/>
            </w:rPr>
          </w:rPrChange>
        </w:rPr>
        <w:t xml:space="preserve">the Jewish people as the </w:t>
      </w:r>
      <w:commentRangeStart w:id="9877"/>
      <w:ins w:id="9878" w:author="Author">
        <w:r w:rsidR="00B6137B" w:rsidRPr="00D81E20">
          <w:rPr>
            <w:rFonts w:ascii="David" w:hAnsi="David" w:cs="David"/>
            <w:sz w:val="24"/>
            <w:szCs w:val="24"/>
            <w:lang w:val="en-US" w:bidi="he-IL"/>
            <w:rPrChange w:id="9879" w:author="Author">
              <w:rPr>
                <w:rFonts w:ascii="David" w:hAnsi="David" w:cs="David"/>
                <w:sz w:val="24"/>
                <w:szCs w:val="24"/>
                <w:lang w:bidi="he-IL"/>
              </w:rPr>
            </w:rPrChange>
          </w:rPr>
          <w:t>source</w:t>
        </w:r>
      </w:ins>
      <w:del w:id="9880" w:author="Author">
        <w:r w:rsidRPr="00D81E20" w:rsidDel="00B6137B">
          <w:rPr>
            <w:rFonts w:ascii="David" w:hAnsi="David" w:cs="David"/>
            <w:sz w:val="24"/>
            <w:szCs w:val="24"/>
            <w:lang w:val="en-US" w:bidi="he-IL"/>
            <w:rPrChange w:id="9881" w:author="Author">
              <w:rPr>
                <w:rFonts w:ascii="David" w:hAnsi="David" w:cs="David"/>
                <w:sz w:val="24"/>
                <w:szCs w:val="24"/>
                <w:lang w:bidi="he-IL"/>
              </w:rPr>
            </w:rPrChange>
          </w:rPr>
          <w:delText>cradle</w:delText>
        </w:r>
      </w:del>
      <w:commentRangeEnd w:id="9877"/>
      <w:r w:rsidR="00B6137B" w:rsidRPr="00D81E20">
        <w:rPr>
          <w:rStyle w:val="CommentReference"/>
          <w:lang w:val="en-US"/>
          <w:rPrChange w:id="9882" w:author="Author">
            <w:rPr>
              <w:rStyle w:val="CommentReference"/>
            </w:rPr>
          </w:rPrChange>
        </w:rPr>
        <w:commentReference w:id="9877"/>
      </w:r>
      <w:r w:rsidRPr="00D81E20">
        <w:rPr>
          <w:rFonts w:ascii="David" w:hAnsi="David" w:cs="David"/>
          <w:sz w:val="24"/>
          <w:szCs w:val="24"/>
          <w:lang w:val="en-US" w:bidi="he-IL"/>
          <w:rPrChange w:id="9883" w:author="Author">
            <w:rPr>
              <w:rFonts w:ascii="David" w:hAnsi="David" w:cs="David"/>
              <w:sz w:val="24"/>
              <w:szCs w:val="24"/>
              <w:lang w:bidi="he-IL"/>
            </w:rPr>
          </w:rPrChange>
        </w:rPr>
        <w:t xml:space="preserve"> of Christianity</w:t>
      </w:r>
      <w:ins w:id="9884" w:author="Author">
        <w:r w:rsidR="00B6137B" w:rsidRPr="00D81E20">
          <w:rPr>
            <w:rFonts w:ascii="David" w:hAnsi="David" w:cs="David"/>
            <w:sz w:val="24"/>
            <w:szCs w:val="24"/>
            <w:lang w:val="en-US" w:bidi="he-IL"/>
            <w:rPrChange w:id="9885" w:author="Author">
              <w:rPr>
                <w:rFonts w:ascii="David" w:hAnsi="David" w:cs="David"/>
                <w:sz w:val="24"/>
                <w:szCs w:val="24"/>
                <w:lang w:bidi="he-IL"/>
              </w:rPr>
            </w:rPrChange>
          </w:rPr>
          <w:t>, a tension he experienced most intensely in Israel</w:t>
        </w:r>
      </w:ins>
      <w:r w:rsidRPr="00D81E20">
        <w:rPr>
          <w:rFonts w:ascii="David" w:hAnsi="David" w:cs="David"/>
          <w:sz w:val="24"/>
          <w:szCs w:val="24"/>
          <w:lang w:val="en-US" w:bidi="he-IL"/>
          <w:rPrChange w:id="9886" w:author="Author">
            <w:rPr>
              <w:rFonts w:ascii="David" w:hAnsi="David" w:cs="David"/>
              <w:sz w:val="24"/>
              <w:szCs w:val="24"/>
              <w:lang w:bidi="he-IL"/>
            </w:rPr>
          </w:rPrChange>
        </w:rPr>
        <w:t xml:space="preserve">. For example, </w:t>
      </w:r>
      <w:ins w:id="9887" w:author="Author">
        <w:r w:rsidR="00E75A2C" w:rsidRPr="00D81E20">
          <w:rPr>
            <w:rFonts w:ascii="David" w:hAnsi="David" w:cs="David"/>
            <w:sz w:val="24"/>
            <w:szCs w:val="24"/>
            <w:lang w:val="en-US" w:bidi="he-IL"/>
            <w:rPrChange w:id="9888" w:author="Author">
              <w:rPr>
                <w:rFonts w:ascii="David" w:hAnsi="David" w:cs="David"/>
                <w:sz w:val="24"/>
                <w:szCs w:val="24"/>
                <w:lang w:bidi="he-IL"/>
              </w:rPr>
            </w:rPrChange>
          </w:rPr>
          <w:t>while</w:t>
        </w:r>
      </w:ins>
      <w:del w:id="9889" w:author="Author">
        <w:r w:rsidRPr="00D81E20" w:rsidDel="00E75A2C">
          <w:rPr>
            <w:rFonts w:ascii="David" w:hAnsi="David" w:cs="David"/>
            <w:sz w:val="24"/>
            <w:szCs w:val="24"/>
            <w:lang w:val="en-US" w:bidi="he-IL"/>
            <w:rPrChange w:id="9890" w:author="Author">
              <w:rPr>
                <w:rFonts w:ascii="David" w:hAnsi="David" w:cs="David"/>
                <w:sz w:val="24"/>
                <w:szCs w:val="24"/>
                <w:lang w:bidi="he-IL"/>
              </w:rPr>
            </w:rPrChange>
          </w:rPr>
          <w:delText>on the one hand,</w:delText>
        </w:r>
      </w:del>
      <w:r w:rsidRPr="00D81E20">
        <w:rPr>
          <w:rFonts w:ascii="David" w:hAnsi="David" w:cs="David"/>
          <w:sz w:val="24"/>
          <w:szCs w:val="24"/>
          <w:lang w:val="en-US" w:bidi="he-IL"/>
          <w:rPrChange w:id="9891" w:author="Author">
            <w:rPr>
              <w:rFonts w:ascii="David" w:hAnsi="David" w:cs="David"/>
              <w:sz w:val="24"/>
              <w:szCs w:val="24"/>
              <w:lang w:bidi="he-IL"/>
            </w:rPr>
          </w:rPrChange>
        </w:rPr>
        <w:t xml:space="preserve"> Dussel thanks God for “showing him the Old Testament”</w:t>
      </w:r>
      <w:r w:rsidRPr="00D81E20">
        <w:rPr>
          <w:rStyle w:val="FootnoteReference"/>
          <w:rFonts w:ascii="David" w:hAnsi="David" w:cs="David"/>
          <w:sz w:val="24"/>
          <w:szCs w:val="24"/>
          <w:lang w:val="en-US" w:bidi="he-IL"/>
          <w:rPrChange w:id="9892" w:author="Author">
            <w:rPr>
              <w:rStyle w:val="FootnoteReference"/>
              <w:rFonts w:ascii="David" w:hAnsi="David" w:cs="David"/>
              <w:sz w:val="24"/>
              <w:szCs w:val="24"/>
              <w:lang w:bidi="he-IL"/>
            </w:rPr>
          </w:rPrChange>
        </w:rPr>
        <w:footnoteReference w:id="270"/>
      </w:r>
      <w:r w:rsidRPr="00D81E20">
        <w:rPr>
          <w:rFonts w:ascii="David" w:hAnsi="David" w:cs="David"/>
          <w:sz w:val="24"/>
          <w:szCs w:val="24"/>
          <w:lang w:val="en-US" w:bidi="he-IL"/>
          <w:rPrChange w:id="9893" w:author="Author">
            <w:rPr>
              <w:rFonts w:ascii="David" w:hAnsi="David" w:cs="David"/>
              <w:sz w:val="24"/>
              <w:szCs w:val="24"/>
              <w:lang w:bidi="he-IL"/>
            </w:rPr>
          </w:rPrChange>
        </w:rPr>
        <w:t xml:space="preserve"> during his pilgrimage</w:t>
      </w:r>
      <w:ins w:id="9894" w:author="Author">
        <w:r w:rsidR="00E75A2C" w:rsidRPr="00D81E20">
          <w:rPr>
            <w:rFonts w:ascii="David" w:hAnsi="David" w:cs="David"/>
            <w:sz w:val="24"/>
            <w:szCs w:val="24"/>
            <w:lang w:val="en-US" w:bidi="he-IL"/>
            <w:rPrChange w:id="9895" w:author="Author">
              <w:rPr>
                <w:rFonts w:ascii="David" w:hAnsi="David" w:cs="David"/>
                <w:sz w:val="24"/>
                <w:szCs w:val="24"/>
                <w:lang w:bidi="he-IL"/>
              </w:rPr>
            </w:rPrChange>
          </w:rPr>
          <w:t>, he also</w:t>
        </w:r>
      </w:ins>
      <w:del w:id="9896" w:author="Author">
        <w:r w:rsidRPr="00D81E20" w:rsidDel="00E75A2C">
          <w:rPr>
            <w:rFonts w:ascii="David" w:hAnsi="David" w:cs="David"/>
            <w:sz w:val="24"/>
            <w:szCs w:val="24"/>
            <w:lang w:val="en-US" w:bidi="he-IL"/>
            <w:rPrChange w:id="9897" w:author="Author">
              <w:rPr>
                <w:rFonts w:ascii="David" w:hAnsi="David" w:cs="David"/>
                <w:sz w:val="24"/>
                <w:szCs w:val="24"/>
                <w:lang w:bidi="he-IL"/>
              </w:rPr>
            </w:rPrChange>
          </w:rPr>
          <w:delText>. But on the other, he</w:delText>
        </w:r>
      </w:del>
      <w:r w:rsidRPr="00D81E20">
        <w:rPr>
          <w:rFonts w:ascii="David" w:hAnsi="David" w:cs="David"/>
          <w:sz w:val="24"/>
          <w:szCs w:val="24"/>
          <w:lang w:val="en-US" w:bidi="he-IL"/>
          <w:rPrChange w:id="9898" w:author="Author">
            <w:rPr>
              <w:rFonts w:ascii="David" w:hAnsi="David" w:cs="David"/>
              <w:sz w:val="24"/>
              <w:szCs w:val="24"/>
              <w:lang w:bidi="he-IL"/>
            </w:rPr>
          </w:rPrChange>
        </w:rPr>
        <w:t xml:space="preserve"> writes that “the Old Testament is certainly ‘old,’ while the Testament of Jesus is not ‘new,’ but the </w:t>
      </w:r>
      <w:r w:rsidRPr="00D81E20">
        <w:rPr>
          <w:rFonts w:ascii="David" w:hAnsi="David" w:cs="David"/>
          <w:sz w:val="24"/>
          <w:szCs w:val="24"/>
          <w:u w:val="single"/>
          <w:lang w:val="en-US" w:bidi="he-IL"/>
          <w:rPrChange w:id="9899" w:author="Author">
            <w:rPr>
              <w:rFonts w:ascii="David" w:hAnsi="David" w:cs="David"/>
              <w:sz w:val="24"/>
              <w:szCs w:val="24"/>
              <w:u w:val="single"/>
              <w:lang w:bidi="he-IL"/>
            </w:rPr>
          </w:rPrChange>
        </w:rPr>
        <w:t xml:space="preserve">only and eternal </w:t>
      </w:r>
      <w:commentRangeStart w:id="9900"/>
      <w:r w:rsidRPr="00D81E20">
        <w:rPr>
          <w:rFonts w:ascii="David" w:hAnsi="David" w:cs="David"/>
          <w:sz w:val="24"/>
          <w:szCs w:val="24"/>
          <w:u w:val="single"/>
          <w:lang w:val="en-US" w:bidi="he-IL"/>
          <w:rPrChange w:id="9901" w:author="Author">
            <w:rPr>
              <w:rFonts w:ascii="David" w:hAnsi="David" w:cs="David"/>
              <w:sz w:val="24"/>
              <w:szCs w:val="24"/>
              <w:u w:val="single"/>
              <w:lang w:bidi="he-IL"/>
            </w:rPr>
          </w:rPrChange>
        </w:rPr>
        <w:t>one</w:t>
      </w:r>
      <w:commentRangeEnd w:id="9900"/>
      <w:r w:rsidR="00B1238B" w:rsidRPr="00D81E20">
        <w:rPr>
          <w:rStyle w:val="CommentReference"/>
          <w:lang w:val="en-US"/>
          <w:rPrChange w:id="9902" w:author="Author">
            <w:rPr>
              <w:rStyle w:val="CommentReference"/>
            </w:rPr>
          </w:rPrChange>
        </w:rPr>
        <w:commentReference w:id="9900"/>
      </w:r>
      <w:r w:rsidRPr="00D81E20">
        <w:rPr>
          <w:rFonts w:ascii="David" w:hAnsi="David" w:cs="David"/>
          <w:sz w:val="24"/>
          <w:szCs w:val="24"/>
          <w:u w:val="single"/>
          <w:lang w:val="en-US" w:bidi="he-IL"/>
          <w:rPrChange w:id="9903" w:author="Author">
            <w:rPr>
              <w:rFonts w:ascii="David" w:hAnsi="David" w:cs="David"/>
              <w:sz w:val="24"/>
              <w:szCs w:val="24"/>
              <w:u w:val="single"/>
              <w:lang w:bidi="he-IL"/>
            </w:rPr>
          </w:rPrChange>
        </w:rPr>
        <w:t>.</w:t>
      </w:r>
      <w:r w:rsidRPr="00D81E20">
        <w:rPr>
          <w:rFonts w:ascii="David" w:hAnsi="David" w:cs="David"/>
          <w:sz w:val="24"/>
          <w:szCs w:val="24"/>
          <w:lang w:val="en-US" w:bidi="he-IL"/>
          <w:rPrChange w:id="9904" w:author="Author">
            <w:rPr>
              <w:rFonts w:ascii="David" w:hAnsi="David" w:cs="David"/>
              <w:sz w:val="24"/>
              <w:szCs w:val="24"/>
              <w:lang w:bidi="he-IL"/>
            </w:rPr>
          </w:rPrChange>
        </w:rPr>
        <w:t>”</w:t>
      </w:r>
      <w:r w:rsidRPr="00D81E20">
        <w:rPr>
          <w:rStyle w:val="FootnoteReference"/>
          <w:rFonts w:ascii="David" w:hAnsi="David" w:cs="David"/>
          <w:sz w:val="24"/>
          <w:szCs w:val="24"/>
          <w:lang w:val="en-US" w:bidi="he-IL"/>
          <w:rPrChange w:id="9905" w:author="Author">
            <w:rPr>
              <w:rStyle w:val="FootnoteReference"/>
              <w:rFonts w:ascii="David" w:hAnsi="David" w:cs="David"/>
              <w:sz w:val="24"/>
              <w:szCs w:val="24"/>
              <w:lang w:bidi="he-IL"/>
            </w:rPr>
          </w:rPrChange>
        </w:rPr>
        <w:footnoteReference w:id="271"/>
      </w:r>
      <w:r w:rsidRPr="00D81E20">
        <w:rPr>
          <w:rFonts w:ascii="David" w:hAnsi="David" w:cs="David"/>
          <w:sz w:val="24"/>
          <w:szCs w:val="24"/>
          <w:lang w:val="en-US" w:bidi="he-IL"/>
          <w:rPrChange w:id="9906" w:author="Author">
            <w:rPr>
              <w:rFonts w:ascii="David" w:hAnsi="David" w:cs="David"/>
              <w:sz w:val="24"/>
              <w:szCs w:val="24"/>
              <w:lang w:bidi="he-IL"/>
            </w:rPr>
          </w:rPrChange>
        </w:rPr>
        <w:t xml:space="preserve"> There is in Dussel a resentment </w:t>
      </w:r>
      <w:ins w:id="9907" w:author="Author">
        <w:r w:rsidR="00B1238B" w:rsidRPr="00D81E20">
          <w:rPr>
            <w:rFonts w:ascii="David" w:hAnsi="David" w:cs="David"/>
            <w:sz w:val="24"/>
            <w:szCs w:val="24"/>
            <w:lang w:val="en-US" w:bidi="he-IL"/>
            <w:rPrChange w:id="9908" w:author="Author">
              <w:rPr>
                <w:rFonts w:ascii="David" w:hAnsi="David" w:cs="David"/>
                <w:sz w:val="24"/>
                <w:szCs w:val="24"/>
                <w:lang w:bidi="he-IL"/>
              </w:rPr>
            </w:rPrChange>
          </w:rPr>
          <w:t>about Judaism, a conviction that there is a</w:t>
        </w:r>
      </w:ins>
      <w:del w:id="9909" w:author="Author">
        <w:r w:rsidRPr="00D81E20" w:rsidDel="00B1238B">
          <w:rPr>
            <w:rFonts w:ascii="David" w:hAnsi="David" w:cs="David"/>
            <w:sz w:val="24"/>
            <w:szCs w:val="24"/>
            <w:lang w:val="en-US" w:bidi="he-IL"/>
            <w:rPrChange w:id="9910" w:author="Author">
              <w:rPr>
                <w:rFonts w:ascii="David" w:hAnsi="David" w:cs="David"/>
                <w:sz w:val="24"/>
                <w:szCs w:val="24"/>
                <w:lang w:bidi="he-IL"/>
              </w:rPr>
            </w:rPrChange>
          </w:rPr>
          <w:delText>or</w:delText>
        </w:r>
      </w:del>
      <w:r w:rsidRPr="00D81E20">
        <w:rPr>
          <w:rFonts w:ascii="David" w:hAnsi="David" w:cs="David"/>
          <w:sz w:val="24"/>
          <w:szCs w:val="24"/>
          <w:lang w:val="en-US" w:bidi="he-IL"/>
          <w:rPrChange w:id="9911" w:author="Author">
            <w:rPr>
              <w:rFonts w:ascii="David" w:hAnsi="David" w:cs="David"/>
              <w:sz w:val="24"/>
              <w:szCs w:val="24"/>
              <w:lang w:bidi="he-IL"/>
            </w:rPr>
          </w:rPrChange>
        </w:rPr>
        <w:t xml:space="preserve"> permanent competition between </w:t>
      </w:r>
      <w:del w:id="9912" w:author="Author">
        <w:r w:rsidRPr="00D81E20" w:rsidDel="00E75A2C">
          <w:rPr>
            <w:rFonts w:ascii="David" w:hAnsi="David" w:cs="David"/>
            <w:sz w:val="24"/>
            <w:szCs w:val="24"/>
            <w:lang w:val="en-US" w:bidi="he-IL"/>
            <w:rPrChange w:id="9913" w:author="Author">
              <w:rPr>
                <w:rFonts w:ascii="David" w:hAnsi="David" w:cs="David"/>
                <w:sz w:val="24"/>
                <w:szCs w:val="24"/>
                <w:lang w:bidi="he-IL"/>
              </w:rPr>
            </w:rPrChange>
          </w:rPr>
          <w:delText xml:space="preserve">the two </w:delText>
        </w:r>
      </w:del>
      <w:r w:rsidRPr="00D81E20">
        <w:rPr>
          <w:rFonts w:ascii="David" w:hAnsi="David" w:cs="David"/>
          <w:sz w:val="24"/>
          <w:szCs w:val="24"/>
          <w:lang w:val="en-US" w:bidi="he-IL"/>
          <w:rPrChange w:id="9914" w:author="Author">
            <w:rPr>
              <w:rFonts w:ascii="David" w:hAnsi="David" w:cs="David"/>
              <w:sz w:val="24"/>
              <w:szCs w:val="24"/>
              <w:lang w:bidi="he-IL"/>
            </w:rPr>
          </w:rPrChange>
        </w:rPr>
        <w:t xml:space="preserve">Judaism and Christianity, and the certainty that </w:t>
      </w:r>
      <w:ins w:id="9915" w:author="Author">
        <w:r w:rsidR="00B1238B" w:rsidRPr="00D81E20">
          <w:rPr>
            <w:rFonts w:ascii="David" w:hAnsi="David" w:cs="David"/>
            <w:sz w:val="24"/>
            <w:szCs w:val="24"/>
            <w:lang w:val="en-US" w:bidi="he-IL"/>
            <w:rPrChange w:id="9916" w:author="Author">
              <w:rPr>
                <w:rFonts w:ascii="David" w:hAnsi="David" w:cs="David"/>
                <w:sz w:val="24"/>
                <w:szCs w:val="24"/>
                <w:lang w:bidi="he-IL"/>
              </w:rPr>
            </w:rPrChange>
          </w:rPr>
          <w:t>Christianity</w:t>
        </w:r>
      </w:ins>
      <w:del w:id="9917" w:author="Author">
        <w:r w:rsidRPr="00D81E20" w:rsidDel="00B1238B">
          <w:rPr>
            <w:rFonts w:ascii="David" w:hAnsi="David" w:cs="David"/>
            <w:sz w:val="24"/>
            <w:szCs w:val="24"/>
            <w:lang w:val="en-US" w:bidi="he-IL"/>
            <w:rPrChange w:id="9918" w:author="Author">
              <w:rPr>
                <w:rFonts w:ascii="David" w:hAnsi="David" w:cs="David"/>
                <w:sz w:val="24"/>
                <w:szCs w:val="24"/>
                <w:lang w:bidi="he-IL"/>
              </w:rPr>
            </w:rPrChange>
          </w:rPr>
          <w:delText>the second is the one that</w:delText>
        </w:r>
      </w:del>
      <w:r w:rsidRPr="00D81E20">
        <w:rPr>
          <w:rFonts w:ascii="David" w:hAnsi="David" w:cs="David"/>
          <w:sz w:val="24"/>
          <w:szCs w:val="24"/>
          <w:lang w:val="en-US" w:bidi="he-IL"/>
          <w:rPrChange w:id="9919" w:author="Author">
            <w:rPr>
              <w:rFonts w:ascii="David" w:hAnsi="David" w:cs="David"/>
              <w:sz w:val="24"/>
              <w:szCs w:val="24"/>
              <w:lang w:bidi="he-IL"/>
            </w:rPr>
          </w:rPrChange>
        </w:rPr>
        <w:t xml:space="preserve"> will endure and</w:t>
      </w:r>
      <w:ins w:id="9920" w:author="Author">
        <w:r w:rsidR="00B1238B" w:rsidRPr="00D81E20">
          <w:rPr>
            <w:rFonts w:ascii="David" w:hAnsi="David" w:cs="David"/>
            <w:sz w:val="24"/>
            <w:szCs w:val="24"/>
            <w:lang w:val="en-US" w:bidi="he-IL"/>
            <w:rPrChange w:id="9921" w:author="Author">
              <w:rPr>
                <w:rFonts w:ascii="David" w:hAnsi="David" w:cs="David"/>
                <w:sz w:val="24"/>
                <w:szCs w:val="24"/>
                <w:lang w:bidi="he-IL"/>
              </w:rPr>
            </w:rPrChange>
          </w:rPr>
          <w:t>, ultimately,</w:t>
        </w:r>
      </w:ins>
      <w:del w:id="9922" w:author="Author">
        <w:r w:rsidRPr="00D81E20" w:rsidDel="00B1238B">
          <w:rPr>
            <w:rFonts w:ascii="David" w:hAnsi="David" w:cs="David"/>
            <w:sz w:val="24"/>
            <w:szCs w:val="24"/>
            <w:lang w:val="en-US" w:bidi="he-IL"/>
            <w:rPrChange w:id="9923" w:author="Author">
              <w:rPr>
                <w:rFonts w:ascii="David" w:hAnsi="David" w:cs="David"/>
                <w:sz w:val="24"/>
                <w:szCs w:val="24"/>
                <w:lang w:bidi="he-IL"/>
              </w:rPr>
            </w:rPrChange>
          </w:rPr>
          <w:delText xml:space="preserve"> at the end overcome and </w:delText>
        </w:r>
      </w:del>
      <w:ins w:id="9924" w:author="Author">
        <w:r w:rsidR="00B1238B" w:rsidRPr="00D81E20">
          <w:rPr>
            <w:rFonts w:ascii="David" w:hAnsi="David" w:cs="David"/>
            <w:sz w:val="24"/>
            <w:szCs w:val="24"/>
            <w:lang w:val="en-US" w:bidi="he-IL"/>
            <w:rPrChange w:id="9925"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9926" w:author="Author">
            <w:rPr>
              <w:rFonts w:ascii="David" w:hAnsi="David" w:cs="David"/>
              <w:sz w:val="24"/>
              <w:szCs w:val="24"/>
              <w:lang w:bidi="he-IL"/>
            </w:rPr>
          </w:rPrChange>
        </w:rPr>
        <w:t xml:space="preserve">prevail over </w:t>
      </w:r>
      <w:ins w:id="9927" w:author="Author">
        <w:r w:rsidR="00B1238B" w:rsidRPr="00D81E20">
          <w:rPr>
            <w:rFonts w:ascii="David" w:hAnsi="David" w:cs="David"/>
            <w:sz w:val="24"/>
            <w:szCs w:val="24"/>
            <w:lang w:val="en-US" w:bidi="he-IL"/>
            <w:rPrChange w:id="9928" w:author="Author">
              <w:rPr>
                <w:rFonts w:ascii="David" w:hAnsi="David" w:cs="David"/>
                <w:sz w:val="24"/>
                <w:szCs w:val="24"/>
                <w:lang w:bidi="he-IL"/>
              </w:rPr>
            </w:rPrChange>
          </w:rPr>
          <w:t>Judaism</w:t>
        </w:r>
      </w:ins>
      <w:del w:id="9929" w:author="Author">
        <w:r w:rsidRPr="00D81E20" w:rsidDel="00B1238B">
          <w:rPr>
            <w:rFonts w:ascii="David" w:hAnsi="David" w:cs="David"/>
            <w:sz w:val="24"/>
            <w:szCs w:val="24"/>
            <w:lang w:val="en-US" w:bidi="he-IL"/>
            <w:rPrChange w:id="9930" w:author="Author">
              <w:rPr>
                <w:rFonts w:ascii="David" w:hAnsi="David" w:cs="David"/>
                <w:sz w:val="24"/>
                <w:szCs w:val="24"/>
                <w:lang w:bidi="he-IL"/>
              </w:rPr>
            </w:rPrChange>
          </w:rPr>
          <w:delText>the other</w:delText>
        </w:r>
      </w:del>
      <w:r w:rsidRPr="00D81E20">
        <w:rPr>
          <w:rFonts w:ascii="David" w:hAnsi="David" w:cs="David"/>
          <w:sz w:val="24"/>
          <w:szCs w:val="24"/>
          <w:lang w:val="en-US" w:bidi="he-IL"/>
          <w:rPrChange w:id="9931" w:author="Author">
            <w:rPr>
              <w:rFonts w:ascii="David" w:hAnsi="David" w:cs="David"/>
              <w:sz w:val="24"/>
              <w:szCs w:val="24"/>
              <w:lang w:bidi="he-IL"/>
            </w:rPr>
          </w:rPrChange>
        </w:rPr>
        <w:t xml:space="preserve">. </w:t>
      </w:r>
    </w:p>
    <w:p w14:paraId="5A6AEF45" w14:textId="77777777" w:rsidR="004E445C" w:rsidRPr="00D81E20" w:rsidRDefault="004E445C">
      <w:pPr>
        <w:spacing w:before="120" w:after="120" w:line="360" w:lineRule="auto"/>
        <w:ind w:firstLine="720"/>
        <w:jc w:val="both"/>
        <w:rPr>
          <w:rFonts w:ascii="David" w:hAnsi="David" w:cs="David"/>
          <w:noProof/>
          <w:sz w:val="24"/>
          <w:szCs w:val="24"/>
          <w:lang w:val="en-US"/>
          <w:rPrChange w:id="9932" w:author="Author">
            <w:rPr>
              <w:rFonts w:ascii="David" w:hAnsi="David" w:cs="David"/>
              <w:noProof/>
              <w:sz w:val="24"/>
              <w:szCs w:val="24"/>
            </w:rPr>
          </w:rPrChange>
        </w:rPr>
        <w:pPrChange w:id="9933" w:author="Author">
          <w:pPr>
            <w:spacing w:after="0" w:line="360" w:lineRule="auto"/>
            <w:ind w:firstLine="720"/>
            <w:jc w:val="both"/>
          </w:pPr>
        </w:pPrChange>
      </w:pPr>
    </w:p>
    <w:p w14:paraId="536A0CAC" w14:textId="0BF35751" w:rsidR="004E445C" w:rsidRPr="00D81E20" w:rsidRDefault="004E445C">
      <w:pPr>
        <w:spacing w:before="120" w:after="120" w:line="360" w:lineRule="auto"/>
        <w:ind w:firstLine="851"/>
        <w:jc w:val="both"/>
        <w:rPr>
          <w:rFonts w:asciiTheme="majorBidi" w:hAnsiTheme="majorBidi" w:cstheme="majorBidi"/>
          <w:sz w:val="24"/>
          <w:szCs w:val="24"/>
          <w:lang w:val="en-US"/>
          <w:rPrChange w:id="9934" w:author="Author">
            <w:rPr>
              <w:rFonts w:asciiTheme="majorBidi" w:hAnsiTheme="majorBidi" w:cstheme="majorBidi"/>
              <w:sz w:val="24"/>
              <w:szCs w:val="24"/>
              <w:u w:val="single"/>
            </w:rPr>
          </w:rPrChange>
        </w:rPr>
        <w:pPrChange w:id="9935" w:author="Author">
          <w:pPr>
            <w:spacing w:after="0" w:line="360" w:lineRule="auto"/>
            <w:ind w:firstLine="851"/>
            <w:jc w:val="both"/>
          </w:pPr>
        </w:pPrChange>
      </w:pPr>
      <w:r w:rsidRPr="00D81E20">
        <w:rPr>
          <w:rFonts w:asciiTheme="majorBidi" w:hAnsiTheme="majorBidi" w:cstheme="majorBidi"/>
          <w:sz w:val="24"/>
          <w:szCs w:val="24"/>
          <w:lang w:val="en-US"/>
          <w:rPrChange w:id="9936" w:author="Author">
            <w:rPr>
              <w:rFonts w:asciiTheme="majorBidi" w:hAnsiTheme="majorBidi" w:cstheme="majorBidi"/>
              <w:sz w:val="24"/>
              <w:szCs w:val="24"/>
              <w:u w:val="single"/>
            </w:rPr>
          </w:rPrChange>
        </w:rPr>
        <w:t>3.</w:t>
      </w:r>
      <w:ins w:id="9937" w:author="Author">
        <w:r w:rsidR="00CF3FB3" w:rsidRPr="00D81E20">
          <w:rPr>
            <w:rFonts w:asciiTheme="majorBidi" w:hAnsiTheme="majorBidi" w:cstheme="majorBidi"/>
            <w:sz w:val="24"/>
            <w:szCs w:val="24"/>
            <w:lang w:val="en-US"/>
            <w:rPrChange w:id="9938" w:author="Author">
              <w:rPr>
                <w:rFonts w:asciiTheme="majorBidi" w:hAnsiTheme="majorBidi" w:cstheme="majorBidi"/>
                <w:sz w:val="24"/>
                <w:szCs w:val="24"/>
                <w:u w:val="single"/>
              </w:rPr>
            </w:rPrChange>
          </w:rPr>
          <w:t>8</w:t>
        </w:r>
      </w:ins>
      <w:del w:id="9939" w:author="Author">
        <w:r w:rsidRPr="00D81E20" w:rsidDel="00B8134B">
          <w:rPr>
            <w:rFonts w:asciiTheme="majorBidi" w:hAnsiTheme="majorBidi" w:cstheme="majorBidi"/>
            <w:sz w:val="24"/>
            <w:szCs w:val="24"/>
            <w:lang w:val="en-US"/>
            <w:rPrChange w:id="9940" w:author="Author">
              <w:rPr>
                <w:rFonts w:asciiTheme="majorBidi" w:hAnsiTheme="majorBidi" w:cstheme="majorBidi"/>
                <w:sz w:val="24"/>
                <w:szCs w:val="24"/>
                <w:u w:val="single"/>
              </w:rPr>
            </w:rPrChange>
          </w:rPr>
          <w:delText>h.</w:delText>
        </w:r>
      </w:del>
      <w:r w:rsidRPr="00D81E20">
        <w:rPr>
          <w:rFonts w:asciiTheme="majorBidi" w:hAnsiTheme="majorBidi" w:cstheme="majorBidi"/>
          <w:sz w:val="24"/>
          <w:szCs w:val="24"/>
          <w:lang w:val="en-US"/>
          <w:rPrChange w:id="9941" w:author="Author">
            <w:rPr>
              <w:rFonts w:asciiTheme="majorBidi" w:hAnsiTheme="majorBidi" w:cstheme="majorBidi"/>
              <w:sz w:val="24"/>
              <w:szCs w:val="24"/>
              <w:u w:val="single"/>
            </w:rPr>
          </w:rPrChange>
        </w:rPr>
        <w:t xml:space="preserve"> The Israel </w:t>
      </w:r>
      <w:ins w:id="9942" w:author="Author">
        <w:r w:rsidR="00B1238B" w:rsidRPr="00D81E20">
          <w:rPr>
            <w:rFonts w:asciiTheme="majorBidi" w:hAnsiTheme="majorBidi" w:cstheme="majorBidi"/>
            <w:sz w:val="24"/>
            <w:szCs w:val="24"/>
            <w:lang w:val="en-US"/>
            <w:rPrChange w:id="9943" w:author="Author">
              <w:rPr>
                <w:rFonts w:asciiTheme="majorBidi" w:hAnsiTheme="majorBidi" w:cstheme="majorBidi"/>
                <w:sz w:val="24"/>
                <w:szCs w:val="24"/>
                <w:u w:val="single"/>
              </w:rPr>
            </w:rPrChange>
          </w:rPr>
          <w:t>E</w:t>
        </w:r>
      </w:ins>
      <w:del w:id="9944" w:author="Author">
        <w:r w:rsidRPr="00D81E20" w:rsidDel="00B1238B">
          <w:rPr>
            <w:rFonts w:asciiTheme="majorBidi" w:hAnsiTheme="majorBidi" w:cstheme="majorBidi"/>
            <w:sz w:val="24"/>
            <w:szCs w:val="24"/>
            <w:lang w:val="en-US"/>
            <w:rPrChange w:id="9945" w:author="Author">
              <w:rPr>
                <w:rFonts w:asciiTheme="majorBidi" w:hAnsiTheme="majorBidi" w:cstheme="majorBidi"/>
                <w:sz w:val="24"/>
                <w:szCs w:val="24"/>
                <w:u w:val="single"/>
              </w:rPr>
            </w:rPrChange>
          </w:rPr>
          <w:delText>e</w:delText>
        </w:r>
      </w:del>
      <w:r w:rsidRPr="00D81E20">
        <w:rPr>
          <w:rFonts w:asciiTheme="majorBidi" w:hAnsiTheme="majorBidi" w:cstheme="majorBidi"/>
          <w:sz w:val="24"/>
          <w:szCs w:val="24"/>
          <w:lang w:val="en-US"/>
          <w:rPrChange w:id="9946" w:author="Author">
            <w:rPr>
              <w:rFonts w:asciiTheme="majorBidi" w:hAnsiTheme="majorBidi" w:cstheme="majorBidi"/>
              <w:sz w:val="24"/>
              <w:szCs w:val="24"/>
              <w:u w:val="single"/>
            </w:rPr>
          </w:rPrChange>
        </w:rPr>
        <w:t xml:space="preserve">xperience and the </w:t>
      </w:r>
      <w:ins w:id="9947" w:author="Author">
        <w:r w:rsidR="00B1238B" w:rsidRPr="00D81E20">
          <w:rPr>
            <w:rFonts w:asciiTheme="majorBidi" w:hAnsiTheme="majorBidi" w:cstheme="majorBidi"/>
            <w:sz w:val="24"/>
            <w:szCs w:val="24"/>
            <w:lang w:val="en-US"/>
            <w:rPrChange w:id="9948" w:author="Author">
              <w:rPr>
                <w:rFonts w:asciiTheme="majorBidi" w:hAnsiTheme="majorBidi" w:cstheme="majorBidi"/>
                <w:sz w:val="24"/>
                <w:szCs w:val="24"/>
                <w:u w:val="single"/>
              </w:rPr>
            </w:rPrChange>
          </w:rPr>
          <w:t>E</w:t>
        </w:r>
      </w:ins>
      <w:del w:id="9949" w:author="Author">
        <w:r w:rsidRPr="00D81E20" w:rsidDel="00B1238B">
          <w:rPr>
            <w:rFonts w:asciiTheme="majorBidi" w:hAnsiTheme="majorBidi" w:cstheme="majorBidi"/>
            <w:sz w:val="24"/>
            <w:szCs w:val="24"/>
            <w:lang w:val="en-US"/>
            <w:rPrChange w:id="9950" w:author="Author">
              <w:rPr>
                <w:rFonts w:asciiTheme="majorBidi" w:hAnsiTheme="majorBidi" w:cstheme="majorBidi"/>
                <w:sz w:val="24"/>
                <w:szCs w:val="24"/>
                <w:u w:val="single"/>
              </w:rPr>
            </w:rPrChange>
          </w:rPr>
          <w:delText>e</w:delText>
        </w:r>
      </w:del>
      <w:r w:rsidRPr="00D81E20">
        <w:rPr>
          <w:rFonts w:asciiTheme="majorBidi" w:hAnsiTheme="majorBidi" w:cstheme="majorBidi"/>
          <w:sz w:val="24"/>
          <w:szCs w:val="24"/>
          <w:lang w:val="en-US"/>
          <w:rPrChange w:id="9951" w:author="Author">
            <w:rPr>
              <w:rFonts w:asciiTheme="majorBidi" w:hAnsiTheme="majorBidi" w:cstheme="majorBidi"/>
              <w:sz w:val="24"/>
              <w:szCs w:val="24"/>
              <w:u w:val="single"/>
            </w:rPr>
          </w:rPrChange>
        </w:rPr>
        <w:t xml:space="preserve">mergence of a </w:t>
      </w:r>
      <w:ins w:id="9952" w:author="Author">
        <w:r w:rsidR="00B1238B" w:rsidRPr="00D81E20">
          <w:rPr>
            <w:rFonts w:asciiTheme="majorBidi" w:hAnsiTheme="majorBidi" w:cstheme="majorBidi"/>
            <w:sz w:val="24"/>
            <w:szCs w:val="24"/>
            <w:lang w:val="en-US"/>
            <w:rPrChange w:id="9953" w:author="Author">
              <w:rPr>
                <w:rFonts w:asciiTheme="majorBidi" w:hAnsiTheme="majorBidi" w:cstheme="majorBidi"/>
                <w:sz w:val="24"/>
                <w:szCs w:val="24"/>
                <w:u w:val="single"/>
              </w:rPr>
            </w:rPrChange>
          </w:rPr>
          <w:t>N</w:t>
        </w:r>
      </w:ins>
      <w:del w:id="9954" w:author="Author">
        <w:r w:rsidRPr="00D81E20" w:rsidDel="00B1238B">
          <w:rPr>
            <w:rFonts w:asciiTheme="majorBidi" w:hAnsiTheme="majorBidi" w:cstheme="majorBidi"/>
            <w:sz w:val="24"/>
            <w:szCs w:val="24"/>
            <w:lang w:val="en-US"/>
            <w:rPrChange w:id="9955" w:author="Author">
              <w:rPr>
                <w:rFonts w:asciiTheme="majorBidi" w:hAnsiTheme="majorBidi" w:cstheme="majorBidi"/>
                <w:sz w:val="24"/>
                <w:szCs w:val="24"/>
                <w:u w:val="single"/>
              </w:rPr>
            </w:rPrChange>
          </w:rPr>
          <w:delText>n</w:delText>
        </w:r>
      </w:del>
      <w:r w:rsidRPr="00D81E20">
        <w:rPr>
          <w:rFonts w:asciiTheme="majorBidi" w:hAnsiTheme="majorBidi" w:cstheme="majorBidi"/>
          <w:sz w:val="24"/>
          <w:szCs w:val="24"/>
          <w:lang w:val="en-US"/>
          <w:rPrChange w:id="9956" w:author="Author">
            <w:rPr>
              <w:rFonts w:asciiTheme="majorBidi" w:hAnsiTheme="majorBidi" w:cstheme="majorBidi"/>
              <w:sz w:val="24"/>
              <w:szCs w:val="24"/>
              <w:u w:val="single"/>
            </w:rPr>
          </w:rPrChange>
        </w:rPr>
        <w:t>ew Latin America</w:t>
      </w:r>
    </w:p>
    <w:p w14:paraId="2674FDD3" w14:textId="358DD5DD" w:rsidR="004E445C" w:rsidRPr="00D81E20" w:rsidDel="00B6137B" w:rsidRDefault="004E445C">
      <w:pPr>
        <w:spacing w:before="120" w:after="120" w:line="360" w:lineRule="auto"/>
        <w:ind w:firstLine="851"/>
        <w:jc w:val="both"/>
        <w:rPr>
          <w:del w:id="9957" w:author="Author"/>
          <w:rFonts w:asciiTheme="majorBidi" w:hAnsiTheme="majorBidi" w:cstheme="majorBidi"/>
          <w:sz w:val="24"/>
          <w:szCs w:val="24"/>
          <w:lang w:val="en-US"/>
          <w:rPrChange w:id="9958" w:author="Author">
            <w:rPr>
              <w:del w:id="9959" w:author="Author"/>
              <w:rFonts w:asciiTheme="majorBidi" w:hAnsiTheme="majorBidi" w:cstheme="majorBidi"/>
              <w:sz w:val="24"/>
              <w:szCs w:val="24"/>
            </w:rPr>
          </w:rPrChange>
        </w:rPr>
        <w:pPrChange w:id="9960" w:author="Author">
          <w:pPr>
            <w:spacing w:after="0" w:line="360" w:lineRule="auto"/>
            <w:ind w:firstLine="851"/>
            <w:jc w:val="both"/>
          </w:pPr>
        </w:pPrChange>
      </w:pPr>
    </w:p>
    <w:p w14:paraId="713A4B3C" w14:textId="4847D99B" w:rsidR="004E445C" w:rsidRPr="00D81E20" w:rsidRDefault="004E445C">
      <w:pPr>
        <w:pStyle w:val="FootnoteText"/>
        <w:spacing w:before="120" w:after="120" w:line="360" w:lineRule="auto"/>
        <w:ind w:firstLine="720"/>
        <w:jc w:val="both"/>
        <w:rPr>
          <w:rFonts w:ascii="David" w:hAnsi="David" w:cs="David"/>
          <w:sz w:val="24"/>
          <w:szCs w:val="24"/>
          <w:lang w:val="en-US"/>
          <w:rPrChange w:id="9961" w:author="Author">
            <w:rPr>
              <w:rFonts w:ascii="David" w:hAnsi="David" w:cs="David"/>
              <w:sz w:val="24"/>
              <w:szCs w:val="24"/>
            </w:rPr>
          </w:rPrChange>
        </w:rPr>
        <w:pPrChange w:id="9962" w:author="Author">
          <w:pPr>
            <w:pStyle w:val="FootnoteText"/>
            <w:spacing w:line="360" w:lineRule="auto"/>
            <w:ind w:firstLine="720"/>
            <w:jc w:val="both"/>
          </w:pPr>
        </w:pPrChange>
      </w:pPr>
      <w:r w:rsidRPr="00D81E20">
        <w:rPr>
          <w:rFonts w:ascii="David" w:hAnsi="David" w:cs="David"/>
          <w:sz w:val="24"/>
          <w:szCs w:val="24"/>
          <w:lang w:val="en-US"/>
          <w:rPrChange w:id="9963" w:author="Author">
            <w:rPr>
              <w:rFonts w:ascii="David" w:hAnsi="David" w:cs="David"/>
              <w:sz w:val="24"/>
              <w:szCs w:val="24"/>
            </w:rPr>
          </w:rPrChange>
        </w:rPr>
        <w:t xml:space="preserve">Lastly, as </w:t>
      </w:r>
      <w:ins w:id="9964" w:author="Author">
        <w:r w:rsidR="00B1238B" w:rsidRPr="00D81E20">
          <w:rPr>
            <w:rFonts w:ascii="David" w:hAnsi="David" w:cs="David"/>
            <w:sz w:val="24"/>
            <w:szCs w:val="24"/>
            <w:lang w:val="en-US"/>
            <w:rPrChange w:id="9965" w:author="Author">
              <w:rPr>
                <w:rFonts w:ascii="David" w:hAnsi="David" w:cs="David"/>
                <w:sz w:val="24"/>
                <w:szCs w:val="24"/>
              </w:rPr>
            </w:rPrChange>
          </w:rPr>
          <w:t>previously noted,</w:t>
        </w:r>
      </w:ins>
      <w:del w:id="9966" w:author="Author">
        <w:r w:rsidRPr="00D81E20" w:rsidDel="00B1238B">
          <w:rPr>
            <w:rFonts w:ascii="David" w:hAnsi="David" w:cs="David"/>
            <w:sz w:val="24"/>
            <w:szCs w:val="24"/>
            <w:lang w:val="en-US"/>
            <w:rPrChange w:id="9967" w:author="Author">
              <w:rPr>
                <w:rFonts w:ascii="David" w:hAnsi="David" w:cs="David"/>
                <w:sz w:val="24"/>
                <w:szCs w:val="24"/>
              </w:rPr>
            </w:rPrChange>
          </w:rPr>
          <w:delText>said before,</w:delText>
        </w:r>
      </w:del>
      <w:r w:rsidRPr="00D81E20">
        <w:rPr>
          <w:rFonts w:ascii="David" w:hAnsi="David" w:cs="David"/>
          <w:sz w:val="24"/>
          <w:szCs w:val="24"/>
          <w:lang w:val="en-US"/>
          <w:rPrChange w:id="9968" w:author="Author">
            <w:rPr>
              <w:rFonts w:ascii="David" w:hAnsi="David" w:cs="David"/>
              <w:sz w:val="24"/>
              <w:szCs w:val="24"/>
            </w:rPr>
          </w:rPrChange>
        </w:rPr>
        <w:t xml:space="preserve"> </w:t>
      </w:r>
      <w:del w:id="9969" w:author="Author">
        <w:r w:rsidRPr="00D81E20" w:rsidDel="001C16DD">
          <w:rPr>
            <w:rFonts w:ascii="David" w:hAnsi="David" w:cs="David"/>
            <w:sz w:val="24"/>
            <w:szCs w:val="24"/>
            <w:lang w:val="en-US"/>
            <w:rPrChange w:id="9970" w:author="Author">
              <w:rPr>
                <w:rFonts w:ascii="David" w:hAnsi="David" w:cs="David"/>
                <w:sz w:val="24"/>
                <w:szCs w:val="24"/>
              </w:rPr>
            </w:rPrChange>
          </w:rPr>
          <w:delText xml:space="preserve">in his early life </w:delText>
        </w:r>
      </w:del>
      <w:r w:rsidRPr="00D81E20">
        <w:rPr>
          <w:rFonts w:ascii="David" w:hAnsi="David" w:cs="David"/>
          <w:sz w:val="24"/>
          <w:szCs w:val="24"/>
          <w:lang w:val="en-US"/>
          <w:rPrChange w:id="9971" w:author="Author">
            <w:rPr>
              <w:rFonts w:ascii="David" w:hAnsi="David" w:cs="David"/>
              <w:sz w:val="24"/>
              <w:szCs w:val="24"/>
            </w:rPr>
          </w:rPrChange>
        </w:rPr>
        <w:t>Dussel did not often address political issues</w:t>
      </w:r>
      <w:ins w:id="9972" w:author="Author">
        <w:r w:rsidR="00B1238B" w:rsidRPr="00D81E20">
          <w:rPr>
            <w:rFonts w:ascii="David" w:hAnsi="David" w:cs="David"/>
            <w:sz w:val="24"/>
            <w:szCs w:val="24"/>
            <w:lang w:val="en-US"/>
            <w:rPrChange w:id="9973" w:author="Author">
              <w:rPr>
                <w:rFonts w:ascii="David" w:hAnsi="David" w:cs="David"/>
                <w:sz w:val="24"/>
                <w:szCs w:val="24"/>
              </w:rPr>
            </w:rPrChange>
          </w:rPr>
          <w:t xml:space="preserve"> during his time in Israel</w:t>
        </w:r>
      </w:ins>
      <w:r w:rsidRPr="00D81E20">
        <w:rPr>
          <w:rFonts w:ascii="David" w:hAnsi="David" w:cs="David"/>
          <w:sz w:val="24"/>
          <w:szCs w:val="24"/>
          <w:lang w:val="en-US"/>
          <w:rPrChange w:id="9974" w:author="Author">
            <w:rPr>
              <w:rFonts w:ascii="David" w:hAnsi="David" w:cs="David"/>
              <w:sz w:val="24"/>
              <w:szCs w:val="24"/>
            </w:rPr>
          </w:rPrChange>
        </w:rPr>
        <w:t>. An exception is a reflection he ma</w:t>
      </w:r>
      <w:ins w:id="9975" w:author="Author">
        <w:r w:rsidR="00B6137B" w:rsidRPr="00D81E20">
          <w:rPr>
            <w:rFonts w:ascii="David" w:hAnsi="David" w:cs="David"/>
            <w:sz w:val="24"/>
            <w:szCs w:val="24"/>
            <w:lang w:val="en-US"/>
            <w:rPrChange w:id="9976" w:author="Author">
              <w:rPr>
                <w:rFonts w:ascii="David" w:hAnsi="David" w:cs="David"/>
                <w:sz w:val="24"/>
                <w:szCs w:val="24"/>
              </w:rPr>
            </w:rPrChange>
          </w:rPr>
          <w:t>de</w:t>
        </w:r>
      </w:ins>
      <w:del w:id="9977" w:author="Author">
        <w:r w:rsidRPr="00D81E20" w:rsidDel="00B6137B">
          <w:rPr>
            <w:rFonts w:ascii="David" w:hAnsi="David" w:cs="David"/>
            <w:sz w:val="24"/>
            <w:szCs w:val="24"/>
            <w:lang w:val="en-US"/>
            <w:rPrChange w:id="9978" w:author="Author">
              <w:rPr>
                <w:rFonts w:ascii="David" w:hAnsi="David" w:cs="David"/>
                <w:sz w:val="24"/>
                <w:szCs w:val="24"/>
              </w:rPr>
            </w:rPrChange>
          </w:rPr>
          <w:delText>kes</w:delText>
        </w:r>
      </w:del>
      <w:r w:rsidRPr="00D81E20">
        <w:rPr>
          <w:rFonts w:ascii="David" w:hAnsi="David" w:cs="David"/>
          <w:sz w:val="24"/>
          <w:szCs w:val="24"/>
          <w:lang w:val="en-US"/>
          <w:rPrChange w:id="9979" w:author="Author">
            <w:rPr>
              <w:rFonts w:ascii="David" w:hAnsi="David" w:cs="David"/>
              <w:sz w:val="24"/>
              <w:szCs w:val="24"/>
            </w:rPr>
          </w:rPrChange>
        </w:rPr>
        <w:t xml:space="preserve"> at the shore of the </w:t>
      </w:r>
      <w:ins w:id="9980" w:author="Author">
        <w:r w:rsidR="00B1238B" w:rsidRPr="00D81E20">
          <w:rPr>
            <w:rFonts w:ascii="David" w:hAnsi="David" w:cs="David"/>
            <w:sz w:val="24"/>
            <w:szCs w:val="24"/>
            <w:lang w:val="en-US"/>
            <w:rPrChange w:id="9981" w:author="Author">
              <w:rPr>
                <w:rFonts w:ascii="David" w:hAnsi="David" w:cs="David"/>
                <w:sz w:val="24"/>
                <w:szCs w:val="24"/>
              </w:rPr>
            </w:rPrChange>
          </w:rPr>
          <w:t>Sea of Galilee</w:t>
        </w:r>
      </w:ins>
      <w:del w:id="9982" w:author="Author">
        <w:r w:rsidRPr="00D81E20" w:rsidDel="00B1238B">
          <w:rPr>
            <w:rFonts w:ascii="David" w:hAnsi="David" w:cs="David"/>
            <w:sz w:val="24"/>
            <w:szCs w:val="24"/>
            <w:lang w:val="en-US"/>
            <w:rPrChange w:id="9983" w:author="Author">
              <w:rPr>
                <w:rFonts w:ascii="David" w:hAnsi="David" w:cs="David"/>
                <w:sz w:val="24"/>
                <w:szCs w:val="24"/>
              </w:rPr>
            </w:rPrChange>
          </w:rPr>
          <w:delText>Tiberias Lake</w:delText>
        </w:r>
      </w:del>
      <w:r w:rsidRPr="00D81E20">
        <w:rPr>
          <w:rFonts w:ascii="David" w:hAnsi="David" w:cs="David"/>
          <w:sz w:val="24"/>
          <w:szCs w:val="24"/>
          <w:lang w:val="en-US"/>
          <w:rPrChange w:id="9984" w:author="Author">
            <w:rPr>
              <w:rFonts w:ascii="David" w:hAnsi="David" w:cs="David"/>
              <w:sz w:val="24"/>
              <w:szCs w:val="24"/>
            </w:rPr>
          </w:rPrChange>
        </w:rPr>
        <w:t xml:space="preserve"> in </w:t>
      </w:r>
      <w:ins w:id="9985" w:author="Author">
        <w:r w:rsidR="00B1238B" w:rsidRPr="00D81E20">
          <w:rPr>
            <w:rFonts w:ascii="David" w:hAnsi="David" w:cs="David"/>
            <w:sz w:val="24"/>
            <w:szCs w:val="24"/>
            <w:lang w:val="en-US"/>
            <w:rPrChange w:id="9986" w:author="Author">
              <w:rPr>
                <w:rFonts w:ascii="David" w:hAnsi="David" w:cs="David"/>
                <w:sz w:val="24"/>
                <w:szCs w:val="24"/>
              </w:rPr>
            </w:rPrChange>
          </w:rPr>
          <w:t>K</w:t>
        </w:r>
      </w:ins>
      <w:del w:id="9987" w:author="Author">
        <w:r w:rsidRPr="00D81E20" w:rsidDel="00B1238B">
          <w:rPr>
            <w:rFonts w:ascii="David" w:hAnsi="David" w:cs="David"/>
            <w:sz w:val="24"/>
            <w:szCs w:val="24"/>
            <w:lang w:val="en-US"/>
            <w:rPrChange w:id="9988" w:author="Author">
              <w:rPr>
                <w:rFonts w:ascii="David" w:hAnsi="David" w:cs="David"/>
                <w:sz w:val="24"/>
                <w:szCs w:val="24"/>
              </w:rPr>
            </w:rPrChange>
          </w:rPr>
          <w:delText>k</w:delText>
        </w:r>
      </w:del>
      <w:r w:rsidRPr="00D81E20">
        <w:rPr>
          <w:rFonts w:ascii="David" w:hAnsi="David" w:cs="David"/>
          <w:sz w:val="24"/>
          <w:szCs w:val="24"/>
          <w:lang w:val="en-US"/>
          <w:rPrChange w:id="9989" w:author="Author">
            <w:rPr>
              <w:rFonts w:ascii="David" w:hAnsi="David" w:cs="David"/>
              <w:sz w:val="24"/>
              <w:szCs w:val="24"/>
            </w:rPr>
          </w:rPrChange>
        </w:rPr>
        <w:t>ibbutz Ginosar in January 1960, following an exchange of gunfire between Israel and Syria</w:t>
      </w:r>
      <w:ins w:id="9990" w:author="Author">
        <w:r w:rsidR="00B1238B" w:rsidRPr="00D81E20">
          <w:rPr>
            <w:rFonts w:ascii="David" w:hAnsi="David" w:cs="David"/>
            <w:sz w:val="24"/>
            <w:szCs w:val="24"/>
            <w:lang w:val="en-US"/>
            <w:rPrChange w:id="9991" w:author="Author">
              <w:rPr>
                <w:rFonts w:ascii="David" w:hAnsi="David" w:cs="David"/>
                <w:sz w:val="24"/>
                <w:szCs w:val="24"/>
              </w:rPr>
            </w:rPrChange>
          </w:rPr>
          <w:t xml:space="preserve"> that</w:t>
        </w:r>
      </w:ins>
      <w:r w:rsidRPr="00D81E20">
        <w:rPr>
          <w:rFonts w:ascii="David" w:hAnsi="David" w:cs="David"/>
          <w:sz w:val="24"/>
          <w:szCs w:val="24"/>
          <w:lang w:val="en-US"/>
          <w:rPrChange w:id="9992" w:author="Author">
            <w:rPr>
              <w:rFonts w:ascii="David" w:hAnsi="David" w:cs="David"/>
              <w:sz w:val="24"/>
              <w:szCs w:val="24"/>
            </w:rPr>
          </w:rPrChange>
        </w:rPr>
        <w:t xml:space="preserve"> he heard due to the proximity of the kibbutz to the border. However, even in that case, the reflection was not </w:t>
      </w:r>
      <w:ins w:id="9993" w:author="Author">
        <w:r w:rsidR="00B6137B" w:rsidRPr="00D81E20">
          <w:rPr>
            <w:rFonts w:ascii="David" w:hAnsi="David" w:cs="David"/>
            <w:sz w:val="24"/>
            <w:szCs w:val="24"/>
            <w:lang w:val="en-US"/>
            <w:rPrChange w:id="9994" w:author="Author">
              <w:rPr>
                <w:rFonts w:ascii="David" w:hAnsi="David" w:cs="David"/>
                <w:sz w:val="24"/>
                <w:szCs w:val="24"/>
              </w:rPr>
            </w:rPrChange>
          </w:rPr>
          <w:t>about</w:t>
        </w:r>
      </w:ins>
      <w:del w:id="9995" w:author="Author">
        <w:r w:rsidRPr="00D81E20" w:rsidDel="00B6137B">
          <w:rPr>
            <w:rFonts w:ascii="David" w:hAnsi="David" w:cs="David"/>
            <w:sz w:val="24"/>
            <w:szCs w:val="24"/>
            <w:lang w:val="en-US"/>
            <w:rPrChange w:id="9996" w:author="Author">
              <w:rPr>
                <w:rFonts w:ascii="David" w:hAnsi="David" w:cs="David"/>
                <w:sz w:val="24"/>
                <w:szCs w:val="24"/>
              </w:rPr>
            </w:rPrChange>
          </w:rPr>
          <w:delText>directed to</w:delText>
        </w:r>
      </w:del>
      <w:r w:rsidRPr="00D81E20">
        <w:rPr>
          <w:rFonts w:ascii="David" w:hAnsi="David" w:cs="David"/>
          <w:sz w:val="24"/>
          <w:szCs w:val="24"/>
          <w:lang w:val="en-US"/>
          <w:rPrChange w:id="9997" w:author="Author">
            <w:rPr>
              <w:rFonts w:ascii="David" w:hAnsi="David" w:cs="David"/>
              <w:sz w:val="24"/>
              <w:szCs w:val="24"/>
            </w:rPr>
          </w:rPrChange>
        </w:rPr>
        <w:t xml:space="preserve"> the Jewish-Arab conflict itself. </w:t>
      </w:r>
      <w:ins w:id="9998" w:author="Author">
        <w:r w:rsidR="00B1238B" w:rsidRPr="00D81E20">
          <w:rPr>
            <w:rFonts w:ascii="David" w:hAnsi="David" w:cs="David"/>
            <w:sz w:val="24"/>
            <w:szCs w:val="24"/>
            <w:lang w:val="en-US"/>
            <w:rPrChange w:id="9999" w:author="Author">
              <w:rPr>
                <w:rFonts w:ascii="David" w:hAnsi="David" w:cs="David"/>
                <w:sz w:val="24"/>
                <w:szCs w:val="24"/>
              </w:rPr>
            </w:rPrChange>
          </w:rPr>
          <w:t>Rather, t</w:t>
        </w:r>
      </w:ins>
      <w:del w:id="10000" w:author="Author">
        <w:r w:rsidRPr="00D81E20" w:rsidDel="00B1238B">
          <w:rPr>
            <w:rFonts w:ascii="David" w:hAnsi="David" w:cs="David"/>
            <w:sz w:val="24"/>
            <w:szCs w:val="24"/>
            <w:lang w:val="en-US"/>
            <w:rPrChange w:id="10001" w:author="Author">
              <w:rPr>
                <w:rFonts w:ascii="David" w:hAnsi="David" w:cs="David"/>
                <w:sz w:val="24"/>
                <w:szCs w:val="24"/>
              </w:rPr>
            </w:rPrChange>
          </w:rPr>
          <w:delText>T</w:delText>
        </w:r>
      </w:del>
      <w:proofErr w:type="gramStart"/>
      <w:r w:rsidRPr="00D81E20">
        <w:rPr>
          <w:rFonts w:ascii="David" w:hAnsi="David" w:cs="David"/>
          <w:sz w:val="24"/>
          <w:szCs w:val="24"/>
          <w:lang w:val="en-US"/>
          <w:rPrChange w:id="10002" w:author="Author">
            <w:rPr>
              <w:rFonts w:ascii="David" w:hAnsi="David" w:cs="David"/>
              <w:sz w:val="24"/>
              <w:szCs w:val="24"/>
            </w:rPr>
          </w:rPrChange>
        </w:rPr>
        <w:t>he</w:t>
      </w:r>
      <w:proofErr w:type="gramEnd"/>
      <w:r w:rsidRPr="00D81E20">
        <w:rPr>
          <w:rFonts w:ascii="David" w:hAnsi="David" w:cs="David"/>
          <w:sz w:val="24"/>
          <w:szCs w:val="24"/>
          <w:lang w:val="en-US"/>
          <w:rPrChange w:id="10003" w:author="Author">
            <w:rPr>
              <w:rFonts w:ascii="David" w:hAnsi="David" w:cs="David"/>
              <w:sz w:val="24"/>
              <w:szCs w:val="24"/>
            </w:rPr>
          </w:rPrChange>
        </w:rPr>
        <w:t xml:space="preserve"> situation awakened in him thoughts on his Latin American identity:</w:t>
      </w:r>
    </w:p>
    <w:p w14:paraId="646536DA" w14:textId="62E34CD4" w:rsidR="004E445C" w:rsidRPr="00D81E20" w:rsidRDefault="004E445C">
      <w:pPr>
        <w:pStyle w:val="FootnoteText"/>
        <w:spacing w:before="120" w:after="120"/>
        <w:ind w:left="1440"/>
        <w:jc w:val="both"/>
        <w:rPr>
          <w:rFonts w:ascii="David" w:hAnsi="David" w:cs="David"/>
          <w:sz w:val="24"/>
          <w:szCs w:val="24"/>
          <w:lang w:val="en-US"/>
          <w:rPrChange w:id="10004" w:author="Author">
            <w:rPr>
              <w:rFonts w:ascii="David" w:hAnsi="David" w:cs="David"/>
              <w:sz w:val="22"/>
              <w:szCs w:val="22"/>
            </w:rPr>
          </w:rPrChange>
        </w:rPr>
        <w:pPrChange w:id="10005" w:author="Author">
          <w:pPr>
            <w:pStyle w:val="FootnoteText"/>
            <w:spacing w:line="360" w:lineRule="auto"/>
            <w:ind w:left="709" w:firstLine="11"/>
            <w:jc w:val="both"/>
          </w:pPr>
        </w:pPrChange>
      </w:pPr>
      <w:r w:rsidRPr="00D81E20">
        <w:rPr>
          <w:rFonts w:ascii="David" w:hAnsi="David" w:cs="David"/>
          <w:sz w:val="24"/>
          <w:szCs w:val="24"/>
          <w:lang w:val="en-US"/>
          <w:rPrChange w:id="10006" w:author="Author">
            <w:rPr>
              <w:rFonts w:ascii="David" w:hAnsi="David" w:cs="David"/>
              <w:sz w:val="22"/>
              <w:szCs w:val="22"/>
            </w:rPr>
          </w:rPrChange>
        </w:rPr>
        <w:t xml:space="preserve">Tonight, there was an Israeli bombardment of the Syrians from across the lake. I have been thinking a lot. I just wanted to leave here </w:t>
      </w:r>
      <w:ins w:id="10007" w:author="Author">
        <w:r w:rsidR="00B1238B" w:rsidRPr="00D81E20">
          <w:rPr>
            <w:rFonts w:ascii="David" w:hAnsi="David" w:cs="David"/>
            <w:sz w:val="24"/>
            <w:szCs w:val="24"/>
            <w:lang w:val="en-US"/>
            <w:rPrChange w:id="10008" w:author="Author">
              <w:rPr>
                <w:rFonts w:ascii="David" w:hAnsi="David" w:cs="David"/>
                <w:sz w:val="24"/>
                <w:szCs w:val="24"/>
              </w:rPr>
            </w:rPrChange>
          </w:rPr>
          <w:t xml:space="preserve">a </w:t>
        </w:r>
      </w:ins>
      <w:r w:rsidRPr="00D81E20">
        <w:rPr>
          <w:rFonts w:ascii="David" w:hAnsi="David" w:cs="David"/>
          <w:sz w:val="24"/>
          <w:szCs w:val="24"/>
          <w:lang w:val="en-US"/>
          <w:rPrChange w:id="10009" w:author="Author">
            <w:rPr>
              <w:rFonts w:ascii="David" w:hAnsi="David" w:cs="David"/>
              <w:sz w:val="22"/>
              <w:szCs w:val="22"/>
            </w:rPr>
          </w:rPrChange>
        </w:rPr>
        <w:t xml:space="preserve">full record of my intention, my Lord. </w:t>
      </w:r>
      <w:del w:id="10010" w:author="Author">
        <w:r w:rsidRPr="00D81E20" w:rsidDel="001E3276">
          <w:rPr>
            <w:rFonts w:ascii="David" w:hAnsi="David" w:cs="David"/>
            <w:sz w:val="24"/>
            <w:szCs w:val="24"/>
            <w:lang w:val="en-US"/>
            <w:rPrChange w:id="10011" w:author="Author">
              <w:rPr>
                <w:rFonts w:ascii="David" w:hAnsi="David" w:cs="David"/>
                <w:sz w:val="22"/>
                <w:szCs w:val="22"/>
              </w:rPr>
            </w:rPrChange>
          </w:rPr>
          <w:delText xml:space="preserve"> </w:delText>
        </w:r>
      </w:del>
      <w:r w:rsidRPr="00D81E20">
        <w:rPr>
          <w:rFonts w:ascii="David" w:hAnsi="David" w:cs="David"/>
          <w:sz w:val="24"/>
          <w:szCs w:val="24"/>
          <w:lang w:val="en-US"/>
          <w:rPrChange w:id="10012" w:author="Author">
            <w:rPr>
              <w:rFonts w:ascii="David" w:hAnsi="David" w:cs="David"/>
              <w:sz w:val="22"/>
              <w:szCs w:val="22"/>
            </w:rPr>
          </w:rPrChange>
        </w:rPr>
        <w:t>If I die</w:t>
      </w:r>
      <w:del w:id="10013" w:author="Author">
        <w:r w:rsidRPr="00D81E20" w:rsidDel="00B1238B">
          <w:rPr>
            <w:rFonts w:ascii="David" w:hAnsi="David" w:cs="David"/>
            <w:sz w:val="24"/>
            <w:szCs w:val="24"/>
            <w:lang w:val="en-US"/>
            <w:rPrChange w:id="10014" w:author="Author">
              <w:rPr>
                <w:rFonts w:ascii="David" w:hAnsi="David" w:cs="David"/>
                <w:sz w:val="22"/>
                <w:szCs w:val="22"/>
              </w:rPr>
            </w:rPrChange>
          </w:rPr>
          <w:delText>d</w:delText>
        </w:r>
      </w:del>
      <w:r w:rsidRPr="00D81E20">
        <w:rPr>
          <w:rFonts w:ascii="David" w:hAnsi="David" w:cs="David"/>
          <w:sz w:val="24"/>
          <w:szCs w:val="24"/>
          <w:lang w:val="en-US"/>
          <w:rPrChange w:id="10015" w:author="Author">
            <w:rPr>
              <w:rFonts w:ascii="David" w:hAnsi="David" w:cs="David"/>
              <w:sz w:val="22"/>
              <w:szCs w:val="22"/>
            </w:rPr>
          </w:rPrChange>
        </w:rPr>
        <w:t xml:space="preserve">, </w:t>
      </w:r>
      <w:r w:rsidRPr="00D81E20">
        <w:rPr>
          <w:rFonts w:ascii="David" w:hAnsi="David" w:cs="David"/>
          <w:sz w:val="24"/>
          <w:szCs w:val="24"/>
          <w:lang w:val="en-US"/>
          <w:rPrChange w:id="10016" w:author="Author">
            <w:rPr>
              <w:rFonts w:ascii="David" w:hAnsi="David" w:cs="David"/>
              <w:sz w:val="22"/>
              <w:szCs w:val="22"/>
              <w:lang w:val="en-US"/>
            </w:rPr>
          </w:rPrChange>
        </w:rPr>
        <w:t>[…]</w:t>
      </w:r>
      <w:r w:rsidRPr="00D81E20">
        <w:rPr>
          <w:rFonts w:ascii="David" w:hAnsi="David" w:cs="David"/>
          <w:sz w:val="24"/>
          <w:szCs w:val="24"/>
          <w:lang w:val="en-US"/>
          <w:rPrChange w:id="10017" w:author="Author">
            <w:rPr>
              <w:rFonts w:ascii="David" w:hAnsi="David" w:cs="David"/>
              <w:sz w:val="22"/>
              <w:szCs w:val="22"/>
            </w:rPr>
          </w:rPrChange>
        </w:rPr>
        <w:t xml:space="preserve"> I do so FREELY, because I could flee from here. [I stay] for the love of Israelis and Syrians (Jews and Muslims), but especially for LATIN AMERICA, for the apostles, the poor, for the </w:t>
      </w:r>
      <w:commentRangeStart w:id="10018"/>
      <w:r w:rsidRPr="00D81E20">
        <w:rPr>
          <w:rFonts w:ascii="David" w:hAnsi="David" w:cs="David"/>
          <w:sz w:val="24"/>
          <w:szCs w:val="24"/>
          <w:u w:val="single"/>
          <w:lang w:val="en-US"/>
          <w:rPrChange w:id="10019" w:author="Author">
            <w:rPr>
              <w:rFonts w:ascii="David" w:hAnsi="David" w:cs="David"/>
              <w:sz w:val="22"/>
              <w:szCs w:val="22"/>
              <w:u w:val="single"/>
            </w:rPr>
          </w:rPrChange>
        </w:rPr>
        <w:t>saints</w:t>
      </w:r>
      <w:commentRangeEnd w:id="10018"/>
      <w:r w:rsidR="00B1238B" w:rsidRPr="00D81E20">
        <w:rPr>
          <w:rStyle w:val="CommentReference"/>
          <w:lang w:val="en-US"/>
          <w:rPrChange w:id="10020" w:author="Author">
            <w:rPr>
              <w:rStyle w:val="CommentReference"/>
            </w:rPr>
          </w:rPrChange>
        </w:rPr>
        <w:commentReference w:id="10018"/>
      </w:r>
      <w:r w:rsidRPr="00D81E20">
        <w:rPr>
          <w:rFonts w:ascii="David" w:hAnsi="David" w:cs="David"/>
          <w:sz w:val="24"/>
          <w:szCs w:val="24"/>
          <w:lang w:val="en-US"/>
          <w:rPrChange w:id="10021" w:author="Author">
            <w:rPr>
              <w:rFonts w:ascii="David" w:hAnsi="David" w:cs="David"/>
              <w:sz w:val="22"/>
              <w:szCs w:val="22"/>
            </w:rPr>
          </w:rPrChange>
        </w:rPr>
        <w:t xml:space="preserve"> that the Lord will promote for the authentic conversion of my continent.</w:t>
      </w:r>
      <w:r w:rsidRPr="00D81E20">
        <w:rPr>
          <w:rStyle w:val="FootnoteReference"/>
          <w:rFonts w:ascii="David" w:hAnsi="David" w:cs="David"/>
          <w:sz w:val="24"/>
          <w:szCs w:val="24"/>
          <w:lang w:val="en-US"/>
          <w:rPrChange w:id="10022" w:author="Author">
            <w:rPr>
              <w:rStyle w:val="FootnoteReference"/>
              <w:rFonts w:ascii="David" w:hAnsi="David" w:cs="David"/>
              <w:sz w:val="22"/>
              <w:szCs w:val="22"/>
            </w:rPr>
          </w:rPrChange>
        </w:rPr>
        <w:footnoteReference w:id="272"/>
      </w:r>
    </w:p>
    <w:p w14:paraId="19F6455B" w14:textId="77777777" w:rsidR="004E445C" w:rsidRPr="00525BB5" w:rsidRDefault="004E445C">
      <w:pPr>
        <w:pStyle w:val="FootnoteText"/>
        <w:spacing w:before="120" w:after="120" w:line="360" w:lineRule="auto"/>
        <w:ind w:firstLine="720"/>
        <w:jc w:val="both"/>
        <w:rPr>
          <w:rFonts w:ascii="David" w:hAnsi="David" w:cs="David"/>
          <w:sz w:val="24"/>
          <w:szCs w:val="24"/>
          <w:lang w:val="en-US"/>
        </w:rPr>
        <w:pPrChange w:id="10025" w:author="Author">
          <w:pPr>
            <w:pStyle w:val="FootnoteText"/>
            <w:spacing w:line="360" w:lineRule="auto"/>
            <w:ind w:firstLine="720"/>
            <w:jc w:val="both"/>
          </w:pPr>
        </w:pPrChange>
      </w:pPr>
    </w:p>
    <w:p w14:paraId="4C6DA3DD" w14:textId="20C0CEEE" w:rsidR="005A7920" w:rsidRPr="00525BB5" w:rsidRDefault="00B1238B">
      <w:pPr>
        <w:pStyle w:val="FootnoteText"/>
        <w:spacing w:before="120" w:after="120" w:line="360" w:lineRule="auto"/>
        <w:ind w:firstLine="720"/>
        <w:jc w:val="both"/>
        <w:rPr>
          <w:ins w:id="10026" w:author="Author"/>
          <w:rFonts w:ascii="David" w:hAnsi="David" w:cs="David"/>
          <w:sz w:val="24"/>
          <w:szCs w:val="24"/>
          <w:lang w:val="en-US"/>
        </w:rPr>
        <w:pPrChange w:id="10027" w:author="Author">
          <w:pPr>
            <w:pStyle w:val="FootnoteText"/>
            <w:spacing w:line="360" w:lineRule="auto"/>
            <w:ind w:firstLine="720"/>
            <w:jc w:val="both"/>
          </w:pPr>
        </w:pPrChange>
      </w:pPr>
      <w:ins w:id="10028" w:author="Author">
        <w:r w:rsidRPr="00525BB5">
          <w:rPr>
            <w:rFonts w:ascii="David" w:hAnsi="David" w:cs="David"/>
            <w:sz w:val="24"/>
            <w:szCs w:val="24"/>
            <w:lang w:val="en-US"/>
          </w:rPr>
          <w:t>Reflected</w:t>
        </w:r>
      </w:ins>
      <w:del w:id="10029" w:author="Author">
        <w:r w:rsidR="004E445C" w:rsidRPr="00525BB5" w:rsidDel="00B1238B">
          <w:rPr>
            <w:rFonts w:ascii="David" w:hAnsi="David" w:cs="David"/>
            <w:sz w:val="24"/>
            <w:szCs w:val="24"/>
            <w:lang w:val="en-US"/>
          </w:rPr>
          <w:delText>I see reflected</w:delText>
        </w:r>
      </w:del>
      <w:r w:rsidR="004E445C" w:rsidRPr="00525BB5">
        <w:rPr>
          <w:rFonts w:ascii="David" w:hAnsi="David" w:cs="David"/>
          <w:sz w:val="24"/>
          <w:szCs w:val="24"/>
          <w:lang w:val="en-US"/>
        </w:rPr>
        <w:t xml:space="preserve"> in these words </w:t>
      </w:r>
      <w:bookmarkStart w:id="10030" w:name="_Hlk48063503"/>
      <w:ins w:id="10031" w:author="Author">
        <w:r w:rsidR="000D6FDB" w:rsidRPr="00525BB5">
          <w:rPr>
            <w:rFonts w:ascii="David" w:hAnsi="David" w:cs="David"/>
            <w:sz w:val="24"/>
            <w:szCs w:val="24"/>
            <w:lang w:val="en-US"/>
          </w:rPr>
          <w:t xml:space="preserve">one can see </w:t>
        </w:r>
        <w:del w:id="10032" w:author="Author">
          <w:r w:rsidRPr="00525BB5" w:rsidDel="000D6FDB">
            <w:rPr>
              <w:rFonts w:ascii="David" w:hAnsi="David" w:cs="David"/>
              <w:sz w:val="24"/>
              <w:szCs w:val="24"/>
              <w:lang w:val="en-US"/>
            </w:rPr>
            <w:delText xml:space="preserve">can be seen </w:delText>
          </w:r>
        </w:del>
      </w:ins>
      <w:r w:rsidR="004E445C" w:rsidRPr="00525BB5">
        <w:rPr>
          <w:rFonts w:ascii="David" w:hAnsi="David" w:cs="David"/>
          <w:sz w:val="24"/>
          <w:szCs w:val="24"/>
          <w:lang w:val="en-US"/>
        </w:rPr>
        <w:t xml:space="preserve">the process Dussel </w:t>
      </w:r>
      <w:ins w:id="10033" w:author="Author">
        <w:r w:rsidRPr="00525BB5">
          <w:rPr>
            <w:rFonts w:ascii="David" w:hAnsi="David" w:cs="David"/>
            <w:sz w:val="24"/>
            <w:szCs w:val="24"/>
            <w:lang w:val="en-US"/>
          </w:rPr>
          <w:t>underwent</w:t>
        </w:r>
      </w:ins>
      <w:del w:id="10034" w:author="Author">
        <w:r w:rsidR="004E445C" w:rsidRPr="00525BB5" w:rsidDel="00B1238B">
          <w:rPr>
            <w:rFonts w:ascii="David" w:hAnsi="David" w:cs="David"/>
            <w:sz w:val="24"/>
            <w:szCs w:val="24"/>
            <w:lang w:val="en-US"/>
          </w:rPr>
          <w:delText xml:space="preserve">went through </w:delText>
        </w:r>
      </w:del>
      <w:ins w:id="10035" w:author="Author">
        <w:r w:rsidRPr="00525BB5">
          <w:rPr>
            <w:rFonts w:ascii="David" w:hAnsi="David" w:cs="David"/>
            <w:sz w:val="24"/>
            <w:szCs w:val="24"/>
            <w:lang w:val="en-US"/>
          </w:rPr>
          <w:t xml:space="preserve"> </w:t>
        </w:r>
      </w:ins>
      <w:r w:rsidR="004E445C" w:rsidRPr="00525BB5">
        <w:rPr>
          <w:rFonts w:ascii="David" w:hAnsi="David" w:cs="David"/>
          <w:sz w:val="24"/>
          <w:szCs w:val="24"/>
          <w:lang w:val="en-US"/>
        </w:rPr>
        <w:t xml:space="preserve">during his years in Israel, a process of disengagement from the idea of Latin America as defined by the </w:t>
      </w:r>
      <w:r w:rsidR="004E445C" w:rsidRPr="00525BB5">
        <w:rPr>
          <w:rFonts w:ascii="David" w:hAnsi="David" w:cs="David"/>
          <w:i/>
          <w:iCs/>
          <w:sz w:val="24"/>
          <w:szCs w:val="24"/>
          <w:lang w:val="en-US"/>
        </w:rPr>
        <w:t>Hispanidad,</w:t>
      </w:r>
      <w:r w:rsidR="004E445C" w:rsidRPr="00525BB5">
        <w:rPr>
          <w:rFonts w:ascii="David" w:hAnsi="David" w:cs="David"/>
          <w:sz w:val="24"/>
          <w:szCs w:val="24"/>
          <w:lang w:val="en-US"/>
        </w:rPr>
        <w:t xml:space="preserve"> and </w:t>
      </w:r>
      <w:ins w:id="10036" w:author="Author">
        <w:r w:rsidR="001C16DD" w:rsidRPr="00525BB5">
          <w:rPr>
            <w:rFonts w:ascii="David" w:hAnsi="David" w:cs="David"/>
            <w:sz w:val="24"/>
            <w:szCs w:val="24"/>
            <w:lang w:val="en-US"/>
          </w:rPr>
          <w:t xml:space="preserve">of a gradual transformation recognizing </w:t>
        </w:r>
        <w:r w:rsidR="000A63E6" w:rsidRPr="00525BB5">
          <w:rPr>
            <w:rFonts w:ascii="David" w:hAnsi="David" w:cs="David"/>
            <w:sz w:val="24"/>
            <w:szCs w:val="24"/>
            <w:lang w:val="en-US"/>
          </w:rPr>
          <w:t xml:space="preserve">that </w:t>
        </w:r>
      </w:ins>
      <w:del w:id="10037" w:author="Author">
        <w:r w:rsidR="004E445C" w:rsidRPr="00525BB5" w:rsidDel="00B6137B">
          <w:rPr>
            <w:rFonts w:ascii="David" w:hAnsi="David" w:cs="David"/>
            <w:sz w:val="24"/>
            <w:szCs w:val="24"/>
            <w:lang w:val="en-US"/>
          </w:rPr>
          <w:delText xml:space="preserve">its slow transformation into </w:delText>
        </w:r>
        <w:r w:rsidR="004E445C" w:rsidRPr="00525BB5" w:rsidDel="000A63E6">
          <w:rPr>
            <w:rFonts w:ascii="David" w:hAnsi="David" w:cs="David"/>
            <w:sz w:val="24"/>
            <w:szCs w:val="24"/>
            <w:lang w:val="en-US"/>
          </w:rPr>
          <w:delText xml:space="preserve">a </w:delText>
        </w:r>
      </w:del>
      <w:r w:rsidR="004E445C" w:rsidRPr="00525BB5">
        <w:rPr>
          <w:rFonts w:ascii="David" w:hAnsi="David" w:cs="David"/>
          <w:sz w:val="24"/>
          <w:szCs w:val="24"/>
          <w:lang w:val="en-US"/>
        </w:rPr>
        <w:t>Latin America</w:t>
      </w:r>
      <w:ins w:id="10038" w:author="Author">
        <w:r w:rsidR="000A63E6" w:rsidRPr="00525BB5">
          <w:rPr>
            <w:rFonts w:ascii="David" w:hAnsi="David" w:cs="David"/>
            <w:sz w:val="24"/>
            <w:szCs w:val="24"/>
            <w:lang w:val="en-US"/>
          </w:rPr>
          <w:t>’s</w:t>
        </w:r>
      </w:ins>
      <w:del w:id="10039" w:author="Author">
        <w:r w:rsidR="004E445C" w:rsidRPr="00525BB5" w:rsidDel="000A63E6">
          <w:rPr>
            <w:rFonts w:ascii="David" w:hAnsi="David" w:cs="David"/>
            <w:sz w:val="24"/>
            <w:szCs w:val="24"/>
            <w:lang w:val="en-US"/>
          </w:rPr>
          <w:delText xml:space="preserve"> </w:delText>
        </w:r>
        <w:r w:rsidR="004E445C" w:rsidRPr="00525BB5" w:rsidDel="00B1238B">
          <w:rPr>
            <w:rFonts w:ascii="David" w:hAnsi="David" w:cs="David"/>
            <w:sz w:val="24"/>
            <w:szCs w:val="24"/>
            <w:lang w:val="en-US"/>
          </w:rPr>
          <w:delText xml:space="preserve">which </w:delText>
        </w:r>
      </w:del>
      <w:ins w:id="10040" w:author="Author">
        <w:r w:rsidRPr="00525BB5">
          <w:rPr>
            <w:rFonts w:ascii="David" w:hAnsi="David" w:cs="David"/>
            <w:sz w:val="24"/>
            <w:szCs w:val="24"/>
            <w:lang w:val="en-US"/>
          </w:rPr>
          <w:t xml:space="preserve"> </w:t>
        </w:r>
      </w:ins>
      <w:r w:rsidR="004E445C" w:rsidRPr="00525BB5">
        <w:rPr>
          <w:rFonts w:ascii="David" w:hAnsi="David" w:cs="David"/>
          <w:sz w:val="24"/>
          <w:szCs w:val="24"/>
          <w:lang w:val="en-US"/>
        </w:rPr>
        <w:t xml:space="preserve">fate </w:t>
      </w:r>
      <w:ins w:id="10041" w:author="Author">
        <w:r w:rsidR="00B6137B" w:rsidRPr="00525BB5">
          <w:rPr>
            <w:rFonts w:ascii="David" w:hAnsi="David" w:cs="David"/>
            <w:sz w:val="24"/>
            <w:szCs w:val="24"/>
            <w:lang w:val="en-US"/>
          </w:rPr>
          <w:t>wa</w:t>
        </w:r>
      </w:ins>
      <w:del w:id="10042" w:author="Author">
        <w:r w:rsidR="004E445C" w:rsidRPr="00525BB5" w:rsidDel="00B6137B">
          <w:rPr>
            <w:rFonts w:ascii="David" w:hAnsi="David" w:cs="David"/>
            <w:sz w:val="24"/>
            <w:szCs w:val="24"/>
            <w:lang w:val="en-US"/>
          </w:rPr>
          <w:delText>i</w:delText>
        </w:r>
      </w:del>
      <w:r w:rsidR="004E445C" w:rsidRPr="00525BB5">
        <w:rPr>
          <w:rFonts w:ascii="David" w:hAnsi="David" w:cs="David"/>
          <w:sz w:val="24"/>
          <w:szCs w:val="24"/>
          <w:lang w:val="en-US"/>
        </w:rPr>
        <w:t xml:space="preserve">s </w:t>
      </w:r>
      <w:ins w:id="10043" w:author="Author">
        <w:r w:rsidR="00E036FC" w:rsidRPr="00525BB5">
          <w:rPr>
            <w:rFonts w:ascii="David" w:hAnsi="David" w:cs="David"/>
            <w:sz w:val="24"/>
            <w:szCs w:val="24"/>
            <w:lang w:val="en-US"/>
          </w:rPr>
          <w:t>inseparable</w:t>
        </w:r>
        <w:r w:rsidRPr="00525BB5">
          <w:rPr>
            <w:rFonts w:ascii="David" w:hAnsi="David" w:cs="David"/>
            <w:sz w:val="24"/>
            <w:szCs w:val="24"/>
            <w:lang w:val="en-US"/>
          </w:rPr>
          <w:t xml:space="preserve"> from</w:t>
        </w:r>
      </w:ins>
      <w:del w:id="10044" w:author="Author">
        <w:r w:rsidR="004E445C" w:rsidRPr="00525BB5" w:rsidDel="00B1238B">
          <w:rPr>
            <w:rFonts w:ascii="David" w:hAnsi="David" w:cs="David"/>
            <w:sz w:val="24"/>
            <w:szCs w:val="24"/>
            <w:lang w:val="en-US"/>
          </w:rPr>
          <w:delText>attached to</w:delText>
        </w:r>
      </w:del>
      <w:r w:rsidR="004E445C" w:rsidRPr="00525BB5">
        <w:rPr>
          <w:rFonts w:ascii="David" w:hAnsi="David" w:cs="David"/>
          <w:sz w:val="24"/>
          <w:szCs w:val="24"/>
          <w:lang w:val="en-US"/>
        </w:rPr>
        <w:t xml:space="preserve"> that of the Middle East. </w:t>
      </w:r>
      <w:bookmarkEnd w:id="10030"/>
      <w:r w:rsidR="004E445C" w:rsidRPr="00525BB5">
        <w:rPr>
          <w:rFonts w:ascii="David" w:hAnsi="David" w:cs="David"/>
          <w:sz w:val="24"/>
          <w:szCs w:val="24"/>
          <w:lang w:val="en-US"/>
        </w:rPr>
        <w:t xml:space="preserve">This change implied the transition of the Latin American continent from a Christian European identity to a Christian-Semitic one. The </w:t>
      </w:r>
      <w:ins w:id="10045" w:author="Author">
        <w:r w:rsidR="00B6137B" w:rsidRPr="00525BB5">
          <w:rPr>
            <w:rFonts w:ascii="David" w:hAnsi="David" w:cs="David"/>
            <w:sz w:val="24"/>
            <w:szCs w:val="24"/>
            <w:lang w:val="en-US"/>
          </w:rPr>
          <w:t xml:space="preserve">first ideal </w:t>
        </w:r>
        <w:r w:rsidR="000A63E6" w:rsidRPr="00525BB5">
          <w:rPr>
            <w:rFonts w:ascii="David" w:hAnsi="David" w:cs="David"/>
            <w:sz w:val="24"/>
            <w:szCs w:val="24"/>
            <w:lang w:val="en-US"/>
          </w:rPr>
          <w:t>reflected</w:t>
        </w:r>
        <w:r w:rsidR="00B6137B" w:rsidRPr="00525BB5">
          <w:rPr>
            <w:rFonts w:ascii="David" w:hAnsi="David" w:cs="David"/>
            <w:sz w:val="24"/>
            <w:szCs w:val="24"/>
            <w:lang w:val="en-US"/>
          </w:rPr>
          <w:t xml:space="preserve"> the</w:t>
        </w:r>
        <w:r w:rsidR="000A63E6" w:rsidRPr="00525BB5">
          <w:rPr>
            <w:rFonts w:ascii="David" w:hAnsi="David" w:cs="David"/>
            <w:sz w:val="24"/>
            <w:szCs w:val="24"/>
            <w:lang w:val="en-US"/>
          </w:rPr>
          <w:t xml:space="preserve"> principles of the</w:t>
        </w:r>
        <w:r w:rsidR="00B6137B" w:rsidRPr="00525BB5">
          <w:rPr>
            <w:rFonts w:ascii="David" w:hAnsi="David" w:cs="David"/>
            <w:sz w:val="24"/>
            <w:szCs w:val="24"/>
            <w:lang w:val="en-US"/>
          </w:rPr>
          <w:t xml:space="preserve"> </w:t>
        </w:r>
        <w:r w:rsidR="00B6137B" w:rsidRPr="00525BB5">
          <w:rPr>
            <w:rFonts w:ascii="David" w:hAnsi="David" w:cs="David"/>
            <w:i/>
            <w:iCs/>
            <w:sz w:val="24"/>
            <w:szCs w:val="24"/>
            <w:lang w:val="en-US"/>
          </w:rPr>
          <w:t>Hispanidad</w:t>
        </w:r>
      </w:ins>
      <w:del w:id="10046" w:author="Author">
        <w:r w:rsidR="004E445C" w:rsidRPr="00525BB5" w:rsidDel="00B6137B">
          <w:rPr>
            <w:rFonts w:ascii="David" w:hAnsi="David" w:cs="David"/>
            <w:sz w:val="24"/>
            <w:szCs w:val="24"/>
            <w:lang w:val="en-US"/>
          </w:rPr>
          <w:delText>first,</w:delText>
        </w:r>
      </w:del>
      <w:ins w:id="10047" w:author="Author">
        <w:r w:rsidR="00B6137B" w:rsidRPr="00525BB5">
          <w:rPr>
            <w:rFonts w:ascii="David" w:hAnsi="David" w:cs="David"/>
            <w:sz w:val="24"/>
            <w:szCs w:val="24"/>
            <w:lang w:val="en-US"/>
          </w:rPr>
          <w:t>,</w:t>
        </w:r>
      </w:ins>
      <w:r w:rsidR="004E445C" w:rsidRPr="00525BB5">
        <w:rPr>
          <w:rFonts w:ascii="David" w:hAnsi="David" w:cs="David"/>
          <w:sz w:val="24"/>
          <w:szCs w:val="24"/>
          <w:lang w:val="en-US"/>
        </w:rPr>
        <w:t xml:space="preserve"> “rich in material wealth but poor in spirit,”</w:t>
      </w:r>
      <w:r w:rsidR="004E445C" w:rsidRPr="00525BB5">
        <w:rPr>
          <w:rStyle w:val="FootnoteReference"/>
          <w:rFonts w:ascii="David" w:hAnsi="David" w:cs="David"/>
          <w:sz w:val="24"/>
          <w:szCs w:val="24"/>
          <w:lang w:val="en-US"/>
        </w:rPr>
        <w:footnoteReference w:id="273"/>
      </w:r>
      <w:r w:rsidR="004E445C" w:rsidRPr="00525BB5">
        <w:rPr>
          <w:rFonts w:ascii="David" w:hAnsi="David" w:cs="David"/>
          <w:sz w:val="24"/>
          <w:szCs w:val="24"/>
          <w:lang w:val="en-US"/>
        </w:rPr>
        <w:t xml:space="preserve"> as </w:t>
      </w:r>
      <w:ins w:id="10048" w:author="Author">
        <w:r w:rsidR="00B6137B" w:rsidRPr="00525BB5">
          <w:rPr>
            <w:rFonts w:ascii="David" w:hAnsi="David" w:cs="David"/>
            <w:sz w:val="24"/>
            <w:szCs w:val="24"/>
            <w:lang w:val="en-US"/>
          </w:rPr>
          <w:t>Dussel</w:t>
        </w:r>
      </w:ins>
      <w:del w:id="10049" w:author="Author">
        <w:r w:rsidR="004E445C" w:rsidRPr="00525BB5" w:rsidDel="00B6137B">
          <w:rPr>
            <w:rFonts w:ascii="David" w:hAnsi="David" w:cs="David"/>
            <w:sz w:val="24"/>
            <w:szCs w:val="24"/>
            <w:lang w:val="en-US"/>
          </w:rPr>
          <w:delText>he</w:delText>
        </w:r>
      </w:del>
      <w:r w:rsidR="004E445C" w:rsidRPr="00525BB5">
        <w:rPr>
          <w:rFonts w:ascii="David" w:hAnsi="David" w:cs="David"/>
          <w:sz w:val="24"/>
          <w:szCs w:val="24"/>
          <w:lang w:val="en-US"/>
        </w:rPr>
        <w:t xml:space="preserve"> </w:t>
      </w:r>
      <w:ins w:id="10050" w:author="Author">
        <w:r w:rsidR="005A7920" w:rsidRPr="00525BB5">
          <w:rPr>
            <w:rFonts w:ascii="David" w:hAnsi="David" w:cs="David"/>
            <w:sz w:val="24"/>
            <w:szCs w:val="24"/>
            <w:lang w:val="en-US"/>
          </w:rPr>
          <w:t>describes</w:t>
        </w:r>
      </w:ins>
      <w:del w:id="10051" w:author="Author">
        <w:r w:rsidR="004E445C" w:rsidRPr="00525BB5" w:rsidDel="005A7920">
          <w:rPr>
            <w:rFonts w:ascii="David" w:hAnsi="David" w:cs="David"/>
            <w:sz w:val="24"/>
            <w:szCs w:val="24"/>
            <w:lang w:val="en-US"/>
          </w:rPr>
          <w:delText>says</w:delText>
        </w:r>
      </w:del>
      <w:r w:rsidR="004E445C" w:rsidRPr="00525BB5">
        <w:rPr>
          <w:rFonts w:ascii="David" w:hAnsi="David" w:cs="David"/>
          <w:sz w:val="24"/>
          <w:szCs w:val="24"/>
          <w:lang w:val="en-US"/>
        </w:rPr>
        <w:t xml:space="preserve"> in another note on the subject</w:t>
      </w:r>
      <w:ins w:id="10052" w:author="Author">
        <w:r w:rsidR="0063489D" w:rsidRPr="00525BB5">
          <w:rPr>
            <w:rFonts w:ascii="David" w:hAnsi="David" w:cs="David"/>
            <w:sz w:val="24"/>
            <w:szCs w:val="24"/>
            <w:lang w:val="en-US"/>
          </w:rPr>
          <w:t>. The</w:t>
        </w:r>
      </w:ins>
      <w:del w:id="10053" w:author="Author">
        <w:r w:rsidR="004E445C" w:rsidRPr="00525BB5" w:rsidDel="0063489D">
          <w:rPr>
            <w:rFonts w:ascii="David" w:hAnsi="David" w:cs="David"/>
            <w:sz w:val="24"/>
            <w:szCs w:val="24"/>
            <w:lang w:val="en-US"/>
          </w:rPr>
          <w:delText>; the</w:delText>
        </w:r>
      </w:del>
      <w:r w:rsidR="004E445C" w:rsidRPr="00525BB5">
        <w:rPr>
          <w:rFonts w:ascii="David" w:hAnsi="David" w:cs="David"/>
          <w:sz w:val="24"/>
          <w:szCs w:val="24"/>
          <w:lang w:val="en-US"/>
        </w:rPr>
        <w:t xml:space="preserve"> second</w:t>
      </w:r>
      <w:ins w:id="10054" w:author="Author">
        <w:r w:rsidR="00B6137B" w:rsidRPr="00525BB5">
          <w:rPr>
            <w:rFonts w:ascii="David" w:hAnsi="David" w:cs="David"/>
            <w:sz w:val="24"/>
            <w:szCs w:val="24"/>
            <w:lang w:val="en-US"/>
          </w:rPr>
          <w:t xml:space="preserve"> ideal, </w:t>
        </w:r>
        <w:r w:rsidR="0063489D" w:rsidRPr="00525BB5">
          <w:rPr>
            <w:rFonts w:ascii="David" w:hAnsi="David" w:cs="David"/>
            <w:sz w:val="24"/>
            <w:szCs w:val="24"/>
            <w:lang w:val="en-US"/>
          </w:rPr>
          <w:t xml:space="preserve">in contrast, was </w:t>
        </w:r>
        <w:r w:rsidR="00B6137B" w:rsidRPr="00525BB5">
          <w:rPr>
            <w:rFonts w:ascii="David" w:hAnsi="David" w:cs="David"/>
            <w:sz w:val="24"/>
            <w:szCs w:val="24"/>
            <w:lang w:val="en-US"/>
          </w:rPr>
          <w:t>inclusive of</w:t>
        </w:r>
      </w:ins>
      <w:del w:id="10055" w:author="Author">
        <w:r w:rsidR="004E445C" w:rsidRPr="00525BB5" w:rsidDel="00B6137B">
          <w:rPr>
            <w:rFonts w:ascii="David" w:hAnsi="David" w:cs="David"/>
            <w:sz w:val="24"/>
            <w:szCs w:val="24"/>
            <w:lang w:val="en-US"/>
          </w:rPr>
          <w:delText xml:space="preserve">, made of </w:delText>
        </w:r>
      </w:del>
      <w:ins w:id="10056" w:author="Author">
        <w:r w:rsidR="00B6137B" w:rsidRPr="00525BB5">
          <w:rPr>
            <w:rFonts w:ascii="David" w:hAnsi="David" w:cs="David"/>
            <w:sz w:val="24"/>
            <w:szCs w:val="24"/>
            <w:lang w:val="en-US"/>
          </w:rPr>
          <w:t xml:space="preserve"> </w:t>
        </w:r>
      </w:ins>
      <w:r w:rsidR="004E445C" w:rsidRPr="00525BB5">
        <w:rPr>
          <w:rFonts w:ascii="David" w:hAnsi="David" w:cs="David"/>
          <w:sz w:val="24"/>
          <w:szCs w:val="24"/>
          <w:lang w:val="en-US"/>
        </w:rPr>
        <w:t>apostles, saints</w:t>
      </w:r>
      <w:ins w:id="10057" w:author="Author">
        <w:r w:rsidR="005A7920" w:rsidRPr="00525BB5">
          <w:rPr>
            <w:rFonts w:ascii="David" w:hAnsi="David" w:cs="David"/>
            <w:sz w:val="24"/>
            <w:szCs w:val="24"/>
            <w:lang w:val="en-US"/>
          </w:rPr>
          <w:t>,</w:t>
        </w:r>
      </w:ins>
      <w:r w:rsidR="004E445C" w:rsidRPr="00525BB5">
        <w:rPr>
          <w:rFonts w:ascii="David" w:hAnsi="David" w:cs="David"/>
          <w:sz w:val="24"/>
          <w:szCs w:val="24"/>
          <w:lang w:val="en-US"/>
        </w:rPr>
        <w:t xml:space="preserve"> and</w:t>
      </w:r>
      <w:ins w:id="10058" w:author="Author">
        <w:r w:rsidR="005A7920" w:rsidRPr="00525BB5">
          <w:rPr>
            <w:rFonts w:ascii="David" w:hAnsi="David" w:cs="David"/>
            <w:sz w:val="24"/>
            <w:szCs w:val="24"/>
            <w:lang w:val="en-US"/>
          </w:rPr>
          <w:t>,</w:t>
        </w:r>
      </w:ins>
      <w:r w:rsidR="004E445C" w:rsidRPr="00525BB5">
        <w:rPr>
          <w:rFonts w:ascii="David" w:hAnsi="David" w:cs="David"/>
          <w:sz w:val="24"/>
          <w:szCs w:val="24"/>
          <w:lang w:val="en-US"/>
        </w:rPr>
        <w:t xml:space="preserve"> especially</w:t>
      </w:r>
      <w:ins w:id="10059" w:author="Author">
        <w:r w:rsidR="005A7920" w:rsidRPr="00525BB5">
          <w:rPr>
            <w:rFonts w:ascii="David" w:hAnsi="David" w:cs="David"/>
            <w:sz w:val="24"/>
            <w:szCs w:val="24"/>
            <w:lang w:val="en-US"/>
          </w:rPr>
          <w:t>,</w:t>
        </w:r>
      </w:ins>
      <w:r w:rsidR="004E445C" w:rsidRPr="00525BB5">
        <w:rPr>
          <w:rFonts w:ascii="David" w:hAnsi="David" w:cs="David"/>
          <w:sz w:val="24"/>
          <w:szCs w:val="24"/>
          <w:lang w:val="en-US"/>
        </w:rPr>
        <w:t xml:space="preserve"> the poor. </w:t>
      </w:r>
      <w:r w:rsidR="004E445C" w:rsidRPr="00D81E20">
        <w:rPr>
          <w:rFonts w:ascii="David" w:hAnsi="David" w:cs="David"/>
          <w:sz w:val="24"/>
          <w:szCs w:val="24"/>
          <w:lang w:val="en-US"/>
          <w:rPrChange w:id="10060" w:author="Author">
            <w:rPr>
              <w:rFonts w:ascii="David" w:hAnsi="David" w:cs="David"/>
              <w:sz w:val="24"/>
              <w:szCs w:val="24"/>
            </w:rPr>
          </w:rPrChange>
        </w:rPr>
        <w:t xml:space="preserve">The concept of </w:t>
      </w:r>
      <w:r w:rsidR="004E445C" w:rsidRPr="00D81E20">
        <w:rPr>
          <w:rFonts w:ascii="David" w:hAnsi="David" w:cs="David"/>
          <w:i/>
          <w:iCs/>
          <w:sz w:val="24"/>
          <w:szCs w:val="24"/>
          <w:lang w:val="en-US"/>
          <w:rPrChange w:id="10061" w:author="Author">
            <w:rPr>
              <w:rFonts w:ascii="David" w:hAnsi="David" w:cs="David"/>
              <w:i/>
              <w:iCs/>
              <w:sz w:val="24"/>
              <w:szCs w:val="24"/>
            </w:rPr>
          </w:rPrChange>
        </w:rPr>
        <w:t>Hispanidad</w:t>
      </w:r>
      <w:r w:rsidR="004E445C" w:rsidRPr="00D81E20">
        <w:rPr>
          <w:rFonts w:ascii="David" w:hAnsi="David" w:cs="David"/>
          <w:sz w:val="24"/>
          <w:szCs w:val="24"/>
          <w:lang w:val="en-US"/>
          <w:rPrChange w:id="10062" w:author="Author">
            <w:rPr>
              <w:rFonts w:ascii="David" w:hAnsi="David" w:cs="David"/>
              <w:sz w:val="24"/>
              <w:szCs w:val="24"/>
            </w:rPr>
          </w:rPrChange>
        </w:rPr>
        <w:t xml:space="preserve"> was based on the desire to foster a common identity between Spain</w:t>
      </w:r>
      <w:ins w:id="10063" w:author="Author">
        <w:r w:rsidR="005A7920" w:rsidRPr="00D81E20">
          <w:rPr>
            <w:rFonts w:ascii="David" w:hAnsi="David" w:cs="David"/>
            <w:sz w:val="24"/>
            <w:szCs w:val="24"/>
            <w:lang w:val="en-US"/>
            <w:rPrChange w:id="10064" w:author="Author">
              <w:rPr>
                <w:rFonts w:ascii="David" w:hAnsi="David" w:cs="David"/>
                <w:sz w:val="24"/>
                <w:szCs w:val="24"/>
              </w:rPr>
            </w:rPrChange>
          </w:rPr>
          <w:t xml:space="preserve">, </w:t>
        </w:r>
      </w:ins>
      <w:del w:id="10065" w:author="Author">
        <w:r w:rsidR="004E445C" w:rsidRPr="00D81E20" w:rsidDel="005A7920">
          <w:rPr>
            <w:rFonts w:ascii="David" w:hAnsi="David" w:cs="David"/>
            <w:sz w:val="24"/>
            <w:szCs w:val="24"/>
            <w:lang w:val="en-US"/>
            <w:rPrChange w:id="10066"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0067" w:author="Author">
            <w:rPr>
              <w:rFonts w:ascii="David" w:hAnsi="David" w:cs="David"/>
              <w:sz w:val="24"/>
              <w:szCs w:val="24"/>
            </w:rPr>
          </w:rPrChange>
        </w:rPr>
        <w:t>the homeland</w:t>
      </w:r>
      <w:ins w:id="10068" w:author="Author">
        <w:r w:rsidR="005A7920" w:rsidRPr="00D81E20">
          <w:rPr>
            <w:rFonts w:ascii="David" w:hAnsi="David" w:cs="David"/>
            <w:sz w:val="24"/>
            <w:szCs w:val="24"/>
            <w:lang w:val="en-US"/>
            <w:rPrChange w:id="10069" w:author="Author">
              <w:rPr>
                <w:rFonts w:ascii="David" w:hAnsi="David" w:cs="David"/>
                <w:sz w:val="24"/>
                <w:szCs w:val="24"/>
              </w:rPr>
            </w:rPrChange>
          </w:rPr>
          <w:t xml:space="preserve">, </w:t>
        </w:r>
      </w:ins>
      <w:del w:id="10070" w:author="Author">
        <w:r w:rsidR="004E445C" w:rsidRPr="00D81E20" w:rsidDel="005A7920">
          <w:rPr>
            <w:rFonts w:ascii="David" w:hAnsi="David" w:cs="David"/>
            <w:sz w:val="24"/>
            <w:szCs w:val="24"/>
            <w:lang w:val="en-US"/>
            <w:rPrChange w:id="10071" w:author="Author">
              <w:rPr>
                <w:rFonts w:ascii="David" w:hAnsi="David" w:cs="David"/>
                <w:sz w:val="24"/>
                <w:szCs w:val="24"/>
              </w:rPr>
            </w:rPrChange>
          </w:rPr>
          <w:delText>-</w:delText>
        </w:r>
        <w:r w:rsidR="004E445C" w:rsidRPr="00D81E20" w:rsidDel="001E3276">
          <w:rPr>
            <w:rFonts w:ascii="David" w:hAnsi="David" w:cs="David"/>
            <w:sz w:val="24"/>
            <w:szCs w:val="24"/>
            <w:lang w:val="en-US"/>
            <w:rPrChange w:id="10072"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0073" w:author="Author">
            <w:rPr>
              <w:rFonts w:ascii="David" w:hAnsi="David" w:cs="David"/>
              <w:sz w:val="24"/>
              <w:szCs w:val="24"/>
            </w:rPr>
          </w:rPrChange>
        </w:rPr>
        <w:t>and the Latin American countries</w:t>
      </w:r>
      <w:ins w:id="10074" w:author="Author">
        <w:r w:rsidR="005A7920" w:rsidRPr="00D81E20">
          <w:rPr>
            <w:rFonts w:ascii="David" w:hAnsi="David" w:cs="David"/>
            <w:sz w:val="24"/>
            <w:szCs w:val="24"/>
            <w:lang w:val="en-US"/>
            <w:rPrChange w:id="10075" w:author="Author">
              <w:rPr>
                <w:rFonts w:ascii="David" w:hAnsi="David" w:cs="David"/>
                <w:sz w:val="24"/>
                <w:szCs w:val="24"/>
              </w:rPr>
            </w:rPrChange>
          </w:rPr>
          <w:t>, based on their</w:t>
        </w:r>
        <w:r w:rsidR="0063489D" w:rsidRPr="00D81E20">
          <w:rPr>
            <w:rFonts w:ascii="David" w:hAnsi="David" w:cs="David"/>
            <w:sz w:val="24"/>
            <w:szCs w:val="24"/>
            <w:lang w:val="en-US"/>
            <w:rPrChange w:id="10076" w:author="Author">
              <w:rPr>
                <w:rFonts w:ascii="David" w:hAnsi="David" w:cs="David"/>
                <w:sz w:val="24"/>
                <w:szCs w:val="24"/>
              </w:rPr>
            </w:rPrChange>
          </w:rPr>
          <w:t xml:space="preserve"> </w:t>
        </w:r>
      </w:ins>
      <w:del w:id="10077" w:author="Author">
        <w:r w:rsidR="004E445C" w:rsidRPr="00D81E20" w:rsidDel="005A7920">
          <w:rPr>
            <w:rFonts w:ascii="David" w:hAnsi="David" w:cs="David"/>
            <w:sz w:val="24"/>
            <w:szCs w:val="24"/>
            <w:lang w:val="en-US"/>
            <w:rPrChange w:id="10078" w:author="Author">
              <w:rPr>
                <w:rFonts w:ascii="David" w:hAnsi="David" w:cs="David"/>
                <w:sz w:val="24"/>
                <w:szCs w:val="24"/>
              </w:rPr>
            </w:rPrChange>
          </w:rPr>
          <w:delText xml:space="preserve">. This common identity would stand basically on the </w:delText>
        </w:r>
      </w:del>
      <w:r w:rsidR="004E445C" w:rsidRPr="00D81E20">
        <w:rPr>
          <w:rFonts w:ascii="David" w:hAnsi="David" w:cs="David"/>
          <w:sz w:val="24"/>
          <w:szCs w:val="24"/>
          <w:lang w:val="en-US"/>
          <w:rPrChange w:id="10079" w:author="Author">
            <w:rPr>
              <w:rFonts w:ascii="David" w:hAnsi="David" w:cs="David"/>
              <w:sz w:val="24"/>
              <w:szCs w:val="24"/>
            </w:rPr>
          </w:rPrChange>
        </w:rPr>
        <w:t>shar</w:t>
      </w:r>
      <w:ins w:id="10080" w:author="Author">
        <w:r w:rsidR="005A7920" w:rsidRPr="00D81E20">
          <w:rPr>
            <w:rFonts w:ascii="David" w:hAnsi="David" w:cs="David"/>
            <w:sz w:val="24"/>
            <w:szCs w:val="24"/>
            <w:lang w:val="en-US"/>
            <w:rPrChange w:id="10081" w:author="Author">
              <w:rPr>
                <w:rFonts w:ascii="David" w:hAnsi="David" w:cs="David"/>
                <w:sz w:val="24"/>
                <w:szCs w:val="24"/>
              </w:rPr>
            </w:rPrChange>
          </w:rPr>
          <w:t>ed</w:t>
        </w:r>
      </w:ins>
      <w:del w:id="10082" w:author="Author">
        <w:r w:rsidR="004E445C" w:rsidRPr="00D81E20" w:rsidDel="005A7920">
          <w:rPr>
            <w:rFonts w:ascii="David" w:hAnsi="David" w:cs="David"/>
            <w:sz w:val="24"/>
            <w:szCs w:val="24"/>
            <w:lang w:val="en-US"/>
            <w:rPrChange w:id="10083" w:author="Author">
              <w:rPr>
                <w:rFonts w:ascii="David" w:hAnsi="David" w:cs="David"/>
                <w:sz w:val="24"/>
                <w:szCs w:val="24"/>
              </w:rPr>
            </w:rPrChange>
          </w:rPr>
          <w:delText>ing of</w:delText>
        </w:r>
      </w:del>
      <w:r w:rsidR="004E445C" w:rsidRPr="00D81E20">
        <w:rPr>
          <w:rFonts w:ascii="David" w:hAnsi="David" w:cs="David"/>
          <w:sz w:val="24"/>
          <w:szCs w:val="24"/>
          <w:lang w:val="en-US"/>
          <w:rPrChange w:id="10084" w:author="Author">
            <w:rPr>
              <w:rFonts w:ascii="David" w:hAnsi="David" w:cs="David"/>
              <w:sz w:val="24"/>
              <w:szCs w:val="24"/>
            </w:rPr>
          </w:rPrChange>
        </w:rPr>
        <w:t xml:space="preserve"> language, religion</w:t>
      </w:r>
      <w:ins w:id="10085" w:author="Author">
        <w:r w:rsidR="0063489D" w:rsidRPr="00D81E20">
          <w:rPr>
            <w:rFonts w:ascii="David" w:hAnsi="David" w:cs="David"/>
            <w:sz w:val="24"/>
            <w:szCs w:val="24"/>
            <w:lang w:val="en-US"/>
            <w:rPrChange w:id="10086" w:author="Author">
              <w:rPr>
                <w:rFonts w:ascii="David" w:hAnsi="David" w:cs="David"/>
                <w:sz w:val="24"/>
                <w:szCs w:val="24"/>
              </w:rPr>
            </w:rPrChange>
          </w:rPr>
          <w:t>,</w:t>
        </w:r>
      </w:ins>
      <w:r w:rsidR="004E445C" w:rsidRPr="00D81E20">
        <w:rPr>
          <w:rFonts w:ascii="David" w:hAnsi="David" w:cs="David"/>
          <w:sz w:val="24"/>
          <w:szCs w:val="24"/>
          <w:lang w:val="en-US"/>
          <w:rPrChange w:id="10087" w:author="Author">
            <w:rPr>
              <w:rFonts w:ascii="David" w:hAnsi="David" w:cs="David"/>
              <w:sz w:val="24"/>
              <w:szCs w:val="24"/>
            </w:rPr>
          </w:rPrChange>
        </w:rPr>
        <w:t xml:space="preserve"> and cultural heritage. </w:t>
      </w:r>
      <w:r w:rsidR="004E445C" w:rsidRPr="00525BB5">
        <w:rPr>
          <w:rFonts w:ascii="David" w:hAnsi="David" w:cs="David"/>
          <w:sz w:val="24"/>
          <w:szCs w:val="24"/>
          <w:lang w:val="en-US"/>
        </w:rPr>
        <w:t>This aspiration of unity was formulated in the preamble of the law for the creation of the Spanish governmental institution “</w:t>
      </w:r>
      <w:r w:rsidR="004E445C" w:rsidRPr="00525BB5">
        <w:rPr>
          <w:rFonts w:ascii="David" w:hAnsi="David" w:cs="David"/>
          <w:i/>
          <w:iCs/>
          <w:sz w:val="24"/>
          <w:szCs w:val="24"/>
          <w:lang w:val="en-US"/>
        </w:rPr>
        <w:t>Consejo de la Hispanidad</w:t>
      </w:r>
      <w:del w:id="10088" w:author="Author">
        <w:r w:rsidR="004E445C" w:rsidRPr="00525BB5" w:rsidDel="00654F82">
          <w:rPr>
            <w:rFonts w:ascii="David" w:hAnsi="David" w:cs="David"/>
            <w:sz w:val="24"/>
            <w:szCs w:val="24"/>
            <w:lang w:val="en-US"/>
          </w:rPr>
          <w:delText xml:space="preserve"> </w:delText>
        </w:r>
      </w:del>
      <w:ins w:id="10089" w:author="Author">
        <w:r w:rsidR="000A63E6" w:rsidRPr="00525BB5">
          <w:rPr>
            <w:rFonts w:ascii="David" w:hAnsi="David" w:cs="David"/>
            <w:sz w:val="24"/>
            <w:szCs w:val="24"/>
            <w:lang w:val="en-US"/>
          </w:rPr>
          <w:t xml:space="preserve"> </w:t>
        </w:r>
      </w:ins>
      <w:del w:id="10090" w:author="Author">
        <w:r w:rsidR="004E445C" w:rsidRPr="00525BB5" w:rsidDel="005A7920">
          <w:rPr>
            <w:rFonts w:ascii="David" w:hAnsi="David" w:cs="David"/>
            <w:sz w:val="24"/>
            <w:szCs w:val="24"/>
            <w:lang w:val="en-US"/>
          </w:rPr>
          <w:delText>-</w:delText>
        </w:r>
      </w:del>
      <w:ins w:id="10091" w:author="Author">
        <w:r w:rsidR="005A7920" w:rsidRPr="00525BB5">
          <w:rPr>
            <w:rFonts w:ascii="David" w:hAnsi="David" w:cs="David"/>
            <w:sz w:val="24"/>
            <w:szCs w:val="24"/>
            <w:lang w:val="en-US"/>
          </w:rPr>
          <w:t>(</w:t>
        </w:r>
      </w:ins>
      <w:commentRangeStart w:id="10092"/>
      <w:r w:rsidR="004E445C" w:rsidRPr="00525BB5">
        <w:rPr>
          <w:rFonts w:ascii="David" w:hAnsi="David" w:cs="David"/>
          <w:sz w:val="24"/>
          <w:szCs w:val="24"/>
          <w:lang w:val="en-US"/>
        </w:rPr>
        <w:t>Hispanist</w:t>
      </w:r>
      <w:commentRangeEnd w:id="10092"/>
      <w:r w:rsidR="000A63E6" w:rsidRPr="00D81E20">
        <w:rPr>
          <w:rStyle w:val="CommentReference"/>
          <w:lang w:val="en-US"/>
          <w:rPrChange w:id="10093" w:author="Author">
            <w:rPr>
              <w:rStyle w:val="CommentReference"/>
            </w:rPr>
          </w:rPrChange>
        </w:rPr>
        <w:commentReference w:id="10092"/>
      </w:r>
      <w:r w:rsidR="004E445C" w:rsidRPr="00525BB5">
        <w:rPr>
          <w:rFonts w:ascii="David" w:hAnsi="David" w:cs="David"/>
          <w:sz w:val="24"/>
          <w:szCs w:val="24"/>
          <w:lang w:val="en-US"/>
        </w:rPr>
        <w:t xml:space="preserve"> Council</w:t>
      </w:r>
      <w:ins w:id="10094" w:author="Author">
        <w:r w:rsidR="005A7920" w:rsidRPr="00525BB5">
          <w:rPr>
            <w:rFonts w:ascii="David" w:hAnsi="David" w:cs="David"/>
            <w:sz w:val="24"/>
            <w:szCs w:val="24"/>
            <w:lang w:val="en-US"/>
          </w:rPr>
          <w:t>)</w:t>
        </w:r>
      </w:ins>
      <w:del w:id="10095" w:author="Author">
        <w:r w:rsidR="004E445C" w:rsidRPr="00525BB5" w:rsidDel="005A7920">
          <w:rPr>
            <w:rFonts w:ascii="David" w:hAnsi="David" w:cs="David"/>
            <w:sz w:val="24"/>
            <w:szCs w:val="24"/>
            <w:lang w:val="en-US"/>
          </w:rPr>
          <w:delText>,</w:delText>
        </w:r>
      </w:del>
      <w:r w:rsidR="004E445C" w:rsidRPr="00525BB5">
        <w:rPr>
          <w:rFonts w:ascii="David" w:hAnsi="David" w:cs="David"/>
          <w:sz w:val="24"/>
          <w:szCs w:val="24"/>
          <w:lang w:val="en-US"/>
        </w:rPr>
        <w:t xml:space="preserve">” in 1940: </w:t>
      </w:r>
    </w:p>
    <w:p w14:paraId="2B4E4ECA" w14:textId="2CEE8807" w:rsidR="005A7920" w:rsidRPr="00525BB5" w:rsidRDefault="004E445C">
      <w:pPr>
        <w:pStyle w:val="FootnoteText"/>
        <w:spacing w:before="120" w:after="120"/>
        <w:ind w:left="1440"/>
        <w:jc w:val="both"/>
        <w:rPr>
          <w:ins w:id="10096" w:author="Author"/>
          <w:rFonts w:ascii="David" w:hAnsi="David" w:cs="David"/>
          <w:sz w:val="24"/>
          <w:szCs w:val="24"/>
          <w:lang w:val="en-US"/>
        </w:rPr>
        <w:pPrChange w:id="10097" w:author="Author">
          <w:pPr>
            <w:pStyle w:val="FootnoteText"/>
            <w:spacing w:line="360" w:lineRule="auto"/>
            <w:ind w:firstLine="720"/>
            <w:jc w:val="both"/>
          </w:pPr>
        </w:pPrChange>
      </w:pPr>
      <w:del w:id="10098" w:author="Author">
        <w:r w:rsidRPr="00525BB5" w:rsidDel="005A7920">
          <w:rPr>
            <w:rFonts w:ascii="David" w:hAnsi="David" w:cs="David"/>
            <w:sz w:val="24"/>
            <w:szCs w:val="24"/>
            <w:lang w:val="en-US"/>
          </w:rPr>
          <w:delText>“</w:delText>
        </w:r>
      </w:del>
      <w:r w:rsidRPr="00525BB5">
        <w:rPr>
          <w:rFonts w:ascii="David" w:hAnsi="David" w:cs="David"/>
          <w:sz w:val="24"/>
          <w:szCs w:val="24"/>
          <w:lang w:val="en-US"/>
        </w:rPr>
        <w:t xml:space="preserve">The spirit of the </w:t>
      </w:r>
      <w:r w:rsidRPr="00525BB5">
        <w:rPr>
          <w:rFonts w:ascii="David" w:hAnsi="David" w:cs="David"/>
          <w:i/>
          <w:iCs/>
          <w:sz w:val="24"/>
          <w:szCs w:val="24"/>
          <w:lang w:val="en-US"/>
        </w:rPr>
        <w:t>Hispanidad</w:t>
      </w:r>
      <w:r w:rsidRPr="00525BB5">
        <w:rPr>
          <w:rFonts w:ascii="David" w:hAnsi="David" w:cs="David"/>
          <w:sz w:val="24"/>
          <w:szCs w:val="24"/>
          <w:lang w:val="en-US"/>
        </w:rPr>
        <w:t>, which is not that of a single land or that of a determined race, lies in the identity between its being and its end, in the full conscience of its unity; inexcusable life condition, since, in order to live, peoples need to unify always, not in freedom but in the community.”</w:t>
      </w:r>
      <w:r w:rsidRPr="00525BB5">
        <w:rPr>
          <w:rStyle w:val="FootnoteReference"/>
          <w:rFonts w:ascii="David" w:hAnsi="David" w:cs="David"/>
          <w:sz w:val="24"/>
          <w:szCs w:val="24"/>
          <w:lang w:val="en-US"/>
        </w:rPr>
        <w:footnoteReference w:id="274"/>
      </w:r>
      <w:r w:rsidRPr="00525BB5">
        <w:rPr>
          <w:rFonts w:ascii="David" w:hAnsi="David" w:cs="David"/>
          <w:sz w:val="24"/>
          <w:szCs w:val="24"/>
          <w:lang w:val="en-US"/>
        </w:rPr>
        <w:t xml:space="preserve"> </w:t>
      </w:r>
    </w:p>
    <w:p w14:paraId="55E55174" w14:textId="77777777" w:rsidR="0063489D" w:rsidRPr="00525BB5" w:rsidRDefault="0063489D">
      <w:pPr>
        <w:pStyle w:val="FootnoteText"/>
        <w:spacing w:before="120" w:after="120"/>
        <w:ind w:left="1440"/>
        <w:jc w:val="both"/>
        <w:rPr>
          <w:ins w:id="10099" w:author="Author"/>
          <w:rFonts w:ascii="David" w:hAnsi="David" w:cs="David"/>
          <w:sz w:val="24"/>
          <w:szCs w:val="24"/>
          <w:lang w:val="en-US"/>
        </w:rPr>
        <w:pPrChange w:id="10100" w:author="Author">
          <w:pPr>
            <w:pStyle w:val="FootnoteText"/>
            <w:spacing w:line="360" w:lineRule="auto"/>
            <w:ind w:firstLine="720"/>
            <w:jc w:val="both"/>
          </w:pPr>
        </w:pPrChange>
      </w:pPr>
    </w:p>
    <w:p w14:paraId="17CF66B7" w14:textId="3FAA6581" w:rsidR="004E445C" w:rsidRPr="00525BB5" w:rsidRDefault="005A7920">
      <w:pPr>
        <w:pStyle w:val="FootnoteText"/>
        <w:spacing w:before="120" w:after="120" w:line="360" w:lineRule="auto"/>
        <w:jc w:val="both"/>
        <w:rPr>
          <w:rFonts w:ascii="David" w:hAnsi="David" w:cs="David"/>
          <w:sz w:val="24"/>
          <w:szCs w:val="24"/>
          <w:lang w:val="en-US"/>
        </w:rPr>
        <w:pPrChange w:id="10101" w:author="Author">
          <w:pPr>
            <w:pStyle w:val="FootnoteText"/>
            <w:spacing w:line="360" w:lineRule="auto"/>
            <w:ind w:firstLine="720"/>
            <w:jc w:val="both"/>
          </w:pPr>
        </w:pPrChange>
      </w:pPr>
      <w:ins w:id="10102" w:author="Author">
        <w:r w:rsidRPr="00525BB5">
          <w:rPr>
            <w:rFonts w:ascii="David" w:hAnsi="David" w:cs="David"/>
            <w:sz w:val="24"/>
            <w:szCs w:val="24"/>
            <w:lang w:val="en-US"/>
          </w:rPr>
          <w:t>This statement reflects the</w:t>
        </w:r>
      </w:ins>
      <w:del w:id="10103" w:author="Author">
        <w:r w:rsidR="004E445C" w:rsidRPr="00525BB5" w:rsidDel="005A7920">
          <w:rPr>
            <w:rFonts w:ascii="David" w:hAnsi="David" w:cs="David"/>
            <w:sz w:val="24"/>
            <w:szCs w:val="24"/>
            <w:lang w:val="en-US"/>
          </w:rPr>
          <w:delText>From</w:delText>
        </w:r>
      </w:del>
      <w:r w:rsidR="004E445C" w:rsidRPr="00525BB5">
        <w:rPr>
          <w:rFonts w:ascii="David" w:hAnsi="David" w:cs="David"/>
          <w:sz w:val="24"/>
          <w:szCs w:val="24"/>
          <w:lang w:val="en-US"/>
        </w:rPr>
        <w:t xml:space="preserve"> </w:t>
      </w:r>
      <w:ins w:id="10104" w:author="Author">
        <w:r w:rsidRPr="00525BB5">
          <w:rPr>
            <w:rFonts w:ascii="David" w:hAnsi="David" w:cs="David"/>
            <w:i/>
            <w:iCs/>
            <w:sz w:val="24"/>
            <w:szCs w:val="24"/>
            <w:lang w:val="en-US"/>
          </w:rPr>
          <w:t>Hispanidad’</w:t>
        </w:r>
        <w:r w:rsidR="00FB3BB1" w:rsidRPr="00D81E20">
          <w:rPr>
            <w:rFonts w:ascii="David" w:hAnsi="David" w:cs="David"/>
            <w:sz w:val="24"/>
            <w:szCs w:val="24"/>
            <w:lang w:val="en-US"/>
            <w:rPrChange w:id="10105" w:author="Author">
              <w:rPr>
                <w:rFonts w:ascii="David" w:hAnsi="David" w:cs="David"/>
                <w:i/>
                <w:iCs/>
                <w:sz w:val="24"/>
                <w:szCs w:val="24"/>
                <w:lang w:val="en-US"/>
              </w:rPr>
            </w:rPrChange>
          </w:rPr>
          <w:t>s</w:t>
        </w:r>
        <w:del w:id="10106" w:author="Author">
          <w:r w:rsidRPr="00525BB5" w:rsidDel="00FB3BB1">
            <w:rPr>
              <w:rFonts w:ascii="David" w:hAnsi="David" w:cs="David"/>
              <w:i/>
              <w:iCs/>
              <w:sz w:val="24"/>
              <w:szCs w:val="24"/>
              <w:u w:val="single"/>
              <w:lang w:val="en-US"/>
            </w:rPr>
            <w:delText>s</w:delText>
          </w:r>
        </w:del>
        <w:r w:rsidRPr="00525BB5">
          <w:rPr>
            <w:rFonts w:ascii="David" w:hAnsi="David" w:cs="David"/>
            <w:sz w:val="24"/>
            <w:szCs w:val="24"/>
            <w:lang w:val="en-US"/>
          </w:rPr>
          <w:t xml:space="preserve"> inherent </w:t>
        </w:r>
        <w:r w:rsidR="000A63E6" w:rsidRPr="00525BB5">
          <w:rPr>
            <w:rFonts w:ascii="David" w:hAnsi="David" w:cs="David"/>
            <w:sz w:val="24"/>
            <w:szCs w:val="24"/>
            <w:lang w:val="en-US"/>
          </w:rPr>
          <w:t>coercive</w:t>
        </w:r>
        <w:r w:rsidRPr="00525BB5">
          <w:rPr>
            <w:rFonts w:ascii="David" w:hAnsi="David" w:cs="David"/>
            <w:sz w:val="24"/>
            <w:szCs w:val="24"/>
            <w:lang w:val="en-US"/>
          </w:rPr>
          <w:t xml:space="preserve"> nature, imposing a way of life and course of action on society</w:t>
        </w:r>
      </w:ins>
      <w:del w:id="10107" w:author="Author">
        <w:r w:rsidR="004E445C" w:rsidRPr="00525BB5" w:rsidDel="005A7920">
          <w:rPr>
            <w:rFonts w:ascii="David" w:hAnsi="David" w:cs="David"/>
            <w:sz w:val="24"/>
            <w:szCs w:val="24"/>
            <w:lang w:val="en-US"/>
          </w:rPr>
          <w:delText xml:space="preserve">this paragraph we can sense a character of imposition which is inherent in the </w:delText>
        </w:r>
        <w:r w:rsidR="004E445C" w:rsidRPr="00525BB5" w:rsidDel="005A7920">
          <w:rPr>
            <w:rFonts w:ascii="David" w:hAnsi="David" w:cs="David"/>
            <w:i/>
            <w:iCs/>
            <w:sz w:val="24"/>
            <w:szCs w:val="24"/>
            <w:lang w:val="en-US"/>
          </w:rPr>
          <w:delText>Hispanidad</w:delText>
        </w:r>
      </w:del>
      <w:r w:rsidR="004E445C" w:rsidRPr="00525BB5">
        <w:rPr>
          <w:rFonts w:ascii="David" w:hAnsi="David" w:cs="David"/>
          <w:sz w:val="24"/>
          <w:szCs w:val="24"/>
          <w:lang w:val="en-US"/>
        </w:rPr>
        <w:t xml:space="preserve">. </w:t>
      </w:r>
    </w:p>
    <w:p w14:paraId="0AA425DE" w14:textId="4D85721B" w:rsidR="004E445C" w:rsidRPr="00D81E20" w:rsidRDefault="004E445C">
      <w:pPr>
        <w:pStyle w:val="FootnoteText"/>
        <w:spacing w:before="120" w:after="120" w:line="360" w:lineRule="auto"/>
        <w:ind w:firstLine="720"/>
        <w:jc w:val="both"/>
        <w:rPr>
          <w:rFonts w:ascii="David" w:hAnsi="David" w:cs="David"/>
          <w:sz w:val="24"/>
          <w:szCs w:val="24"/>
          <w:lang w:val="en-US"/>
          <w:rPrChange w:id="10108" w:author="Author">
            <w:rPr>
              <w:rFonts w:ascii="David" w:hAnsi="David" w:cs="David"/>
              <w:sz w:val="24"/>
              <w:szCs w:val="24"/>
            </w:rPr>
          </w:rPrChange>
        </w:rPr>
        <w:pPrChange w:id="10109" w:author="Author">
          <w:pPr>
            <w:pStyle w:val="FootnoteText"/>
            <w:spacing w:line="360" w:lineRule="auto"/>
            <w:ind w:firstLine="720"/>
            <w:jc w:val="both"/>
          </w:pPr>
        </w:pPrChange>
      </w:pPr>
      <w:r w:rsidRPr="00525BB5">
        <w:rPr>
          <w:rFonts w:ascii="David" w:hAnsi="David" w:cs="David"/>
          <w:sz w:val="24"/>
          <w:szCs w:val="24"/>
          <w:lang w:val="en-US"/>
        </w:rPr>
        <w:t>In addition, t</w:t>
      </w:r>
      <w:r w:rsidRPr="00D81E20">
        <w:rPr>
          <w:rFonts w:ascii="David" w:hAnsi="David" w:cs="David"/>
          <w:sz w:val="24"/>
          <w:szCs w:val="24"/>
          <w:lang w:val="en-US"/>
          <w:rPrChange w:id="10110" w:author="Author">
            <w:rPr>
              <w:rFonts w:ascii="David" w:hAnsi="David" w:cs="David"/>
              <w:sz w:val="24"/>
              <w:szCs w:val="24"/>
            </w:rPr>
          </w:rPrChange>
        </w:rPr>
        <w:t xml:space="preserve">he </w:t>
      </w:r>
      <w:r w:rsidRPr="00D81E20">
        <w:rPr>
          <w:rFonts w:ascii="David" w:hAnsi="David" w:cs="David"/>
          <w:i/>
          <w:iCs/>
          <w:sz w:val="24"/>
          <w:szCs w:val="24"/>
          <w:lang w:val="en-US"/>
          <w:rPrChange w:id="10111" w:author="Author">
            <w:rPr>
              <w:rFonts w:ascii="David" w:hAnsi="David" w:cs="David"/>
              <w:i/>
              <w:iCs/>
              <w:sz w:val="24"/>
              <w:szCs w:val="24"/>
            </w:rPr>
          </w:rPrChange>
        </w:rPr>
        <w:t>Hispanidad</w:t>
      </w:r>
      <w:r w:rsidRPr="00D81E20">
        <w:rPr>
          <w:rFonts w:ascii="David" w:hAnsi="David" w:cs="David"/>
          <w:sz w:val="24"/>
          <w:szCs w:val="24"/>
          <w:lang w:val="en-US"/>
          <w:rPrChange w:id="10112" w:author="Author">
            <w:rPr>
              <w:rFonts w:ascii="David" w:hAnsi="David" w:cs="David"/>
              <w:sz w:val="24"/>
              <w:szCs w:val="24"/>
            </w:rPr>
          </w:rPrChange>
        </w:rPr>
        <w:t xml:space="preserve"> nurtured </w:t>
      </w:r>
      <w:ins w:id="10113" w:author="Author">
        <w:r w:rsidR="0063489D" w:rsidRPr="00D81E20">
          <w:rPr>
            <w:rFonts w:ascii="David" w:hAnsi="David" w:cs="David"/>
            <w:sz w:val="24"/>
            <w:szCs w:val="24"/>
            <w:lang w:val="en-US"/>
            <w:rPrChange w:id="10114" w:author="Author">
              <w:rPr>
                <w:rFonts w:ascii="David" w:hAnsi="David" w:cs="David"/>
                <w:sz w:val="24"/>
                <w:szCs w:val="24"/>
              </w:rPr>
            </w:rPrChange>
          </w:rPr>
          <w:t>a</w:t>
        </w:r>
      </w:ins>
      <w:del w:id="10115" w:author="Author">
        <w:r w:rsidRPr="00D81E20" w:rsidDel="0063489D">
          <w:rPr>
            <w:rFonts w:ascii="David" w:hAnsi="David" w:cs="David"/>
            <w:sz w:val="24"/>
            <w:szCs w:val="24"/>
            <w:lang w:val="en-US"/>
            <w:rPrChange w:id="10116" w:author="Author">
              <w:rPr>
                <w:rFonts w:ascii="David" w:hAnsi="David" w:cs="David"/>
                <w:sz w:val="24"/>
                <w:szCs w:val="24"/>
              </w:rPr>
            </w:rPrChange>
          </w:rPr>
          <w:delText>the</w:delText>
        </w:r>
      </w:del>
      <w:r w:rsidRPr="00D81E20">
        <w:rPr>
          <w:rFonts w:ascii="David" w:hAnsi="David" w:cs="David"/>
          <w:sz w:val="24"/>
          <w:szCs w:val="24"/>
          <w:lang w:val="en-US"/>
          <w:rPrChange w:id="10117" w:author="Author">
            <w:rPr>
              <w:rFonts w:ascii="David" w:hAnsi="David" w:cs="David"/>
              <w:sz w:val="24"/>
              <w:szCs w:val="24"/>
            </w:rPr>
          </w:rPrChange>
        </w:rPr>
        <w:t xml:space="preserve"> sense of pride </w:t>
      </w:r>
      <w:ins w:id="10118" w:author="Author">
        <w:r w:rsidR="0063489D" w:rsidRPr="00D81E20">
          <w:rPr>
            <w:rFonts w:ascii="David" w:hAnsi="David" w:cs="David"/>
            <w:sz w:val="24"/>
            <w:szCs w:val="24"/>
            <w:lang w:val="en-US"/>
            <w:rPrChange w:id="10119" w:author="Author">
              <w:rPr>
                <w:rFonts w:ascii="David" w:hAnsi="David" w:cs="David"/>
                <w:sz w:val="24"/>
                <w:szCs w:val="24"/>
              </w:rPr>
            </w:rPrChange>
          </w:rPr>
          <w:t>among</w:t>
        </w:r>
      </w:ins>
      <w:del w:id="10120" w:author="Author">
        <w:r w:rsidRPr="00D81E20" w:rsidDel="0063489D">
          <w:rPr>
            <w:rFonts w:ascii="David" w:hAnsi="David" w:cs="David"/>
            <w:sz w:val="24"/>
            <w:szCs w:val="24"/>
            <w:lang w:val="en-US"/>
            <w:rPrChange w:id="10121" w:author="Author">
              <w:rPr>
                <w:rFonts w:ascii="David" w:hAnsi="David" w:cs="David"/>
                <w:sz w:val="24"/>
                <w:szCs w:val="24"/>
              </w:rPr>
            </w:rPrChange>
          </w:rPr>
          <w:delText>of</w:delText>
        </w:r>
      </w:del>
      <w:r w:rsidRPr="00D81E20">
        <w:rPr>
          <w:rFonts w:ascii="David" w:hAnsi="David" w:cs="David"/>
          <w:sz w:val="24"/>
          <w:szCs w:val="24"/>
          <w:lang w:val="en-US"/>
          <w:rPrChange w:id="10122" w:author="Author">
            <w:rPr>
              <w:rFonts w:ascii="David" w:hAnsi="David" w:cs="David"/>
              <w:sz w:val="24"/>
              <w:szCs w:val="24"/>
            </w:rPr>
          </w:rPrChange>
        </w:rPr>
        <w:t xml:space="preserve"> </w:t>
      </w:r>
      <w:del w:id="10123" w:author="Author">
        <w:r w:rsidRPr="00D81E20" w:rsidDel="000A63E6">
          <w:rPr>
            <w:rFonts w:ascii="David" w:hAnsi="David" w:cs="David"/>
            <w:sz w:val="24"/>
            <w:szCs w:val="24"/>
            <w:lang w:val="en-US"/>
            <w:rPrChange w:id="10124" w:author="Author">
              <w:rPr>
                <w:rFonts w:ascii="David" w:hAnsi="David" w:cs="David"/>
                <w:sz w:val="24"/>
                <w:szCs w:val="24"/>
              </w:rPr>
            </w:rPrChange>
          </w:rPr>
          <w:delText xml:space="preserve">Latin American </w:delText>
        </w:r>
      </w:del>
      <w:ins w:id="10125" w:author="Author">
        <w:r w:rsidR="0009403A" w:rsidRPr="00D81E20">
          <w:rPr>
            <w:rFonts w:ascii="David" w:hAnsi="David" w:cs="David"/>
            <w:sz w:val="24"/>
            <w:szCs w:val="24"/>
            <w:lang w:val="en-US"/>
            <w:rPrChange w:id="10126" w:author="Author">
              <w:rPr>
                <w:rFonts w:ascii="David" w:hAnsi="David" w:cs="David"/>
                <w:sz w:val="24"/>
                <w:szCs w:val="24"/>
              </w:rPr>
            </w:rPrChange>
          </w:rPr>
          <w:t xml:space="preserve">practicing </w:t>
        </w:r>
      </w:ins>
      <w:r w:rsidRPr="00D81E20">
        <w:rPr>
          <w:rFonts w:ascii="David" w:hAnsi="David" w:cs="David"/>
          <w:sz w:val="24"/>
          <w:szCs w:val="24"/>
          <w:lang w:val="en-US"/>
          <w:rPrChange w:id="10127" w:author="Author">
            <w:rPr>
              <w:rFonts w:ascii="David" w:hAnsi="David" w:cs="David"/>
              <w:sz w:val="24"/>
              <w:szCs w:val="24"/>
            </w:rPr>
          </w:rPrChange>
        </w:rPr>
        <w:t>Catholic</w:t>
      </w:r>
      <w:ins w:id="10128" w:author="Author">
        <w:r w:rsidR="0009403A" w:rsidRPr="00D81E20">
          <w:rPr>
            <w:rFonts w:ascii="David" w:hAnsi="David" w:cs="David"/>
            <w:sz w:val="24"/>
            <w:szCs w:val="24"/>
            <w:lang w:val="en-US"/>
            <w:rPrChange w:id="10129" w:author="Author">
              <w:rPr>
                <w:rFonts w:ascii="David" w:hAnsi="David" w:cs="David"/>
                <w:sz w:val="24"/>
                <w:szCs w:val="24"/>
              </w:rPr>
            </w:rPrChange>
          </w:rPr>
          <w:t>s</w:t>
        </w:r>
      </w:ins>
      <w:del w:id="10130" w:author="Author">
        <w:r w:rsidRPr="00D81E20" w:rsidDel="0009403A">
          <w:rPr>
            <w:rFonts w:ascii="David" w:hAnsi="David" w:cs="David"/>
            <w:sz w:val="24"/>
            <w:szCs w:val="24"/>
            <w:lang w:val="en-US"/>
            <w:rPrChange w:id="10131" w:author="Author">
              <w:rPr>
                <w:rFonts w:ascii="David" w:hAnsi="David" w:cs="David"/>
                <w:sz w:val="24"/>
                <w:szCs w:val="24"/>
              </w:rPr>
            </w:rPrChange>
          </w:rPr>
          <w:delText xml:space="preserve"> believers</w:delText>
        </w:r>
      </w:del>
      <w:r w:rsidRPr="00D81E20">
        <w:rPr>
          <w:rFonts w:ascii="David" w:hAnsi="David" w:cs="David"/>
          <w:sz w:val="24"/>
          <w:szCs w:val="24"/>
          <w:lang w:val="en-US"/>
          <w:rPrChange w:id="10132" w:author="Author">
            <w:rPr>
              <w:rFonts w:ascii="David" w:hAnsi="David" w:cs="David"/>
              <w:sz w:val="24"/>
              <w:szCs w:val="24"/>
            </w:rPr>
          </w:rPrChange>
        </w:rPr>
        <w:t xml:space="preserve"> </w:t>
      </w:r>
      <w:ins w:id="10133" w:author="Author">
        <w:r w:rsidR="000A63E6" w:rsidRPr="00D81E20">
          <w:rPr>
            <w:rFonts w:ascii="David" w:hAnsi="David" w:cs="David"/>
            <w:sz w:val="24"/>
            <w:szCs w:val="24"/>
            <w:lang w:val="en-US"/>
            <w:rPrChange w:id="10134" w:author="Author">
              <w:rPr>
                <w:rFonts w:ascii="David" w:hAnsi="David" w:cs="David"/>
                <w:sz w:val="24"/>
                <w:szCs w:val="24"/>
              </w:rPr>
            </w:rPrChange>
          </w:rPr>
          <w:t xml:space="preserve">in Latin America </w:t>
        </w:r>
        <w:r w:rsidR="0063489D" w:rsidRPr="00D81E20">
          <w:rPr>
            <w:rFonts w:ascii="David" w:hAnsi="David" w:cs="David"/>
            <w:sz w:val="24"/>
            <w:szCs w:val="24"/>
            <w:lang w:val="en-US"/>
            <w:rPrChange w:id="10135" w:author="Author">
              <w:rPr>
                <w:rFonts w:ascii="David" w:hAnsi="David" w:cs="David"/>
                <w:sz w:val="24"/>
                <w:szCs w:val="24"/>
              </w:rPr>
            </w:rPrChange>
          </w:rPr>
          <w:t>about</w:t>
        </w:r>
      </w:ins>
      <w:del w:id="10136" w:author="Author">
        <w:r w:rsidRPr="00D81E20" w:rsidDel="0063489D">
          <w:rPr>
            <w:rFonts w:ascii="David" w:hAnsi="David" w:cs="David"/>
            <w:sz w:val="24"/>
            <w:szCs w:val="24"/>
            <w:lang w:val="en-US"/>
            <w:rPrChange w:id="10137" w:author="Author">
              <w:rPr>
                <w:rFonts w:ascii="David" w:hAnsi="David" w:cs="David"/>
                <w:sz w:val="24"/>
                <w:szCs w:val="24"/>
              </w:rPr>
            </w:rPrChange>
          </w:rPr>
          <w:delText>in</w:delText>
        </w:r>
      </w:del>
      <w:r w:rsidRPr="00D81E20">
        <w:rPr>
          <w:rFonts w:ascii="David" w:hAnsi="David" w:cs="David"/>
          <w:sz w:val="24"/>
          <w:szCs w:val="24"/>
          <w:lang w:val="en-US"/>
          <w:rPrChange w:id="10138" w:author="Author">
            <w:rPr>
              <w:rFonts w:ascii="David" w:hAnsi="David" w:cs="David"/>
              <w:sz w:val="24"/>
              <w:szCs w:val="24"/>
            </w:rPr>
          </w:rPrChange>
        </w:rPr>
        <w:t xml:space="preserve"> the Spanish conquerors who </w:t>
      </w:r>
      <w:ins w:id="10139" w:author="Author">
        <w:r w:rsidR="005A7920" w:rsidRPr="00D81E20">
          <w:rPr>
            <w:rFonts w:ascii="David" w:hAnsi="David" w:cs="David"/>
            <w:sz w:val="24"/>
            <w:szCs w:val="24"/>
            <w:lang w:val="en-US"/>
            <w:rPrChange w:id="10140" w:author="Author">
              <w:rPr>
                <w:rFonts w:ascii="David" w:hAnsi="David" w:cs="David"/>
                <w:sz w:val="24"/>
                <w:szCs w:val="24"/>
              </w:rPr>
            </w:rPrChange>
          </w:rPr>
          <w:t xml:space="preserve">had </w:t>
        </w:r>
      </w:ins>
      <w:r w:rsidRPr="00D81E20">
        <w:rPr>
          <w:rFonts w:ascii="David" w:hAnsi="David" w:cs="David"/>
          <w:sz w:val="24"/>
          <w:szCs w:val="24"/>
          <w:lang w:val="en-US"/>
          <w:rPrChange w:id="10141" w:author="Author">
            <w:rPr>
              <w:rFonts w:ascii="David" w:hAnsi="David" w:cs="David"/>
              <w:sz w:val="24"/>
              <w:szCs w:val="24"/>
            </w:rPr>
          </w:rPrChange>
        </w:rPr>
        <w:t>brought the true faith to the barbaric indigenous</w:t>
      </w:r>
      <w:ins w:id="10142" w:author="Author">
        <w:r w:rsidR="005A7920" w:rsidRPr="00D81E20">
          <w:rPr>
            <w:rFonts w:ascii="David" w:hAnsi="David" w:cs="David"/>
            <w:sz w:val="24"/>
            <w:szCs w:val="24"/>
            <w:lang w:val="en-US"/>
            <w:rPrChange w:id="10143" w:author="Author">
              <w:rPr>
                <w:rFonts w:ascii="David" w:hAnsi="David" w:cs="David"/>
                <w:sz w:val="24"/>
                <w:szCs w:val="24"/>
              </w:rPr>
            </w:rPrChange>
          </w:rPr>
          <w:t xml:space="preserve"> people</w:t>
        </w:r>
      </w:ins>
      <w:r w:rsidRPr="00D81E20">
        <w:rPr>
          <w:rFonts w:ascii="David" w:hAnsi="David" w:cs="David"/>
          <w:sz w:val="24"/>
          <w:szCs w:val="24"/>
          <w:lang w:val="en-US"/>
          <w:rPrChange w:id="10144" w:author="Author">
            <w:rPr>
              <w:rFonts w:ascii="David" w:hAnsi="David" w:cs="David"/>
              <w:sz w:val="24"/>
              <w:szCs w:val="24"/>
            </w:rPr>
          </w:rPrChange>
        </w:rPr>
        <w:t xml:space="preserve">. Dussel </w:t>
      </w:r>
      <w:ins w:id="10145" w:author="Author">
        <w:r w:rsidR="005A7920" w:rsidRPr="00D81E20">
          <w:rPr>
            <w:rFonts w:ascii="David" w:hAnsi="David" w:cs="David"/>
            <w:sz w:val="24"/>
            <w:szCs w:val="24"/>
            <w:lang w:val="en-US"/>
            <w:rPrChange w:id="10146" w:author="Author">
              <w:rPr>
                <w:rFonts w:ascii="David" w:hAnsi="David" w:cs="David"/>
                <w:sz w:val="24"/>
                <w:szCs w:val="24"/>
              </w:rPr>
            </w:rPrChange>
          </w:rPr>
          <w:t>wrote</w:t>
        </w:r>
      </w:ins>
      <w:del w:id="10147" w:author="Author">
        <w:r w:rsidRPr="00D81E20" w:rsidDel="005A7920">
          <w:rPr>
            <w:rFonts w:ascii="David" w:hAnsi="David" w:cs="David"/>
            <w:sz w:val="24"/>
            <w:szCs w:val="24"/>
            <w:lang w:val="en-US"/>
            <w:rPrChange w:id="10148" w:author="Author">
              <w:rPr>
                <w:rFonts w:ascii="David" w:hAnsi="David" w:cs="David"/>
                <w:sz w:val="24"/>
                <w:szCs w:val="24"/>
              </w:rPr>
            </w:rPrChange>
          </w:rPr>
          <w:delText>himself told</w:delText>
        </w:r>
      </w:del>
      <w:r w:rsidRPr="00D81E20">
        <w:rPr>
          <w:rFonts w:ascii="David" w:hAnsi="David" w:cs="David"/>
          <w:sz w:val="24"/>
          <w:szCs w:val="24"/>
          <w:lang w:val="en-US"/>
          <w:rPrChange w:id="10149" w:author="Author">
            <w:rPr>
              <w:rFonts w:ascii="David" w:hAnsi="David" w:cs="David"/>
              <w:sz w:val="24"/>
              <w:szCs w:val="24"/>
            </w:rPr>
          </w:rPrChange>
        </w:rPr>
        <w:t xml:space="preserve"> in his autobiography that until his arrival in Nazareth, he would </w:t>
      </w:r>
      <w:ins w:id="10150" w:author="Author">
        <w:r w:rsidR="005A7920" w:rsidRPr="00D81E20">
          <w:rPr>
            <w:rFonts w:ascii="David" w:hAnsi="David" w:cs="David"/>
            <w:sz w:val="24"/>
            <w:szCs w:val="24"/>
            <w:lang w:val="en-US"/>
            <w:rPrChange w:id="10151" w:author="Author">
              <w:rPr>
                <w:rFonts w:ascii="David" w:hAnsi="David" w:cs="David"/>
                <w:sz w:val="24"/>
                <w:szCs w:val="24"/>
              </w:rPr>
            </w:rPrChange>
          </w:rPr>
          <w:t xml:space="preserve">often </w:t>
        </w:r>
        <w:r w:rsidR="005A7920" w:rsidRPr="00D81E20">
          <w:rPr>
            <w:rFonts w:ascii="David" w:hAnsi="David" w:cs="David"/>
            <w:sz w:val="24"/>
            <w:szCs w:val="24"/>
            <w:lang w:val="en-US"/>
            <w:rPrChange w:id="10152" w:author="Author">
              <w:rPr>
                <w:rFonts w:ascii="David" w:hAnsi="David" w:cs="David"/>
                <w:sz w:val="24"/>
                <w:szCs w:val="24"/>
              </w:rPr>
            </w:rPrChange>
          </w:rPr>
          <w:lastRenderedPageBreak/>
          <w:t>become</w:t>
        </w:r>
      </w:ins>
      <w:del w:id="10153" w:author="Author">
        <w:r w:rsidRPr="00D81E20" w:rsidDel="005A7920">
          <w:rPr>
            <w:rFonts w:ascii="David" w:hAnsi="David" w:cs="David"/>
            <w:sz w:val="24"/>
            <w:szCs w:val="24"/>
            <w:lang w:val="en-US"/>
            <w:rPrChange w:id="10154" w:author="Author">
              <w:rPr>
                <w:rFonts w:ascii="David" w:hAnsi="David" w:cs="David"/>
                <w:sz w:val="24"/>
                <w:szCs w:val="24"/>
              </w:rPr>
            </w:rPrChange>
          </w:rPr>
          <w:delText>get</w:delText>
        </w:r>
      </w:del>
      <w:r w:rsidRPr="00D81E20">
        <w:rPr>
          <w:rFonts w:ascii="David" w:hAnsi="David" w:cs="David"/>
          <w:sz w:val="24"/>
          <w:szCs w:val="24"/>
          <w:lang w:val="en-US"/>
          <w:rPrChange w:id="10155" w:author="Author">
            <w:rPr>
              <w:rFonts w:ascii="David" w:hAnsi="David" w:cs="David"/>
              <w:sz w:val="24"/>
              <w:szCs w:val="24"/>
            </w:rPr>
          </w:rPrChange>
        </w:rPr>
        <w:t xml:space="preserve"> excited about </w:t>
      </w:r>
      <w:ins w:id="10156" w:author="Author">
        <w:r w:rsidR="0009403A" w:rsidRPr="00D81E20">
          <w:rPr>
            <w:rFonts w:ascii="David" w:hAnsi="David" w:cs="David"/>
            <w:sz w:val="24"/>
            <w:szCs w:val="24"/>
            <w:lang w:val="en-US"/>
            <w:rPrChange w:id="10157" w:author="Author">
              <w:rPr>
                <w:rFonts w:ascii="David" w:hAnsi="David" w:cs="David"/>
                <w:sz w:val="24"/>
                <w:szCs w:val="24"/>
              </w:rPr>
            </w:rPrChange>
          </w:rPr>
          <w:t xml:space="preserve">the exploits of </w:t>
        </w:r>
      </w:ins>
      <w:r w:rsidRPr="00D81E20">
        <w:rPr>
          <w:rFonts w:ascii="David" w:hAnsi="David" w:cs="David"/>
          <w:sz w:val="24"/>
          <w:szCs w:val="24"/>
          <w:lang w:val="en-US"/>
          <w:rPrChange w:id="10158" w:author="Author">
            <w:rPr>
              <w:rFonts w:ascii="David" w:hAnsi="David" w:cs="David"/>
              <w:sz w:val="24"/>
              <w:szCs w:val="24"/>
            </w:rPr>
          </w:rPrChange>
        </w:rPr>
        <w:t xml:space="preserve">Francisco Pizzarro, who </w:t>
      </w:r>
      <w:ins w:id="10159" w:author="Author">
        <w:r w:rsidR="000A63E6" w:rsidRPr="00D81E20">
          <w:rPr>
            <w:rFonts w:ascii="David" w:hAnsi="David" w:cs="David"/>
            <w:sz w:val="24"/>
            <w:szCs w:val="24"/>
            <w:lang w:val="en-US"/>
            <w:rPrChange w:id="10160" w:author="Author">
              <w:rPr>
                <w:rFonts w:ascii="David" w:hAnsi="David" w:cs="David"/>
                <w:sz w:val="24"/>
                <w:szCs w:val="24"/>
              </w:rPr>
            </w:rPrChange>
          </w:rPr>
          <w:t xml:space="preserve">had </w:t>
        </w:r>
      </w:ins>
      <w:r w:rsidRPr="00D81E20">
        <w:rPr>
          <w:rFonts w:ascii="David" w:hAnsi="David" w:cs="David"/>
          <w:sz w:val="24"/>
          <w:szCs w:val="24"/>
          <w:lang w:val="en-US"/>
          <w:rPrChange w:id="10161" w:author="Author">
            <w:rPr>
              <w:rFonts w:ascii="David" w:hAnsi="David" w:cs="David"/>
              <w:sz w:val="24"/>
              <w:szCs w:val="24"/>
            </w:rPr>
          </w:rPrChange>
        </w:rPr>
        <w:t>defeated the Inca</w:t>
      </w:r>
      <w:ins w:id="10162" w:author="Author">
        <w:r w:rsidR="000A63E6" w:rsidRPr="00D81E20">
          <w:rPr>
            <w:rFonts w:ascii="David" w:hAnsi="David" w:cs="David"/>
            <w:sz w:val="24"/>
            <w:szCs w:val="24"/>
            <w:lang w:val="en-US"/>
            <w:rPrChange w:id="10163" w:author="Author">
              <w:rPr>
                <w:rFonts w:ascii="David" w:hAnsi="David" w:cs="David"/>
                <w:sz w:val="24"/>
                <w:szCs w:val="24"/>
              </w:rPr>
            </w:rPrChange>
          </w:rPr>
          <w:t>n</w:t>
        </w:r>
      </w:ins>
      <w:r w:rsidRPr="00D81E20">
        <w:rPr>
          <w:rFonts w:ascii="David" w:hAnsi="David" w:cs="David"/>
          <w:sz w:val="24"/>
          <w:szCs w:val="24"/>
          <w:lang w:val="en-US"/>
          <w:rPrChange w:id="10164" w:author="Author">
            <w:rPr>
              <w:rFonts w:ascii="David" w:hAnsi="David" w:cs="David"/>
              <w:sz w:val="24"/>
              <w:szCs w:val="24"/>
            </w:rPr>
          </w:rPrChange>
        </w:rPr>
        <w:t xml:space="preserve"> people and conquered the territory of Peru </w:t>
      </w:r>
      <w:del w:id="10165" w:author="Author">
        <w:r w:rsidRPr="00D81E20" w:rsidDel="005A7920">
          <w:rPr>
            <w:rFonts w:ascii="David" w:hAnsi="David" w:cs="David"/>
            <w:sz w:val="24"/>
            <w:szCs w:val="24"/>
            <w:lang w:val="en-US"/>
            <w:rPrChange w:id="10166" w:author="Author">
              <w:rPr>
                <w:rFonts w:ascii="David" w:hAnsi="David" w:cs="David"/>
                <w:sz w:val="24"/>
                <w:szCs w:val="24"/>
              </w:rPr>
            </w:rPrChange>
          </w:rPr>
          <w:delText xml:space="preserve">only </w:delText>
        </w:r>
      </w:del>
      <w:r w:rsidRPr="00D81E20">
        <w:rPr>
          <w:rFonts w:ascii="David" w:hAnsi="David" w:cs="David"/>
          <w:sz w:val="24"/>
          <w:szCs w:val="24"/>
          <w:lang w:val="en-US"/>
          <w:rPrChange w:id="10167" w:author="Author">
            <w:rPr>
              <w:rFonts w:ascii="David" w:hAnsi="David" w:cs="David"/>
              <w:sz w:val="24"/>
              <w:szCs w:val="24"/>
            </w:rPr>
          </w:rPrChange>
        </w:rPr>
        <w:t xml:space="preserve">with </w:t>
      </w:r>
      <w:ins w:id="10168" w:author="Author">
        <w:r w:rsidR="005A7920" w:rsidRPr="00D81E20">
          <w:rPr>
            <w:rFonts w:ascii="David" w:hAnsi="David" w:cs="David"/>
            <w:sz w:val="24"/>
            <w:szCs w:val="24"/>
            <w:lang w:val="en-US"/>
            <w:rPrChange w:id="10169" w:author="Author">
              <w:rPr>
                <w:rFonts w:ascii="David" w:hAnsi="David" w:cs="David"/>
                <w:sz w:val="24"/>
                <w:szCs w:val="24"/>
              </w:rPr>
            </w:rPrChange>
          </w:rPr>
          <w:t xml:space="preserve">only </w:t>
        </w:r>
      </w:ins>
      <w:r w:rsidRPr="00D81E20">
        <w:rPr>
          <w:rFonts w:ascii="David" w:hAnsi="David" w:cs="David"/>
          <w:sz w:val="24"/>
          <w:szCs w:val="24"/>
          <w:lang w:val="en-US"/>
          <w:rPrChange w:id="10170" w:author="Author">
            <w:rPr>
              <w:rFonts w:ascii="David" w:hAnsi="David" w:cs="David"/>
              <w:sz w:val="24"/>
              <w:szCs w:val="24"/>
            </w:rPr>
          </w:rPrChange>
        </w:rPr>
        <w:t xml:space="preserve">a few men. However, his experience in Israel, mediated by Gauthier, </w:t>
      </w:r>
      <w:ins w:id="10171" w:author="Author">
        <w:r w:rsidR="000A63E6" w:rsidRPr="00D81E20">
          <w:rPr>
            <w:rFonts w:ascii="David" w:hAnsi="David" w:cs="David"/>
            <w:sz w:val="24"/>
            <w:szCs w:val="24"/>
            <w:lang w:val="en-US"/>
            <w:rPrChange w:id="10172" w:author="Author">
              <w:rPr>
                <w:rFonts w:ascii="David" w:hAnsi="David" w:cs="David"/>
                <w:sz w:val="24"/>
                <w:szCs w:val="24"/>
              </w:rPr>
            </w:rPrChange>
          </w:rPr>
          <w:t>changed his</w:t>
        </w:r>
      </w:ins>
      <w:del w:id="10173" w:author="Author">
        <w:r w:rsidRPr="00D81E20" w:rsidDel="000A63E6">
          <w:rPr>
            <w:rFonts w:ascii="David" w:hAnsi="David" w:cs="David"/>
            <w:sz w:val="24"/>
            <w:szCs w:val="24"/>
            <w:lang w:val="en-US"/>
            <w:rPrChange w:id="10174" w:author="Author">
              <w:rPr>
                <w:rFonts w:ascii="David" w:hAnsi="David" w:cs="David"/>
                <w:sz w:val="24"/>
                <w:szCs w:val="24"/>
              </w:rPr>
            </w:rPrChange>
          </w:rPr>
          <w:delText>provoked in him a change of</w:delText>
        </w:r>
      </w:del>
      <w:r w:rsidRPr="00D81E20">
        <w:rPr>
          <w:rFonts w:ascii="David" w:hAnsi="David" w:cs="David"/>
          <w:sz w:val="24"/>
          <w:szCs w:val="24"/>
          <w:lang w:val="en-US"/>
          <w:rPrChange w:id="10175" w:author="Author">
            <w:rPr>
              <w:rFonts w:ascii="David" w:hAnsi="David" w:cs="David"/>
              <w:sz w:val="24"/>
              <w:szCs w:val="24"/>
            </w:rPr>
          </w:rPrChange>
        </w:rPr>
        <w:t xml:space="preserve"> perspective. As he wrote years later: </w:t>
      </w:r>
    </w:p>
    <w:p w14:paraId="564D6FA4" w14:textId="1AE7DCAC" w:rsidR="004E445C" w:rsidRPr="00D81E20" w:rsidRDefault="004E445C">
      <w:pPr>
        <w:pStyle w:val="FootnoteText"/>
        <w:spacing w:before="120" w:after="120"/>
        <w:ind w:left="992"/>
        <w:jc w:val="both"/>
        <w:rPr>
          <w:rFonts w:ascii="David" w:hAnsi="David" w:cs="David"/>
          <w:sz w:val="24"/>
          <w:szCs w:val="24"/>
          <w:lang w:val="en-US"/>
          <w:rPrChange w:id="10176" w:author="Author">
            <w:rPr>
              <w:rFonts w:ascii="David" w:hAnsi="David" w:cs="David"/>
              <w:sz w:val="22"/>
              <w:szCs w:val="22"/>
            </w:rPr>
          </w:rPrChange>
        </w:rPr>
        <w:pPrChange w:id="10177" w:author="Author">
          <w:pPr>
            <w:pStyle w:val="FootnoteText"/>
            <w:spacing w:line="360" w:lineRule="auto"/>
            <w:ind w:left="993"/>
            <w:jc w:val="both"/>
          </w:pPr>
        </w:pPrChange>
      </w:pPr>
      <w:r w:rsidRPr="00D81E20">
        <w:rPr>
          <w:rFonts w:ascii="David" w:hAnsi="David" w:cs="David"/>
          <w:sz w:val="24"/>
          <w:szCs w:val="24"/>
          <w:lang w:val="en-US"/>
          <w:rPrChange w:id="10178" w:author="Author">
            <w:rPr>
              <w:rFonts w:ascii="David" w:hAnsi="David" w:cs="David"/>
              <w:sz w:val="22"/>
              <w:szCs w:val="22"/>
              <w:lang w:val="en-US"/>
            </w:rPr>
          </w:rPrChange>
        </w:rPr>
        <w:t xml:space="preserve">The two years of the Israelite experience, </w:t>
      </w:r>
      <w:ins w:id="10179" w:author="Author">
        <w:r w:rsidR="000A63E6" w:rsidRPr="00525BB5">
          <w:rPr>
            <w:rFonts w:ascii="David" w:hAnsi="David" w:cs="David"/>
            <w:sz w:val="24"/>
            <w:szCs w:val="24"/>
            <w:lang w:val="en-US"/>
          </w:rPr>
          <w:t xml:space="preserve">a </w:t>
        </w:r>
      </w:ins>
      <w:r w:rsidRPr="00D81E20">
        <w:rPr>
          <w:rFonts w:ascii="David" w:hAnsi="David" w:cs="David"/>
          <w:sz w:val="24"/>
          <w:szCs w:val="24"/>
          <w:lang w:val="en-US"/>
          <w:rPrChange w:id="10180" w:author="Author">
            <w:rPr>
              <w:rFonts w:ascii="David" w:hAnsi="David" w:cs="David"/>
              <w:sz w:val="22"/>
              <w:szCs w:val="22"/>
              <w:lang w:val="en-US"/>
            </w:rPr>
          </w:rPrChange>
        </w:rPr>
        <w:t xml:space="preserve">carpenter </w:t>
      </w:r>
      <w:ins w:id="10181" w:author="Author">
        <w:r w:rsidR="000A63E6" w:rsidRPr="00525BB5">
          <w:rPr>
            <w:rFonts w:ascii="David" w:hAnsi="David" w:cs="David"/>
            <w:sz w:val="24"/>
            <w:szCs w:val="24"/>
            <w:lang w:val="en-US"/>
          </w:rPr>
          <w:t>in</w:t>
        </w:r>
      </w:ins>
      <w:del w:id="10182" w:author="Author">
        <w:r w:rsidRPr="00D81E20" w:rsidDel="000A63E6">
          <w:rPr>
            <w:rFonts w:ascii="David" w:hAnsi="David" w:cs="David"/>
            <w:sz w:val="24"/>
            <w:szCs w:val="24"/>
            <w:lang w:val="en-US"/>
            <w:rPrChange w:id="10183" w:author="Author">
              <w:rPr>
                <w:rFonts w:ascii="David" w:hAnsi="David" w:cs="David"/>
                <w:sz w:val="22"/>
                <w:szCs w:val="22"/>
                <w:lang w:val="en-US"/>
              </w:rPr>
            </w:rPrChange>
          </w:rPr>
          <w:delText>of</w:delText>
        </w:r>
      </w:del>
      <w:r w:rsidRPr="00D81E20">
        <w:rPr>
          <w:rFonts w:ascii="David" w:hAnsi="David" w:cs="David"/>
          <w:sz w:val="24"/>
          <w:szCs w:val="24"/>
          <w:lang w:val="en-US"/>
          <w:rPrChange w:id="10184" w:author="Author">
            <w:rPr>
              <w:rFonts w:ascii="David" w:hAnsi="David" w:cs="David"/>
              <w:sz w:val="22"/>
              <w:szCs w:val="22"/>
              <w:lang w:val="en-US"/>
            </w:rPr>
          </w:rPrChange>
        </w:rPr>
        <w:t xml:space="preserve"> construction in Nazareth, a fisherman on the </w:t>
      </w:r>
      <w:ins w:id="10185" w:author="Author">
        <w:r w:rsidR="0009403A" w:rsidRPr="00525BB5">
          <w:rPr>
            <w:rFonts w:ascii="David" w:hAnsi="David" w:cs="David"/>
            <w:sz w:val="24"/>
            <w:szCs w:val="24"/>
            <w:lang w:val="en-US"/>
          </w:rPr>
          <w:t>Kinneret</w:t>
        </w:r>
      </w:ins>
      <w:del w:id="10186" w:author="Author">
        <w:r w:rsidRPr="00D81E20" w:rsidDel="0009403A">
          <w:rPr>
            <w:rFonts w:ascii="David" w:hAnsi="David" w:cs="David"/>
            <w:sz w:val="24"/>
            <w:szCs w:val="24"/>
            <w:lang w:val="en-US"/>
            <w:rPrChange w:id="10187" w:author="Author">
              <w:rPr>
                <w:rFonts w:ascii="David" w:hAnsi="David" w:cs="David"/>
                <w:sz w:val="22"/>
                <w:szCs w:val="22"/>
                <w:lang w:val="en-US"/>
              </w:rPr>
            </w:rPrChange>
          </w:rPr>
          <w:delText>Lake Tiberias</w:delText>
        </w:r>
      </w:del>
      <w:r w:rsidRPr="00D81E20">
        <w:rPr>
          <w:rFonts w:ascii="David" w:hAnsi="David" w:cs="David"/>
          <w:sz w:val="24"/>
          <w:szCs w:val="24"/>
          <w:lang w:val="en-US"/>
          <w:rPrChange w:id="10188" w:author="Author">
            <w:rPr>
              <w:rFonts w:ascii="David" w:hAnsi="David" w:cs="David"/>
              <w:sz w:val="22"/>
              <w:szCs w:val="22"/>
              <w:lang w:val="en-US"/>
            </w:rPr>
          </w:rPrChange>
        </w:rPr>
        <w:t xml:space="preserve"> in the kibbutz Ginosar, pilgrim of all Palestine (from Mount </w:t>
      </w:r>
      <w:commentRangeStart w:id="10189"/>
      <w:r w:rsidRPr="00D81E20">
        <w:rPr>
          <w:rFonts w:ascii="David" w:hAnsi="David" w:cs="David"/>
          <w:sz w:val="24"/>
          <w:szCs w:val="24"/>
          <w:lang w:val="en-US"/>
          <w:rPrChange w:id="10190" w:author="Author">
            <w:rPr>
              <w:rFonts w:ascii="David" w:hAnsi="David" w:cs="David"/>
              <w:sz w:val="22"/>
              <w:szCs w:val="22"/>
              <w:lang w:val="en-US"/>
            </w:rPr>
          </w:rPrChange>
        </w:rPr>
        <w:t>He</w:t>
      </w:r>
      <w:del w:id="10191" w:author="Author">
        <w:r w:rsidRPr="00D81E20" w:rsidDel="00B24647">
          <w:rPr>
            <w:rFonts w:ascii="David" w:hAnsi="David" w:cs="David"/>
            <w:sz w:val="24"/>
            <w:szCs w:val="24"/>
            <w:lang w:val="en-US"/>
            <w:rPrChange w:id="10192" w:author="Author">
              <w:rPr>
                <w:rFonts w:ascii="David" w:hAnsi="David" w:cs="David"/>
                <w:sz w:val="22"/>
                <w:szCs w:val="22"/>
                <w:lang w:val="en-US"/>
              </w:rPr>
            </w:rPrChange>
          </w:rPr>
          <w:delText>b</w:delText>
        </w:r>
      </w:del>
      <w:r w:rsidRPr="00D81E20">
        <w:rPr>
          <w:rFonts w:ascii="David" w:hAnsi="David" w:cs="David"/>
          <w:sz w:val="24"/>
          <w:szCs w:val="24"/>
          <w:lang w:val="en-US"/>
          <w:rPrChange w:id="10193" w:author="Author">
            <w:rPr>
              <w:rFonts w:ascii="David" w:hAnsi="David" w:cs="David"/>
              <w:sz w:val="22"/>
              <w:szCs w:val="22"/>
              <w:lang w:val="en-US"/>
            </w:rPr>
          </w:rPrChange>
        </w:rPr>
        <w:t>r</w:t>
      </w:r>
      <w:ins w:id="10194" w:author="Author">
        <w:r w:rsidR="00B24647" w:rsidRPr="00525BB5">
          <w:rPr>
            <w:rFonts w:ascii="David" w:hAnsi="David" w:cs="David"/>
            <w:sz w:val="24"/>
            <w:szCs w:val="24"/>
            <w:lang w:val="en-US"/>
          </w:rPr>
          <w:t>m</w:t>
        </w:r>
      </w:ins>
      <w:r w:rsidRPr="00D81E20">
        <w:rPr>
          <w:rFonts w:ascii="David" w:hAnsi="David" w:cs="David"/>
          <w:sz w:val="24"/>
          <w:szCs w:val="24"/>
          <w:lang w:val="en-US"/>
          <w:rPrChange w:id="10195" w:author="Author">
            <w:rPr>
              <w:rFonts w:ascii="David" w:hAnsi="David" w:cs="David"/>
              <w:sz w:val="22"/>
              <w:szCs w:val="22"/>
              <w:lang w:val="en-US"/>
            </w:rPr>
          </w:rPrChange>
        </w:rPr>
        <w:t xml:space="preserve">on </w:t>
      </w:r>
      <w:commentRangeEnd w:id="10189"/>
      <w:r w:rsidR="00EA3E3F" w:rsidRPr="00D81E20">
        <w:rPr>
          <w:rStyle w:val="CommentReference"/>
          <w:lang w:val="en-US"/>
          <w:rPrChange w:id="10196" w:author="Author">
            <w:rPr>
              <w:rStyle w:val="CommentReference"/>
            </w:rPr>
          </w:rPrChange>
        </w:rPr>
        <w:commentReference w:id="10189"/>
      </w:r>
      <w:r w:rsidRPr="00D81E20">
        <w:rPr>
          <w:rFonts w:ascii="David" w:hAnsi="David" w:cs="David"/>
          <w:sz w:val="24"/>
          <w:szCs w:val="24"/>
          <w:lang w:val="en-US"/>
          <w:rPrChange w:id="10197" w:author="Author">
            <w:rPr>
              <w:rFonts w:ascii="David" w:hAnsi="David" w:cs="David"/>
              <w:sz w:val="22"/>
              <w:szCs w:val="22"/>
              <w:lang w:val="en-US"/>
            </w:rPr>
          </w:rPrChange>
        </w:rPr>
        <w:t xml:space="preserve">in the north to the kibbutz Ein-Gedi in the south), student of Hebrew in the Ulpan (the </w:t>
      </w:r>
      <w:r w:rsidRPr="00D81E20">
        <w:rPr>
          <w:rFonts w:ascii="David" w:hAnsi="David" w:cs="David"/>
          <w:i/>
          <w:iCs/>
          <w:sz w:val="24"/>
          <w:szCs w:val="24"/>
          <w:lang w:val="en-US"/>
          <w:rPrChange w:id="10198" w:author="Author">
            <w:rPr>
              <w:rFonts w:ascii="David" w:hAnsi="David" w:cs="David"/>
              <w:i/>
              <w:iCs/>
              <w:sz w:val="22"/>
              <w:szCs w:val="22"/>
              <w:lang w:val="en-US"/>
            </w:rPr>
          </w:rPrChange>
        </w:rPr>
        <w:t>Alef Milim</w:t>
      </w:r>
      <w:r w:rsidRPr="00D81E20">
        <w:rPr>
          <w:rFonts w:ascii="David" w:hAnsi="David" w:cs="David"/>
          <w:sz w:val="24"/>
          <w:szCs w:val="24"/>
          <w:lang w:val="en-US"/>
          <w:rPrChange w:id="10199" w:author="Author">
            <w:rPr>
              <w:rFonts w:ascii="David" w:hAnsi="David" w:cs="David"/>
              <w:sz w:val="22"/>
              <w:szCs w:val="22"/>
              <w:lang w:val="en-US"/>
            </w:rPr>
          </w:rPrChange>
        </w:rPr>
        <w:t xml:space="preserve"> course) for the new immigrant (</w:t>
      </w:r>
      <w:r w:rsidRPr="00D81E20">
        <w:rPr>
          <w:rFonts w:ascii="David" w:hAnsi="David" w:cs="David"/>
          <w:i/>
          <w:iCs/>
          <w:sz w:val="24"/>
          <w:szCs w:val="24"/>
          <w:lang w:val="en-US"/>
          <w:rPrChange w:id="10200" w:author="Author">
            <w:rPr>
              <w:rFonts w:ascii="David" w:hAnsi="David" w:cs="David"/>
              <w:i/>
              <w:iCs/>
              <w:sz w:val="22"/>
              <w:szCs w:val="22"/>
              <w:lang w:val="en-US"/>
            </w:rPr>
          </w:rPrChange>
        </w:rPr>
        <w:t xml:space="preserve">olé </w:t>
      </w:r>
      <w:ins w:id="10201" w:author="Author">
        <w:r w:rsidR="000A63E6" w:rsidRPr="00525BB5">
          <w:rPr>
            <w:rFonts w:ascii="David" w:hAnsi="David" w:cs="David"/>
            <w:i/>
            <w:iCs/>
            <w:sz w:val="24"/>
            <w:szCs w:val="24"/>
            <w:lang w:val="en-US"/>
          </w:rPr>
          <w:t>ch</w:t>
        </w:r>
      </w:ins>
      <w:commentRangeStart w:id="10202"/>
      <w:del w:id="10203" w:author="Author">
        <w:r w:rsidRPr="00D81E20" w:rsidDel="000A63E6">
          <w:rPr>
            <w:rFonts w:ascii="David" w:hAnsi="David" w:cs="David"/>
            <w:i/>
            <w:iCs/>
            <w:sz w:val="24"/>
            <w:szCs w:val="24"/>
            <w:lang w:val="en-US"/>
            <w:rPrChange w:id="10204" w:author="Author">
              <w:rPr>
                <w:rFonts w:ascii="David" w:hAnsi="David" w:cs="David"/>
                <w:i/>
                <w:iCs/>
                <w:sz w:val="22"/>
                <w:szCs w:val="22"/>
                <w:lang w:val="en-US"/>
              </w:rPr>
            </w:rPrChange>
          </w:rPr>
          <w:delText>j</w:delText>
        </w:r>
      </w:del>
      <w:r w:rsidRPr="00D81E20">
        <w:rPr>
          <w:rFonts w:ascii="David" w:hAnsi="David" w:cs="David"/>
          <w:i/>
          <w:iCs/>
          <w:sz w:val="24"/>
          <w:szCs w:val="24"/>
          <w:lang w:val="en-US"/>
          <w:rPrChange w:id="10205" w:author="Author">
            <w:rPr>
              <w:rFonts w:ascii="David" w:hAnsi="David" w:cs="David"/>
              <w:i/>
              <w:iCs/>
              <w:sz w:val="22"/>
              <w:szCs w:val="22"/>
              <w:lang w:val="en-US"/>
            </w:rPr>
          </w:rPrChange>
        </w:rPr>
        <w:t>adash</w:t>
      </w:r>
      <w:commentRangeEnd w:id="10202"/>
      <w:r w:rsidR="005A7920" w:rsidRPr="00D81E20">
        <w:rPr>
          <w:rStyle w:val="CommentReference"/>
          <w:lang w:val="en-US"/>
          <w:rPrChange w:id="10206" w:author="Author">
            <w:rPr>
              <w:rStyle w:val="CommentReference"/>
            </w:rPr>
          </w:rPrChange>
        </w:rPr>
        <w:commentReference w:id="10202"/>
      </w:r>
      <w:r w:rsidRPr="00D81E20">
        <w:rPr>
          <w:rFonts w:ascii="David" w:hAnsi="David" w:cs="David"/>
          <w:sz w:val="24"/>
          <w:szCs w:val="24"/>
          <w:lang w:val="en-US"/>
          <w:rPrChange w:id="10207" w:author="Author">
            <w:rPr>
              <w:rFonts w:ascii="David" w:hAnsi="David" w:cs="David"/>
              <w:sz w:val="22"/>
              <w:szCs w:val="22"/>
              <w:lang w:val="en-US"/>
            </w:rPr>
          </w:rPrChange>
        </w:rPr>
        <w:t xml:space="preserve">), the community life among the Arab companions with priest Paul Gauthier, opened my mind, my spirit, my flesh, to a project again unsuspected. Now it was not just Latin America; now there were the </w:t>
      </w:r>
      <w:ins w:id="10208" w:author="Author">
        <w:r w:rsidR="005A7920" w:rsidRPr="00525BB5">
          <w:rPr>
            <w:rFonts w:ascii="David" w:hAnsi="David" w:cs="David"/>
            <w:sz w:val="24"/>
            <w:szCs w:val="24"/>
            <w:lang w:val="en-US"/>
          </w:rPr>
          <w:t>“</w:t>
        </w:r>
      </w:ins>
      <w:del w:id="10209" w:author="Author">
        <w:r w:rsidRPr="00D81E20" w:rsidDel="005A7920">
          <w:rPr>
            <w:rFonts w:ascii="David" w:hAnsi="David" w:cs="David"/>
            <w:sz w:val="24"/>
            <w:szCs w:val="24"/>
            <w:lang w:val="en-US"/>
            <w:rPrChange w:id="10210" w:author="Author">
              <w:rPr>
                <w:rFonts w:ascii="David" w:hAnsi="David" w:cs="David"/>
                <w:sz w:val="22"/>
                <w:szCs w:val="22"/>
                <w:lang w:val="en-US"/>
              </w:rPr>
            </w:rPrChange>
          </w:rPr>
          <w:delText>"</w:delText>
        </w:r>
      </w:del>
      <w:r w:rsidRPr="00D81E20">
        <w:rPr>
          <w:rFonts w:ascii="David" w:hAnsi="David" w:cs="David"/>
          <w:sz w:val="24"/>
          <w:szCs w:val="24"/>
          <w:lang w:val="en-US"/>
          <w:rPrChange w:id="10211" w:author="Author">
            <w:rPr>
              <w:rFonts w:ascii="David" w:hAnsi="David" w:cs="David"/>
              <w:sz w:val="22"/>
              <w:szCs w:val="22"/>
              <w:lang w:val="en-US"/>
            </w:rPr>
          </w:rPrChange>
        </w:rPr>
        <w:t>poor</w:t>
      </w:r>
      <w:ins w:id="10212" w:author="Author">
        <w:r w:rsidR="005A7920" w:rsidRPr="00525BB5">
          <w:rPr>
            <w:rFonts w:ascii="David" w:hAnsi="David" w:cs="David"/>
            <w:sz w:val="24"/>
            <w:szCs w:val="24"/>
            <w:lang w:val="en-US"/>
          </w:rPr>
          <w:t>”</w:t>
        </w:r>
      </w:ins>
      <w:del w:id="10213" w:author="Author">
        <w:r w:rsidRPr="00D81E20" w:rsidDel="005A7920">
          <w:rPr>
            <w:rFonts w:ascii="David" w:hAnsi="David" w:cs="David"/>
            <w:sz w:val="24"/>
            <w:szCs w:val="24"/>
            <w:lang w:val="en-US"/>
            <w:rPrChange w:id="10214" w:author="Author">
              <w:rPr>
                <w:rFonts w:ascii="David" w:hAnsi="David" w:cs="David"/>
                <w:sz w:val="22"/>
                <w:szCs w:val="22"/>
                <w:lang w:val="en-US"/>
              </w:rPr>
            </w:rPrChange>
          </w:rPr>
          <w:delText>"</w:delText>
        </w:r>
      </w:del>
      <w:r w:rsidRPr="00D81E20">
        <w:rPr>
          <w:rFonts w:ascii="David" w:hAnsi="David" w:cs="David"/>
          <w:sz w:val="24"/>
          <w:szCs w:val="24"/>
          <w:lang w:val="en-US"/>
          <w:rPrChange w:id="10215" w:author="Author">
            <w:rPr>
              <w:rFonts w:ascii="David" w:hAnsi="David" w:cs="David"/>
              <w:sz w:val="22"/>
              <w:szCs w:val="22"/>
              <w:lang w:val="en-US"/>
            </w:rPr>
          </w:rPrChange>
        </w:rPr>
        <w:t xml:space="preserve"> (an obsession of Paul </w:t>
      </w:r>
      <w:commentRangeStart w:id="10216"/>
      <w:r w:rsidRPr="00D81E20">
        <w:rPr>
          <w:rFonts w:ascii="David" w:hAnsi="David" w:cs="David"/>
          <w:sz w:val="24"/>
          <w:szCs w:val="24"/>
          <w:lang w:val="en-US"/>
          <w:rPrChange w:id="10217" w:author="Author">
            <w:rPr>
              <w:rFonts w:ascii="David" w:hAnsi="David" w:cs="David"/>
              <w:sz w:val="22"/>
              <w:szCs w:val="22"/>
              <w:lang w:val="en-US"/>
            </w:rPr>
          </w:rPrChange>
        </w:rPr>
        <w:t>Gauthier</w:t>
      </w:r>
      <w:commentRangeEnd w:id="10216"/>
      <w:r w:rsidR="00A34D4A" w:rsidRPr="00D81E20">
        <w:rPr>
          <w:rStyle w:val="CommentReference"/>
          <w:lang w:val="en-US"/>
          <w:rPrChange w:id="10218" w:author="Author">
            <w:rPr>
              <w:rStyle w:val="CommentReference"/>
            </w:rPr>
          </w:rPrChange>
        </w:rPr>
        <w:commentReference w:id="10216"/>
      </w:r>
      <w:r w:rsidRPr="00D81E20">
        <w:rPr>
          <w:rFonts w:ascii="David" w:hAnsi="David" w:cs="David"/>
          <w:sz w:val="24"/>
          <w:szCs w:val="24"/>
          <w:lang w:val="en-US"/>
          <w:rPrChange w:id="10219" w:author="Author">
            <w:rPr>
              <w:rFonts w:ascii="David" w:hAnsi="David" w:cs="David"/>
              <w:sz w:val="22"/>
              <w:szCs w:val="22"/>
              <w:lang w:val="en-US"/>
            </w:rPr>
          </w:rPrChange>
        </w:rPr>
        <w:t>), the oppressed, the miserable of my distant continent.</w:t>
      </w:r>
      <w:r w:rsidRPr="00D81E20">
        <w:rPr>
          <w:rStyle w:val="FootnoteReference"/>
          <w:rFonts w:ascii="David" w:hAnsi="David" w:cs="David"/>
          <w:sz w:val="24"/>
          <w:szCs w:val="24"/>
          <w:lang w:val="en-US"/>
          <w:rPrChange w:id="10220" w:author="Author">
            <w:rPr>
              <w:rStyle w:val="FootnoteReference"/>
              <w:rFonts w:ascii="David" w:hAnsi="David" w:cs="David"/>
              <w:sz w:val="22"/>
              <w:szCs w:val="22"/>
            </w:rPr>
          </w:rPrChange>
        </w:rPr>
        <w:footnoteReference w:id="275"/>
      </w:r>
      <w:r w:rsidRPr="00D81E20">
        <w:rPr>
          <w:rFonts w:ascii="David" w:hAnsi="David" w:cs="David"/>
          <w:sz w:val="24"/>
          <w:szCs w:val="24"/>
          <w:lang w:val="en-US"/>
          <w:rPrChange w:id="10222" w:author="Author">
            <w:rPr>
              <w:rFonts w:ascii="David" w:hAnsi="David" w:cs="David"/>
              <w:sz w:val="22"/>
              <w:szCs w:val="22"/>
            </w:rPr>
          </w:rPrChange>
        </w:rPr>
        <w:t xml:space="preserve"> </w:t>
      </w:r>
      <w:del w:id="10223" w:author="Author">
        <w:r w:rsidRPr="00D81E20" w:rsidDel="0024755A">
          <w:rPr>
            <w:rFonts w:ascii="David" w:hAnsi="David" w:cs="David"/>
            <w:sz w:val="24"/>
            <w:szCs w:val="24"/>
            <w:lang w:val="en-US"/>
            <w:rPrChange w:id="10224" w:author="Author">
              <w:rPr>
                <w:rFonts w:ascii="David" w:hAnsi="David" w:cs="David"/>
                <w:sz w:val="22"/>
                <w:szCs w:val="22"/>
              </w:rPr>
            </w:rPrChange>
          </w:rPr>
          <w:delText xml:space="preserve"> </w:delText>
        </w:r>
      </w:del>
    </w:p>
    <w:p w14:paraId="73C0D70B" w14:textId="77777777" w:rsidR="004E445C" w:rsidRPr="00D81E20" w:rsidRDefault="004E445C">
      <w:pPr>
        <w:pStyle w:val="FootnoteText"/>
        <w:spacing w:before="120" w:after="120" w:line="360" w:lineRule="auto"/>
        <w:ind w:firstLine="720"/>
        <w:jc w:val="both"/>
        <w:rPr>
          <w:rFonts w:ascii="David" w:hAnsi="David" w:cs="David"/>
          <w:sz w:val="24"/>
          <w:szCs w:val="24"/>
          <w:lang w:val="en-US"/>
          <w:rPrChange w:id="10225" w:author="Author">
            <w:rPr>
              <w:rFonts w:ascii="David" w:hAnsi="David" w:cs="David"/>
              <w:sz w:val="24"/>
              <w:szCs w:val="24"/>
            </w:rPr>
          </w:rPrChange>
        </w:rPr>
        <w:pPrChange w:id="10226" w:author="Author">
          <w:pPr>
            <w:pStyle w:val="FootnoteText"/>
            <w:spacing w:line="360" w:lineRule="auto"/>
            <w:ind w:firstLine="720"/>
            <w:jc w:val="both"/>
          </w:pPr>
        </w:pPrChange>
      </w:pPr>
    </w:p>
    <w:p w14:paraId="4806B37D" w14:textId="68C8B97E" w:rsidR="004E445C" w:rsidRPr="00D81E20" w:rsidRDefault="004E445C">
      <w:pPr>
        <w:pStyle w:val="FootnoteText"/>
        <w:spacing w:before="120" w:after="120" w:line="360" w:lineRule="auto"/>
        <w:ind w:firstLine="720"/>
        <w:jc w:val="both"/>
        <w:rPr>
          <w:rFonts w:ascii="David" w:hAnsi="David" w:cs="David"/>
          <w:noProof/>
          <w:sz w:val="24"/>
          <w:szCs w:val="24"/>
          <w:lang w:val="en-US"/>
          <w:rPrChange w:id="10227" w:author="Author">
            <w:rPr>
              <w:rFonts w:ascii="David" w:hAnsi="David" w:cs="David"/>
              <w:noProof/>
              <w:sz w:val="24"/>
              <w:szCs w:val="24"/>
            </w:rPr>
          </w:rPrChange>
        </w:rPr>
        <w:pPrChange w:id="10228" w:author="Author">
          <w:pPr>
            <w:pStyle w:val="FootnoteText"/>
            <w:spacing w:line="360" w:lineRule="auto"/>
            <w:ind w:firstLine="720"/>
            <w:jc w:val="both"/>
          </w:pPr>
        </w:pPrChange>
      </w:pPr>
      <w:bookmarkStart w:id="10229" w:name="_Hlk48063850"/>
      <w:r w:rsidRPr="00D81E20">
        <w:rPr>
          <w:rFonts w:ascii="David" w:hAnsi="David" w:cs="David"/>
          <w:sz w:val="24"/>
          <w:szCs w:val="24"/>
          <w:lang w:val="en-US"/>
          <w:rPrChange w:id="10230" w:author="Author">
            <w:rPr>
              <w:rFonts w:ascii="David" w:hAnsi="David" w:cs="David"/>
              <w:sz w:val="24"/>
              <w:szCs w:val="24"/>
            </w:rPr>
          </w:rPrChange>
        </w:rPr>
        <w:t xml:space="preserve">As </w:t>
      </w:r>
      <w:ins w:id="10231" w:author="Author">
        <w:r w:rsidR="000A63E6" w:rsidRPr="00D81E20">
          <w:rPr>
            <w:rFonts w:ascii="David" w:hAnsi="David" w:cs="David"/>
            <w:sz w:val="24"/>
            <w:szCs w:val="24"/>
            <w:lang w:val="en-US"/>
            <w:rPrChange w:id="10232" w:author="Author">
              <w:rPr>
                <w:rFonts w:ascii="David" w:hAnsi="David" w:cs="David"/>
                <w:sz w:val="24"/>
                <w:szCs w:val="24"/>
              </w:rPr>
            </w:rPrChange>
          </w:rPr>
          <w:t>noted</w:t>
        </w:r>
      </w:ins>
      <w:del w:id="10233" w:author="Author">
        <w:r w:rsidRPr="00D81E20" w:rsidDel="000A63E6">
          <w:rPr>
            <w:rFonts w:ascii="David" w:hAnsi="David" w:cs="David"/>
            <w:sz w:val="24"/>
            <w:szCs w:val="24"/>
            <w:lang w:val="en-US"/>
            <w:rPrChange w:id="10234" w:author="Author">
              <w:rPr>
                <w:rFonts w:ascii="David" w:hAnsi="David" w:cs="David"/>
                <w:sz w:val="24"/>
                <w:szCs w:val="24"/>
              </w:rPr>
            </w:rPrChange>
          </w:rPr>
          <w:delText xml:space="preserve">we saw </w:delText>
        </w:r>
      </w:del>
      <w:ins w:id="10235" w:author="Author">
        <w:r w:rsidR="000A63E6" w:rsidRPr="00D81E20">
          <w:rPr>
            <w:rFonts w:ascii="David" w:hAnsi="David" w:cs="David"/>
            <w:sz w:val="24"/>
            <w:szCs w:val="24"/>
            <w:lang w:val="en-US"/>
            <w:rPrChange w:id="10236" w:author="Author">
              <w:rPr>
                <w:rFonts w:ascii="David" w:hAnsi="David" w:cs="David"/>
                <w:sz w:val="24"/>
                <w:szCs w:val="24"/>
              </w:rPr>
            </w:rPrChange>
          </w:rPr>
          <w:t xml:space="preserve"> </w:t>
        </w:r>
      </w:ins>
      <w:r w:rsidRPr="00D81E20">
        <w:rPr>
          <w:rFonts w:ascii="David" w:hAnsi="David" w:cs="David"/>
          <w:sz w:val="24"/>
          <w:szCs w:val="24"/>
          <w:lang w:val="en-US"/>
          <w:rPrChange w:id="10237" w:author="Author">
            <w:rPr>
              <w:rFonts w:ascii="David" w:hAnsi="David" w:cs="David"/>
              <w:sz w:val="24"/>
              <w:szCs w:val="24"/>
            </w:rPr>
          </w:rPrChange>
        </w:rPr>
        <w:t xml:space="preserve">above </w:t>
      </w:r>
      <w:ins w:id="10238" w:author="Author">
        <w:r w:rsidR="00A34D4A" w:rsidRPr="00D81E20">
          <w:rPr>
            <w:rFonts w:ascii="David" w:hAnsi="David" w:cs="David"/>
            <w:sz w:val="24"/>
            <w:szCs w:val="24"/>
            <w:lang w:val="en-US"/>
            <w:rPrChange w:id="10239" w:author="Author">
              <w:rPr>
                <w:rFonts w:ascii="David" w:hAnsi="David" w:cs="David"/>
                <w:sz w:val="24"/>
                <w:szCs w:val="24"/>
              </w:rPr>
            </w:rPrChange>
          </w:rPr>
          <w:t>with</w:t>
        </w:r>
      </w:ins>
      <w:del w:id="10240" w:author="Author">
        <w:r w:rsidRPr="00D81E20" w:rsidDel="00A34D4A">
          <w:rPr>
            <w:rFonts w:ascii="David" w:hAnsi="David" w:cs="David"/>
            <w:sz w:val="24"/>
            <w:szCs w:val="24"/>
            <w:lang w:val="en-US"/>
            <w:rPrChange w:id="10241" w:author="Author">
              <w:rPr>
                <w:rFonts w:ascii="David" w:hAnsi="David" w:cs="David"/>
                <w:sz w:val="24"/>
                <w:szCs w:val="24"/>
              </w:rPr>
            </w:rPrChange>
          </w:rPr>
          <w:delText>in</w:delText>
        </w:r>
      </w:del>
      <w:r w:rsidRPr="00D81E20">
        <w:rPr>
          <w:rFonts w:ascii="David" w:hAnsi="David" w:cs="David"/>
          <w:sz w:val="24"/>
          <w:szCs w:val="24"/>
          <w:lang w:val="en-US"/>
          <w:rPrChange w:id="10242" w:author="Author">
            <w:rPr>
              <w:rFonts w:ascii="David" w:hAnsi="David" w:cs="David"/>
              <w:sz w:val="24"/>
              <w:szCs w:val="24"/>
            </w:rPr>
          </w:rPrChange>
        </w:rPr>
        <w:t xml:space="preserve"> </w:t>
      </w:r>
      <w:ins w:id="10243" w:author="Author">
        <w:r w:rsidR="006006CC" w:rsidRPr="00D81E20">
          <w:rPr>
            <w:rFonts w:ascii="David" w:hAnsi="David" w:cs="David"/>
            <w:sz w:val="24"/>
            <w:szCs w:val="24"/>
            <w:lang w:val="en-US"/>
            <w:rPrChange w:id="10244" w:author="Author">
              <w:rPr>
                <w:rFonts w:ascii="David" w:hAnsi="David" w:cs="David"/>
                <w:sz w:val="24"/>
                <w:szCs w:val="24"/>
              </w:rPr>
            </w:rPrChange>
          </w:rPr>
          <w:t xml:space="preserve">respect to </w:t>
        </w:r>
      </w:ins>
      <w:r w:rsidRPr="00D81E20">
        <w:rPr>
          <w:rFonts w:ascii="David" w:hAnsi="David" w:cs="David"/>
          <w:sz w:val="24"/>
          <w:szCs w:val="24"/>
          <w:lang w:val="en-US"/>
          <w:rPrChange w:id="10245" w:author="Author">
            <w:rPr>
              <w:rFonts w:ascii="David" w:hAnsi="David" w:cs="David"/>
              <w:sz w:val="24"/>
              <w:szCs w:val="24"/>
            </w:rPr>
          </w:rPrChange>
        </w:rPr>
        <w:t>Gauthier, who referred to the “</w:t>
      </w:r>
      <w:r w:rsidRPr="00D81E20">
        <w:rPr>
          <w:rFonts w:ascii="David" w:hAnsi="David" w:cs="David"/>
          <w:noProof/>
          <w:sz w:val="24"/>
          <w:szCs w:val="24"/>
          <w:lang w:val="en-US"/>
          <w:rPrChange w:id="10246" w:author="Author">
            <w:rPr>
              <w:rFonts w:ascii="David" w:hAnsi="David" w:cs="David"/>
              <w:noProof/>
              <w:sz w:val="24"/>
              <w:szCs w:val="24"/>
            </w:rPr>
          </w:rPrChange>
        </w:rPr>
        <w:t>complementary experience of Nazareth and Israel,”</w:t>
      </w:r>
      <w:r w:rsidRPr="00D81E20">
        <w:rPr>
          <w:rStyle w:val="FootnoteReference"/>
          <w:rFonts w:ascii="David" w:hAnsi="David" w:cs="David"/>
          <w:noProof/>
          <w:sz w:val="24"/>
          <w:szCs w:val="24"/>
          <w:lang w:val="en-US"/>
          <w:rPrChange w:id="10247" w:author="Author">
            <w:rPr>
              <w:rStyle w:val="FootnoteReference"/>
              <w:rFonts w:ascii="David" w:hAnsi="David" w:cs="David"/>
              <w:noProof/>
              <w:sz w:val="24"/>
              <w:szCs w:val="24"/>
            </w:rPr>
          </w:rPrChange>
        </w:rPr>
        <w:footnoteReference w:id="276"/>
      </w:r>
      <w:r w:rsidRPr="00D81E20">
        <w:rPr>
          <w:rFonts w:ascii="David" w:hAnsi="David" w:cs="David"/>
          <w:noProof/>
          <w:sz w:val="24"/>
          <w:szCs w:val="24"/>
          <w:lang w:val="en-US"/>
          <w:rPrChange w:id="10248" w:author="Author">
            <w:rPr>
              <w:rFonts w:ascii="David" w:hAnsi="David" w:cs="David"/>
              <w:noProof/>
              <w:sz w:val="24"/>
              <w:szCs w:val="24"/>
            </w:rPr>
          </w:rPrChange>
        </w:rPr>
        <w:t xml:space="preserve"> Dussel also </w:t>
      </w:r>
      <w:ins w:id="10249" w:author="Author">
        <w:r w:rsidR="00A34D4A" w:rsidRPr="00D81E20">
          <w:rPr>
            <w:rFonts w:ascii="David" w:hAnsi="David" w:cs="David"/>
            <w:noProof/>
            <w:sz w:val="24"/>
            <w:szCs w:val="24"/>
            <w:lang w:val="en-US"/>
            <w:rPrChange w:id="10250" w:author="Author">
              <w:rPr>
                <w:rFonts w:ascii="David" w:hAnsi="David" w:cs="David"/>
                <w:noProof/>
                <w:sz w:val="24"/>
                <w:szCs w:val="24"/>
              </w:rPr>
            </w:rPrChange>
          </w:rPr>
          <w:t>viewed</w:t>
        </w:r>
      </w:ins>
      <w:del w:id="10251" w:author="Author">
        <w:r w:rsidRPr="00D81E20" w:rsidDel="00A34D4A">
          <w:rPr>
            <w:rFonts w:ascii="David" w:hAnsi="David" w:cs="David"/>
            <w:noProof/>
            <w:sz w:val="24"/>
            <w:szCs w:val="24"/>
            <w:lang w:val="en-US"/>
            <w:rPrChange w:id="10252" w:author="Author">
              <w:rPr>
                <w:rFonts w:ascii="David" w:hAnsi="David" w:cs="David"/>
                <w:noProof/>
                <w:sz w:val="24"/>
                <w:szCs w:val="24"/>
              </w:rPr>
            </w:rPrChange>
          </w:rPr>
          <w:delText>grasped</w:delText>
        </w:r>
      </w:del>
      <w:r w:rsidRPr="00D81E20">
        <w:rPr>
          <w:rFonts w:ascii="David" w:hAnsi="David" w:cs="David"/>
          <w:noProof/>
          <w:sz w:val="24"/>
          <w:szCs w:val="24"/>
          <w:lang w:val="en-US"/>
          <w:rPrChange w:id="10253" w:author="Author">
            <w:rPr>
              <w:rFonts w:ascii="David" w:hAnsi="David" w:cs="David"/>
              <w:noProof/>
              <w:sz w:val="24"/>
              <w:szCs w:val="24"/>
            </w:rPr>
          </w:rPrChange>
        </w:rPr>
        <w:t xml:space="preserve"> these formative years as an integral whole composed </w:t>
      </w:r>
      <w:ins w:id="10254" w:author="Author">
        <w:r w:rsidR="0009403A" w:rsidRPr="00D81E20">
          <w:rPr>
            <w:rFonts w:ascii="David" w:hAnsi="David" w:cs="David"/>
            <w:noProof/>
            <w:sz w:val="24"/>
            <w:szCs w:val="24"/>
            <w:lang w:val="en-US"/>
            <w:rPrChange w:id="10255" w:author="Author">
              <w:rPr>
                <w:rFonts w:ascii="David" w:hAnsi="David" w:cs="David"/>
                <w:noProof/>
                <w:sz w:val="24"/>
                <w:szCs w:val="24"/>
              </w:rPr>
            </w:rPrChange>
          </w:rPr>
          <w:t>of</w:t>
        </w:r>
      </w:ins>
      <w:del w:id="10256" w:author="Author">
        <w:r w:rsidRPr="00D81E20" w:rsidDel="0009403A">
          <w:rPr>
            <w:rFonts w:ascii="David" w:hAnsi="David" w:cs="David"/>
            <w:noProof/>
            <w:sz w:val="24"/>
            <w:szCs w:val="24"/>
            <w:lang w:val="en-US"/>
            <w:rPrChange w:id="10257" w:author="Author">
              <w:rPr>
                <w:rFonts w:ascii="David" w:hAnsi="David" w:cs="David"/>
                <w:noProof/>
                <w:sz w:val="24"/>
                <w:szCs w:val="24"/>
              </w:rPr>
            </w:rPrChange>
          </w:rPr>
          <w:delText>by</w:delText>
        </w:r>
      </w:del>
      <w:r w:rsidRPr="00D81E20">
        <w:rPr>
          <w:rFonts w:ascii="David" w:hAnsi="David" w:cs="David"/>
          <w:noProof/>
          <w:sz w:val="24"/>
          <w:szCs w:val="24"/>
          <w:lang w:val="en-US"/>
          <w:rPrChange w:id="10258" w:author="Author">
            <w:rPr>
              <w:rFonts w:ascii="David" w:hAnsi="David" w:cs="David"/>
              <w:noProof/>
              <w:sz w:val="24"/>
              <w:szCs w:val="24"/>
            </w:rPr>
          </w:rPrChange>
        </w:rPr>
        <w:t xml:space="preserve"> different elements, taken from both contexts in which he lived. The first, the Christian context</w:t>
      </w:r>
      <w:ins w:id="10259" w:author="Author">
        <w:r w:rsidR="00E036FC" w:rsidRPr="00D81E20">
          <w:rPr>
            <w:rFonts w:ascii="David" w:hAnsi="David" w:cs="David"/>
            <w:noProof/>
            <w:sz w:val="24"/>
            <w:szCs w:val="24"/>
            <w:lang w:val="en-US"/>
            <w:rPrChange w:id="10260" w:author="Author">
              <w:rPr>
                <w:rFonts w:ascii="David" w:hAnsi="David" w:cs="David"/>
                <w:noProof/>
                <w:sz w:val="24"/>
                <w:szCs w:val="24"/>
              </w:rPr>
            </w:rPrChange>
          </w:rPr>
          <w:t xml:space="preserve"> of</w:t>
        </w:r>
      </w:ins>
      <w:del w:id="10261" w:author="Author">
        <w:r w:rsidRPr="00D81E20" w:rsidDel="00E036FC">
          <w:rPr>
            <w:rFonts w:ascii="David" w:hAnsi="David" w:cs="David"/>
            <w:noProof/>
            <w:sz w:val="24"/>
            <w:szCs w:val="24"/>
            <w:lang w:val="en-US"/>
            <w:rPrChange w:id="10262" w:author="Author">
              <w:rPr>
                <w:rFonts w:ascii="David" w:hAnsi="David" w:cs="David"/>
                <w:noProof/>
                <w:sz w:val="24"/>
                <w:szCs w:val="24"/>
              </w:rPr>
            </w:rPrChange>
          </w:rPr>
          <w:delText>:</w:delText>
        </w:r>
      </w:del>
      <w:r w:rsidRPr="00D81E20">
        <w:rPr>
          <w:rFonts w:ascii="David" w:hAnsi="David" w:cs="David"/>
          <w:noProof/>
          <w:sz w:val="24"/>
          <w:szCs w:val="24"/>
          <w:lang w:val="en-US"/>
          <w:rPrChange w:id="10263" w:author="Author">
            <w:rPr>
              <w:rFonts w:ascii="David" w:hAnsi="David" w:cs="David"/>
              <w:noProof/>
              <w:sz w:val="24"/>
              <w:szCs w:val="24"/>
            </w:rPr>
          </w:rPrChange>
        </w:rPr>
        <w:t xml:space="preserve"> Nazareth and the pilgrimages to the holy places</w:t>
      </w:r>
      <w:ins w:id="10264" w:author="Author">
        <w:r w:rsidR="00E036FC" w:rsidRPr="00D81E20">
          <w:rPr>
            <w:rFonts w:ascii="David" w:hAnsi="David" w:cs="David"/>
            <w:noProof/>
            <w:sz w:val="24"/>
            <w:szCs w:val="24"/>
            <w:lang w:val="en-US"/>
            <w:rPrChange w:id="10265" w:author="Author">
              <w:rPr>
                <w:rFonts w:ascii="David" w:hAnsi="David" w:cs="David"/>
                <w:noProof/>
                <w:sz w:val="24"/>
                <w:szCs w:val="24"/>
              </w:rPr>
            </w:rPrChange>
          </w:rPr>
          <w:t>, and</w:t>
        </w:r>
      </w:ins>
      <w:del w:id="10266" w:author="Author">
        <w:r w:rsidRPr="00D81E20" w:rsidDel="00E036FC">
          <w:rPr>
            <w:rFonts w:ascii="David" w:hAnsi="David" w:cs="David"/>
            <w:noProof/>
            <w:sz w:val="24"/>
            <w:szCs w:val="24"/>
            <w:lang w:val="en-US"/>
            <w:rPrChange w:id="10267" w:author="Author">
              <w:rPr>
                <w:rFonts w:ascii="David" w:hAnsi="David" w:cs="David"/>
                <w:noProof/>
                <w:sz w:val="24"/>
                <w:szCs w:val="24"/>
              </w:rPr>
            </w:rPrChange>
          </w:rPr>
          <w:delText>. And</w:delText>
        </w:r>
      </w:del>
      <w:r w:rsidRPr="00D81E20">
        <w:rPr>
          <w:rFonts w:ascii="David" w:hAnsi="David" w:cs="David"/>
          <w:noProof/>
          <w:sz w:val="24"/>
          <w:szCs w:val="24"/>
          <w:lang w:val="en-US"/>
          <w:rPrChange w:id="10268" w:author="Author">
            <w:rPr>
              <w:rFonts w:ascii="David" w:hAnsi="David" w:cs="David"/>
              <w:noProof/>
              <w:sz w:val="24"/>
              <w:szCs w:val="24"/>
            </w:rPr>
          </w:rPrChange>
        </w:rPr>
        <w:t xml:space="preserve"> the second, his contacts with the Jewish-Zionist society: the kibbutzim, the Hebrew language, his membership in the </w:t>
      </w:r>
      <w:r w:rsidRPr="00D81E20">
        <w:rPr>
          <w:rFonts w:ascii="David" w:hAnsi="David" w:cs="David"/>
          <w:i/>
          <w:iCs/>
          <w:noProof/>
          <w:sz w:val="24"/>
          <w:szCs w:val="24"/>
          <w:lang w:val="en-US"/>
          <w:rPrChange w:id="10269" w:author="Author">
            <w:rPr>
              <w:rFonts w:ascii="David" w:hAnsi="David" w:cs="David"/>
              <w:i/>
              <w:iCs/>
              <w:noProof/>
              <w:sz w:val="24"/>
              <w:szCs w:val="24"/>
            </w:rPr>
          </w:rPrChange>
        </w:rPr>
        <w:t>Histadrut</w:t>
      </w:r>
      <w:del w:id="10270" w:author="Author">
        <w:r w:rsidRPr="00D81E20" w:rsidDel="001E3276">
          <w:rPr>
            <w:rFonts w:ascii="David" w:hAnsi="David" w:cs="David"/>
            <w:i/>
            <w:iCs/>
            <w:noProof/>
            <w:sz w:val="24"/>
            <w:szCs w:val="24"/>
            <w:lang w:val="en-US"/>
            <w:rPrChange w:id="10271" w:author="Author">
              <w:rPr>
                <w:rFonts w:ascii="David" w:hAnsi="David" w:cs="David"/>
                <w:i/>
                <w:iCs/>
                <w:noProof/>
                <w:sz w:val="24"/>
                <w:szCs w:val="24"/>
              </w:rPr>
            </w:rPrChange>
          </w:rPr>
          <w:delText xml:space="preserve"> </w:delText>
        </w:r>
      </w:del>
      <w:r w:rsidRPr="00D81E20">
        <w:rPr>
          <w:rFonts w:ascii="David" w:hAnsi="David" w:cs="David"/>
          <w:noProof/>
          <w:sz w:val="24"/>
          <w:szCs w:val="24"/>
          <w:lang w:val="en-US"/>
          <w:rPrChange w:id="10272" w:author="Author">
            <w:rPr>
              <w:rFonts w:ascii="David" w:hAnsi="David" w:cs="David"/>
              <w:noProof/>
              <w:sz w:val="24"/>
              <w:szCs w:val="24"/>
            </w:rPr>
          </w:rPrChange>
        </w:rPr>
        <w:t xml:space="preserve"> (these are the connections explicitely mentioned by Dussel, but </w:t>
      </w:r>
      <w:ins w:id="10273" w:author="Author">
        <w:r w:rsidR="00E036FC" w:rsidRPr="00D81E20">
          <w:rPr>
            <w:rFonts w:ascii="David" w:hAnsi="David" w:cs="David"/>
            <w:noProof/>
            <w:sz w:val="24"/>
            <w:szCs w:val="24"/>
            <w:lang w:val="en-US"/>
            <w:rPrChange w:id="10274" w:author="Author">
              <w:rPr>
                <w:rFonts w:ascii="David" w:hAnsi="David" w:cs="David"/>
                <w:noProof/>
                <w:sz w:val="24"/>
                <w:szCs w:val="24"/>
              </w:rPr>
            </w:rPrChange>
          </w:rPr>
          <w:t>there were undoubtedly</w:t>
        </w:r>
      </w:ins>
      <w:del w:id="10275" w:author="Author">
        <w:r w:rsidRPr="00D81E20" w:rsidDel="00E036FC">
          <w:rPr>
            <w:rFonts w:ascii="David" w:hAnsi="David" w:cs="David"/>
            <w:noProof/>
            <w:sz w:val="24"/>
            <w:szCs w:val="24"/>
            <w:lang w:val="en-US"/>
            <w:rPrChange w:id="10276" w:author="Author">
              <w:rPr>
                <w:rFonts w:ascii="David" w:hAnsi="David" w:cs="David"/>
                <w:noProof/>
                <w:sz w:val="24"/>
                <w:szCs w:val="24"/>
              </w:rPr>
            </w:rPrChange>
          </w:rPr>
          <w:delText>I am sure there were</w:delText>
        </w:r>
      </w:del>
      <w:r w:rsidRPr="00D81E20">
        <w:rPr>
          <w:rFonts w:ascii="David" w:hAnsi="David" w:cs="David"/>
          <w:noProof/>
          <w:sz w:val="24"/>
          <w:szCs w:val="24"/>
          <w:lang w:val="en-US"/>
          <w:rPrChange w:id="10277" w:author="Author">
            <w:rPr>
              <w:rFonts w:ascii="David" w:hAnsi="David" w:cs="David"/>
              <w:noProof/>
              <w:sz w:val="24"/>
              <w:szCs w:val="24"/>
            </w:rPr>
          </w:rPrChange>
        </w:rPr>
        <w:t xml:space="preserve"> more). All these </w:t>
      </w:r>
      <w:ins w:id="10278" w:author="Author">
        <w:del w:id="10279" w:author="Author">
          <w:r w:rsidR="00E036FC" w:rsidRPr="00D81E20" w:rsidDel="006006CC">
            <w:rPr>
              <w:rFonts w:ascii="David" w:hAnsi="David" w:cs="David"/>
              <w:noProof/>
              <w:sz w:val="24"/>
              <w:szCs w:val="24"/>
              <w:lang w:val="en-US"/>
              <w:rPrChange w:id="10280" w:author="Author">
                <w:rPr>
                  <w:rFonts w:ascii="David" w:hAnsi="David" w:cs="David"/>
                  <w:noProof/>
                  <w:sz w:val="24"/>
                  <w:szCs w:val="24"/>
                </w:rPr>
              </w:rPrChange>
            </w:rPr>
            <w:delText>work</w:delText>
          </w:r>
          <w:r w:rsidR="006B6394" w:rsidRPr="00D81E20" w:rsidDel="006006CC">
            <w:rPr>
              <w:rFonts w:ascii="David" w:hAnsi="David" w:cs="David"/>
              <w:noProof/>
              <w:sz w:val="24"/>
              <w:szCs w:val="24"/>
              <w:lang w:val="en-US"/>
              <w:rPrChange w:id="10281" w:author="Author">
                <w:rPr>
                  <w:rFonts w:ascii="David" w:hAnsi="David" w:cs="David"/>
                  <w:noProof/>
                  <w:sz w:val="24"/>
                  <w:szCs w:val="24"/>
                </w:rPr>
              </w:rPrChange>
            </w:rPr>
            <w:delText>ed</w:delText>
          </w:r>
        </w:del>
        <w:r w:rsidR="006006CC" w:rsidRPr="00D81E20">
          <w:rPr>
            <w:rFonts w:ascii="David" w:hAnsi="David" w:cs="David"/>
            <w:noProof/>
            <w:sz w:val="24"/>
            <w:szCs w:val="24"/>
            <w:lang w:val="en-US"/>
            <w:rPrChange w:id="10282" w:author="Author">
              <w:rPr>
                <w:rFonts w:ascii="David" w:hAnsi="David" w:cs="David"/>
                <w:noProof/>
                <w:sz w:val="24"/>
                <w:szCs w:val="24"/>
              </w:rPr>
            </w:rPrChange>
          </w:rPr>
          <w:t>acted</w:t>
        </w:r>
        <w:r w:rsidR="006B6394" w:rsidRPr="00D81E20">
          <w:rPr>
            <w:rFonts w:ascii="David" w:hAnsi="David" w:cs="David"/>
            <w:noProof/>
            <w:sz w:val="24"/>
            <w:szCs w:val="24"/>
            <w:lang w:val="en-US"/>
            <w:rPrChange w:id="10283" w:author="Author">
              <w:rPr>
                <w:rFonts w:ascii="David" w:hAnsi="David" w:cs="David"/>
                <w:noProof/>
                <w:sz w:val="24"/>
                <w:szCs w:val="24"/>
              </w:rPr>
            </w:rPrChange>
          </w:rPr>
          <w:t xml:space="preserve"> </w:t>
        </w:r>
      </w:ins>
      <w:del w:id="10284" w:author="Author">
        <w:r w:rsidRPr="00D81E20" w:rsidDel="006B6394">
          <w:rPr>
            <w:rFonts w:ascii="David" w:hAnsi="David" w:cs="David"/>
            <w:noProof/>
            <w:sz w:val="24"/>
            <w:szCs w:val="24"/>
            <w:lang w:val="en-US"/>
            <w:rPrChange w:id="10285" w:author="Author">
              <w:rPr>
                <w:rFonts w:ascii="David" w:hAnsi="David" w:cs="David"/>
                <w:noProof/>
                <w:sz w:val="24"/>
                <w:szCs w:val="24"/>
              </w:rPr>
            </w:rPrChange>
          </w:rPr>
          <w:delText>t</w:delText>
        </w:r>
      </w:del>
      <w:ins w:id="10286" w:author="Author">
        <w:r w:rsidR="006B6394" w:rsidRPr="00D81E20">
          <w:rPr>
            <w:rFonts w:ascii="David" w:hAnsi="David" w:cs="David"/>
            <w:noProof/>
            <w:sz w:val="24"/>
            <w:szCs w:val="24"/>
            <w:lang w:val="en-US"/>
            <w:rPrChange w:id="10287" w:author="Author">
              <w:rPr>
                <w:rFonts w:ascii="David" w:hAnsi="David" w:cs="David"/>
                <w:noProof/>
                <w:sz w:val="24"/>
                <w:szCs w:val="24"/>
              </w:rPr>
            </w:rPrChange>
          </w:rPr>
          <w:t>t</w:t>
        </w:r>
      </w:ins>
      <w:r w:rsidRPr="00D81E20">
        <w:rPr>
          <w:rFonts w:ascii="David" w:hAnsi="David" w:cs="David"/>
          <w:noProof/>
          <w:sz w:val="24"/>
          <w:szCs w:val="24"/>
          <w:lang w:val="en-US"/>
          <w:rPrChange w:id="10288" w:author="Author">
            <w:rPr>
              <w:rFonts w:ascii="David" w:hAnsi="David" w:cs="David"/>
              <w:noProof/>
              <w:sz w:val="24"/>
              <w:szCs w:val="24"/>
            </w:rPr>
          </w:rPrChange>
        </w:rPr>
        <w:t xml:space="preserve">ogether </w:t>
      </w:r>
      <w:ins w:id="10289" w:author="Author">
        <w:r w:rsidR="006B6394" w:rsidRPr="00D81E20">
          <w:rPr>
            <w:rFonts w:ascii="David" w:hAnsi="David" w:cs="David"/>
            <w:noProof/>
            <w:sz w:val="24"/>
            <w:szCs w:val="24"/>
            <w:lang w:val="en-US"/>
            <w:rPrChange w:id="10290" w:author="Author">
              <w:rPr>
                <w:rFonts w:ascii="David" w:hAnsi="David" w:cs="David"/>
                <w:noProof/>
                <w:sz w:val="24"/>
                <w:szCs w:val="24"/>
              </w:rPr>
            </w:rPrChange>
          </w:rPr>
          <w:t xml:space="preserve">to </w:t>
        </w:r>
        <w:r w:rsidR="00E036FC" w:rsidRPr="00D81E20">
          <w:rPr>
            <w:rFonts w:ascii="David" w:hAnsi="David" w:cs="David"/>
            <w:noProof/>
            <w:sz w:val="24"/>
            <w:szCs w:val="24"/>
            <w:lang w:val="en-US"/>
            <w:rPrChange w:id="10291" w:author="Author">
              <w:rPr>
                <w:rFonts w:ascii="David" w:hAnsi="David" w:cs="David"/>
                <w:noProof/>
                <w:sz w:val="24"/>
                <w:szCs w:val="24"/>
              </w:rPr>
            </w:rPrChange>
          </w:rPr>
          <w:t>create</w:t>
        </w:r>
        <w:r w:rsidR="006B6394" w:rsidRPr="00D81E20">
          <w:rPr>
            <w:rFonts w:ascii="David" w:hAnsi="David" w:cs="David"/>
            <w:noProof/>
            <w:sz w:val="24"/>
            <w:szCs w:val="24"/>
            <w:lang w:val="en-US"/>
            <w:rPrChange w:id="10292" w:author="Author">
              <w:rPr>
                <w:rFonts w:ascii="David" w:hAnsi="David" w:cs="David"/>
                <w:noProof/>
                <w:sz w:val="24"/>
                <w:szCs w:val="24"/>
              </w:rPr>
            </w:rPrChange>
          </w:rPr>
          <w:t xml:space="preserve"> </w:t>
        </w:r>
      </w:ins>
      <w:del w:id="10293" w:author="Author">
        <w:r w:rsidRPr="00D81E20" w:rsidDel="00E036FC">
          <w:rPr>
            <w:rFonts w:ascii="David" w:hAnsi="David" w:cs="David"/>
            <w:noProof/>
            <w:sz w:val="24"/>
            <w:szCs w:val="24"/>
            <w:lang w:val="en-US"/>
            <w:rPrChange w:id="10294" w:author="Author">
              <w:rPr>
                <w:rFonts w:ascii="David" w:hAnsi="David" w:cs="David"/>
                <w:noProof/>
                <w:sz w:val="24"/>
                <w:szCs w:val="24"/>
              </w:rPr>
            </w:rPrChange>
          </w:rPr>
          <w:delText xml:space="preserve">melted in </w:delText>
        </w:r>
      </w:del>
      <w:r w:rsidRPr="00D81E20">
        <w:rPr>
          <w:rFonts w:ascii="David" w:hAnsi="David" w:cs="David"/>
          <w:noProof/>
          <w:sz w:val="24"/>
          <w:szCs w:val="24"/>
          <w:lang w:val="en-US"/>
          <w:rPrChange w:id="10295" w:author="Author">
            <w:rPr>
              <w:rFonts w:ascii="David" w:hAnsi="David" w:cs="David"/>
              <w:noProof/>
              <w:sz w:val="24"/>
              <w:szCs w:val="24"/>
            </w:rPr>
          </w:rPrChange>
        </w:rPr>
        <w:t xml:space="preserve">an experience that </w:t>
      </w:r>
      <w:ins w:id="10296" w:author="Author">
        <w:r w:rsidR="006B6394" w:rsidRPr="00D81E20">
          <w:rPr>
            <w:rFonts w:ascii="David" w:hAnsi="David" w:cs="David"/>
            <w:noProof/>
            <w:sz w:val="24"/>
            <w:szCs w:val="24"/>
            <w:lang w:val="en-US"/>
            <w:rPrChange w:id="10297" w:author="Author">
              <w:rPr>
                <w:rFonts w:ascii="David" w:hAnsi="David" w:cs="David"/>
                <w:noProof/>
                <w:sz w:val="24"/>
                <w:szCs w:val="24"/>
              </w:rPr>
            </w:rPrChange>
          </w:rPr>
          <w:t xml:space="preserve">led </w:t>
        </w:r>
      </w:ins>
      <w:del w:id="10298" w:author="Author">
        <w:r w:rsidRPr="00D81E20" w:rsidDel="00E036FC">
          <w:rPr>
            <w:rFonts w:ascii="David" w:hAnsi="David" w:cs="David"/>
            <w:noProof/>
            <w:sz w:val="24"/>
            <w:szCs w:val="24"/>
            <w:lang w:val="en-US"/>
            <w:rPrChange w:id="10299" w:author="Author">
              <w:rPr>
                <w:rFonts w:ascii="David" w:hAnsi="David" w:cs="David"/>
                <w:noProof/>
                <w:sz w:val="24"/>
                <w:szCs w:val="24"/>
              </w:rPr>
            </w:rPrChange>
          </w:rPr>
          <w:delText xml:space="preserve">made </w:delText>
        </w:r>
      </w:del>
      <w:r w:rsidRPr="00D81E20">
        <w:rPr>
          <w:rFonts w:ascii="David" w:hAnsi="David" w:cs="David"/>
          <w:noProof/>
          <w:sz w:val="24"/>
          <w:szCs w:val="24"/>
          <w:lang w:val="en-US"/>
          <w:rPrChange w:id="10300" w:author="Author">
            <w:rPr>
              <w:rFonts w:ascii="David" w:hAnsi="David" w:cs="David"/>
              <w:noProof/>
              <w:sz w:val="24"/>
              <w:szCs w:val="24"/>
            </w:rPr>
          </w:rPrChange>
        </w:rPr>
        <w:t xml:space="preserve">Dussel </w:t>
      </w:r>
      <w:ins w:id="10301" w:author="Author">
        <w:r w:rsidR="00E036FC" w:rsidRPr="00D81E20">
          <w:rPr>
            <w:rFonts w:ascii="David" w:hAnsi="David" w:cs="David"/>
            <w:noProof/>
            <w:sz w:val="24"/>
            <w:szCs w:val="24"/>
            <w:lang w:val="en-US"/>
            <w:rPrChange w:id="10302" w:author="Author">
              <w:rPr>
                <w:rFonts w:ascii="David" w:hAnsi="David" w:cs="David"/>
                <w:noProof/>
                <w:sz w:val="24"/>
                <w:szCs w:val="24"/>
              </w:rPr>
            </w:rPrChange>
          </w:rPr>
          <w:t xml:space="preserve">to </w:t>
        </w:r>
      </w:ins>
      <w:r w:rsidRPr="00D81E20">
        <w:rPr>
          <w:rFonts w:ascii="David" w:hAnsi="David" w:cs="David"/>
          <w:noProof/>
          <w:sz w:val="24"/>
          <w:szCs w:val="24"/>
          <w:lang w:val="en-US"/>
          <w:rPrChange w:id="10303" w:author="Author">
            <w:rPr>
              <w:rFonts w:ascii="David" w:hAnsi="David" w:cs="David"/>
              <w:noProof/>
              <w:sz w:val="24"/>
              <w:szCs w:val="24"/>
            </w:rPr>
          </w:rPrChange>
        </w:rPr>
        <w:t xml:space="preserve">discover Latin America from a new perspective: </w:t>
      </w:r>
      <w:ins w:id="10304" w:author="Author">
        <w:r w:rsidR="00E036FC" w:rsidRPr="00D81E20">
          <w:rPr>
            <w:rFonts w:ascii="David" w:hAnsi="David" w:cs="David"/>
            <w:noProof/>
            <w:sz w:val="24"/>
            <w:szCs w:val="24"/>
            <w:lang w:val="en-US"/>
            <w:rPrChange w:id="10305" w:author="Author">
              <w:rPr>
                <w:rFonts w:ascii="David" w:hAnsi="David" w:cs="David"/>
                <w:noProof/>
                <w:sz w:val="24"/>
                <w:szCs w:val="24"/>
              </w:rPr>
            </w:rPrChange>
          </w:rPr>
          <w:t xml:space="preserve">that </w:t>
        </w:r>
      </w:ins>
      <w:del w:id="10306" w:author="Author">
        <w:r w:rsidRPr="00D81E20" w:rsidDel="00E036FC">
          <w:rPr>
            <w:rFonts w:ascii="David" w:hAnsi="David" w:cs="David"/>
            <w:noProof/>
            <w:sz w:val="24"/>
            <w:szCs w:val="24"/>
            <w:lang w:val="en-US"/>
            <w:rPrChange w:id="10307" w:author="Author">
              <w:rPr>
                <w:rFonts w:ascii="David" w:hAnsi="David" w:cs="David"/>
                <w:noProof/>
                <w:sz w:val="24"/>
                <w:szCs w:val="24"/>
              </w:rPr>
            </w:rPrChange>
          </w:rPr>
          <w:delText>the perspective</w:delText>
        </w:r>
        <w:r w:rsidRPr="00D81E20" w:rsidDel="001E3276">
          <w:rPr>
            <w:rFonts w:ascii="David" w:hAnsi="David" w:cs="David"/>
            <w:noProof/>
            <w:sz w:val="24"/>
            <w:szCs w:val="24"/>
            <w:lang w:val="en-US"/>
            <w:rPrChange w:id="10308" w:author="Author">
              <w:rPr>
                <w:rFonts w:ascii="David" w:hAnsi="David" w:cs="David"/>
                <w:noProof/>
                <w:sz w:val="24"/>
                <w:szCs w:val="24"/>
              </w:rPr>
            </w:rPrChange>
          </w:rPr>
          <w:delText xml:space="preserve"> </w:delText>
        </w:r>
      </w:del>
      <w:r w:rsidRPr="00D81E20">
        <w:rPr>
          <w:rFonts w:ascii="David" w:hAnsi="David" w:cs="David"/>
          <w:noProof/>
          <w:sz w:val="24"/>
          <w:szCs w:val="24"/>
          <w:lang w:val="en-US"/>
          <w:rPrChange w:id="10309" w:author="Author">
            <w:rPr>
              <w:rFonts w:ascii="David" w:hAnsi="David" w:cs="David"/>
              <w:noProof/>
              <w:sz w:val="24"/>
              <w:szCs w:val="24"/>
            </w:rPr>
          </w:rPrChange>
        </w:rPr>
        <w:t>of the division of the world between “oppressors” and “oppressed</w:t>
      </w:r>
      <w:ins w:id="10310" w:author="Author">
        <w:r w:rsidR="00E036FC" w:rsidRPr="00D81E20">
          <w:rPr>
            <w:rFonts w:ascii="David" w:hAnsi="David" w:cs="David"/>
            <w:noProof/>
            <w:sz w:val="24"/>
            <w:szCs w:val="24"/>
            <w:lang w:val="en-US"/>
            <w:rPrChange w:id="10311" w:author="Author">
              <w:rPr>
                <w:rFonts w:ascii="David" w:hAnsi="David" w:cs="David"/>
                <w:noProof/>
                <w:sz w:val="24"/>
                <w:szCs w:val="24"/>
              </w:rPr>
            </w:rPrChange>
          </w:rPr>
          <w:t>.</w:t>
        </w:r>
      </w:ins>
      <w:r w:rsidRPr="00D81E20">
        <w:rPr>
          <w:rFonts w:ascii="David" w:hAnsi="David" w:cs="David"/>
          <w:noProof/>
          <w:sz w:val="24"/>
          <w:szCs w:val="24"/>
          <w:lang w:val="en-US"/>
          <w:rPrChange w:id="10312" w:author="Author">
            <w:rPr>
              <w:rFonts w:ascii="David" w:hAnsi="David" w:cs="David"/>
              <w:noProof/>
              <w:sz w:val="24"/>
              <w:szCs w:val="24"/>
            </w:rPr>
          </w:rPrChange>
        </w:rPr>
        <w:t xml:space="preserve">” </w:t>
      </w:r>
      <w:ins w:id="10313" w:author="Author">
        <w:r w:rsidR="00E036FC" w:rsidRPr="00D81E20">
          <w:rPr>
            <w:rFonts w:ascii="David" w:hAnsi="David" w:cs="David"/>
            <w:noProof/>
            <w:sz w:val="24"/>
            <w:szCs w:val="24"/>
            <w:lang w:val="en-US"/>
            <w:rPrChange w:id="10314" w:author="Author">
              <w:rPr>
                <w:rFonts w:ascii="David" w:hAnsi="David" w:cs="David"/>
                <w:noProof/>
                <w:sz w:val="24"/>
                <w:szCs w:val="24"/>
              </w:rPr>
            </w:rPrChange>
          </w:rPr>
          <w:t>P</w:t>
        </w:r>
      </w:ins>
      <w:del w:id="10315" w:author="Author">
        <w:r w:rsidRPr="00D81E20" w:rsidDel="00E036FC">
          <w:rPr>
            <w:rFonts w:ascii="David" w:hAnsi="David" w:cs="David"/>
            <w:noProof/>
            <w:sz w:val="24"/>
            <w:szCs w:val="24"/>
            <w:lang w:val="en-US"/>
            <w:rPrChange w:id="10316" w:author="Author">
              <w:rPr>
                <w:rFonts w:ascii="David" w:hAnsi="David" w:cs="David"/>
                <w:noProof/>
                <w:sz w:val="24"/>
                <w:szCs w:val="24"/>
              </w:rPr>
            </w:rPrChange>
          </w:rPr>
          <w:delText>(</w:delText>
        </w:r>
        <w:r w:rsidRPr="00D81E20" w:rsidDel="001E3276">
          <w:rPr>
            <w:rFonts w:ascii="David" w:hAnsi="David" w:cs="David"/>
            <w:noProof/>
            <w:sz w:val="24"/>
            <w:szCs w:val="24"/>
            <w:lang w:val="en-US"/>
            <w:rPrChange w:id="10317" w:author="Author">
              <w:rPr>
                <w:rFonts w:ascii="David" w:hAnsi="David" w:cs="David"/>
                <w:noProof/>
                <w:sz w:val="24"/>
                <w:szCs w:val="24"/>
              </w:rPr>
            </w:rPrChange>
          </w:rPr>
          <w:delText>p</w:delText>
        </w:r>
      </w:del>
      <w:r w:rsidRPr="00D81E20">
        <w:rPr>
          <w:rFonts w:ascii="David" w:hAnsi="David" w:cs="David"/>
          <w:noProof/>
          <w:sz w:val="24"/>
          <w:szCs w:val="24"/>
          <w:lang w:val="en-US"/>
          <w:rPrChange w:id="10318" w:author="Author">
            <w:rPr>
              <w:rFonts w:ascii="David" w:hAnsi="David" w:cs="David"/>
              <w:noProof/>
              <w:sz w:val="24"/>
              <w:szCs w:val="24"/>
            </w:rPr>
          </w:rPrChange>
        </w:rPr>
        <w:t xml:space="preserve">aradoxically, over </w:t>
      </w:r>
      <w:ins w:id="10319" w:author="Author">
        <w:r w:rsidR="00E036FC" w:rsidRPr="00D81E20">
          <w:rPr>
            <w:rFonts w:ascii="David" w:hAnsi="David" w:cs="David"/>
            <w:noProof/>
            <w:sz w:val="24"/>
            <w:szCs w:val="24"/>
            <w:lang w:val="en-US"/>
            <w:rPrChange w:id="10320" w:author="Author">
              <w:rPr>
                <w:rFonts w:ascii="David" w:hAnsi="David" w:cs="David"/>
                <w:noProof/>
                <w:sz w:val="24"/>
                <w:szCs w:val="24"/>
              </w:rPr>
            </w:rPrChange>
          </w:rPr>
          <w:t>not too many</w:t>
        </w:r>
        <w:r w:rsidR="000A63E6" w:rsidRPr="00D81E20">
          <w:rPr>
            <w:rFonts w:ascii="David" w:hAnsi="David" w:cs="David"/>
            <w:noProof/>
            <w:sz w:val="24"/>
            <w:szCs w:val="24"/>
            <w:lang w:val="en-US"/>
            <w:rPrChange w:id="10321" w:author="Author">
              <w:rPr>
                <w:rFonts w:ascii="David" w:hAnsi="David" w:cs="David"/>
                <w:noProof/>
                <w:sz w:val="24"/>
                <w:szCs w:val="24"/>
              </w:rPr>
            </w:rPrChange>
          </w:rPr>
          <w:t xml:space="preserve"> </w:t>
        </w:r>
      </w:ins>
      <w:del w:id="10322" w:author="Author">
        <w:r w:rsidRPr="00D81E20" w:rsidDel="00E036FC">
          <w:rPr>
            <w:rFonts w:ascii="David" w:hAnsi="David" w:cs="David"/>
            <w:noProof/>
            <w:sz w:val="24"/>
            <w:szCs w:val="24"/>
            <w:lang w:val="en-US"/>
            <w:rPrChange w:id="10323" w:author="Author">
              <w:rPr>
                <w:rFonts w:ascii="David" w:hAnsi="David" w:cs="David"/>
                <w:noProof/>
                <w:sz w:val="24"/>
                <w:szCs w:val="24"/>
              </w:rPr>
            </w:rPrChange>
          </w:rPr>
          <w:delText xml:space="preserve">the </w:delText>
        </w:r>
      </w:del>
      <w:r w:rsidRPr="00D81E20">
        <w:rPr>
          <w:rFonts w:ascii="David" w:hAnsi="David" w:cs="David"/>
          <w:noProof/>
          <w:sz w:val="24"/>
          <w:szCs w:val="24"/>
          <w:lang w:val="en-US"/>
          <w:rPrChange w:id="10324" w:author="Author">
            <w:rPr>
              <w:rFonts w:ascii="David" w:hAnsi="David" w:cs="David"/>
              <w:noProof/>
              <w:sz w:val="24"/>
              <w:szCs w:val="24"/>
            </w:rPr>
          </w:rPrChange>
        </w:rPr>
        <w:t>years</w:t>
      </w:r>
      <w:ins w:id="10325" w:author="Author">
        <w:r w:rsidR="00E036FC" w:rsidRPr="00D81E20">
          <w:rPr>
            <w:rFonts w:ascii="David" w:hAnsi="David" w:cs="David"/>
            <w:noProof/>
            <w:sz w:val="24"/>
            <w:szCs w:val="24"/>
            <w:lang w:val="en-US"/>
            <w:rPrChange w:id="10326" w:author="Author">
              <w:rPr>
                <w:rFonts w:ascii="David" w:hAnsi="David" w:cs="David"/>
                <w:noProof/>
                <w:sz w:val="24"/>
                <w:szCs w:val="24"/>
              </w:rPr>
            </w:rPrChange>
          </w:rPr>
          <w:t>, Dussel would come to</w:t>
        </w:r>
      </w:ins>
      <w:del w:id="10327" w:author="Author">
        <w:r w:rsidRPr="00D81E20" w:rsidDel="00E036FC">
          <w:rPr>
            <w:rFonts w:ascii="David" w:hAnsi="David" w:cs="David"/>
            <w:noProof/>
            <w:sz w:val="24"/>
            <w:szCs w:val="24"/>
            <w:lang w:val="en-US"/>
            <w:rPrChange w:id="10328" w:author="Author">
              <w:rPr>
                <w:rFonts w:ascii="David" w:hAnsi="David" w:cs="David"/>
                <w:noProof/>
                <w:sz w:val="24"/>
                <w:szCs w:val="24"/>
              </w:rPr>
            </w:rPrChange>
          </w:rPr>
          <w:delText xml:space="preserve"> but pretty quicly, Israel will be</w:delText>
        </w:r>
      </w:del>
      <w:r w:rsidRPr="00D81E20">
        <w:rPr>
          <w:rFonts w:ascii="David" w:hAnsi="David" w:cs="David"/>
          <w:noProof/>
          <w:sz w:val="24"/>
          <w:szCs w:val="24"/>
          <w:lang w:val="en-US"/>
          <w:rPrChange w:id="10329" w:author="Author">
            <w:rPr>
              <w:rFonts w:ascii="David" w:hAnsi="David" w:cs="David"/>
              <w:noProof/>
              <w:sz w:val="24"/>
              <w:szCs w:val="24"/>
            </w:rPr>
          </w:rPrChange>
        </w:rPr>
        <w:t xml:space="preserve"> categorically </w:t>
      </w:r>
      <w:ins w:id="10330" w:author="Author">
        <w:r w:rsidR="00E036FC" w:rsidRPr="00D81E20">
          <w:rPr>
            <w:rFonts w:ascii="David" w:hAnsi="David" w:cs="David"/>
            <w:noProof/>
            <w:sz w:val="24"/>
            <w:szCs w:val="24"/>
            <w:lang w:val="en-US"/>
            <w:rPrChange w:id="10331" w:author="Author">
              <w:rPr>
                <w:rFonts w:ascii="David" w:hAnsi="David" w:cs="David"/>
                <w:noProof/>
                <w:sz w:val="24"/>
                <w:szCs w:val="24"/>
              </w:rPr>
            </w:rPrChange>
          </w:rPr>
          <w:t>place Israel in the first group</w:t>
        </w:r>
        <w:r w:rsidR="006006CC" w:rsidRPr="00D81E20">
          <w:rPr>
            <w:rFonts w:ascii="David" w:hAnsi="David" w:cs="David"/>
            <w:noProof/>
            <w:sz w:val="24"/>
            <w:szCs w:val="24"/>
            <w:lang w:val="en-US"/>
            <w:rPrChange w:id="10332" w:author="Author">
              <w:rPr>
                <w:rFonts w:ascii="David" w:hAnsi="David" w:cs="David"/>
                <w:noProof/>
                <w:sz w:val="24"/>
                <w:szCs w:val="24"/>
              </w:rPr>
            </w:rPrChange>
          </w:rPr>
          <w:t>—</w:t>
        </w:r>
        <w:del w:id="10333" w:author="Author">
          <w:r w:rsidR="00E036FC" w:rsidRPr="00D81E20" w:rsidDel="006006CC">
            <w:rPr>
              <w:rFonts w:ascii="David" w:hAnsi="David" w:cs="David"/>
              <w:noProof/>
              <w:sz w:val="24"/>
              <w:szCs w:val="24"/>
              <w:lang w:val="en-US"/>
              <w:rPrChange w:id="10334" w:author="Author">
                <w:rPr>
                  <w:rFonts w:ascii="David" w:hAnsi="David" w:cs="David"/>
                  <w:noProof/>
                  <w:sz w:val="24"/>
                  <w:szCs w:val="24"/>
                </w:rPr>
              </w:rPrChange>
            </w:rPr>
            <w:delText xml:space="preserve"> </w:delText>
          </w:r>
        </w:del>
        <w:r w:rsidR="00E036FC" w:rsidRPr="00D81E20">
          <w:rPr>
            <w:rFonts w:ascii="David" w:hAnsi="David" w:cs="David"/>
            <w:noProof/>
            <w:sz w:val="24"/>
            <w:szCs w:val="24"/>
            <w:lang w:val="en-US"/>
            <w:rPrChange w:id="10335" w:author="Author">
              <w:rPr>
                <w:rFonts w:ascii="David" w:hAnsi="David" w:cs="David"/>
                <w:noProof/>
                <w:sz w:val="24"/>
                <w:szCs w:val="24"/>
              </w:rPr>
            </w:rPrChange>
          </w:rPr>
          <w:t>of oppressors.</w:t>
        </w:r>
      </w:ins>
      <w:del w:id="10336" w:author="Author">
        <w:r w:rsidRPr="00D81E20" w:rsidDel="00E036FC">
          <w:rPr>
            <w:rFonts w:ascii="David" w:hAnsi="David" w:cs="David"/>
            <w:noProof/>
            <w:sz w:val="24"/>
            <w:szCs w:val="24"/>
            <w:lang w:val="en-US"/>
            <w:rPrChange w:id="10337" w:author="Author">
              <w:rPr>
                <w:rFonts w:ascii="David" w:hAnsi="David" w:cs="David"/>
                <w:noProof/>
                <w:sz w:val="24"/>
                <w:szCs w:val="24"/>
              </w:rPr>
            </w:rPrChange>
          </w:rPr>
          <w:delText xml:space="preserve">positioned by Dussel in the first group). </w:delText>
        </w:r>
      </w:del>
    </w:p>
    <w:p w14:paraId="44208ADE" w14:textId="5D26B19F" w:rsidR="004E445C" w:rsidRPr="00525BB5" w:rsidRDefault="004E445C">
      <w:pPr>
        <w:pStyle w:val="FootnoteText"/>
        <w:spacing w:before="120" w:after="120" w:line="360" w:lineRule="auto"/>
        <w:ind w:firstLine="720"/>
        <w:jc w:val="both"/>
        <w:rPr>
          <w:rFonts w:ascii="David" w:hAnsi="David" w:cs="David"/>
          <w:sz w:val="24"/>
          <w:szCs w:val="24"/>
          <w:lang w:val="en-US"/>
        </w:rPr>
        <w:pPrChange w:id="10338" w:author="Author">
          <w:pPr>
            <w:pStyle w:val="FootnoteText"/>
            <w:spacing w:line="360" w:lineRule="auto"/>
            <w:ind w:firstLine="720"/>
            <w:jc w:val="both"/>
          </w:pPr>
        </w:pPrChange>
      </w:pPr>
      <w:bookmarkStart w:id="10339" w:name="_Hlk48063985"/>
      <w:bookmarkEnd w:id="10229"/>
      <w:r w:rsidRPr="00D81E20">
        <w:rPr>
          <w:rFonts w:ascii="David" w:hAnsi="David" w:cs="David"/>
          <w:sz w:val="24"/>
          <w:szCs w:val="24"/>
          <w:lang w:val="en-US"/>
          <w:rPrChange w:id="10340" w:author="Author">
            <w:rPr>
              <w:rFonts w:ascii="David" w:hAnsi="David" w:cs="David"/>
              <w:sz w:val="24"/>
              <w:szCs w:val="24"/>
            </w:rPr>
          </w:rPrChange>
        </w:rPr>
        <w:t>Here</w:t>
      </w:r>
      <w:ins w:id="10341" w:author="Author">
        <w:r w:rsidR="00E036FC" w:rsidRPr="00D81E20">
          <w:rPr>
            <w:rFonts w:ascii="David" w:hAnsi="David" w:cs="David"/>
            <w:sz w:val="24"/>
            <w:szCs w:val="24"/>
            <w:lang w:val="en-US"/>
            <w:rPrChange w:id="10342" w:author="Author">
              <w:rPr>
                <w:rFonts w:ascii="David" w:hAnsi="David" w:cs="David"/>
                <w:sz w:val="24"/>
                <w:szCs w:val="24"/>
              </w:rPr>
            </w:rPrChange>
          </w:rPr>
          <w:t>,</w:t>
        </w:r>
      </w:ins>
      <w:r w:rsidRPr="00D81E20">
        <w:rPr>
          <w:rFonts w:ascii="David" w:hAnsi="David" w:cs="David"/>
          <w:sz w:val="24"/>
          <w:szCs w:val="24"/>
          <w:lang w:val="en-US"/>
          <w:rPrChange w:id="10343" w:author="Author">
            <w:rPr>
              <w:rFonts w:ascii="David" w:hAnsi="David" w:cs="David"/>
              <w:sz w:val="24"/>
              <w:szCs w:val="24"/>
            </w:rPr>
          </w:rPrChange>
        </w:rPr>
        <w:t xml:space="preserve"> again</w:t>
      </w:r>
      <w:ins w:id="10344" w:author="Author">
        <w:r w:rsidR="00E036FC" w:rsidRPr="00D81E20">
          <w:rPr>
            <w:rFonts w:ascii="David" w:hAnsi="David" w:cs="David"/>
            <w:sz w:val="24"/>
            <w:szCs w:val="24"/>
            <w:lang w:val="en-US"/>
            <w:rPrChange w:id="10345" w:author="Author">
              <w:rPr>
                <w:rFonts w:ascii="David" w:hAnsi="David" w:cs="David"/>
                <w:sz w:val="24"/>
                <w:szCs w:val="24"/>
              </w:rPr>
            </w:rPrChange>
          </w:rPr>
          <w:t xml:space="preserve">, </w:t>
        </w:r>
        <w:del w:id="10346" w:author="Author">
          <w:r w:rsidR="00E036FC" w:rsidRPr="00D81E20" w:rsidDel="009D3506">
            <w:rPr>
              <w:rFonts w:ascii="David" w:hAnsi="David" w:cs="David"/>
              <w:sz w:val="24"/>
              <w:szCs w:val="24"/>
              <w:lang w:val="en-US"/>
              <w:rPrChange w:id="10347" w:author="Author">
                <w:rPr>
                  <w:rFonts w:ascii="David" w:hAnsi="David" w:cs="David"/>
                  <w:sz w:val="24"/>
                  <w:szCs w:val="24"/>
                </w:rPr>
              </w:rPrChange>
            </w:rPr>
            <w:delText>can be seen</w:delText>
          </w:r>
        </w:del>
        <w:r w:rsidR="009D3506" w:rsidRPr="00D81E20">
          <w:rPr>
            <w:rFonts w:ascii="David" w:hAnsi="David" w:cs="David"/>
            <w:sz w:val="24"/>
            <w:szCs w:val="24"/>
            <w:lang w:val="en-US"/>
            <w:rPrChange w:id="10348" w:author="Author">
              <w:rPr>
                <w:rFonts w:ascii="David" w:hAnsi="David" w:cs="David"/>
                <w:sz w:val="24"/>
                <w:szCs w:val="24"/>
              </w:rPr>
            </w:rPrChange>
          </w:rPr>
          <w:t>one can see</w:t>
        </w:r>
      </w:ins>
      <w:del w:id="10349" w:author="Author">
        <w:r w:rsidRPr="00D81E20" w:rsidDel="00E036FC">
          <w:rPr>
            <w:rFonts w:ascii="David" w:hAnsi="David" w:cs="David"/>
            <w:sz w:val="24"/>
            <w:szCs w:val="24"/>
            <w:lang w:val="en-US"/>
            <w:rPrChange w:id="10350" w:author="Author">
              <w:rPr>
                <w:rFonts w:ascii="David" w:hAnsi="David" w:cs="David"/>
                <w:sz w:val="24"/>
                <w:szCs w:val="24"/>
              </w:rPr>
            </w:rPrChange>
          </w:rPr>
          <w:delText xml:space="preserve"> we see </w:delText>
        </w:r>
      </w:del>
      <w:ins w:id="10351" w:author="Author">
        <w:r w:rsidR="00E036FC" w:rsidRPr="00D81E20">
          <w:rPr>
            <w:rFonts w:ascii="David" w:hAnsi="David" w:cs="David"/>
            <w:sz w:val="24"/>
            <w:szCs w:val="24"/>
            <w:lang w:val="en-US"/>
            <w:rPrChange w:id="10352" w:author="Author">
              <w:rPr>
                <w:rFonts w:ascii="David" w:hAnsi="David" w:cs="David"/>
                <w:sz w:val="24"/>
                <w:szCs w:val="24"/>
              </w:rPr>
            </w:rPrChange>
          </w:rPr>
          <w:t xml:space="preserve"> how far</w:t>
        </w:r>
      </w:ins>
      <w:del w:id="10353" w:author="Author">
        <w:r w:rsidRPr="00D81E20" w:rsidDel="00E036FC">
          <w:rPr>
            <w:rFonts w:ascii="David" w:hAnsi="David" w:cs="David"/>
            <w:sz w:val="24"/>
            <w:szCs w:val="24"/>
            <w:lang w:val="en-US"/>
            <w:rPrChange w:id="10354" w:author="Author">
              <w:rPr>
                <w:rFonts w:ascii="David" w:hAnsi="David" w:cs="David"/>
                <w:sz w:val="24"/>
                <w:szCs w:val="24"/>
              </w:rPr>
            </w:rPrChange>
          </w:rPr>
          <w:delText xml:space="preserve">the distance </w:delText>
        </w:r>
      </w:del>
      <w:ins w:id="10355" w:author="Author">
        <w:r w:rsidR="00E036FC" w:rsidRPr="00D81E20">
          <w:rPr>
            <w:rFonts w:ascii="David" w:hAnsi="David" w:cs="David"/>
            <w:sz w:val="24"/>
            <w:szCs w:val="24"/>
            <w:lang w:val="en-US"/>
            <w:rPrChange w:id="10356" w:author="Author">
              <w:rPr>
                <w:rFonts w:ascii="David" w:hAnsi="David" w:cs="David"/>
                <w:sz w:val="24"/>
                <w:szCs w:val="24"/>
              </w:rPr>
            </w:rPrChange>
          </w:rPr>
          <w:t xml:space="preserve"> </w:t>
        </w:r>
      </w:ins>
      <w:r w:rsidRPr="00D81E20">
        <w:rPr>
          <w:rFonts w:ascii="David" w:hAnsi="David" w:cs="David"/>
          <w:sz w:val="24"/>
          <w:szCs w:val="24"/>
          <w:lang w:val="en-US"/>
          <w:rPrChange w:id="10357" w:author="Author">
            <w:rPr>
              <w:rFonts w:ascii="David" w:hAnsi="David" w:cs="David"/>
              <w:sz w:val="24"/>
              <w:szCs w:val="24"/>
            </w:rPr>
          </w:rPrChange>
        </w:rPr>
        <w:t xml:space="preserve">Dussel </w:t>
      </w:r>
      <w:ins w:id="10358" w:author="Author">
        <w:r w:rsidR="006B6394" w:rsidRPr="00D81E20">
          <w:rPr>
            <w:rFonts w:ascii="David" w:hAnsi="David" w:cs="David"/>
            <w:sz w:val="24"/>
            <w:szCs w:val="24"/>
            <w:lang w:val="en-US"/>
            <w:rPrChange w:id="10359" w:author="Author">
              <w:rPr>
                <w:rFonts w:ascii="David" w:hAnsi="David" w:cs="David"/>
                <w:sz w:val="24"/>
                <w:szCs w:val="24"/>
              </w:rPr>
            </w:rPrChange>
          </w:rPr>
          <w:t xml:space="preserve">had </w:t>
        </w:r>
        <w:r w:rsidR="00E036FC" w:rsidRPr="00D81E20">
          <w:rPr>
            <w:rFonts w:ascii="David" w:hAnsi="David" w:cs="David"/>
            <w:sz w:val="24"/>
            <w:szCs w:val="24"/>
            <w:lang w:val="en-US"/>
            <w:rPrChange w:id="10360" w:author="Author">
              <w:rPr>
                <w:rFonts w:ascii="David" w:hAnsi="David" w:cs="David"/>
                <w:sz w:val="24"/>
                <w:szCs w:val="24"/>
              </w:rPr>
            </w:rPrChange>
          </w:rPr>
          <w:t xml:space="preserve">moved beyond </w:t>
        </w:r>
      </w:ins>
      <w:del w:id="10361" w:author="Author">
        <w:r w:rsidRPr="00D81E20" w:rsidDel="00E036FC">
          <w:rPr>
            <w:rFonts w:ascii="David" w:hAnsi="David" w:cs="David"/>
            <w:sz w:val="24"/>
            <w:szCs w:val="24"/>
            <w:lang w:val="en-US"/>
            <w:rPrChange w:id="10362" w:author="Author">
              <w:rPr>
                <w:rFonts w:ascii="David" w:hAnsi="David" w:cs="David"/>
                <w:sz w:val="24"/>
                <w:szCs w:val="24"/>
              </w:rPr>
            </w:rPrChange>
          </w:rPr>
          <w:delText xml:space="preserve">took from </w:delText>
        </w:r>
      </w:del>
      <w:r w:rsidRPr="00D81E20">
        <w:rPr>
          <w:rFonts w:ascii="David" w:hAnsi="David" w:cs="David"/>
          <w:sz w:val="24"/>
          <w:szCs w:val="24"/>
          <w:lang w:val="en-US"/>
          <w:rPrChange w:id="10363" w:author="Author">
            <w:rPr>
              <w:rFonts w:ascii="David" w:hAnsi="David" w:cs="David"/>
              <w:sz w:val="24"/>
              <w:szCs w:val="24"/>
            </w:rPr>
          </w:rPrChange>
        </w:rPr>
        <w:t xml:space="preserve">Maritain’s personalist Christian </w:t>
      </w:r>
      <w:ins w:id="10364" w:author="Author">
        <w:r w:rsidR="00E036FC" w:rsidRPr="00D81E20">
          <w:rPr>
            <w:rFonts w:ascii="David" w:hAnsi="David" w:cs="David"/>
            <w:sz w:val="24"/>
            <w:szCs w:val="24"/>
            <w:lang w:val="en-US"/>
            <w:rPrChange w:id="10365" w:author="Author">
              <w:rPr>
                <w:rFonts w:ascii="David" w:hAnsi="David" w:cs="David"/>
                <w:sz w:val="24"/>
                <w:szCs w:val="24"/>
              </w:rPr>
            </w:rPrChange>
          </w:rPr>
          <w:t>D</w:t>
        </w:r>
      </w:ins>
      <w:del w:id="10366" w:author="Author">
        <w:r w:rsidRPr="00D81E20" w:rsidDel="00E036FC">
          <w:rPr>
            <w:rFonts w:ascii="David" w:hAnsi="David" w:cs="David"/>
            <w:sz w:val="24"/>
            <w:szCs w:val="24"/>
            <w:lang w:val="en-US"/>
            <w:rPrChange w:id="10367" w:author="Author">
              <w:rPr>
                <w:rFonts w:ascii="David" w:hAnsi="David" w:cs="David"/>
                <w:sz w:val="24"/>
                <w:szCs w:val="24"/>
              </w:rPr>
            </w:rPrChange>
          </w:rPr>
          <w:delText>d</w:delText>
        </w:r>
      </w:del>
      <w:r w:rsidRPr="00D81E20">
        <w:rPr>
          <w:rFonts w:ascii="David" w:hAnsi="David" w:cs="David"/>
          <w:sz w:val="24"/>
          <w:szCs w:val="24"/>
          <w:lang w:val="en-US"/>
          <w:rPrChange w:id="10368" w:author="Author">
            <w:rPr>
              <w:rFonts w:ascii="David" w:hAnsi="David" w:cs="David"/>
              <w:sz w:val="24"/>
              <w:szCs w:val="24"/>
            </w:rPr>
          </w:rPrChange>
        </w:rPr>
        <w:t>emocracy,</w:t>
      </w:r>
      <w:r w:rsidRPr="00D81E20">
        <w:rPr>
          <w:rStyle w:val="FootnoteReference"/>
          <w:rFonts w:ascii="David" w:hAnsi="David" w:cs="David"/>
          <w:sz w:val="24"/>
          <w:szCs w:val="24"/>
          <w:lang w:val="en-US"/>
          <w:rPrChange w:id="10369" w:author="Author">
            <w:rPr>
              <w:rStyle w:val="FootnoteReference"/>
              <w:rFonts w:ascii="David" w:hAnsi="David" w:cs="David"/>
              <w:sz w:val="24"/>
              <w:szCs w:val="24"/>
            </w:rPr>
          </w:rPrChange>
        </w:rPr>
        <w:footnoteReference w:id="277"/>
      </w:r>
      <w:r w:rsidRPr="00D81E20">
        <w:rPr>
          <w:rFonts w:ascii="David" w:hAnsi="David" w:cs="David"/>
          <w:sz w:val="24"/>
          <w:szCs w:val="24"/>
          <w:lang w:val="en-US"/>
          <w:rPrChange w:id="10370" w:author="Author">
            <w:rPr>
              <w:rFonts w:ascii="David" w:hAnsi="David" w:cs="David"/>
              <w:sz w:val="24"/>
              <w:szCs w:val="24"/>
            </w:rPr>
          </w:rPrChange>
        </w:rPr>
        <w:t xml:space="preserve"> the model that </w:t>
      </w:r>
      <w:ins w:id="10371" w:author="Author">
        <w:r w:rsidR="00E036FC" w:rsidRPr="00D81E20">
          <w:rPr>
            <w:rFonts w:ascii="David" w:hAnsi="David" w:cs="David"/>
            <w:sz w:val="24"/>
            <w:szCs w:val="24"/>
            <w:lang w:val="en-US"/>
            <w:rPrChange w:id="10372" w:author="Author">
              <w:rPr>
                <w:rFonts w:ascii="David" w:hAnsi="David" w:cs="David"/>
                <w:sz w:val="24"/>
                <w:szCs w:val="24"/>
              </w:rPr>
            </w:rPrChange>
          </w:rPr>
          <w:t xml:space="preserve">had </w:t>
        </w:r>
      </w:ins>
      <w:r w:rsidRPr="00D81E20">
        <w:rPr>
          <w:rFonts w:ascii="David" w:hAnsi="David" w:cs="David"/>
          <w:sz w:val="24"/>
          <w:szCs w:val="24"/>
          <w:lang w:val="en-US"/>
          <w:rPrChange w:id="10373" w:author="Author">
            <w:rPr>
              <w:rFonts w:ascii="David" w:hAnsi="David" w:cs="David"/>
              <w:sz w:val="24"/>
              <w:szCs w:val="24"/>
            </w:rPr>
          </w:rPrChange>
        </w:rPr>
        <w:t xml:space="preserve">guided Dussel before his Israel experience. </w:t>
      </w:r>
      <w:ins w:id="10374" w:author="Author">
        <w:r w:rsidR="00E036FC" w:rsidRPr="00D81E20">
          <w:rPr>
            <w:rFonts w:ascii="David" w:hAnsi="David" w:cs="David"/>
            <w:sz w:val="24"/>
            <w:szCs w:val="24"/>
            <w:lang w:val="en-US"/>
            <w:rPrChange w:id="10375" w:author="Author">
              <w:rPr>
                <w:rFonts w:ascii="David" w:hAnsi="David" w:cs="David"/>
                <w:sz w:val="24"/>
                <w:szCs w:val="24"/>
              </w:rPr>
            </w:rPrChange>
          </w:rPr>
          <w:t xml:space="preserve">While </w:t>
        </w:r>
      </w:ins>
      <w:r w:rsidRPr="00D81E20">
        <w:rPr>
          <w:rFonts w:ascii="David" w:hAnsi="David" w:cs="David"/>
          <w:sz w:val="24"/>
          <w:szCs w:val="24"/>
          <w:lang w:val="en-US"/>
          <w:rPrChange w:id="10376" w:author="Author">
            <w:rPr>
              <w:rFonts w:ascii="David" w:hAnsi="David" w:cs="David"/>
              <w:sz w:val="24"/>
              <w:szCs w:val="24"/>
            </w:rPr>
          </w:rPrChange>
        </w:rPr>
        <w:t xml:space="preserve">Maritain’s </w:t>
      </w:r>
      <w:ins w:id="10377" w:author="Author">
        <w:r w:rsidR="00E036FC" w:rsidRPr="00D81E20">
          <w:rPr>
            <w:rFonts w:ascii="David" w:hAnsi="David" w:cs="David"/>
            <w:sz w:val="24"/>
            <w:szCs w:val="24"/>
            <w:lang w:val="en-US"/>
            <w:rPrChange w:id="10378" w:author="Author">
              <w:rPr>
                <w:rFonts w:ascii="David" w:hAnsi="David" w:cs="David"/>
                <w:sz w:val="24"/>
                <w:szCs w:val="24"/>
              </w:rPr>
            </w:rPrChange>
          </w:rPr>
          <w:t>model remained</w:t>
        </w:r>
      </w:ins>
      <w:del w:id="10379" w:author="Author">
        <w:r w:rsidRPr="00D81E20" w:rsidDel="00E036FC">
          <w:rPr>
            <w:rFonts w:ascii="David" w:hAnsi="David" w:cs="David"/>
            <w:sz w:val="24"/>
            <w:szCs w:val="24"/>
            <w:lang w:val="en-US"/>
            <w:rPrChange w:id="10380" w:author="Author">
              <w:rPr>
                <w:rFonts w:ascii="David" w:hAnsi="David" w:cs="David"/>
                <w:sz w:val="24"/>
                <w:szCs w:val="24"/>
              </w:rPr>
            </w:rPrChange>
          </w:rPr>
          <w:delText>is still</w:delText>
        </w:r>
      </w:del>
      <w:r w:rsidRPr="00D81E20">
        <w:rPr>
          <w:rFonts w:ascii="David" w:hAnsi="David" w:cs="David"/>
          <w:sz w:val="24"/>
          <w:szCs w:val="24"/>
          <w:lang w:val="en-US"/>
          <w:rPrChange w:id="10381" w:author="Author">
            <w:rPr>
              <w:rFonts w:ascii="David" w:hAnsi="David" w:cs="David"/>
              <w:sz w:val="24"/>
              <w:szCs w:val="24"/>
            </w:rPr>
          </w:rPrChange>
        </w:rPr>
        <w:t xml:space="preserve"> a top-down </w:t>
      </w:r>
      <w:ins w:id="10382" w:author="Author">
        <w:r w:rsidR="00E036FC" w:rsidRPr="00D81E20">
          <w:rPr>
            <w:rFonts w:ascii="David" w:hAnsi="David" w:cs="David"/>
            <w:sz w:val="24"/>
            <w:szCs w:val="24"/>
            <w:lang w:val="en-US"/>
            <w:rPrChange w:id="10383" w:author="Author">
              <w:rPr>
                <w:rFonts w:ascii="David" w:hAnsi="David" w:cs="David"/>
                <w:sz w:val="24"/>
                <w:szCs w:val="24"/>
              </w:rPr>
            </w:rPrChange>
          </w:rPr>
          <w:t>one</w:t>
        </w:r>
      </w:ins>
      <w:del w:id="10384" w:author="Author">
        <w:r w:rsidRPr="00D81E20" w:rsidDel="00E036FC">
          <w:rPr>
            <w:rFonts w:ascii="David" w:hAnsi="David" w:cs="David"/>
            <w:sz w:val="24"/>
            <w:szCs w:val="24"/>
            <w:lang w:val="en-US"/>
            <w:rPrChange w:id="10385" w:author="Author">
              <w:rPr>
                <w:rFonts w:ascii="David" w:hAnsi="David" w:cs="David"/>
                <w:sz w:val="24"/>
                <w:szCs w:val="24"/>
              </w:rPr>
            </w:rPrChange>
          </w:rPr>
          <w:delText>model</w:delText>
        </w:r>
      </w:del>
      <w:r w:rsidRPr="00D81E20">
        <w:rPr>
          <w:rFonts w:ascii="David" w:hAnsi="David" w:cs="David"/>
          <w:sz w:val="24"/>
          <w:szCs w:val="24"/>
          <w:lang w:val="en-US"/>
          <w:rPrChange w:id="10386" w:author="Author">
            <w:rPr>
              <w:rFonts w:ascii="David" w:hAnsi="David" w:cs="David"/>
              <w:sz w:val="24"/>
              <w:szCs w:val="24"/>
            </w:rPr>
          </w:rPrChange>
        </w:rPr>
        <w:t xml:space="preserve">, albeit sensitive to the individual, </w:t>
      </w:r>
      <w:del w:id="10387" w:author="Author">
        <w:r w:rsidRPr="00D81E20" w:rsidDel="00E036FC">
          <w:rPr>
            <w:rFonts w:ascii="David" w:hAnsi="David" w:cs="David"/>
            <w:sz w:val="24"/>
            <w:szCs w:val="24"/>
            <w:lang w:val="en-US"/>
            <w:rPrChange w:id="10388" w:author="Author">
              <w:rPr>
                <w:rFonts w:ascii="David" w:hAnsi="David" w:cs="David"/>
                <w:sz w:val="24"/>
                <w:szCs w:val="24"/>
              </w:rPr>
            </w:rPrChange>
          </w:rPr>
          <w:delText xml:space="preserve">and now </w:delText>
        </w:r>
      </w:del>
      <w:r w:rsidRPr="00D81E20">
        <w:rPr>
          <w:rFonts w:ascii="David" w:hAnsi="David" w:cs="David"/>
          <w:sz w:val="24"/>
          <w:szCs w:val="24"/>
          <w:lang w:val="en-US"/>
          <w:rPrChange w:id="10389" w:author="Author">
            <w:rPr>
              <w:rFonts w:ascii="David" w:hAnsi="David" w:cs="David"/>
              <w:sz w:val="24"/>
              <w:szCs w:val="24"/>
            </w:rPr>
          </w:rPrChange>
        </w:rPr>
        <w:t xml:space="preserve">Dussel </w:t>
      </w:r>
      <w:ins w:id="10390" w:author="Author">
        <w:r w:rsidR="00E036FC" w:rsidRPr="00D81E20">
          <w:rPr>
            <w:rFonts w:ascii="David" w:hAnsi="David" w:cs="David"/>
            <w:sz w:val="24"/>
            <w:szCs w:val="24"/>
            <w:lang w:val="en-US"/>
            <w:rPrChange w:id="10391" w:author="Author">
              <w:rPr>
                <w:rFonts w:ascii="David" w:hAnsi="David" w:cs="David"/>
                <w:sz w:val="24"/>
                <w:szCs w:val="24"/>
              </w:rPr>
            </w:rPrChange>
          </w:rPr>
          <w:t xml:space="preserve">now </w:t>
        </w:r>
      </w:ins>
      <w:r w:rsidRPr="00D81E20">
        <w:rPr>
          <w:rFonts w:ascii="David" w:hAnsi="David" w:cs="David"/>
          <w:sz w:val="24"/>
          <w:szCs w:val="24"/>
          <w:lang w:val="en-US"/>
          <w:rPrChange w:id="10392" w:author="Author">
            <w:rPr>
              <w:rFonts w:ascii="David" w:hAnsi="David" w:cs="David"/>
              <w:sz w:val="24"/>
              <w:szCs w:val="24"/>
            </w:rPr>
          </w:rPrChange>
        </w:rPr>
        <w:t xml:space="preserve">wanted </w:t>
      </w:r>
      <w:ins w:id="10393" w:author="Author">
        <w:r w:rsidR="006B6394" w:rsidRPr="00D81E20">
          <w:rPr>
            <w:rFonts w:ascii="David" w:hAnsi="David" w:cs="David"/>
            <w:sz w:val="24"/>
            <w:szCs w:val="24"/>
            <w:lang w:val="en-US"/>
            <w:rPrChange w:id="10394" w:author="Author">
              <w:rPr>
                <w:rFonts w:ascii="David" w:hAnsi="David" w:cs="David"/>
                <w:sz w:val="24"/>
                <w:szCs w:val="24"/>
              </w:rPr>
            </w:rPrChange>
          </w:rPr>
          <w:t xml:space="preserve">to </w:t>
        </w:r>
        <w:r w:rsidR="00E036FC" w:rsidRPr="00D81E20">
          <w:rPr>
            <w:rFonts w:ascii="David" w:hAnsi="David" w:cs="David"/>
            <w:sz w:val="24"/>
            <w:szCs w:val="24"/>
            <w:lang w:val="en-US"/>
            <w:rPrChange w:id="10395" w:author="Author">
              <w:rPr>
                <w:rFonts w:ascii="David" w:hAnsi="David" w:cs="David"/>
                <w:sz w:val="24"/>
                <w:szCs w:val="24"/>
              </w:rPr>
            </w:rPrChange>
          </w:rPr>
          <w:t>mold society</w:t>
        </w:r>
      </w:ins>
      <w:del w:id="10396" w:author="Author">
        <w:r w:rsidRPr="00D81E20" w:rsidDel="00E036FC">
          <w:rPr>
            <w:rFonts w:ascii="David" w:hAnsi="David" w:cs="David"/>
            <w:sz w:val="24"/>
            <w:szCs w:val="24"/>
            <w:lang w:val="en-US"/>
            <w:rPrChange w:id="10397" w:author="Author">
              <w:rPr>
                <w:rFonts w:ascii="David" w:hAnsi="David" w:cs="David"/>
                <w:sz w:val="24"/>
                <w:szCs w:val="24"/>
              </w:rPr>
            </w:rPrChange>
          </w:rPr>
          <w:delText>to start</w:delText>
        </w:r>
      </w:del>
      <w:r w:rsidRPr="00D81E20">
        <w:rPr>
          <w:rFonts w:ascii="David" w:hAnsi="David" w:cs="David"/>
          <w:sz w:val="24"/>
          <w:szCs w:val="24"/>
          <w:lang w:val="en-US"/>
          <w:rPrChange w:id="10398" w:author="Author">
            <w:rPr>
              <w:rFonts w:ascii="David" w:hAnsi="David" w:cs="David"/>
              <w:sz w:val="24"/>
              <w:szCs w:val="24"/>
            </w:rPr>
          </w:rPrChange>
        </w:rPr>
        <w:t xml:space="preserve"> from below, in a bottom</w:t>
      </w:r>
      <w:ins w:id="10399" w:author="Author">
        <w:r w:rsidR="00E036FC" w:rsidRPr="00D81E20">
          <w:rPr>
            <w:rFonts w:ascii="David" w:hAnsi="David" w:cs="David"/>
            <w:sz w:val="24"/>
            <w:szCs w:val="24"/>
            <w:lang w:val="en-US"/>
            <w:rPrChange w:id="10400" w:author="Author">
              <w:rPr>
                <w:rFonts w:ascii="David" w:hAnsi="David" w:cs="David"/>
                <w:sz w:val="24"/>
                <w:szCs w:val="24"/>
              </w:rPr>
            </w:rPrChange>
          </w:rPr>
          <w:t>-</w:t>
        </w:r>
      </w:ins>
      <w:del w:id="10401" w:author="Author">
        <w:r w:rsidRPr="00D81E20" w:rsidDel="00E036FC">
          <w:rPr>
            <w:rFonts w:ascii="David" w:hAnsi="David" w:cs="David"/>
            <w:sz w:val="24"/>
            <w:szCs w:val="24"/>
            <w:lang w:val="en-US"/>
            <w:rPrChange w:id="10402" w:author="Author">
              <w:rPr>
                <w:rFonts w:ascii="David" w:hAnsi="David" w:cs="David"/>
                <w:sz w:val="24"/>
                <w:szCs w:val="24"/>
              </w:rPr>
            </w:rPrChange>
          </w:rPr>
          <w:delText xml:space="preserve"> </w:delText>
        </w:r>
      </w:del>
      <w:r w:rsidRPr="00D81E20">
        <w:rPr>
          <w:rFonts w:ascii="David" w:hAnsi="David" w:cs="David"/>
          <w:sz w:val="24"/>
          <w:szCs w:val="24"/>
          <w:lang w:val="en-US"/>
          <w:rPrChange w:id="10403" w:author="Author">
            <w:rPr>
              <w:rFonts w:ascii="David" w:hAnsi="David" w:cs="David"/>
              <w:sz w:val="24"/>
              <w:szCs w:val="24"/>
            </w:rPr>
          </w:rPrChange>
        </w:rPr>
        <w:t xml:space="preserve">up movement. </w:t>
      </w:r>
      <w:r w:rsidRPr="00525BB5">
        <w:rPr>
          <w:rFonts w:ascii="David" w:hAnsi="David" w:cs="David"/>
          <w:sz w:val="24"/>
          <w:szCs w:val="24"/>
          <w:lang w:val="en-US"/>
        </w:rPr>
        <w:t xml:space="preserve">These ideas, </w:t>
      </w:r>
      <w:ins w:id="10404" w:author="Author">
        <w:r w:rsidR="00E036FC" w:rsidRPr="00525BB5">
          <w:rPr>
            <w:rFonts w:ascii="David" w:hAnsi="David" w:cs="David"/>
            <w:sz w:val="24"/>
            <w:szCs w:val="24"/>
            <w:lang w:val="en-US"/>
          </w:rPr>
          <w:t>first developed intuitively</w:t>
        </w:r>
      </w:ins>
      <w:del w:id="10405" w:author="Author">
        <w:r w:rsidRPr="00525BB5" w:rsidDel="00E036FC">
          <w:rPr>
            <w:rFonts w:ascii="David" w:hAnsi="David" w:cs="David"/>
            <w:sz w:val="24"/>
            <w:szCs w:val="24"/>
            <w:lang w:val="en-US"/>
          </w:rPr>
          <w:delText xml:space="preserve">which began to grow </w:delText>
        </w:r>
      </w:del>
      <w:ins w:id="10406" w:author="Author">
        <w:r w:rsidR="00E036FC" w:rsidRPr="00525BB5">
          <w:rPr>
            <w:rFonts w:ascii="David" w:hAnsi="David" w:cs="David"/>
            <w:sz w:val="24"/>
            <w:szCs w:val="24"/>
            <w:lang w:val="en-US"/>
          </w:rPr>
          <w:t xml:space="preserve"> </w:t>
        </w:r>
        <w:r w:rsidR="006B6394" w:rsidRPr="00525BB5">
          <w:rPr>
            <w:rFonts w:ascii="David" w:hAnsi="David" w:cs="David"/>
            <w:sz w:val="24"/>
            <w:szCs w:val="24"/>
            <w:lang w:val="en-US"/>
          </w:rPr>
          <w:t>by</w:t>
        </w:r>
      </w:ins>
      <w:del w:id="10407" w:author="Author">
        <w:r w:rsidRPr="00525BB5" w:rsidDel="006B6394">
          <w:rPr>
            <w:rFonts w:ascii="David" w:hAnsi="David" w:cs="David"/>
            <w:sz w:val="24"/>
            <w:szCs w:val="24"/>
            <w:lang w:val="en-US"/>
          </w:rPr>
          <w:delText>in</w:delText>
        </w:r>
      </w:del>
      <w:r w:rsidRPr="00525BB5">
        <w:rPr>
          <w:rFonts w:ascii="David" w:hAnsi="David" w:cs="David"/>
          <w:sz w:val="24"/>
          <w:szCs w:val="24"/>
          <w:lang w:val="en-US"/>
        </w:rPr>
        <w:t xml:space="preserve"> Dussel</w:t>
      </w:r>
      <w:ins w:id="10408" w:author="Author">
        <w:del w:id="10409" w:author="Author">
          <w:r w:rsidR="00E036FC" w:rsidRPr="00525BB5" w:rsidDel="001472E8">
            <w:rPr>
              <w:rFonts w:ascii="David" w:hAnsi="David" w:cs="David"/>
              <w:sz w:val="24"/>
              <w:szCs w:val="24"/>
              <w:lang w:val="en-US"/>
            </w:rPr>
            <w:delText>,</w:delText>
          </w:r>
        </w:del>
      </w:ins>
      <w:r w:rsidRPr="00525BB5">
        <w:rPr>
          <w:rFonts w:ascii="David" w:hAnsi="David" w:cs="David"/>
          <w:sz w:val="24"/>
          <w:szCs w:val="24"/>
          <w:lang w:val="en-US"/>
        </w:rPr>
        <w:t xml:space="preserve"> </w:t>
      </w:r>
      <w:del w:id="10410" w:author="Author">
        <w:r w:rsidRPr="00525BB5" w:rsidDel="00E036FC">
          <w:rPr>
            <w:rFonts w:ascii="David" w:hAnsi="David" w:cs="David"/>
            <w:sz w:val="24"/>
            <w:szCs w:val="24"/>
            <w:lang w:val="en-US"/>
          </w:rPr>
          <w:delText xml:space="preserve">as an intuition </w:delText>
        </w:r>
      </w:del>
      <w:r w:rsidRPr="00525BB5">
        <w:rPr>
          <w:rFonts w:ascii="David" w:hAnsi="David" w:cs="David"/>
          <w:sz w:val="24"/>
          <w:szCs w:val="24"/>
          <w:lang w:val="en-US"/>
        </w:rPr>
        <w:t>(as reflect</w:t>
      </w:r>
      <w:ins w:id="10411" w:author="Author">
        <w:r w:rsidR="00E036FC" w:rsidRPr="00525BB5">
          <w:rPr>
            <w:rFonts w:ascii="David" w:hAnsi="David" w:cs="David"/>
            <w:sz w:val="24"/>
            <w:szCs w:val="24"/>
            <w:lang w:val="en-US"/>
          </w:rPr>
          <w:t>ed</w:t>
        </w:r>
      </w:ins>
      <w:del w:id="10412" w:author="Author">
        <w:r w:rsidRPr="00525BB5" w:rsidDel="00E036FC">
          <w:rPr>
            <w:rFonts w:ascii="David" w:hAnsi="David" w:cs="David"/>
            <w:sz w:val="24"/>
            <w:szCs w:val="24"/>
            <w:lang w:val="en-US"/>
          </w:rPr>
          <w:delText>s</w:delText>
        </w:r>
      </w:del>
      <w:r w:rsidRPr="00525BB5">
        <w:rPr>
          <w:rFonts w:ascii="David" w:hAnsi="David" w:cs="David"/>
          <w:sz w:val="24"/>
          <w:szCs w:val="24"/>
          <w:lang w:val="en-US"/>
        </w:rPr>
        <w:t xml:space="preserve"> </w:t>
      </w:r>
      <w:ins w:id="10413" w:author="Author">
        <w:r w:rsidR="006B6394" w:rsidRPr="00525BB5">
          <w:rPr>
            <w:rFonts w:ascii="David" w:hAnsi="David" w:cs="David"/>
            <w:sz w:val="24"/>
            <w:szCs w:val="24"/>
            <w:lang w:val="en-US"/>
          </w:rPr>
          <w:t xml:space="preserve">in </w:t>
        </w:r>
      </w:ins>
      <w:r w:rsidRPr="00525BB5">
        <w:rPr>
          <w:rFonts w:ascii="David" w:hAnsi="David" w:cs="David"/>
          <w:sz w:val="24"/>
          <w:szCs w:val="24"/>
          <w:lang w:val="en-US"/>
        </w:rPr>
        <w:t xml:space="preserve">the letter </w:t>
      </w:r>
      <w:del w:id="10414" w:author="Author">
        <w:r w:rsidRPr="00525BB5" w:rsidDel="00E036FC">
          <w:rPr>
            <w:rFonts w:ascii="David" w:hAnsi="David" w:cs="David"/>
            <w:sz w:val="24"/>
            <w:szCs w:val="24"/>
            <w:lang w:val="en-US"/>
          </w:rPr>
          <w:delText xml:space="preserve">with </w:delText>
        </w:r>
      </w:del>
      <w:r w:rsidRPr="00525BB5">
        <w:rPr>
          <w:rFonts w:ascii="David" w:hAnsi="David" w:cs="David"/>
          <w:sz w:val="24"/>
          <w:szCs w:val="24"/>
          <w:lang w:val="en-US"/>
        </w:rPr>
        <w:t xml:space="preserve">which </w:t>
      </w:r>
      <w:del w:id="10415" w:author="Author">
        <w:r w:rsidRPr="00525BB5" w:rsidDel="00E036FC">
          <w:rPr>
            <w:rFonts w:ascii="David" w:hAnsi="David" w:cs="David"/>
            <w:sz w:val="24"/>
            <w:szCs w:val="24"/>
            <w:lang w:val="en-US"/>
          </w:rPr>
          <w:delText xml:space="preserve">we </w:delText>
        </w:r>
      </w:del>
      <w:r w:rsidRPr="00525BB5">
        <w:rPr>
          <w:rFonts w:ascii="David" w:hAnsi="David" w:cs="David"/>
          <w:sz w:val="24"/>
          <w:szCs w:val="24"/>
          <w:lang w:val="en-US"/>
        </w:rPr>
        <w:t>open</w:t>
      </w:r>
      <w:ins w:id="10416" w:author="Author">
        <w:r w:rsidR="00E036FC" w:rsidRPr="00525BB5">
          <w:rPr>
            <w:rFonts w:ascii="David" w:hAnsi="David" w:cs="David"/>
            <w:sz w:val="24"/>
            <w:szCs w:val="24"/>
            <w:lang w:val="en-US"/>
          </w:rPr>
          <w:t xml:space="preserve">s </w:t>
        </w:r>
        <w:commentRangeStart w:id="10417"/>
        <w:r w:rsidR="00E036FC" w:rsidRPr="00525BB5">
          <w:rPr>
            <w:rFonts w:ascii="David" w:hAnsi="David" w:cs="David"/>
            <w:sz w:val="24"/>
            <w:szCs w:val="24"/>
            <w:lang w:val="en-US"/>
          </w:rPr>
          <w:t>this</w:t>
        </w:r>
      </w:ins>
      <w:del w:id="10418" w:author="Author">
        <w:r w:rsidRPr="00525BB5" w:rsidDel="00E036FC">
          <w:rPr>
            <w:rFonts w:ascii="David" w:hAnsi="David" w:cs="David"/>
            <w:sz w:val="24"/>
            <w:szCs w:val="24"/>
            <w:lang w:val="en-US"/>
          </w:rPr>
          <w:delText>ed</w:delText>
        </w:r>
      </w:del>
      <w:commentRangeEnd w:id="10417"/>
      <w:r w:rsidR="00E036FC" w:rsidRPr="00D81E20">
        <w:rPr>
          <w:rStyle w:val="CommentReference"/>
          <w:lang w:val="en-US"/>
          <w:rPrChange w:id="10419" w:author="Author">
            <w:rPr>
              <w:rStyle w:val="CommentReference"/>
            </w:rPr>
          </w:rPrChange>
        </w:rPr>
        <w:commentReference w:id="10417"/>
      </w:r>
      <w:del w:id="10420" w:author="Author">
        <w:r w:rsidRPr="00525BB5" w:rsidDel="00E036FC">
          <w:rPr>
            <w:rFonts w:ascii="David" w:hAnsi="David" w:cs="David"/>
            <w:sz w:val="24"/>
            <w:szCs w:val="24"/>
            <w:lang w:val="en-US"/>
          </w:rPr>
          <w:delText xml:space="preserve"> the present</w:delText>
        </w:r>
      </w:del>
      <w:r w:rsidRPr="00525BB5">
        <w:rPr>
          <w:rFonts w:ascii="David" w:hAnsi="David" w:cs="David"/>
          <w:sz w:val="24"/>
          <w:szCs w:val="24"/>
          <w:lang w:val="en-US"/>
        </w:rPr>
        <w:t xml:space="preserve"> chapter, where Dussel</w:t>
      </w:r>
      <w:ins w:id="10421" w:author="Author">
        <w:r w:rsidR="00E036FC" w:rsidRPr="00525BB5">
          <w:rPr>
            <w:rFonts w:ascii="David" w:hAnsi="David" w:cs="David"/>
            <w:sz w:val="24"/>
            <w:szCs w:val="24"/>
            <w:lang w:val="en-US"/>
          </w:rPr>
          <w:t>, on the eve of his trip,</w:t>
        </w:r>
      </w:ins>
      <w:r w:rsidRPr="00525BB5">
        <w:rPr>
          <w:rFonts w:ascii="David" w:hAnsi="David" w:cs="David"/>
          <w:sz w:val="24"/>
          <w:szCs w:val="24"/>
          <w:lang w:val="en-US"/>
        </w:rPr>
        <w:t xml:space="preserve"> expresses</w:t>
      </w:r>
      <w:del w:id="10422" w:author="Author">
        <w:r w:rsidRPr="00525BB5" w:rsidDel="00E036FC">
          <w:rPr>
            <w:rFonts w:ascii="David" w:hAnsi="David" w:cs="David"/>
            <w:sz w:val="24"/>
            <w:szCs w:val="24"/>
            <w:lang w:val="en-US"/>
          </w:rPr>
          <w:delText xml:space="preserve"> to his priest in Mendoza, in the eve of his trip,</w:delText>
        </w:r>
      </w:del>
      <w:r w:rsidRPr="00525BB5">
        <w:rPr>
          <w:rFonts w:ascii="David" w:hAnsi="David" w:cs="David"/>
          <w:sz w:val="24"/>
          <w:szCs w:val="24"/>
          <w:lang w:val="en-US"/>
        </w:rPr>
        <w:t xml:space="preserve"> his wish of founding a Latin American fraternity</w:t>
      </w:r>
      <w:ins w:id="10423" w:author="Author">
        <w:r w:rsidR="00E036FC" w:rsidRPr="00525BB5">
          <w:rPr>
            <w:rFonts w:ascii="David" w:hAnsi="David" w:cs="David"/>
            <w:sz w:val="24"/>
            <w:szCs w:val="24"/>
            <w:lang w:val="en-US"/>
          </w:rPr>
          <w:t xml:space="preserve"> to his priest in Mendoza</w:t>
        </w:r>
      </w:ins>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278"/>
      </w:r>
      <w:r w:rsidRPr="00525BB5">
        <w:rPr>
          <w:rFonts w:ascii="David" w:hAnsi="David" w:cs="David"/>
          <w:sz w:val="24"/>
          <w:szCs w:val="24"/>
          <w:lang w:val="en-US"/>
        </w:rPr>
        <w:t xml:space="preserve"> </w:t>
      </w:r>
      <w:ins w:id="10424" w:author="Author">
        <w:r w:rsidR="00E036FC" w:rsidRPr="00525BB5">
          <w:rPr>
            <w:rFonts w:ascii="David" w:hAnsi="David" w:cs="David"/>
            <w:sz w:val="24"/>
            <w:szCs w:val="24"/>
            <w:lang w:val="en-US"/>
          </w:rPr>
          <w:t>took on</w:t>
        </w:r>
      </w:ins>
      <w:del w:id="10425" w:author="Author">
        <w:r w:rsidRPr="00525BB5" w:rsidDel="00E036FC">
          <w:rPr>
            <w:rFonts w:ascii="David" w:hAnsi="David" w:cs="David"/>
            <w:sz w:val="24"/>
            <w:szCs w:val="24"/>
            <w:lang w:val="en-US"/>
          </w:rPr>
          <w:delText>was filled with</w:delText>
        </w:r>
      </w:del>
      <w:r w:rsidRPr="00525BB5">
        <w:rPr>
          <w:rFonts w:ascii="David" w:hAnsi="David" w:cs="David"/>
          <w:sz w:val="24"/>
          <w:szCs w:val="24"/>
          <w:lang w:val="en-US"/>
        </w:rPr>
        <w:t xml:space="preserve"> concrete content </w:t>
      </w:r>
      <w:ins w:id="10426" w:author="Author">
        <w:r w:rsidR="00E036FC" w:rsidRPr="00525BB5">
          <w:rPr>
            <w:rFonts w:ascii="David" w:hAnsi="David" w:cs="David"/>
            <w:sz w:val="24"/>
            <w:szCs w:val="24"/>
            <w:lang w:val="en-US"/>
          </w:rPr>
          <w:t>during</w:t>
        </w:r>
      </w:ins>
      <w:del w:id="10427" w:author="Author">
        <w:r w:rsidRPr="00525BB5" w:rsidDel="00E036FC">
          <w:rPr>
            <w:rFonts w:ascii="David" w:hAnsi="David" w:cs="David"/>
            <w:sz w:val="24"/>
            <w:szCs w:val="24"/>
            <w:lang w:val="en-US"/>
          </w:rPr>
          <w:delText xml:space="preserve">in </w:delText>
        </w:r>
      </w:del>
      <w:ins w:id="10428" w:author="Author">
        <w:r w:rsidR="00E036FC" w:rsidRPr="00525BB5">
          <w:rPr>
            <w:rFonts w:ascii="David" w:hAnsi="David" w:cs="David"/>
            <w:sz w:val="24"/>
            <w:szCs w:val="24"/>
            <w:lang w:val="en-US"/>
          </w:rPr>
          <w:t xml:space="preserve"> </w:t>
        </w:r>
      </w:ins>
      <w:r w:rsidRPr="00525BB5">
        <w:rPr>
          <w:rFonts w:ascii="David" w:hAnsi="David" w:cs="David"/>
          <w:sz w:val="24"/>
          <w:szCs w:val="24"/>
          <w:lang w:val="en-US"/>
        </w:rPr>
        <w:t xml:space="preserve">his years in Israel. </w:t>
      </w:r>
    </w:p>
    <w:bookmarkEnd w:id="10339"/>
    <w:p w14:paraId="2F7C32ED" w14:textId="18F17D88" w:rsidR="004E445C" w:rsidRPr="00525BB5" w:rsidRDefault="004E445C">
      <w:pPr>
        <w:pStyle w:val="FootnoteText"/>
        <w:spacing w:before="120" w:after="120" w:line="360" w:lineRule="auto"/>
        <w:ind w:firstLine="720"/>
        <w:jc w:val="both"/>
        <w:rPr>
          <w:rFonts w:ascii="David" w:hAnsi="David" w:cs="David"/>
          <w:sz w:val="24"/>
          <w:szCs w:val="24"/>
          <w:lang w:val="en-US"/>
        </w:rPr>
        <w:pPrChange w:id="10429" w:author="Author">
          <w:pPr>
            <w:pStyle w:val="FootnoteText"/>
            <w:spacing w:line="360" w:lineRule="auto"/>
            <w:ind w:firstLine="720"/>
            <w:jc w:val="both"/>
          </w:pPr>
        </w:pPrChange>
      </w:pPr>
      <w:r w:rsidRPr="00525BB5">
        <w:rPr>
          <w:rFonts w:ascii="David" w:hAnsi="David" w:cs="David"/>
          <w:sz w:val="24"/>
          <w:szCs w:val="24"/>
          <w:lang w:val="en-US"/>
        </w:rPr>
        <w:t xml:space="preserve">It is not surprising, then, to </w:t>
      </w:r>
      <w:ins w:id="10430" w:author="Author">
        <w:r w:rsidR="00E036FC" w:rsidRPr="00525BB5">
          <w:rPr>
            <w:rFonts w:ascii="David" w:hAnsi="David" w:cs="David"/>
            <w:sz w:val="24"/>
            <w:szCs w:val="24"/>
            <w:lang w:val="en-US"/>
          </w:rPr>
          <w:t>find</w:t>
        </w:r>
      </w:ins>
      <w:del w:id="10431" w:author="Author">
        <w:r w:rsidRPr="00525BB5" w:rsidDel="00E036FC">
          <w:rPr>
            <w:rFonts w:ascii="David" w:hAnsi="David" w:cs="David"/>
            <w:sz w:val="24"/>
            <w:szCs w:val="24"/>
            <w:lang w:val="en-US"/>
          </w:rPr>
          <w:delText>see</w:delText>
        </w:r>
      </w:del>
      <w:r w:rsidRPr="00525BB5">
        <w:rPr>
          <w:rFonts w:ascii="David" w:hAnsi="David" w:cs="David"/>
          <w:sz w:val="24"/>
          <w:szCs w:val="24"/>
          <w:lang w:val="en-US"/>
        </w:rPr>
        <w:t xml:space="preserve">, in the middle of a theological reflection from one of Dussel’s “desert days” </w:t>
      </w:r>
      <w:ins w:id="10432" w:author="Author">
        <w:r w:rsidR="006B6394" w:rsidRPr="00525BB5">
          <w:rPr>
            <w:rFonts w:ascii="David" w:hAnsi="David" w:cs="David"/>
            <w:sz w:val="24"/>
            <w:szCs w:val="24"/>
            <w:lang w:val="en-US"/>
          </w:rPr>
          <w:t>in</w:t>
        </w:r>
      </w:ins>
      <w:del w:id="10433" w:author="Author">
        <w:r w:rsidRPr="00525BB5" w:rsidDel="006B6394">
          <w:rPr>
            <w:rFonts w:ascii="David" w:hAnsi="David" w:cs="David"/>
            <w:sz w:val="24"/>
            <w:szCs w:val="24"/>
            <w:lang w:val="en-US"/>
          </w:rPr>
          <w:delText>at</w:delText>
        </w:r>
      </w:del>
      <w:r w:rsidRPr="00525BB5">
        <w:rPr>
          <w:rFonts w:ascii="David" w:hAnsi="David" w:cs="David"/>
          <w:sz w:val="24"/>
          <w:szCs w:val="24"/>
          <w:lang w:val="en-US"/>
        </w:rPr>
        <w:t xml:space="preserve"> the Negev, a list naming the “chain of oppression” that marked </w:t>
      </w:r>
      <w:del w:id="10434" w:author="Author">
        <w:r w:rsidRPr="00525BB5" w:rsidDel="006B6394">
          <w:rPr>
            <w:rFonts w:ascii="David" w:hAnsi="David" w:cs="David"/>
            <w:sz w:val="24"/>
            <w:szCs w:val="24"/>
            <w:lang w:val="en-US"/>
          </w:rPr>
          <w:delText xml:space="preserve">the </w:delText>
        </w:r>
      </w:del>
      <w:r w:rsidRPr="00525BB5">
        <w:rPr>
          <w:rFonts w:ascii="David" w:hAnsi="David" w:cs="David"/>
          <w:sz w:val="24"/>
          <w:szCs w:val="24"/>
          <w:lang w:val="en-US"/>
        </w:rPr>
        <w:t xml:space="preserve">Latin American history, </w:t>
      </w:r>
      <w:ins w:id="10435" w:author="Author">
        <w:r w:rsidR="00E036FC" w:rsidRPr="00525BB5">
          <w:rPr>
            <w:rFonts w:ascii="David" w:hAnsi="David" w:cs="David"/>
            <w:sz w:val="24"/>
            <w:szCs w:val="24"/>
            <w:lang w:val="en-US"/>
          </w:rPr>
          <w:t>en</w:t>
        </w:r>
      </w:ins>
      <w:r w:rsidRPr="00525BB5">
        <w:rPr>
          <w:rFonts w:ascii="David" w:hAnsi="David" w:cs="David"/>
          <w:sz w:val="24"/>
          <w:szCs w:val="24"/>
          <w:lang w:val="en-US"/>
        </w:rPr>
        <w:t xml:space="preserve">titled “History of the </w:t>
      </w:r>
      <w:ins w:id="10436" w:author="Author">
        <w:r w:rsidR="00E036FC" w:rsidRPr="00525BB5">
          <w:rPr>
            <w:rFonts w:ascii="David" w:hAnsi="David" w:cs="David"/>
            <w:sz w:val="24"/>
            <w:szCs w:val="24"/>
            <w:lang w:val="en-US"/>
          </w:rPr>
          <w:t>P</w:t>
        </w:r>
      </w:ins>
      <w:del w:id="10437" w:author="Author">
        <w:r w:rsidRPr="00525BB5" w:rsidDel="00E036FC">
          <w:rPr>
            <w:rFonts w:ascii="David" w:hAnsi="David" w:cs="David"/>
            <w:sz w:val="24"/>
            <w:szCs w:val="24"/>
            <w:lang w:val="en-US"/>
          </w:rPr>
          <w:delText>p</w:delText>
        </w:r>
      </w:del>
      <w:r w:rsidRPr="00525BB5">
        <w:rPr>
          <w:rFonts w:ascii="David" w:hAnsi="David" w:cs="David"/>
          <w:sz w:val="24"/>
          <w:szCs w:val="24"/>
          <w:lang w:val="en-US"/>
        </w:rPr>
        <w:t xml:space="preserve">oor of Latin America, or the </w:t>
      </w:r>
      <w:ins w:id="10438" w:author="Author">
        <w:r w:rsidR="00E036FC" w:rsidRPr="00525BB5">
          <w:rPr>
            <w:rFonts w:ascii="David" w:hAnsi="David" w:cs="David"/>
            <w:sz w:val="24"/>
            <w:szCs w:val="24"/>
            <w:lang w:val="en-US"/>
          </w:rPr>
          <w:t>B</w:t>
        </w:r>
      </w:ins>
      <w:del w:id="10439" w:author="Author">
        <w:r w:rsidRPr="00525BB5" w:rsidDel="00E036FC">
          <w:rPr>
            <w:rFonts w:ascii="David" w:hAnsi="David" w:cs="David"/>
            <w:sz w:val="24"/>
            <w:szCs w:val="24"/>
            <w:lang w:val="en-US"/>
          </w:rPr>
          <w:delText>b</w:delText>
        </w:r>
      </w:del>
      <w:r w:rsidRPr="00525BB5">
        <w:rPr>
          <w:rFonts w:ascii="David" w:hAnsi="David" w:cs="David"/>
          <w:sz w:val="24"/>
          <w:szCs w:val="24"/>
          <w:lang w:val="en-US"/>
        </w:rPr>
        <w:t>eloved by Jesus</w:t>
      </w:r>
      <w:ins w:id="10440" w:author="Author">
        <w:r w:rsidR="00E036FC" w:rsidRPr="00525BB5">
          <w:rPr>
            <w:rFonts w:ascii="David" w:hAnsi="David" w:cs="David"/>
            <w:sz w:val="24"/>
            <w:szCs w:val="24"/>
            <w:lang w:val="en-US"/>
          </w:rPr>
          <w:t>:</w:t>
        </w:r>
      </w:ins>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279"/>
      </w:r>
      <w:del w:id="10441" w:author="Author">
        <w:r w:rsidRPr="00525BB5" w:rsidDel="00E036FC">
          <w:rPr>
            <w:rFonts w:ascii="David" w:hAnsi="David" w:cs="David"/>
            <w:sz w:val="24"/>
            <w:szCs w:val="24"/>
            <w:lang w:val="en-US"/>
          </w:rPr>
          <w:delText>:</w:delText>
        </w:r>
      </w:del>
      <w:r w:rsidRPr="00525BB5">
        <w:rPr>
          <w:rFonts w:ascii="David" w:hAnsi="David" w:cs="David"/>
          <w:sz w:val="24"/>
          <w:szCs w:val="24"/>
          <w:lang w:val="en-US"/>
        </w:rPr>
        <w:t xml:space="preserve"> </w:t>
      </w:r>
    </w:p>
    <w:p w14:paraId="4ABA847D" w14:textId="77777777"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42" w:author="Author">
            <w:rPr>
              <w:rFonts w:ascii="David" w:hAnsi="David" w:cs="David"/>
              <w:sz w:val="22"/>
              <w:szCs w:val="22"/>
              <w:lang w:val="en-US"/>
            </w:rPr>
          </w:rPrChange>
        </w:rPr>
        <w:pPrChange w:id="10443"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44" w:author="Author">
            <w:rPr>
              <w:rFonts w:ascii="David" w:hAnsi="David" w:cs="David"/>
              <w:sz w:val="22"/>
              <w:szCs w:val="22"/>
              <w:lang w:val="en-US"/>
            </w:rPr>
          </w:rPrChange>
        </w:rPr>
        <w:t>The little Indians [oppressed] by the Indian Empires</w:t>
      </w:r>
    </w:p>
    <w:p w14:paraId="707999CE" w14:textId="6C05CAEA"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45" w:author="Author">
            <w:rPr>
              <w:rFonts w:ascii="David" w:hAnsi="David" w:cs="David"/>
              <w:sz w:val="22"/>
              <w:szCs w:val="22"/>
              <w:lang w:val="en-US"/>
            </w:rPr>
          </w:rPrChange>
        </w:rPr>
        <w:pPrChange w:id="10446"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47" w:author="Author">
            <w:rPr>
              <w:rFonts w:ascii="David" w:hAnsi="David" w:cs="David"/>
              <w:sz w:val="22"/>
              <w:szCs w:val="22"/>
              <w:lang w:val="en-US"/>
            </w:rPr>
          </w:rPrChange>
        </w:rPr>
        <w:t xml:space="preserve">The Indians </w:t>
      </w:r>
      <w:ins w:id="10448" w:author="Author">
        <w:r w:rsidR="000A63E6" w:rsidRPr="00525BB5">
          <w:rPr>
            <w:rFonts w:ascii="David" w:hAnsi="David" w:cs="David"/>
            <w:sz w:val="24"/>
            <w:szCs w:val="24"/>
            <w:lang w:val="en-US"/>
          </w:rPr>
          <w:t xml:space="preserve">[oppressed] </w:t>
        </w:r>
      </w:ins>
      <w:r w:rsidRPr="00D81E20">
        <w:rPr>
          <w:rFonts w:ascii="David" w:hAnsi="David" w:cs="David"/>
          <w:sz w:val="24"/>
          <w:szCs w:val="24"/>
          <w:lang w:val="en-US"/>
          <w:rPrChange w:id="10449" w:author="Author">
            <w:rPr>
              <w:rFonts w:ascii="David" w:hAnsi="David" w:cs="David"/>
              <w:sz w:val="22"/>
              <w:szCs w:val="22"/>
              <w:lang w:val="en-US"/>
            </w:rPr>
          </w:rPrChange>
        </w:rPr>
        <w:t xml:space="preserve">by the Spanish conquerors </w:t>
      </w:r>
    </w:p>
    <w:p w14:paraId="040E7158" w14:textId="002E02A2"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50" w:author="Author">
            <w:rPr>
              <w:rFonts w:ascii="David" w:hAnsi="David" w:cs="David"/>
              <w:sz w:val="22"/>
              <w:szCs w:val="22"/>
              <w:lang w:val="en-US"/>
            </w:rPr>
          </w:rPrChange>
        </w:rPr>
        <w:pPrChange w:id="10451"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52" w:author="Author">
            <w:rPr>
              <w:rFonts w:ascii="David" w:hAnsi="David" w:cs="David"/>
              <w:sz w:val="22"/>
              <w:szCs w:val="22"/>
              <w:lang w:val="en-US"/>
            </w:rPr>
          </w:rPrChange>
        </w:rPr>
        <w:t xml:space="preserve">The </w:t>
      </w:r>
      <w:ins w:id="10453" w:author="Author">
        <w:r w:rsidR="00E036FC" w:rsidRPr="00D81E20">
          <w:rPr>
            <w:rFonts w:ascii="David" w:hAnsi="David" w:cs="David"/>
            <w:sz w:val="24"/>
            <w:szCs w:val="24"/>
            <w:lang w:val="en-US"/>
            <w:rPrChange w:id="10454" w:author="Author">
              <w:rPr>
                <w:rFonts w:ascii="David" w:hAnsi="David" w:cs="David"/>
                <w:sz w:val="22"/>
                <w:szCs w:val="22"/>
                <w:lang w:val="en-US"/>
              </w:rPr>
            </w:rPrChange>
          </w:rPr>
          <w:t>C</w:t>
        </w:r>
      </w:ins>
      <w:del w:id="10455" w:author="Author">
        <w:r w:rsidRPr="00D81E20" w:rsidDel="00E036FC">
          <w:rPr>
            <w:rFonts w:ascii="David" w:hAnsi="David" w:cs="David"/>
            <w:sz w:val="24"/>
            <w:szCs w:val="24"/>
            <w:lang w:val="en-US"/>
            <w:rPrChange w:id="10456" w:author="Author">
              <w:rPr>
                <w:rFonts w:ascii="David" w:hAnsi="David" w:cs="David"/>
                <w:sz w:val="22"/>
                <w:szCs w:val="22"/>
                <w:lang w:val="en-US"/>
              </w:rPr>
            </w:rPrChange>
          </w:rPr>
          <w:delText>c</w:delText>
        </w:r>
      </w:del>
      <w:r w:rsidRPr="00D81E20">
        <w:rPr>
          <w:rFonts w:ascii="David" w:hAnsi="David" w:cs="David"/>
          <w:sz w:val="24"/>
          <w:szCs w:val="24"/>
          <w:lang w:val="en-US"/>
          <w:rPrChange w:id="10457" w:author="Author">
            <w:rPr>
              <w:rFonts w:ascii="David" w:hAnsi="David" w:cs="David"/>
              <w:sz w:val="22"/>
              <w:szCs w:val="22"/>
              <w:lang w:val="en-US"/>
            </w:rPr>
          </w:rPrChange>
        </w:rPr>
        <w:t xml:space="preserve">reoles </w:t>
      </w:r>
      <w:ins w:id="10458" w:author="Author">
        <w:r w:rsidR="00615F4E" w:rsidRPr="00525BB5">
          <w:rPr>
            <w:rFonts w:ascii="David" w:hAnsi="David" w:cs="David"/>
            <w:sz w:val="24"/>
            <w:szCs w:val="24"/>
            <w:lang w:val="en-US"/>
          </w:rPr>
          <w:t xml:space="preserve">[oppressed] </w:t>
        </w:r>
      </w:ins>
      <w:r w:rsidRPr="00D81E20">
        <w:rPr>
          <w:rFonts w:ascii="David" w:hAnsi="David" w:cs="David"/>
          <w:sz w:val="24"/>
          <w:szCs w:val="24"/>
          <w:lang w:val="en-US"/>
          <w:rPrChange w:id="10459" w:author="Author">
            <w:rPr>
              <w:rFonts w:ascii="David" w:hAnsi="David" w:cs="David"/>
              <w:sz w:val="22"/>
              <w:szCs w:val="22"/>
              <w:lang w:val="en-US"/>
            </w:rPr>
          </w:rPrChange>
        </w:rPr>
        <w:t>by the European</w:t>
      </w:r>
    </w:p>
    <w:p w14:paraId="391EFA09" w14:textId="2DFBBC64"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60" w:author="Author">
            <w:rPr>
              <w:rFonts w:ascii="David" w:hAnsi="David" w:cs="David"/>
              <w:sz w:val="22"/>
              <w:szCs w:val="22"/>
              <w:lang w:val="en-US"/>
            </w:rPr>
          </w:rPrChange>
        </w:rPr>
        <w:pPrChange w:id="10461"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62" w:author="Author">
            <w:rPr>
              <w:rFonts w:ascii="David" w:hAnsi="David" w:cs="David"/>
              <w:sz w:val="22"/>
              <w:szCs w:val="22"/>
              <w:lang w:val="en-US"/>
            </w:rPr>
          </w:rPrChange>
        </w:rPr>
        <w:t xml:space="preserve">The </w:t>
      </w:r>
      <w:ins w:id="10463" w:author="Author">
        <w:r w:rsidR="00E036FC" w:rsidRPr="00D81E20">
          <w:rPr>
            <w:rFonts w:ascii="David" w:hAnsi="David" w:cs="David"/>
            <w:sz w:val="24"/>
            <w:szCs w:val="24"/>
            <w:lang w:val="en-US"/>
            <w:rPrChange w:id="10464" w:author="Author">
              <w:rPr>
                <w:rFonts w:ascii="David" w:hAnsi="David" w:cs="David"/>
                <w:sz w:val="22"/>
                <w:szCs w:val="22"/>
                <w:lang w:val="en-US"/>
              </w:rPr>
            </w:rPrChange>
          </w:rPr>
          <w:t>C</w:t>
        </w:r>
      </w:ins>
      <w:del w:id="10465" w:author="Author">
        <w:r w:rsidRPr="00D81E20" w:rsidDel="00E036FC">
          <w:rPr>
            <w:rFonts w:ascii="David" w:hAnsi="David" w:cs="David"/>
            <w:sz w:val="24"/>
            <w:szCs w:val="24"/>
            <w:lang w:val="en-US"/>
            <w:rPrChange w:id="10466" w:author="Author">
              <w:rPr>
                <w:rFonts w:ascii="David" w:hAnsi="David" w:cs="David"/>
                <w:sz w:val="22"/>
                <w:szCs w:val="22"/>
                <w:lang w:val="en-US"/>
              </w:rPr>
            </w:rPrChange>
          </w:rPr>
          <w:delText>c</w:delText>
        </w:r>
      </w:del>
      <w:r w:rsidRPr="00D81E20">
        <w:rPr>
          <w:rFonts w:ascii="David" w:hAnsi="David" w:cs="David"/>
          <w:sz w:val="24"/>
          <w:szCs w:val="24"/>
          <w:lang w:val="en-US"/>
          <w:rPrChange w:id="10467" w:author="Author">
            <w:rPr>
              <w:rFonts w:ascii="David" w:hAnsi="David" w:cs="David"/>
              <w:sz w:val="22"/>
              <w:szCs w:val="22"/>
              <w:lang w:val="en-US"/>
            </w:rPr>
          </w:rPrChange>
        </w:rPr>
        <w:t>reoles and the Capitalist forces […]</w:t>
      </w:r>
    </w:p>
    <w:p w14:paraId="746B0688" w14:textId="68E931C9"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68" w:author="Author">
            <w:rPr>
              <w:rFonts w:ascii="David" w:hAnsi="David" w:cs="David"/>
              <w:sz w:val="22"/>
              <w:szCs w:val="22"/>
              <w:lang w:val="en-US"/>
            </w:rPr>
          </w:rPrChange>
        </w:rPr>
        <w:pPrChange w:id="10469"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70" w:author="Author">
            <w:rPr>
              <w:rFonts w:ascii="David" w:hAnsi="David" w:cs="David"/>
              <w:sz w:val="22"/>
              <w:szCs w:val="22"/>
              <w:lang w:val="en-US"/>
            </w:rPr>
          </w:rPrChange>
        </w:rPr>
        <w:lastRenderedPageBreak/>
        <w:t xml:space="preserve">The poor and the people </w:t>
      </w:r>
      <w:ins w:id="10471" w:author="Author">
        <w:r w:rsidR="00615F4E" w:rsidRPr="00525BB5">
          <w:rPr>
            <w:rFonts w:ascii="David" w:hAnsi="David" w:cs="David"/>
            <w:sz w:val="24"/>
            <w:szCs w:val="24"/>
            <w:lang w:val="en-US"/>
          </w:rPr>
          <w:t xml:space="preserve">[oppressed] </w:t>
        </w:r>
      </w:ins>
      <w:r w:rsidRPr="00D81E20">
        <w:rPr>
          <w:rFonts w:ascii="David" w:hAnsi="David" w:cs="David"/>
          <w:sz w:val="24"/>
          <w:szCs w:val="24"/>
          <w:lang w:val="en-US"/>
          <w:rPrChange w:id="10472" w:author="Author">
            <w:rPr>
              <w:rFonts w:ascii="David" w:hAnsi="David" w:cs="David"/>
              <w:sz w:val="22"/>
              <w:szCs w:val="22"/>
              <w:lang w:val="en-US"/>
            </w:rPr>
          </w:rPrChange>
        </w:rPr>
        <w:t>by the oligarchies</w:t>
      </w:r>
    </w:p>
    <w:p w14:paraId="48E67263" w14:textId="7A2D68FB" w:rsidR="004E445C" w:rsidRPr="00D81E20" w:rsidRDefault="004E445C">
      <w:pPr>
        <w:pStyle w:val="FootnoteText"/>
        <w:numPr>
          <w:ilvl w:val="0"/>
          <w:numId w:val="13"/>
        </w:numPr>
        <w:spacing w:before="120" w:after="120"/>
        <w:ind w:left="1418"/>
        <w:jc w:val="both"/>
        <w:rPr>
          <w:rFonts w:ascii="David" w:hAnsi="David" w:cs="David"/>
          <w:sz w:val="24"/>
          <w:szCs w:val="24"/>
          <w:lang w:val="en-US"/>
          <w:rPrChange w:id="10473" w:author="Author">
            <w:rPr>
              <w:rFonts w:ascii="David" w:hAnsi="David" w:cs="David"/>
              <w:sz w:val="22"/>
              <w:szCs w:val="22"/>
              <w:lang w:val="en-US"/>
            </w:rPr>
          </w:rPrChange>
        </w:rPr>
        <w:pPrChange w:id="10474" w:author="Author">
          <w:pPr>
            <w:pStyle w:val="FootnoteText"/>
            <w:numPr>
              <w:numId w:val="13"/>
            </w:numPr>
            <w:spacing w:line="360" w:lineRule="auto"/>
            <w:ind w:left="1418" w:hanging="360"/>
            <w:jc w:val="both"/>
          </w:pPr>
        </w:pPrChange>
      </w:pPr>
      <w:r w:rsidRPr="00D81E20">
        <w:rPr>
          <w:rFonts w:ascii="David" w:hAnsi="David" w:cs="David"/>
          <w:sz w:val="24"/>
          <w:szCs w:val="24"/>
          <w:lang w:val="en-US"/>
          <w:rPrChange w:id="10475" w:author="Author">
            <w:rPr>
              <w:rFonts w:ascii="David" w:hAnsi="David" w:cs="David"/>
              <w:sz w:val="22"/>
              <w:szCs w:val="22"/>
              <w:lang w:val="en-US"/>
            </w:rPr>
          </w:rPrChange>
        </w:rPr>
        <w:t xml:space="preserve">The workers </w:t>
      </w:r>
      <w:ins w:id="10476" w:author="Author">
        <w:r w:rsidR="00615F4E" w:rsidRPr="00525BB5">
          <w:rPr>
            <w:rFonts w:ascii="David" w:hAnsi="David" w:cs="David"/>
            <w:sz w:val="24"/>
            <w:szCs w:val="24"/>
            <w:lang w:val="en-US"/>
          </w:rPr>
          <w:t xml:space="preserve">[oppressed] </w:t>
        </w:r>
      </w:ins>
      <w:r w:rsidRPr="00D81E20">
        <w:rPr>
          <w:rFonts w:ascii="David" w:hAnsi="David" w:cs="David"/>
          <w:sz w:val="24"/>
          <w:szCs w:val="24"/>
          <w:lang w:val="en-US"/>
          <w:rPrChange w:id="10477" w:author="Author">
            <w:rPr>
              <w:rFonts w:ascii="David" w:hAnsi="David" w:cs="David"/>
              <w:sz w:val="22"/>
              <w:szCs w:val="22"/>
              <w:lang w:val="en-US"/>
            </w:rPr>
          </w:rPrChange>
        </w:rPr>
        <w:t xml:space="preserve">by the rich and </w:t>
      </w:r>
      <w:del w:id="10478" w:author="Author">
        <w:r w:rsidRPr="00D81E20" w:rsidDel="00615F4E">
          <w:rPr>
            <w:rFonts w:ascii="David" w:hAnsi="David" w:cs="David"/>
            <w:sz w:val="24"/>
            <w:szCs w:val="24"/>
            <w:lang w:val="en-US"/>
            <w:rPrChange w:id="10479" w:author="Author">
              <w:rPr>
                <w:rFonts w:ascii="David" w:hAnsi="David" w:cs="David"/>
                <w:sz w:val="22"/>
                <w:szCs w:val="22"/>
                <w:lang w:val="en-US"/>
              </w:rPr>
            </w:rPrChange>
          </w:rPr>
          <w:delText>bourgeoise</w:delText>
        </w:r>
      </w:del>
      <w:ins w:id="10480" w:author="Author">
        <w:r w:rsidR="00615F4E" w:rsidRPr="00525BB5">
          <w:rPr>
            <w:rFonts w:ascii="David" w:hAnsi="David" w:cs="David"/>
            <w:sz w:val="24"/>
            <w:szCs w:val="24"/>
            <w:lang w:val="en-US"/>
          </w:rPr>
          <w:t>bourgeoisie</w:t>
        </w:r>
        <w:r w:rsidR="00020091" w:rsidRPr="00525BB5">
          <w:rPr>
            <w:rFonts w:ascii="David" w:hAnsi="David" w:cs="David"/>
            <w:sz w:val="24"/>
            <w:szCs w:val="24"/>
            <w:lang w:val="en-US"/>
          </w:rPr>
          <w:t>.</w:t>
        </w:r>
      </w:ins>
      <w:r w:rsidRPr="00D81E20">
        <w:rPr>
          <w:rFonts w:ascii="David" w:hAnsi="David" w:cs="David"/>
          <w:sz w:val="24"/>
          <w:szCs w:val="24"/>
          <w:lang w:val="en-US"/>
          <w:rPrChange w:id="10481" w:author="Author">
            <w:rPr>
              <w:rFonts w:ascii="David" w:hAnsi="David" w:cs="David"/>
              <w:sz w:val="22"/>
              <w:szCs w:val="22"/>
              <w:lang w:val="en-US"/>
            </w:rPr>
          </w:rPrChange>
        </w:rPr>
        <w:t xml:space="preserve"> </w:t>
      </w:r>
    </w:p>
    <w:p w14:paraId="4BBF17DB" w14:textId="77777777" w:rsidR="004E445C" w:rsidRPr="00525BB5" w:rsidRDefault="004E445C">
      <w:pPr>
        <w:pStyle w:val="FootnoteText"/>
        <w:spacing w:before="120" w:after="120" w:line="360" w:lineRule="auto"/>
        <w:ind w:left="1418" w:firstLine="720"/>
        <w:jc w:val="both"/>
        <w:rPr>
          <w:rFonts w:ascii="David" w:hAnsi="David" w:cs="David"/>
          <w:sz w:val="24"/>
          <w:szCs w:val="24"/>
          <w:lang w:val="en-US"/>
        </w:rPr>
        <w:pPrChange w:id="10482" w:author="Author">
          <w:pPr>
            <w:pStyle w:val="FootnoteText"/>
            <w:spacing w:line="360" w:lineRule="auto"/>
            <w:ind w:left="1418" w:firstLine="720"/>
            <w:jc w:val="both"/>
          </w:pPr>
        </w:pPrChange>
      </w:pPr>
    </w:p>
    <w:p w14:paraId="7D0308DE" w14:textId="68BE8549" w:rsidR="004E445C" w:rsidRPr="00525BB5" w:rsidDel="00E036FC" w:rsidRDefault="004E445C">
      <w:pPr>
        <w:pStyle w:val="FootnoteText"/>
        <w:spacing w:before="120" w:after="120" w:line="360" w:lineRule="auto"/>
        <w:ind w:firstLine="720"/>
        <w:jc w:val="both"/>
        <w:rPr>
          <w:del w:id="10483" w:author="Author"/>
          <w:rFonts w:ascii="David" w:hAnsi="David" w:cs="David"/>
          <w:sz w:val="24"/>
          <w:szCs w:val="24"/>
          <w:lang w:val="en-US"/>
        </w:rPr>
        <w:pPrChange w:id="10484" w:author="Author">
          <w:pPr>
            <w:pStyle w:val="FootnoteText"/>
            <w:spacing w:line="360" w:lineRule="auto"/>
            <w:ind w:firstLine="720"/>
            <w:jc w:val="both"/>
          </w:pPr>
        </w:pPrChange>
      </w:pPr>
    </w:p>
    <w:p w14:paraId="78782475" w14:textId="10D6E8A9" w:rsidR="004E445C" w:rsidRPr="00525BB5" w:rsidRDefault="004E445C">
      <w:pPr>
        <w:pStyle w:val="FootnoteText"/>
        <w:spacing w:before="120" w:after="120" w:line="360" w:lineRule="auto"/>
        <w:ind w:firstLine="720"/>
        <w:jc w:val="both"/>
        <w:rPr>
          <w:rFonts w:ascii="David" w:hAnsi="David" w:cs="David"/>
          <w:sz w:val="24"/>
          <w:szCs w:val="24"/>
          <w:lang w:val="en-US"/>
        </w:rPr>
        <w:pPrChange w:id="10485" w:author="Author">
          <w:pPr>
            <w:pStyle w:val="FootnoteText"/>
            <w:spacing w:line="360" w:lineRule="auto"/>
            <w:ind w:firstLine="720"/>
            <w:jc w:val="both"/>
          </w:pPr>
        </w:pPrChange>
      </w:pPr>
      <w:bookmarkStart w:id="10486" w:name="_Hlk48064081"/>
      <w:r w:rsidRPr="00525BB5">
        <w:rPr>
          <w:rFonts w:ascii="David" w:hAnsi="David" w:cs="David"/>
          <w:sz w:val="24"/>
          <w:szCs w:val="24"/>
          <w:lang w:val="en-US"/>
        </w:rPr>
        <w:t xml:space="preserve">For Dussel, this “discovery” is strongly </w:t>
      </w:r>
      <w:ins w:id="10487" w:author="Author">
        <w:r w:rsidR="00E036FC" w:rsidRPr="00525BB5">
          <w:rPr>
            <w:rFonts w:ascii="David" w:hAnsi="David" w:cs="David"/>
            <w:sz w:val="24"/>
            <w:szCs w:val="24"/>
            <w:lang w:val="en-US"/>
          </w:rPr>
          <w:t>linked</w:t>
        </w:r>
      </w:ins>
      <w:del w:id="10488" w:author="Author">
        <w:r w:rsidRPr="00525BB5" w:rsidDel="00E036FC">
          <w:rPr>
            <w:rFonts w:ascii="David" w:hAnsi="David" w:cs="David"/>
            <w:sz w:val="24"/>
            <w:szCs w:val="24"/>
            <w:lang w:val="en-US"/>
          </w:rPr>
          <w:delText>attached</w:delText>
        </w:r>
      </w:del>
      <w:r w:rsidRPr="00525BB5">
        <w:rPr>
          <w:rFonts w:ascii="David" w:hAnsi="David" w:cs="David"/>
          <w:sz w:val="24"/>
          <w:szCs w:val="24"/>
          <w:lang w:val="en-US"/>
        </w:rPr>
        <w:t xml:space="preserve"> to the Semitic heritage, and to the fate of the Middle East</w:t>
      </w:r>
      <w:bookmarkEnd w:id="10486"/>
      <w:r w:rsidRPr="00525BB5">
        <w:rPr>
          <w:rFonts w:ascii="David" w:hAnsi="David" w:cs="David"/>
          <w:sz w:val="24"/>
          <w:szCs w:val="24"/>
          <w:lang w:val="en-US"/>
        </w:rPr>
        <w:t xml:space="preserve">. That is why, sitting </w:t>
      </w:r>
      <w:ins w:id="10489" w:author="Author">
        <w:r w:rsidR="00E036FC" w:rsidRPr="00525BB5">
          <w:rPr>
            <w:rFonts w:ascii="David" w:hAnsi="David" w:cs="David"/>
            <w:sz w:val="24"/>
            <w:szCs w:val="24"/>
            <w:lang w:val="en-US"/>
          </w:rPr>
          <w:t>on the shore of the Sea of Galilee</w:t>
        </w:r>
      </w:ins>
      <w:del w:id="10490" w:author="Author">
        <w:r w:rsidRPr="00525BB5" w:rsidDel="00E036FC">
          <w:rPr>
            <w:rFonts w:ascii="David" w:hAnsi="David" w:cs="David"/>
            <w:sz w:val="24"/>
            <w:szCs w:val="24"/>
            <w:lang w:val="en-US"/>
          </w:rPr>
          <w:delText>at the shore of the Tiberian Lake</w:delText>
        </w:r>
      </w:del>
      <w:r w:rsidRPr="00525BB5">
        <w:rPr>
          <w:rFonts w:ascii="David" w:hAnsi="David" w:cs="David"/>
          <w:sz w:val="24"/>
          <w:szCs w:val="24"/>
          <w:lang w:val="en-US"/>
        </w:rPr>
        <w:t xml:space="preserve">, he </w:t>
      </w:r>
      <w:ins w:id="10491" w:author="Author">
        <w:r w:rsidR="00143564" w:rsidRPr="00525BB5">
          <w:rPr>
            <w:rFonts w:ascii="David" w:hAnsi="David" w:cs="David"/>
            <w:sz w:val="24"/>
            <w:szCs w:val="24"/>
            <w:lang w:val="en-US"/>
          </w:rPr>
          <w:t>wa</w:t>
        </w:r>
      </w:ins>
      <w:del w:id="10492" w:author="Author">
        <w:r w:rsidRPr="00525BB5" w:rsidDel="00143564">
          <w:rPr>
            <w:rFonts w:ascii="David" w:hAnsi="David" w:cs="David"/>
            <w:sz w:val="24"/>
            <w:szCs w:val="24"/>
            <w:lang w:val="en-US"/>
          </w:rPr>
          <w:delText>i</w:delText>
        </w:r>
      </w:del>
      <w:r w:rsidRPr="00525BB5">
        <w:rPr>
          <w:rFonts w:ascii="David" w:hAnsi="David" w:cs="David"/>
          <w:sz w:val="24"/>
          <w:szCs w:val="24"/>
          <w:lang w:val="en-US"/>
        </w:rPr>
        <w:t>s willing to offer himself in sacrifice (i.e.</w:t>
      </w:r>
      <w:ins w:id="10493" w:author="Author">
        <w:r w:rsidR="00615F4E" w:rsidRPr="00525BB5">
          <w:rPr>
            <w:rFonts w:ascii="David" w:hAnsi="David" w:cs="David"/>
            <w:sz w:val="24"/>
            <w:szCs w:val="24"/>
            <w:lang w:val="en-US"/>
          </w:rPr>
          <w:t>,</w:t>
        </w:r>
      </w:ins>
      <w:r w:rsidRPr="00525BB5">
        <w:rPr>
          <w:rFonts w:ascii="David" w:hAnsi="David" w:cs="David"/>
          <w:sz w:val="24"/>
          <w:szCs w:val="24"/>
          <w:lang w:val="en-US"/>
        </w:rPr>
        <w:t xml:space="preserve"> dying in the Israeli-Syrian conflict), if that is what is needed in order to bring this message to Latin America and foster the continent’s “conversion.” This conversion is crucial since, although the continent ha</w:t>
      </w:r>
      <w:ins w:id="10494" w:author="Author">
        <w:r w:rsidR="00E036FC" w:rsidRPr="00525BB5">
          <w:rPr>
            <w:rFonts w:ascii="David" w:hAnsi="David" w:cs="David"/>
            <w:sz w:val="24"/>
            <w:szCs w:val="24"/>
            <w:lang w:val="en-US"/>
          </w:rPr>
          <w:t>d</w:t>
        </w:r>
      </w:ins>
      <w:del w:id="10495" w:author="Author">
        <w:r w:rsidRPr="00525BB5" w:rsidDel="00E036FC">
          <w:rPr>
            <w:rFonts w:ascii="David" w:hAnsi="David" w:cs="David"/>
            <w:sz w:val="24"/>
            <w:szCs w:val="24"/>
            <w:lang w:val="en-US"/>
          </w:rPr>
          <w:delText>s</w:delText>
        </w:r>
      </w:del>
      <w:r w:rsidRPr="00525BB5">
        <w:rPr>
          <w:rFonts w:ascii="David" w:hAnsi="David" w:cs="David"/>
          <w:sz w:val="24"/>
          <w:szCs w:val="24"/>
          <w:lang w:val="en-US"/>
        </w:rPr>
        <w:t xml:space="preserve"> </w:t>
      </w:r>
      <w:del w:id="10496" w:author="Author">
        <w:r w:rsidRPr="00525BB5" w:rsidDel="00E036FC">
          <w:rPr>
            <w:rFonts w:ascii="David" w:hAnsi="David" w:cs="David"/>
            <w:sz w:val="24"/>
            <w:szCs w:val="24"/>
            <w:lang w:val="en-US"/>
          </w:rPr>
          <w:delText xml:space="preserve">embraced </w:delText>
        </w:r>
      </w:del>
      <w:r w:rsidRPr="00525BB5">
        <w:rPr>
          <w:rFonts w:ascii="David" w:hAnsi="David" w:cs="David"/>
          <w:sz w:val="24"/>
          <w:szCs w:val="24"/>
          <w:lang w:val="en-US"/>
        </w:rPr>
        <w:t xml:space="preserve">almost completely </w:t>
      </w:r>
      <w:ins w:id="10497" w:author="Author">
        <w:r w:rsidR="00E036FC" w:rsidRPr="00525BB5">
          <w:rPr>
            <w:rFonts w:ascii="David" w:hAnsi="David" w:cs="David"/>
            <w:sz w:val="24"/>
            <w:szCs w:val="24"/>
            <w:lang w:val="en-US"/>
          </w:rPr>
          <w:t xml:space="preserve">embraced </w:t>
        </w:r>
      </w:ins>
      <w:r w:rsidRPr="00525BB5">
        <w:rPr>
          <w:rFonts w:ascii="David" w:hAnsi="David" w:cs="David"/>
          <w:sz w:val="24"/>
          <w:szCs w:val="24"/>
          <w:lang w:val="en-US"/>
        </w:rPr>
        <w:t>the Catholic faith, “it seems that its people has not taken advantage of four hundred and fifty years of evangelization.”</w:t>
      </w:r>
      <w:r w:rsidRPr="00525BB5">
        <w:rPr>
          <w:rStyle w:val="FootnoteReference"/>
          <w:rFonts w:ascii="David" w:hAnsi="David" w:cs="David"/>
          <w:sz w:val="24"/>
          <w:szCs w:val="24"/>
          <w:lang w:val="en-US"/>
        </w:rPr>
        <w:footnoteReference w:id="280"/>
      </w:r>
      <w:r w:rsidRPr="00525BB5">
        <w:rPr>
          <w:rFonts w:ascii="David" w:hAnsi="David" w:cs="David"/>
          <w:sz w:val="24"/>
          <w:szCs w:val="24"/>
          <w:lang w:val="en-US"/>
        </w:rPr>
        <w:t xml:space="preserve"> For him, there was a</w:t>
      </w:r>
      <w:ins w:id="10498" w:author="Author">
        <w:r w:rsidR="00E036FC" w:rsidRPr="00525BB5">
          <w:rPr>
            <w:rFonts w:ascii="David" w:hAnsi="David" w:cs="David"/>
            <w:sz w:val="24"/>
            <w:szCs w:val="24"/>
            <w:lang w:val="en-US"/>
          </w:rPr>
          <w:t>n</w:t>
        </w:r>
      </w:ins>
      <w:r w:rsidRPr="00525BB5">
        <w:rPr>
          <w:rFonts w:ascii="David" w:hAnsi="David" w:cs="David"/>
          <w:sz w:val="24"/>
          <w:szCs w:val="24"/>
          <w:lang w:val="en-US"/>
        </w:rPr>
        <w:t xml:space="preserve"> </w:t>
      </w:r>
      <w:ins w:id="10499" w:author="Author">
        <w:r w:rsidR="00E036FC" w:rsidRPr="00525BB5">
          <w:rPr>
            <w:rFonts w:ascii="David" w:hAnsi="David" w:cs="David"/>
            <w:sz w:val="24"/>
            <w:szCs w:val="24"/>
            <w:lang w:val="en-US"/>
          </w:rPr>
          <w:t xml:space="preserve">element </w:t>
        </w:r>
      </w:ins>
      <w:r w:rsidRPr="00525BB5">
        <w:rPr>
          <w:rFonts w:ascii="David" w:hAnsi="David" w:cs="David"/>
          <w:sz w:val="24"/>
          <w:szCs w:val="24"/>
          <w:lang w:val="en-US"/>
        </w:rPr>
        <w:t xml:space="preserve">lacking </w:t>
      </w:r>
      <w:del w:id="10500" w:author="Author">
        <w:r w:rsidRPr="00525BB5" w:rsidDel="00E036FC">
          <w:rPr>
            <w:rFonts w:ascii="David" w:hAnsi="David" w:cs="David"/>
            <w:sz w:val="24"/>
            <w:szCs w:val="24"/>
            <w:lang w:val="en-US"/>
          </w:rPr>
          <w:delText xml:space="preserve">element </w:delText>
        </w:r>
      </w:del>
      <w:r w:rsidRPr="00525BB5">
        <w:rPr>
          <w:rFonts w:ascii="David" w:hAnsi="David" w:cs="David"/>
          <w:sz w:val="24"/>
          <w:szCs w:val="24"/>
          <w:lang w:val="en-US"/>
        </w:rPr>
        <w:t>in this Christianity</w:t>
      </w:r>
      <w:ins w:id="10501" w:author="Author">
        <w:r w:rsidR="00767412" w:rsidRPr="00525BB5">
          <w:rPr>
            <w:rFonts w:ascii="David" w:hAnsi="David" w:cs="David"/>
            <w:sz w:val="24"/>
            <w:szCs w:val="24"/>
            <w:lang w:val="en-US"/>
          </w:rPr>
          <w:t xml:space="preserve">. He had experienced it in </w:t>
        </w:r>
        <w:r w:rsidR="00020091" w:rsidRPr="00525BB5">
          <w:rPr>
            <w:rFonts w:ascii="David" w:hAnsi="David" w:cs="David"/>
            <w:sz w:val="24"/>
            <w:szCs w:val="24"/>
            <w:lang w:val="en-US"/>
          </w:rPr>
          <w:t>I</w:t>
        </w:r>
        <w:r w:rsidR="00767412" w:rsidRPr="00525BB5">
          <w:rPr>
            <w:rFonts w:ascii="David" w:hAnsi="David" w:cs="David"/>
            <w:sz w:val="24"/>
            <w:szCs w:val="24"/>
            <w:lang w:val="en-US"/>
          </w:rPr>
          <w:t>srael,</w:t>
        </w:r>
      </w:ins>
      <w:del w:id="10502" w:author="Author">
        <w:r w:rsidRPr="00525BB5" w:rsidDel="00767412">
          <w:rPr>
            <w:rFonts w:ascii="David" w:hAnsi="David" w:cs="David"/>
            <w:sz w:val="24"/>
            <w:szCs w:val="24"/>
            <w:lang w:val="en-US"/>
          </w:rPr>
          <w:delText xml:space="preserve">, which was lived by Dussel in Israel, </w:delText>
        </w:r>
      </w:del>
      <w:ins w:id="10503" w:author="Author">
        <w:r w:rsidR="00767412" w:rsidRPr="00525BB5">
          <w:rPr>
            <w:rFonts w:ascii="David" w:hAnsi="David" w:cs="David"/>
            <w:sz w:val="24"/>
            <w:szCs w:val="24"/>
            <w:lang w:val="en-US"/>
          </w:rPr>
          <w:t xml:space="preserve"> but had not</w:t>
        </w:r>
      </w:ins>
      <w:del w:id="10504" w:author="Author">
        <w:r w:rsidRPr="00525BB5" w:rsidDel="00767412">
          <w:rPr>
            <w:rFonts w:ascii="David" w:hAnsi="David" w:cs="David"/>
            <w:sz w:val="24"/>
            <w:szCs w:val="24"/>
            <w:lang w:val="en-US"/>
          </w:rPr>
          <w:delText>though</w:delText>
        </w:r>
      </w:del>
      <w:r w:rsidRPr="00525BB5">
        <w:rPr>
          <w:rFonts w:ascii="David" w:hAnsi="David" w:cs="David"/>
          <w:sz w:val="24"/>
          <w:szCs w:val="24"/>
          <w:lang w:val="en-US"/>
        </w:rPr>
        <w:t xml:space="preserve"> </w:t>
      </w:r>
      <w:del w:id="10505" w:author="Author">
        <w:r w:rsidRPr="00525BB5" w:rsidDel="00020091">
          <w:rPr>
            <w:rFonts w:ascii="David" w:hAnsi="David" w:cs="David"/>
            <w:sz w:val="24"/>
            <w:szCs w:val="24"/>
            <w:lang w:val="en-US"/>
          </w:rPr>
          <w:delText xml:space="preserve">not </w:delText>
        </w:r>
      </w:del>
      <w:r w:rsidRPr="00525BB5">
        <w:rPr>
          <w:rFonts w:ascii="David" w:hAnsi="David" w:cs="David"/>
          <w:sz w:val="24"/>
          <w:szCs w:val="24"/>
          <w:lang w:val="en-US"/>
        </w:rPr>
        <w:t xml:space="preserve">yet </w:t>
      </w:r>
      <w:ins w:id="10506" w:author="Author">
        <w:r w:rsidR="00020091" w:rsidRPr="00525BB5">
          <w:rPr>
            <w:rFonts w:ascii="David" w:hAnsi="David" w:cs="David"/>
            <w:sz w:val="24"/>
            <w:szCs w:val="24"/>
            <w:lang w:val="en-US"/>
          </w:rPr>
          <w:t xml:space="preserve">been able to </w:t>
        </w:r>
      </w:ins>
      <w:r w:rsidRPr="00525BB5">
        <w:rPr>
          <w:rFonts w:ascii="David" w:hAnsi="David" w:cs="David"/>
          <w:sz w:val="24"/>
          <w:szCs w:val="24"/>
          <w:lang w:val="en-US"/>
        </w:rPr>
        <w:t>conceptualize</w:t>
      </w:r>
      <w:del w:id="10507" w:author="Author">
        <w:r w:rsidRPr="00525BB5" w:rsidDel="00020091">
          <w:rPr>
            <w:rFonts w:ascii="David" w:hAnsi="David" w:cs="David"/>
            <w:sz w:val="24"/>
            <w:szCs w:val="24"/>
            <w:lang w:val="en-US"/>
          </w:rPr>
          <w:delText>d</w:delText>
        </w:r>
      </w:del>
      <w:r w:rsidRPr="00525BB5">
        <w:rPr>
          <w:rFonts w:ascii="David" w:hAnsi="David" w:cs="David"/>
          <w:sz w:val="24"/>
          <w:szCs w:val="24"/>
          <w:lang w:val="en-US"/>
        </w:rPr>
        <w:t xml:space="preserve"> </w:t>
      </w:r>
      <w:ins w:id="10508" w:author="Author">
        <w:r w:rsidR="00615F4E" w:rsidRPr="00525BB5">
          <w:rPr>
            <w:rFonts w:ascii="David" w:hAnsi="David" w:cs="David"/>
            <w:sz w:val="24"/>
            <w:szCs w:val="24"/>
            <w:lang w:val="en-US"/>
          </w:rPr>
          <w:t xml:space="preserve">it </w:t>
        </w:r>
      </w:ins>
      <w:r w:rsidRPr="00525BB5">
        <w:rPr>
          <w:rFonts w:ascii="David" w:hAnsi="David" w:cs="David"/>
          <w:sz w:val="24"/>
          <w:szCs w:val="24"/>
          <w:lang w:val="en-US"/>
        </w:rPr>
        <w:t>at this point</w:t>
      </w:r>
      <w:ins w:id="10509" w:author="Author">
        <w:r w:rsidR="00767412" w:rsidRPr="00525BB5">
          <w:rPr>
            <w:rFonts w:ascii="David" w:hAnsi="David" w:cs="David"/>
            <w:sz w:val="24"/>
            <w:szCs w:val="24"/>
            <w:lang w:val="en-US"/>
          </w:rPr>
          <w:t>, and would only later define it</w:t>
        </w:r>
      </w:ins>
      <w:del w:id="10510" w:author="Author">
        <w:r w:rsidRPr="00525BB5" w:rsidDel="00767412">
          <w:rPr>
            <w:rFonts w:ascii="David" w:hAnsi="David" w:cs="David"/>
            <w:sz w:val="24"/>
            <w:szCs w:val="24"/>
            <w:lang w:val="en-US"/>
          </w:rPr>
          <w:delText>, but will be latter defined</w:delText>
        </w:r>
      </w:del>
      <w:r w:rsidRPr="00525BB5">
        <w:rPr>
          <w:rFonts w:ascii="David" w:hAnsi="David" w:cs="David"/>
          <w:sz w:val="24"/>
          <w:szCs w:val="24"/>
          <w:lang w:val="en-US"/>
        </w:rPr>
        <w:t xml:space="preserve"> as </w:t>
      </w:r>
      <w:del w:id="10511" w:author="Author">
        <w:r w:rsidRPr="00525BB5" w:rsidDel="00B46E30">
          <w:rPr>
            <w:rFonts w:ascii="David" w:hAnsi="David" w:cs="David"/>
            <w:sz w:val="24"/>
            <w:szCs w:val="24"/>
            <w:lang w:val="en-US"/>
          </w:rPr>
          <w:delText xml:space="preserve">the </w:delText>
        </w:r>
      </w:del>
      <w:ins w:id="10512" w:author="Author">
        <w:r w:rsidR="00B46E30" w:rsidRPr="00525BB5">
          <w:rPr>
            <w:rFonts w:ascii="David" w:hAnsi="David" w:cs="David"/>
            <w:sz w:val="24"/>
            <w:szCs w:val="24"/>
            <w:lang w:val="en-US"/>
          </w:rPr>
          <w:t xml:space="preserve">a </w:t>
        </w:r>
      </w:ins>
      <w:r w:rsidRPr="00525BB5">
        <w:rPr>
          <w:rFonts w:ascii="David" w:hAnsi="David" w:cs="David"/>
          <w:sz w:val="24"/>
          <w:szCs w:val="24"/>
          <w:lang w:val="en-US"/>
        </w:rPr>
        <w:t xml:space="preserve">reconnection with the Semitic roots of Christianity. </w:t>
      </w:r>
    </w:p>
    <w:p w14:paraId="341B876D" w14:textId="74E0D129" w:rsidR="004E445C" w:rsidRPr="00525BB5" w:rsidDel="00767412" w:rsidRDefault="004E445C">
      <w:pPr>
        <w:pStyle w:val="FootnoteText"/>
        <w:spacing w:before="120" w:after="120" w:line="360" w:lineRule="auto"/>
        <w:ind w:firstLine="720"/>
        <w:jc w:val="both"/>
        <w:rPr>
          <w:del w:id="10513" w:author="Author"/>
          <w:rFonts w:ascii="David" w:hAnsi="David" w:cs="David"/>
          <w:sz w:val="24"/>
          <w:szCs w:val="24"/>
          <w:lang w:val="en-US"/>
        </w:rPr>
        <w:pPrChange w:id="10514" w:author="Author">
          <w:pPr>
            <w:pStyle w:val="FootnoteText"/>
            <w:spacing w:line="360" w:lineRule="auto"/>
            <w:ind w:firstLine="720"/>
            <w:jc w:val="both"/>
          </w:pPr>
        </w:pPrChange>
      </w:pPr>
      <w:r w:rsidRPr="00525BB5">
        <w:rPr>
          <w:rFonts w:ascii="David" w:hAnsi="David" w:cs="David"/>
          <w:sz w:val="24"/>
          <w:szCs w:val="24"/>
          <w:lang w:val="en-US"/>
        </w:rPr>
        <w:t xml:space="preserve"> </w:t>
      </w:r>
    </w:p>
    <w:p w14:paraId="1F27423B" w14:textId="25D7139E" w:rsidR="004E445C" w:rsidRPr="00D81E20" w:rsidRDefault="004E445C">
      <w:pPr>
        <w:pStyle w:val="FootnoteText"/>
        <w:spacing w:before="120" w:after="120" w:line="360" w:lineRule="auto"/>
        <w:ind w:firstLine="720"/>
        <w:jc w:val="both"/>
        <w:rPr>
          <w:rFonts w:ascii="David" w:hAnsi="David" w:cs="David"/>
          <w:sz w:val="24"/>
          <w:szCs w:val="24"/>
          <w:lang w:val="en-US"/>
          <w:rPrChange w:id="10515" w:author="Author">
            <w:rPr>
              <w:rFonts w:ascii="David" w:hAnsi="David" w:cs="David"/>
              <w:sz w:val="24"/>
              <w:szCs w:val="24"/>
            </w:rPr>
          </w:rPrChange>
        </w:rPr>
        <w:pPrChange w:id="10516" w:author="Author">
          <w:pPr>
            <w:spacing w:after="0" w:line="360" w:lineRule="auto"/>
            <w:ind w:firstLine="720"/>
            <w:jc w:val="both"/>
          </w:pPr>
        </w:pPrChange>
      </w:pPr>
      <w:r w:rsidRPr="00D81E20">
        <w:rPr>
          <w:rFonts w:ascii="David" w:hAnsi="David" w:cs="David"/>
          <w:sz w:val="24"/>
          <w:szCs w:val="24"/>
          <w:lang w:val="en-US"/>
          <w:rPrChange w:id="10517" w:author="Author">
            <w:rPr>
              <w:rFonts w:ascii="David" w:hAnsi="David" w:cs="David"/>
              <w:sz w:val="24"/>
              <w:szCs w:val="24"/>
            </w:rPr>
          </w:rPrChange>
        </w:rPr>
        <w:t>With th</w:t>
      </w:r>
      <w:ins w:id="10518" w:author="Author">
        <w:r w:rsidR="00767412" w:rsidRPr="00D81E20">
          <w:rPr>
            <w:rFonts w:ascii="David" w:hAnsi="David" w:cs="David"/>
            <w:sz w:val="24"/>
            <w:szCs w:val="24"/>
            <w:lang w:val="en-US"/>
            <w:rPrChange w:id="10519" w:author="Author">
              <w:rPr>
                <w:rFonts w:ascii="David" w:hAnsi="David" w:cs="David"/>
                <w:sz w:val="24"/>
                <w:szCs w:val="24"/>
              </w:rPr>
            </w:rPrChange>
          </w:rPr>
          <w:t xml:space="preserve">ese thoughts germinating </w:t>
        </w:r>
        <w:r w:rsidR="00020091" w:rsidRPr="00D81E20">
          <w:rPr>
            <w:rFonts w:ascii="David" w:hAnsi="David" w:cs="David"/>
            <w:sz w:val="24"/>
            <w:szCs w:val="24"/>
            <w:lang w:val="en-US"/>
            <w:rPrChange w:id="10520" w:author="Author">
              <w:rPr>
                <w:rFonts w:ascii="David" w:hAnsi="David" w:cs="David"/>
                <w:sz w:val="24"/>
                <w:szCs w:val="24"/>
              </w:rPr>
            </w:rPrChange>
          </w:rPr>
          <w:t>within him</w:t>
        </w:r>
      </w:ins>
      <w:del w:id="10521" w:author="Author">
        <w:r w:rsidRPr="00D81E20" w:rsidDel="00767412">
          <w:rPr>
            <w:rFonts w:ascii="David" w:hAnsi="David" w:cs="David"/>
            <w:sz w:val="24"/>
            <w:szCs w:val="24"/>
            <w:lang w:val="en-US"/>
            <w:rPrChange w:id="10522" w:author="Author">
              <w:rPr>
                <w:rFonts w:ascii="David" w:hAnsi="David" w:cs="David"/>
                <w:sz w:val="24"/>
                <w:szCs w:val="24"/>
              </w:rPr>
            </w:rPrChange>
          </w:rPr>
          <w:delText>is idea</w:delText>
        </w:r>
        <w:r w:rsidRPr="00D81E20" w:rsidDel="00020091">
          <w:rPr>
            <w:rFonts w:ascii="David" w:hAnsi="David" w:cs="David"/>
            <w:sz w:val="24"/>
            <w:szCs w:val="24"/>
            <w:lang w:val="en-US"/>
            <w:rPrChange w:id="10523" w:author="Author">
              <w:rPr>
                <w:rFonts w:ascii="David" w:hAnsi="David" w:cs="David"/>
                <w:sz w:val="24"/>
                <w:szCs w:val="24"/>
              </w:rPr>
            </w:rPrChange>
          </w:rPr>
          <w:delText xml:space="preserve"> in mind</w:delText>
        </w:r>
      </w:del>
      <w:r w:rsidRPr="00D81E20">
        <w:rPr>
          <w:rFonts w:ascii="David" w:hAnsi="David" w:cs="David"/>
          <w:sz w:val="24"/>
          <w:szCs w:val="24"/>
          <w:lang w:val="en-US"/>
          <w:rPrChange w:id="10524" w:author="Author">
            <w:rPr>
              <w:rFonts w:ascii="David" w:hAnsi="David" w:cs="David"/>
              <w:sz w:val="24"/>
              <w:szCs w:val="24"/>
            </w:rPr>
          </w:rPrChange>
        </w:rPr>
        <w:t xml:space="preserve">, in the summer of 1961, Dussel felt that it </w:t>
      </w:r>
      <w:ins w:id="10525" w:author="Author">
        <w:r w:rsidR="00767412" w:rsidRPr="00D81E20">
          <w:rPr>
            <w:rFonts w:ascii="David" w:hAnsi="David" w:cs="David"/>
            <w:sz w:val="24"/>
            <w:szCs w:val="24"/>
            <w:lang w:val="en-US"/>
            <w:rPrChange w:id="10526" w:author="Author">
              <w:rPr>
                <w:rFonts w:ascii="David" w:hAnsi="David" w:cs="David"/>
                <w:sz w:val="24"/>
                <w:szCs w:val="24"/>
              </w:rPr>
            </w:rPrChange>
          </w:rPr>
          <w:t>was</w:t>
        </w:r>
      </w:ins>
      <w:del w:id="10527" w:author="Author">
        <w:r w:rsidRPr="00D81E20" w:rsidDel="00767412">
          <w:rPr>
            <w:rFonts w:ascii="David" w:hAnsi="David" w:cs="David"/>
            <w:sz w:val="24"/>
            <w:szCs w:val="24"/>
            <w:lang w:val="en-US"/>
            <w:rPrChange w:id="10528" w:author="Author">
              <w:rPr>
                <w:rFonts w:ascii="David" w:hAnsi="David" w:cs="David"/>
                <w:sz w:val="24"/>
                <w:szCs w:val="24"/>
              </w:rPr>
            </w:rPrChange>
          </w:rPr>
          <w:delText>is</w:delText>
        </w:r>
      </w:del>
      <w:r w:rsidRPr="00D81E20">
        <w:rPr>
          <w:rFonts w:ascii="David" w:hAnsi="David" w:cs="David"/>
          <w:sz w:val="24"/>
          <w:szCs w:val="24"/>
          <w:lang w:val="en-US"/>
          <w:rPrChange w:id="10529" w:author="Author">
            <w:rPr>
              <w:rFonts w:ascii="David" w:hAnsi="David" w:cs="David"/>
              <w:sz w:val="24"/>
              <w:szCs w:val="24"/>
            </w:rPr>
          </w:rPrChange>
        </w:rPr>
        <w:t xml:space="preserve"> time for him to leave Israel and return to Europe in order to continue his studies. </w:t>
      </w:r>
      <w:ins w:id="10530" w:author="Author">
        <w:r w:rsidR="00767412" w:rsidRPr="00D81E20">
          <w:rPr>
            <w:rFonts w:ascii="David" w:hAnsi="David" w:cs="David"/>
            <w:sz w:val="24"/>
            <w:szCs w:val="24"/>
            <w:lang w:val="en-US"/>
            <w:rPrChange w:id="10531" w:author="Author">
              <w:rPr>
                <w:rFonts w:ascii="David" w:hAnsi="David" w:cs="David"/>
                <w:sz w:val="24"/>
                <w:szCs w:val="24"/>
              </w:rPr>
            </w:rPrChange>
          </w:rPr>
          <w:t>He summarized his experience in Israel in a letter to his father:</w:t>
        </w:r>
      </w:ins>
      <w:del w:id="10532" w:author="Author">
        <w:r w:rsidRPr="00D81E20" w:rsidDel="00767412">
          <w:rPr>
            <w:rFonts w:ascii="David" w:hAnsi="David" w:cs="David"/>
            <w:sz w:val="24"/>
            <w:szCs w:val="24"/>
            <w:lang w:val="en-US"/>
            <w:rPrChange w:id="10533" w:author="Author">
              <w:rPr>
                <w:rFonts w:ascii="David" w:hAnsi="David" w:cs="David"/>
                <w:sz w:val="24"/>
                <w:szCs w:val="24"/>
              </w:rPr>
            </w:rPrChange>
          </w:rPr>
          <w:delText>This is how he summarized his experience in a letter to his father:</w:delText>
        </w:r>
      </w:del>
    </w:p>
    <w:p w14:paraId="40249EE9" w14:textId="5F3AF07B" w:rsidR="004E445C" w:rsidRPr="00D81E20" w:rsidRDefault="004E445C">
      <w:pPr>
        <w:spacing w:before="120" w:after="120" w:line="240" w:lineRule="auto"/>
        <w:ind w:left="709"/>
        <w:jc w:val="both"/>
        <w:rPr>
          <w:ins w:id="10534" w:author="Author"/>
          <w:rFonts w:ascii="David" w:hAnsi="David" w:cs="David"/>
          <w:sz w:val="24"/>
          <w:szCs w:val="24"/>
          <w:lang w:val="en-US"/>
          <w:rPrChange w:id="10535" w:author="Author">
            <w:rPr>
              <w:ins w:id="10536" w:author="Author"/>
              <w:rFonts w:ascii="David" w:hAnsi="David" w:cs="David"/>
              <w:sz w:val="24"/>
              <w:szCs w:val="24"/>
            </w:rPr>
          </w:rPrChange>
        </w:rPr>
        <w:pPrChange w:id="10537" w:author="Author">
          <w:pPr>
            <w:spacing w:after="0" w:line="360" w:lineRule="auto"/>
            <w:ind w:left="709"/>
            <w:jc w:val="both"/>
          </w:pPr>
        </w:pPrChange>
      </w:pPr>
      <w:r w:rsidRPr="00D81E20">
        <w:rPr>
          <w:rFonts w:ascii="David" w:hAnsi="David" w:cs="David"/>
          <w:sz w:val="24"/>
          <w:szCs w:val="24"/>
          <w:lang w:val="en-US"/>
          <w:rPrChange w:id="10538" w:author="Author">
            <w:rPr>
              <w:rFonts w:ascii="David" w:hAnsi="David" w:cs="David"/>
            </w:rPr>
          </w:rPrChange>
        </w:rPr>
        <w:t xml:space="preserve"> After more than a year and a half</w:t>
      </w:r>
      <w:ins w:id="10539" w:author="Author">
        <w:r w:rsidR="00767412" w:rsidRPr="00D81E20">
          <w:rPr>
            <w:rFonts w:ascii="David" w:hAnsi="David" w:cs="David"/>
            <w:sz w:val="24"/>
            <w:szCs w:val="24"/>
            <w:lang w:val="en-US"/>
            <w:rPrChange w:id="10540" w:author="Author">
              <w:rPr>
                <w:rFonts w:ascii="David" w:hAnsi="David" w:cs="David"/>
                <w:sz w:val="24"/>
                <w:szCs w:val="24"/>
              </w:rPr>
            </w:rPrChange>
          </w:rPr>
          <w:t>,</w:t>
        </w:r>
      </w:ins>
      <w:r w:rsidRPr="00D81E20">
        <w:rPr>
          <w:rFonts w:ascii="David" w:hAnsi="David" w:cs="David"/>
          <w:sz w:val="24"/>
          <w:szCs w:val="24"/>
          <w:lang w:val="en-US"/>
          <w:rPrChange w:id="10541" w:author="Author">
            <w:rPr>
              <w:rFonts w:ascii="David" w:hAnsi="David" w:cs="David"/>
            </w:rPr>
          </w:rPrChange>
        </w:rPr>
        <w:t xml:space="preserve"> I think I will leave Israel. I now begin the formalities </w:t>
      </w:r>
      <w:ins w:id="10542" w:author="Author">
        <w:r w:rsidR="00767412" w:rsidRPr="00D81E20">
          <w:rPr>
            <w:rFonts w:ascii="David" w:hAnsi="David" w:cs="David"/>
            <w:sz w:val="24"/>
            <w:szCs w:val="24"/>
            <w:lang w:val="en-US"/>
            <w:rPrChange w:id="10543" w:author="Author">
              <w:rPr>
                <w:rFonts w:ascii="David" w:hAnsi="David" w:cs="David"/>
                <w:sz w:val="24"/>
                <w:szCs w:val="24"/>
              </w:rPr>
            </w:rPrChange>
          </w:rPr>
          <w:t>of studying</w:t>
        </w:r>
      </w:ins>
      <w:del w:id="10544" w:author="Author">
        <w:r w:rsidRPr="00D81E20" w:rsidDel="00767412">
          <w:rPr>
            <w:rFonts w:ascii="David" w:hAnsi="David" w:cs="David"/>
            <w:sz w:val="24"/>
            <w:szCs w:val="24"/>
            <w:lang w:val="en-US"/>
            <w:rPrChange w:id="10545" w:author="Author">
              <w:rPr>
                <w:rFonts w:ascii="David" w:hAnsi="David" w:cs="David"/>
              </w:rPr>
            </w:rPrChange>
          </w:rPr>
          <w:delText>to study</w:delText>
        </w:r>
      </w:del>
      <w:r w:rsidRPr="00D81E20">
        <w:rPr>
          <w:rFonts w:ascii="David" w:hAnsi="David" w:cs="David"/>
          <w:sz w:val="24"/>
          <w:szCs w:val="24"/>
          <w:lang w:val="en-US"/>
          <w:rPrChange w:id="10546" w:author="Author">
            <w:rPr>
              <w:rFonts w:ascii="David" w:hAnsi="David" w:cs="David"/>
            </w:rPr>
          </w:rPrChange>
        </w:rPr>
        <w:t xml:space="preserve"> theology, possibly in Louvain (Belgium). I must leave this land, this language, this town, the manual work </w:t>
      </w:r>
      <w:ins w:id="10547" w:author="Author">
        <w:r w:rsidR="00767412" w:rsidRPr="00D81E20">
          <w:rPr>
            <w:rFonts w:ascii="David" w:hAnsi="David" w:cs="David"/>
            <w:sz w:val="24"/>
            <w:szCs w:val="24"/>
            <w:lang w:val="en-US"/>
            <w:rPrChange w:id="10548" w:author="Author">
              <w:rPr>
                <w:rFonts w:ascii="David" w:hAnsi="David" w:cs="David"/>
                <w:sz w:val="24"/>
                <w:szCs w:val="24"/>
              </w:rPr>
            </w:rPrChange>
          </w:rPr>
          <w:t>—</w:t>
        </w:r>
      </w:ins>
      <w:del w:id="10549" w:author="Author">
        <w:r w:rsidRPr="00D81E20" w:rsidDel="00767412">
          <w:rPr>
            <w:rFonts w:ascii="David" w:hAnsi="David" w:cs="David"/>
            <w:sz w:val="24"/>
            <w:szCs w:val="24"/>
            <w:lang w:val="en-US"/>
            <w:rPrChange w:id="10550" w:author="Author">
              <w:rPr>
                <w:rFonts w:ascii="David" w:hAnsi="David" w:cs="David"/>
              </w:rPr>
            </w:rPrChange>
          </w:rPr>
          <w:delText>-</w:delText>
        </w:r>
      </w:del>
      <w:r w:rsidRPr="00D81E20">
        <w:rPr>
          <w:rFonts w:ascii="David" w:hAnsi="David" w:cs="David"/>
          <w:sz w:val="24"/>
          <w:szCs w:val="24"/>
          <w:lang w:val="en-US"/>
          <w:rPrChange w:id="10551" w:author="Author">
            <w:rPr>
              <w:rFonts w:ascii="David" w:hAnsi="David" w:cs="David"/>
            </w:rPr>
          </w:rPrChange>
        </w:rPr>
        <w:t>for now</w:t>
      </w:r>
      <w:ins w:id="10552" w:author="Author">
        <w:r w:rsidR="00767412" w:rsidRPr="00D81E20">
          <w:rPr>
            <w:rFonts w:ascii="David" w:hAnsi="David" w:cs="David"/>
            <w:sz w:val="24"/>
            <w:szCs w:val="24"/>
            <w:lang w:val="en-US"/>
            <w:rPrChange w:id="10553" w:author="Author">
              <w:rPr>
                <w:rFonts w:ascii="David" w:hAnsi="David" w:cs="David"/>
                <w:sz w:val="24"/>
                <w:szCs w:val="24"/>
              </w:rPr>
            </w:rPrChange>
          </w:rPr>
          <w:t xml:space="preserve"> —</w:t>
        </w:r>
      </w:ins>
      <w:del w:id="10554" w:author="Author">
        <w:r w:rsidRPr="00D81E20" w:rsidDel="00767412">
          <w:rPr>
            <w:rFonts w:ascii="David" w:hAnsi="David" w:cs="David"/>
            <w:sz w:val="24"/>
            <w:szCs w:val="24"/>
            <w:lang w:val="en-US"/>
            <w:rPrChange w:id="10555" w:author="Author">
              <w:rPr>
                <w:rFonts w:ascii="David" w:hAnsi="David" w:cs="David"/>
              </w:rPr>
            </w:rPrChange>
          </w:rPr>
          <w:delText>-</w:delText>
        </w:r>
      </w:del>
      <w:r w:rsidRPr="00D81E20">
        <w:rPr>
          <w:rFonts w:ascii="David" w:hAnsi="David" w:cs="David"/>
          <w:sz w:val="24"/>
          <w:szCs w:val="24"/>
          <w:lang w:val="en-US"/>
          <w:rPrChange w:id="10556" w:author="Author">
            <w:rPr>
              <w:rFonts w:ascii="David" w:hAnsi="David" w:cs="David"/>
            </w:rPr>
          </w:rPrChange>
        </w:rPr>
        <w:t xml:space="preserve"> the companions, the friends</w:t>
      </w:r>
      <w:ins w:id="10557" w:author="Author">
        <w:r w:rsidR="00767412" w:rsidRPr="00D81E20">
          <w:rPr>
            <w:rFonts w:ascii="David" w:hAnsi="David" w:cs="David"/>
            <w:sz w:val="24"/>
            <w:szCs w:val="24"/>
            <w:lang w:val="en-US"/>
            <w:rPrChange w:id="10558" w:author="Author">
              <w:rPr>
                <w:rFonts w:ascii="David" w:hAnsi="David" w:cs="David"/>
                <w:sz w:val="24"/>
                <w:szCs w:val="24"/>
              </w:rPr>
            </w:rPrChange>
          </w:rPr>
          <w:t>:</w:t>
        </w:r>
      </w:ins>
      <w:del w:id="10559" w:author="Author">
        <w:r w:rsidRPr="00D81E20" w:rsidDel="00767412">
          <w:rPr>
            <w:rFonts w:ascii="David" w:hAnsi="David" w:cs="David"/>
            <w:sz w:val="24"/>
            <w:szCs w:val="24"/>
            <w:lang w:val="en-US"/>
            <w:rPrChange w:id="10560" w:author="Author">
              <w:rPr>
                <w:rFonts w:ascii="David" w:hAnsi="David" w:cs="David"/>
              </w:rPr>
            </w:rPrChange>
          </w:rPr>
          <w:delText>,</w:delText>
        </w:r>
      </w:del>
      <w:r w:rsidRPr="00D81E20">
        <w:rPr>
          <w:rFonts w:ascii="David" w:hAnsi="David" w:cs="David"/>
          <w:sz w:val="24"/>
          <w:szCs w:val="24"/>
          <w:lang w:val="en-US"/>
          <w:rPrChange w:id="10561" w:author="Author">
            <w:rPr>
              <w:rFonts w:ascii="David" w:hAnsi="David" w:cs="David"/>
            </w:rPr>
          </w:rPrChange>
        </w:rPr>
        <w:t xml:space="preserve"> in short, a world that had been opening itself little by little and with great joy and sacrifices. This time spent in the land of Jesus was of greater importance to me and has left more marks than a university. Now I am the repository of great discoveries, of responsibilities that weigh on my shoulders </w:t>
      </w:r>
      <w:ins w:id="10562" w:author="Author">
        <w:r w:rsidR="00767412" w:rsidRPr="00D81E20">
          <w:rPr>
            <w:rFonts w:ascii="David" w:hAnsi="David" w:cs="David"/>
            <w:sz w:val="24"/>
            <w:szCs w:val="24"/>
            <w:lang w:val="en-US"/>
            <w:rPrChange w:id="10563" w:author="Author">
              <w:rPr>
                <w:rFonts w:ascii="David" w:hAnsi="David" w:cs="David"/>
                <w:sz w:val="24"/>
                <w:szCs w:val="24"/>
              </w:rPr>
            </w:rPrChange>
          </w:rPr>
          <w:t>—</w:t>
        </w:r>
      </w:ins>
      <w:del w:id="10564" w:author="Author">
        <w:r w:rsidRPr="00D81E20" w:rsidDel="00767412">
          <w:rPr>
            <w:rFonts w:ascii="David" w:hAnsi="David" w:cs="David"/>
            <w:sz w:val="24"/>
            <w:szCs w:val="24"/>
            <w:lang w:val="en-US"/>
            <w:rPrChange w:id="10565" w:author="Author">
              <w:rPr>
                <w:rFonts w:ascii="David" w:hAnsi="David" w:cs="David"/>
              </w:rPr>
            </w:rPrChange>
          </w:rPr>
          <w:delText>-</w:delText>
        </w:r>
      </w:del>
      <w:r w:rsidRPr="00D81E20">
        <w:rPr>
          <w:rFonts w:ascii="David" w:hAnsi="David" w:cs="David"/>
          <w:sz w:val="24"/>
          <w:szCs w:val="24"/>
          <w:lang w:val="en-US"/>
          <w:rPrChange w:id="10566" w:author="Author">
            <w:rPr>
              <w:rFonts w:ascii="David" w:hAnsi="David" w:cs="David"/>
            </w:rPr>
          </w:rPrChange>
        </w:rPr>
        <w:t xml:space="preserve"> not present but future </w:t>
      </w:r>
      <w:ins w:id="10567" w:author="Author">
        <w:r w:rsidR="00767412" w:rsidRPr="00D81E20">
          <w:rPr>
            <w:rFonts w:ascii="David" w:hAnsi="David" w:cs="David"/>
            <w:sz w:val="24"/>
            <w:szCs w:val="24"/>
            <w:lang w:val="en-US"/>
            <w:rPrChange w:id="10568" w:author="Author">
              <w:rPr>
                <w:rFonts w:ascii="David" w:hAnsi="David" w:cs="David"/>
                <w:sz w:val="24"/>
                <w:szCs w:val="24"/>
              </w:rPr>
            </w:rPrChange>
          </w:rPr>
          <w:t>—</w:t>
        </w:r>
      </w:ins>
      <w:del w:id="10569" w:author="Author">
        <w:r w:rsidRPr="00D81E20" w:rsidDel="00767412">
          <w:rPr>
            <w:rFonts w:ascii="David" w:hAnsi="David" w:cs="David"/>
            <w:sz w:val="24"/>
            <w:szCs w:val="24"/>
            <w:lang w:val="en-US"/>
            <w:rPrChange w:id="10570" w:author="Author">
              <w:rPr>
                <w:rFonts w:ascii="David" w:hAnsi="David" w:cs="David"/>
              </w:rPr>
            </w:rPrChange>
          </w:rPr>
          <w:delText>-</w:delText>
        </w:r>
      </w:del>
      <w:r w:rsidRPr="00D81E20">
        <w:rPr>
          <w:rFonts w:ascii="David" w:hAnsi="David" w:cs="David"/>
          <w:sz w:val="24"/>
          <w:szCs w:val="24"/>
          <w:lang w:val="en-US"/>
          <w:rPrChange w:id="10571" w:author="Author">
            <w:rPr>
              <w:rFonts w:ascii="David" w:hAnsi="David" w:cs="David"/>
            </w:rPr>
          </w:rPrChange>
        </w:rPr>
        <w:t xml:space="preserve"> and to which I must be faithful.</w:t>
      </w:r>
      <w:r w:rsidRPr="00D81E20">
        <w:rPr>
          <w:rStyle w:val="FootnoteReference"/>
          <w:rFonts w:ascii="David" w:hAnsi="David" w:cs="David"/>
          <w:sz w:val="24"/>
          <w:szCs w:val="24"/>
          <w:lang w:val="en-US"/>
          <w:rPrChange w:id="10572" w:author="Author">
            <w:rPr>
              <w:rStyle w:val="FootnoteReference"/>
              <w:rFonts w:ascii="David" w:hAnsi="David" w:cs="David"/>
            </w:rPr>
          </w:rPrChange>
        </w:rPr>
        <w:footnoteReference w:id="281"/>
      </w:r>
      <w:r w:rsidRPr="00D81E20">
        <w:rPr>
          <w:rFonts w:ascii="David" w:hAnsi="David" w:cs="David"/>
          <w:sz w:val="24"/>
          <w:szCs w:val="24"/>
          <w:lang w:val="en-US"/>
          <w:rPrChange w:id="10573" w:author="Author">
            <w:rPr>
              <w:rFonts w:ascii="David" w:hAnsi="David" w:cs="David"/>
            </w:rPr>
          </w:rPrChange>
        </w:rPr>
        <w:t xml:space="preserve"> </w:t>
      </w:r>
    </w:p>
    <w:p w14:paraId="73287CF1" w14:textId="77777777" w:rsidR="00020091" w:rsidRPr="00D81E20" w:rsidRDefault="00020091">
      <w:pPr>
        <w:spacing w:before="120" w:after="120" w:line="240" w:lineRule="auto"/>
        <w:ind w:left="709"/>
        <w:jc w:val="both"/>
        <w:rPr>
          <w:rFonts w:ascii="David" w:hAnsi="David" w:cs="David"/>
          <w:sz w:val="24"/>
          <w:szCs w:val="24"/>
          <w:lang w:val="en-US"/>
          <w:rPrChange w:id="10574" w:author="Author">
            <w:rPr>
              <w:rFonts w:ascii="David" w:hAnsi="David" w:cs="David"/>
            </w:rPr>
          </w:rPrChange>
        </w:rPr>
        <w:pPrChange w:id="10575" w:author="Author">
          <w:pPr>
            <w:spacing w:after="0" w:line="360" w:lineRule="auto"/>
            <w:ind w:left="709"/>
            <w:jc w:val="both"/>
          </w:pPr>
        </w:pPrChange>
      </w:pPr>
    </w:p>
    <w:p w14:paraId="57F12370" w14:textId="7F7BD512" w:rsidR="004E445C" w:rsidRPr="00D81E20" w:rsidDel="00767412" w:rsidRDefault="004E445C">
      <w:pPr>
        <w:spacing w:before="120" w:after="120" w:line="360" w:lineRule="auto"/>
        <w:rPr>
          <w:del w:id="10576" w:author="Author"/>
          <w:rFonts w:ascii="David" w:hAnsi="David" w:cs="David"/>
          <w:sz w:val="24"/>
          <w:szCs w:val="24"/>
          <w:u w:val="single"/>
          <w:lang w:val="en-US"/>
          <w:rPrChange w:id="10577" w:author="Author">
            <w:rPr>
              <w:del w:id="10578" w:author="Author"/>
              <w:rFonts w:ascii="David" w:hAnsi="David" w:cs="David"/>
              <w:sz w:val="24"/>
              <w:szCs w:val="24"/>
              <w:u w:val="single"/>
            </w:rPr>
          </w:rPrChange>
        </w:rPr>
        <w:pPrChange w:id="10579" w:author="Author">
          <w:pPr>
            <w:spacing w:after="0" w:line="360" w:lineRule="auto"/>
          </w:pPr>
        </w:pPrChange>
      </w:pPr>
    </w:p>
    <w:p w14:paraId="58E974E0" w14:textId="4C0962D0" w:rsidR="004E445C" w:rsidRPr="00525BB5" w:rsidRDefault="004E445C">
      <w:pPr>
        <w:spacing w:before="120" w:after="120" w:line="360" w:lineRule="auto"/>
        <w:ind w:firstLine="720"/>
        <w:jc w:val="both"/>
        <w:rPr>
          <w:rFonts w:ascii="David" w:hAnsi="David" w:cs="David"/>
          <w:sz w:val="24"/>
          <w:szCs w:val="24"/>
          <w:lang w:val="en-US"/>
        </w:rPr>
        <w:pPrChange w:id="10580" w:author="Author">
          <w:pPr>
            <w:spacing w:after="0" w:line="360" w:lineRule="auto"/>
            <w:ind w:firstLine="720"/>
            <w:jc w:val="both"/>
          </w:pPr>
        </w:pPrChange>
      </w:pPr>
      <w:r w:rsidRPr="00D81E20">
        <w:rPr>
          <w:rFonts w:ascii="David" w:hAnsi="David" w:cs="David"/>
          <w:sz w:val="24"/>
          <w:szCs w:val="24"/>
          <w:lang w:val="en-US"/>
          <w:rPrChange w:id="10581" w:author="Author">
            <w:rPr>
              <w:rFonts w:ascii="David" w:hAnsi="David" w:cs="David"/>
              <w:sz w:val="24"/>
              <w:szCs w:val="24"/>
            </w:rPr>
          </w:rPrChange>
        </w:rPr>
        <w:t xml:space="preserve">Even after more than half a century and </w:t>
      </w:r>
      <w:ins w:id="10582" w:author="Author">
        <w:r w:rsidR="00767412" w:rsidRPr="00D81E20">
          <w:rPr>
            <w:rFonts w:ascii="David" w:hAnsi="David" w:cs="David"/>
            <w:sz w:val="24"/>
            <w:szCs w:val="24"/>
            <w:lang w:val="en-US"/>
            <w:rPrChange w:id="10583" w:author="Author">
              <w:rPr>
                <w:rFonts w:ascii="David" w:hAnsi="David" w:cs="David"/>
                <w:sz w:val="24"/>
                <w:szCs w:val="24"/>
              </w:rPr>
            </w:rPrChange>
          </w:rPr>
          <w:t>numerous</w:t>
        </w:r>
      </w:ins>
      <w:del w:id="10584" w:author="Author">
        <w:r w:rsidRPr="00D81E20" w:rsidDel="00767412">
          <w:rPr>
            <w:rFonts w:ascii="David" w:hAnsi="David" w:cs="David"/>
            <w:sz w:val="24"/>
            <w:szCs w:val="24"/>
            <w:lang w:val="en-US"/>
            <w:rPrChange w:id="10585" w:author="Author">
              <w:rPr>
                <w:rFonts w:ascii="David" w:hAnsi="David" w:cs="David"/>
                <w:sz w:val="24"/>
                <w:szCs w:val="24"/>
              </w:rPr>
            </w:rPrChange>
          </w:rPr>
          <w:delText xml:space="preserve">many </w:delText>
        </w:r>
      </w:del>
      <w:ins w:id="10586" w:author="Author">
        <w:r w:rsidR="00767412" w:rsidRPr="00D81E20">
          <w:rPr>
            <w:rFonts w:ascii="David" w:hAnsi="David" w:cs="David"/>
            <w:sz w:val="24"/>
            <w:szCs w:val="24"/>
            <w:lang w:val="en-US"/>
            <w:rPrChange w:id="10587" w:author="Author">
              <w:rPr>
                <w:rFonts w:ascii="David" w:hAnsi="David" w:cs="David"/>
                <w:sz w:val="24"/>
                <w:szCs w:val="24"/>
              </w:rPr>
            </w:rPrChange>
          </w:rPr>
          <w:t xml:space="preserve"> </w:t>
        </w:r>
      </w:ins>
      <w:r w:rsidRPr="00D81E20">
        <w:rPr>
          <w:rFonts w:ascii="David" w:hAnsi="David" w:cs="David"/>
          <w:sz w:val="24"/>
          <w:szCs w:val="24"/>
          <w:lang w:val="en-US"/>
          <w:rPrChange w:id="10588" w:author="Author">
            <w:rPr>
              <w:rFonts w:ascii="David" w:hAnsi="David" w:cs="David"/>
              <w:sz w:val="24"/>
              <w:szCs w:val="24"/>
            </w:rPr>
          </w:rPrChange>
        </w:rPr>
        <w:t xml:space="preserve">other experiences, </w:t>
      </w:r>
      <w:ins w:id="10589" w:author="Author">
        <w:r w:rsidR="00020091" w:rsidRPr="00D81E20">
          <w:rPr>
            <w:rFonts w:ascii="David" w:hAnsi="David" w:cs="David"/>
            <w:sz w:val="24"/>
            <w:szCs w:val="24"/>
            <w:lang w:val="en-US"/>
            <w:rPrChange w:id="10590" w:author="Author">
              <w:rPr>
                <w:rFonts w:ascii="David" w:hAnsi="David" w:cs="David"/>
                <w:sz w:val="24"/>
                <w:szCs w:val="24"/>
              </w:rPr>
            </w:rPrChange>
          </w:rPr>
          <w:t xml:space="preserve">Dussel would refer to those years in Israel </w:t>
        </w:r>
      </w:ins>
      <w:r w:rsidRPr="00D81E20">
        <w:rPr>
          <w:rFonts w:ascii="David" w:hAnsi="David" w:cs="David"/>
          <w:sz w:val="24"/>
          <w:szCs w:val="24"/>
          <w:lang w:val="en-US"/>
          <w:rPrChange w:id="10591" w:author="Author">
            <w:rPr>
              <w:rFonts w:ascii="David" w:hAnsi="David" w:cs="David"/>
              <w:sz w:val="24"/>
              <w:szCs w:val="24"/>
            </w:rPr>
          </w:rPrChange>
        </w:rPr>
        <w:t>in the introduction to a compilation of writings from 2014</w:t>
      </w:r>
      <w:ins w:id="10592" w:author="Author">
        <w:r w:rsidR="00767412" w:rsidRPr="00D81E20">
          <w:rPr>
            <w:rFonts w:ascii="David" w:hAnsi="David" w:cs="David"/>
            <w:sz w:val="24"/>
            <w:szCs w:val="24"/>
            <w:lang w:val="en-US"/>
            <w:rPrChange w:id="10593" w:author="Author">
              <w:rPr>
                <w:rFonts w:ascii="David" w:hAnsi="David" w:cs="David"/>
                <w:sz w:val="24"/>
                <w:szCs w:val="24"/>
              </w:rPr>
            </w:rPrChange>
          </w:rPr>
          <w:t>,</w:t>
        </w:r>
      </w:ins>
      <w:r w:rsidRPr="00D81E20">
        <w:rPr>
          <w:rFonts w:ascii="David" w:hAnsi="David" w:cs="David"/>
          <w:sz w:val="24"/>
          <w:szCs w:val="24"/>
          <w:lang w:val="en-US"/>
          <w:rPrChange w:id="10594" w:author="Author">
            <w:rPr>
              <w:rFonts w:ascii="David" w:hAnsi="David" w:cs="David"/>
              <w:sz w:val="24"/>
              <w:szCs w:val="24"/>
            </w:rPr>
          </w:rPrChange>
        </w:rPr>
        <w:t xml:space="preserve"> </w:t>
      </w:r>
      <w:del w:id="10595" w:author="Author">
        <w:r w:rsidRPr="00D81E20" w:rsidDel="00020091">
          <w:rPr>
            <w:rFonts w:ascii="David" w:hAnsi="David" w:cs="David"/>
            <w:sz w:val="24"/>
            <w:szCs w:val="24"/>
            <w:lang w:val="en-US"/>
            <w:rPrChange w:id="10596" w:author="Author">
              <w:rPr>
                <w:rFonts w:ascii="David" w:hAnsi="David" w:cs="David"/>
                <w:sz w:val="24"/>
                <w:szCs w:val="24"/>
              </w:rPr>
            </w:rPrChange>
          </w:rPr>
          <w:delText xml:space="preserve">Dussel would </w:delText>
        </w:r>
        <w:r w:rsidRPr="00D81E20" w:rsidDel="00767412">
          <w:rPr>
            <w:rFonts w:ascii="David" w:hAnsi="David" w:cs="David"/>
            <w:sz w:val="24"/>
            <w:szCs w:val="24"/>
            <w:lang w:val="en-US"/>
            <w:rPrChange w:id="10597" w:author="Author">
              <w:rPr>
                <w:rFonts w:ascii="David" w:hAnsi="David" w:cs="David"/>
                <w:sz w:val="24"/>
                <w:szCs w:val="24"/>
              </w:rPr>
            </w:rPrChange>
          </w:rPr>
          <w:delText>recall</w:delText>
        </w:r>
        <w:r w:rsidRPr="00D81E20" w:rsidDel="00020091">
          <w:rPr>
            <w:rFonts w:ascii="David" w:hAnsi="David" w:cs="David"/>
            <w:sz w:val="24"/>
            <w:szCs w:val="24"/>
            <w:lang w:val="en-US"/>
            <w:rPrChange w:id="10598" w:author="Author">
              <w:rPr>
                <w:rFonts w:ascii="David" w:hAnsi="David" w:cs="David"/>
                <w:sz w:val="24"/>
                <w:szCs w:val="24"/>
              </w:rPr>
            </w:rPrChange>
          </w:rPr>
          <w:delText xml:space="preserve"> those years in Israel, </w:delText>
        </w:r>
      </w:del>
      <w:r w:rsidRPr="00D81E20">
        <w:rPr>
          <w:rFonts w:ascii="David" w:hAnsi="David" w:cs="David"/>
          <w:sz w:val="24"/>
          <w:szCs w:val="24"/>
          <w:lang w:val="en-US"/>
          <w:rPrChange w:id="10599" w:author="Author">
            <w:rPr>
              <w:rFonts w:ascii="David" w:hAnsi="David" w:cs="David"/>
              <w:sz w:val="24"/>
              <w:szCs w:val="24"/>
            </w:rPr>
          </w:rPrChange>
        </w:rPr>
        <w:t xml:space="preserve">as he did in many autobiographical references, as </w:t>
      </w:r>
      <w:r w:rsidRPr="00525BB5">
        <w:rPr>
          <w:rFonts w:ascii="David" w:hAnsi="David" w:cs="David"/>
          <w:sz w:val="24"/>
          <w:szCs w:val="24"/>
          <w:lang w:val="en-US"/>
        </w:rPr>
        <w:t xml:space="preserve">fundamental and formative: “I </w:t>
      </w:r>
      <w:ins w:id="10600" w:author="Author">
        <w:r w:rsidR="00EA6304" w:rsidRPr="00525BB5">
          <w:rPr>
            <w:rFonts w:ascii="David" w:hAnsi="David" w:cs="David"/>
            <w:sz w:val="24"/>
            <w:szCs w:val="24"/>
            <w:lang w:val="en-US"/>
          </w:rPr>
          <w:t>based</w:t>
        </w:r>
      </w:ins>
      <w:del w:id="10601" w:author="Author">
        <w:r w:rsidRPr="00525BB5" w:rsidDel="00EA6304">
          <w:rPr>
            <w:rFonts w:ascii="David" w:hAnsi="David" w:cs="David"/>
            <w:sz w:val="24"/>
            <w:szCs w:val="24"/>
            <w:lang w:val="en-US"/>
          </w:rPr>
          <w:delText>founded</w:delText>
        </w:r>
      </w:del>
      <w:r w:rsidRPr="00525BB5">
        <w:rPr>
          <w:rFonts w:ascii="David" w:hAnsi="David" w:cs="David"/>
          <w:sz w:val="24"/>
          <w:szCs w:val="24"/>
          <w:lang w:val="en-US"/>
        </w:rPr>
        <w:t xml:space="preserve"> all my works (starting with </w:t>
      </w:r>
      <w:r w:rsidRPr="00525BB5">
        <w:rPr>
          <w:rFonts w:ascii="David" w:hAnsi="David" w:cs="David"/>
          <w:i/>
          <w:iCs/>
          <w:sz w:val="24"/>
          <w:szCs w:val="24"/>
          <w:lang w:val="en-US"/>
        </w:rPr>
        <w:t>El Humanismo Semita</w:t>
      </w:r>
      <w:r w:rsidRPr="00525BB5">
        <w:rPr>
          <w:rFonts w:ascii="David" w:hAnsi="David" w:cs="David"/>
          <w:sz w:val="24"/>
          <w:szCs w:val="24"/>
          <w:lang w:val="en-US"/>
        </w:rPr>
        <w:t xml:space="preserve">, which I began writing in Paris in 1961, </w:t>
      </w:r>
      <w:ins w:id="10602" w:author="Author">
        <w:r w:rsidR="00767412" w:rsidRPr="00525BB5">
          <w:rPr>
            <w:rFonts w:ascii="David" w:hAnsi="David" w:cs="David"/>
            <w:sz w:val="24"/>
            <w:szCs w:val="24"/>
            <w:lang w:val="en-US"/>
          </w:rPr>
          <w:t xml:space="preserve">just </w:t>
        </w:r>
      </w:ins>
      <w:r w:rsidRPr="00525BB5">
        <w:rPr>
          <w:rFonts w:ascii="David" w:hAnsi="David" w:cs="David"/>
          <w:sz w:val="24"/>
          <w:szCs w:val="24"/>
          <w:lang w:val="en-US"/>
        </w:rPr>
        <w:t>back from Israel) on that experience.</w:t>
      </w:r>
      <w:r w:rsidRPr="00525BB5">
        <w:rPr>
          <w:rStyle w:val="FootnoteReference"/>
          <w:rFonts w:ascii="David" w:hAnsi="David" w:cs="David"/>
          <w:sz w:val="24"/>
          <w:szCs w:val="24"/>
          <w:lang w:val="en-US"/>
        </w:rPr>
        <w:footnoteReference w:id="282"/>
      </w:r>
      <w:r w:rsidRPr="00525BB5">
        <w:rPr>
          <w:rFonts w:ascii="David" w:hAnsi="David" w:cs="David"/>
          <w:sz w:val="24"/>
          <w:szCs w:val="24"/>
          <w:lang w:val="en-US"/>
        </w:rPr>
        <w:t xml:space="preserve"> </w:t>
      </w:r>
      <w:del w:id="10603" w:author="Author">
        <w:r w:rsidRPr="00525BB5" w:rsidDel="0024755A">
          <w:rPr>
            <w:rFonts w:ascii="David" w:hAnsi="David" w:cs="David"/>
            <w:sz w:val="24"/>
            <w:szCs w:val="24"/>
            <w:lang w:val="en-US"/>
          </w:rPr>
          <w:delText xml:space="preserve"> </w:delText>
        </w:r>
      </w:del>
    </w:p>
    <w:p w14:paraId="0F359284" w14:textId="1500B452" w:rsidR="004E445C" w:rsidRPr="00525BB5" w:rsidDel="00767412" w:rsidRDefault="004E445C">
      <w:pPr>
        <w:spacing w:before="120" w:after="120" w:line="360" w:lineRule="auto"/>
        <w:rPr>
          <w:del w:id="10604" w:author="Author"/>
          <w:rFonts w:ascii="David" w:hAnsi="David" w:cs="David"/>
          <w:sz w:val="24"/>
          <w:szCs w:val="24"/>
          <w:u w:val="single"/>
          <w:lang w:val="en-US"/>
        </w:rPr>
        <w:pPrChange w:id="10605" w:author="Author">
          <w:pPr>
            <w:spacing w:after="0" w:line="360" w:lineRule="auto"/>
          </w:pPr>
        </w:pPrChange>
      </w:pPr>
    </w:p>
    <w:p w14:paraId="15427CF7" w14:textId="10F160CA" w:rsidR="004E445C" w:rsidRPr="00525BB5" w:rsidRDefault="004E445C">
      <w:pPr>
        <w:spacing w:before="120" w:after="120" w:line="360" w:lineRule="auto"/>
        <w:ind w:firstLine="720"/>
        <w:jc w:val="both"/>
        <w:rPr>
          <w:rFonts w:ascii="David" w:hAnsi="David" w:cs="David"/>
          <w:sz w:val="24"/>
          <w:szCs w:val="24"/>
          <w:u w:val="single"/>
          <w:lang w:val="en-US"/>
        </w:rPr>
        <w:pPrChange w:id="10606" w:author="Author">
          <w:pPr>
            <w:spacing w:after="0" w:line="360" w:lineRule="auto"/>
            <w:ind w:firstLine="720"/>
            <w:jc w:val="both"/>
          </w:pPr>
        </w:pPrChange>
      </w:pPr>
      <w:r w:rsidRPr="00D81E20">
        <w:rPr>
          <w:rFonts w:ascii="David" w:hAnsi="David" w:cs="David"/>
          <w:sz w:val="24"/>
          <w:szCs w:val="24"/>
          <w:lang w:val="en-US"/>
          <w:rPrChange w:id="10607" w:author="Author">
            <w:rPr>
              <w:rFonts w:ascii="David" w:hAnsi="David" w:cs="David"/>
              <w:sz w:val="24"/>
              <w:szCs w:val="24"/>
            </w:rPr>
          </w:rPrChange>
        </w:rPr>
        <w:t xml:space="preserve">Back in Europe, Dussel </w:t>
      </w:r>
      <w:ins w:id="10608" w:author="Author">
        <w:r w:rsidR="00767412" w:rsidRPr="00D81E20">
          <w:rPr>
            <w:rFonts w:ascii="David" w:hAnsi="David" w:cs="David"/>
            <w:sz w:val="24"/>
            <w:szCs w:val="24"/>
            <w:lang w:val="en-US"/>
            <w:rPrChange w:id="10609" w:author="Author">
              <w:rPr>
                <w:rFonts w:ascii="David" w:hAnsi="David" w:cs="David"/>
                <w:sz w:val="24"/>
                <w:szCs w:val="24"/>
              </w:rPr>
            </w:rPrChange>
          </w:rPr>
          <w:t>spent</w:t>
        </w:r>
      </w:ins>
      <w:del w:id="10610" w:author="Author">
        <w:r w:rsidRPr="00D81E20" w:rsidDel="00767412">
          <w:rPr>
            <w:rFonts w:ascii="David" w:hAnsi="David" w:cs="David"/>
            <w:sz w:val="24"/>
            <w:szCs w:val="24"/>
            <w:lang w:val="en-US"/>
            <w:rPrChange w:id="10611" w:author="Author">
              <w:rPr>
                <w:rFonts w:ascii="David" w:hAnsi="David" w:cs="David"/>
                <w:sz w:val="24"/>
                <w:szCs w:val="24"/>
              </w:rPr>
            </w:rPrChange>
          </w:rPr>
          <w:delText>will spend</w:delText>
        </w:r>
      </w:del>
      <w:r w:rsidRPr="00D81E20">
        <w:rPr>
          <w:rFonts w:ascii="David" w:hAnsi="David" w:cs="David"/>
          <w:sz w:val="24"/>
          <w:szCs w:val="24"/>
          <w:lang w:val="en-US"/>
          <w:rPrChange w:id="10612" w:author="Author">
            <w:rPr>
              <w:rFonts w:ascii="David" w:hAnsi="David" w:cs="David"/>
              <w:sz w:val="24"/>
              <w:szCs w:val="24"/>
            </w:rPr>
          </w:rPrChange>
        </w:rPr>
        <w:t xml:space="preserve"> the next five years, until his return to Argentina, studying theology, </w:t>
      </w:r>
      <w:proofErr w:type="gramStart"/>
      <w:r w:rsidRPr="00D81E20">
        <w:rPr>
          <w:rFonts w:ascii="David" w:hAnsi="David" w:cs="David"/>
          <w:sz w:val="24"/>
          <w:szCs w:val="24"/>
          <w:lang w:val="en-US"/>
          <w:rPrChange w:id="10613" w:author="Author">
            <w:rPr>
              <w:rFonts w:ascii="David" w:hAnsi="David" w:cs="David"/>
              <w:sz w:val="24"/>
              <w:szCs w:val="24"/>
            </w:rPr>
          </w:rPrChange>
        </w:rPr>
        <w:t>philosophy</w:t>
      </w:r>
      <w:proofErr w:type="gramEnd"/>
      <w:r w:rsidRPr="00D81E20">
        <w:rPr>
          <w:rFonts w:ascii="David" w:hAnsi="David" w:cs="David"/>
          <w:sz w:val="24"/>
          <w:szCs w:val="24"/>
          <w:lang w:val="en-US"/>
          <w:rPrChange w:id="10614" w:author="Author">
            <w:rPr>
              <w:rFonts w:ascii="David" w:hAnsi="David" w:cs="David"/>
              <w:sz w:val="24"/>
              <w:szCs w:val="24"/>
            </w:rPr>
          </w:rPrChange>
        </w:rPr>
        <w:t xml:space="preserve"> and history, and processing his Israel experience. </w:t>
      </w:r>
    </w:p>
    <w:p w14:paraId="32C0CD3F" w14:textId="77777777" w:rsidR="004E445C" w:rsidRPr="00525BB5" w:rsidRDefault="004E445C">
      <w:pPr>
        <w:spacing w:before="120" w:after="120" w:line="360" w:lineRule="auto"/>
        <w:rPr>
          <w:rFonts w:ascii="David" w:hAnsi="David" w:cs="David"/>
          <w:sz w:val="24"/>
          <w:szCs w:val="24"/>
          <w:u w:val="single"/>
          <w:lang w:val="en-US"/>
        </w:rPr>
        <w:pPrChange w:id="10615" w:author="Author">
          <w:pPr>
            <w:spacing w:after="0" w:line="360" w:lineRule="auto"/>
          </w:pPr>
        </w:pPrChange>
      </w:pPr>
    </w:p>
    <w:p w14:paraId="4B420D10" w14:textId="51DAD68B" w:rsidR="004E445C" w:rsidRPr="00525BB5" w:rsidRDefault="004E445C">
      <w:pPr>
        <w:spacing w:before="120" w:after="120" w:line="360" w:lineRule="auto"/>
        <w:ind w:firstLine="567"/>
        <w:jc w:val="both"/>
        <w:rPr>
          <w:rFonts w:ascii="David" w:hAnsi="David" w:cs="David"/>
          <w:sz w:val="24"/>
          <w:szCs w:val="24"/>
          <w:lang w:val="en-US"/>
        </w:rPr>
        <w:pPrChange w:id="10616" w:author="Author">
          <w:pPr>
            <w:spacing w:after="0" w:line="360" w:lineRule="auto"/>
            <w:ind w:firstLine="567"/>
            <w:jc w:val="both"/>
          </w:pPr>
        </w:pPrChange>
      </w:pPr>
    </w:p>
    <w:p w14:paraId="53657A59" w14:textId="771378BA" w:rsidR="004E445C" w:rsidRPr="00525BB5" w:rsidRDefault="004E445C">
      <w:pPr>
        <w:spacing w:before="120" w:after="120" w:line="360" w:lineRule="auto"/>
        <w:ind w:firstLine="567"/>
        <w:jc w:val="both"/>
        <w:rPr>
          <w:rFonts w:ascii="David" w:hAnsi="David" w:cs="David"/>
          <w:sz w:val="24"/>
          <w:szCs w:val="24"/>
          <w:lang w:val="en-US"/>
        </w:rPr>
        <w:pPrChange w:id="10617" w:author="Author">
          <w:pPr>
            <w:spacing w:after="0" w:line="360" w:lineRule="auto"/>
            <w:ind w:firstLine="567"/>
            <w:jc w:val="both"/>
          </w:pPr>
        </w:pPrChange>
      </w:pPr>
    </w:p>
    <w:p w14:paraId="410B73F4" w14:textId="6F6C1F32" w:rsidR="004E445C" w:rsidRPr="00525BB5" w:rsidRDefault="004E445C">
      <w:pPr>
        <w:spacing w:before="120" w:after="120" w:line="360" w:lineRule="auto"/>
        <w:ind w:firstLine="567"/>
        <w:jc w:val="both"/>
        <w:rPr>
          <w:rFonts w:ascii="David" w:hAnsi="David" w:cs="David"/>
          <w:sz w:val="24"/>
          <w:szCs w:val="24"/>
          <w:lang w:val="en-US"/>
        </w:rPr>
        <w:pPrChange w:id="10618" w:author="Author">
          <w:pPr>
            <w:spacing w:after="0" w:line="360" w:lineRule="auto"/>
            <w:ind w:firstLine="567"/>
            <w:jc w:val="both"/>
          </w:pPr>
        </w:pPrChange>
      </w:pPr>
    </w:p>
    <w:p w14:paraId="21F5ACEA" w14:textId="68F74846" w:rsidR="004E445C" w:rsidRPr="00525BB5" w:rsidRDefault="004E445C">
      <w:pPr>
        <w:spacing w:before="120" w:after="120" w:line="360" w:lineRule="auto"/>
        <w:ind w:firstLine="567"/>
        <w:jc w:val="both"/>
        <w:rPr>
          <w:rFonts w:ascii="David" w:hAnsi="David" w:cs="David"/>
          <w:sz w:val="24"/>
          <w:szCs w:val="24"/>
          <w:lang w:val="en-US"/>
        </w:rPr>
        <w:pPrChange w:id="10619" w:author="Author">
          <w:pPr>
            <w:spacing w:after="0" w:line="360" w:lineRule="auto"/>
            <w:ind w:firstLine="567"/>
            <w:jc w:val="both"/>
          </w:pPr>
        </w:pPrChange>
      </w:pPr>
    </w:p>
    <w:p w14:paraId="719C9944" w14:textId="1FB0BEDD" w:rsidR="004E445C" w:rsidRPr="00525BB5" w:rsidRDefault="004E445C">
      <w:pPr>
        <w:spacing w:before="120" w:after="120" w:line="360" w:lineRule="auto"/>
        <w:ind w:firstLine="567"/>
        <w:jc w:val="both"/>
        <w:rPr>
          <w:rFonts w:ascii="David" w:hAnsi="David" w:cs="David"/>
          <w:sz w:val="24"/>
          <w:szCs w:val="24"/>
          <w:lang w:val="en-US"/>
        </w:rPr>
        <w:pPrChange w:id="10620" w:author="Author">
          <w:pPr>
            <w:spacing w:after="0" w:line="360" w:lineRule="auto"/>
            <w:ind w:firstLine="567"/>
            <w:jc w:val="both"/>
          </w:pPr>
        </w:pPrChange>
      </w:pPr>
    </w:p>
    <w:p w14:paraId="5A96F32F" w14:textId="44B18F6C" w:rsidR="004E445C" w:rsidRPr="00525BB5" w:rsidDel="00020091" w:rsidRDefault="004E445C">
      <w:pPr>
        <w:spacing w:before="120" w:after="120" w:line="360" w:lineRule="auto"/>
        <w:ind w:firstLine="567"/>
        <w:jc w:val="both"/>
        <w:rPr>
          <w:del w:id="10621" w:author="Author"/>
          <w:rFonts w:ascii="David" w:hAnsi="David" w:cs="David"/>
          <w:sz w:val="24"/>
          <w:szCs w:val="24"/>
          <w:lang w:val="en-US"/>
        </w:rPr>
        <w:pPrChange w:id="10622" w:author="Author">
          <w:pPr>
            <w:spacing w:after="0" w:line="360" w:lineRule="auto"/>
            <w:ind w:firstLine="567"/>
            <w:jc w:val="both"/>
          </w:pPr>
        </w:pPrChange>
      </w:pPr>
    </w:p>
    <w:p w14:paraId="45B74FF6" w14:textId="1F1FCF12" w:rsidR="004E445C" w:rsidRPr="00525BB5" w:rsidDel="00020091" w:rsidRDefault="004E445C">
      <w:pPr>
        <w:spacing w:before="120" w:after="120" w:line="360" w:lineRule="auto"/>
        <w:ind w:firstLine="567"/>
        <w:jc w:val="both"/>
        <w:rPr>
          <w:del w:id="10623" w:author="Author"/>
          <w:rFonts w:ascii="David" w:hAnsi="David" w:cs="David"/>
          <w:sz w:val="24"/>
          <w:szCs w:val="24"/>
          <w:lang w:val="en-US"/>
        </w:rPr>
        <w:pPrChange w:id="10624" w:author="Author">
          <w:pPr>
            <w:spacing w:after="0" w:line="360" w:lineRule="auto"/>
            <w:ind w:firstLine="567"/>
            <w:jc w:val="both"/>
          </w:pPr>
        </w:pPrChange>
      </w:pPr>
    </w:p>
    <w:p w14:paraId="6220B2D2" w14:textId="2B69AC4C" w:rsidR="004E445C" w:rsidRPr="00525BB5" w:rsidDel="00020091" w:rsidRDefault="004E445C">
      <w:pPr>
        <w:spacing w:before="120" w:after="120" w:line="360" w:lineRule="auto"/>
        <w:ind w:firstLine="567"/>
        <w:jc w:val="both"/>
        <w:rPr>
          <w:del w:id="10625" w:author="Author"/>
          <w:rFonts w:ascii="David" w:hAnsi="David" w:cs="David"/>
          <w:sz w:val="24"/>
          <w:szCs w:val="24"/>
          <w:lang w:val="en-US"/>
        </w:rPr>
        <w:pPrChange w:id="10626" w:author="Author">
          <w:pPr>
            <w:spacing w:after="0" w:line="360" w:lineRule="auto"/>
            <w:ind w:firstLine="567"/>
            <w:jc w:val="both"/>
          </w:pPr>
        </w:pPrChange>
      </w:pPr>
    </w:p>
    <w:p w14:paraId="0B229307" w14:textId="4EE87439" w:rsidR="004E445C" w:rsidRPr="00525BB5" w:rsidDel="00020091" w:rsidRDefault="004E445C">
      <w:pPr>
        <w:spacing w:before="120" w:after="120" w:line="360" w:lineRule="auto"/>
        <w:ind w:firstLine="567"/>
        <w:jc w:val="both"/>
        <w:rPr>
          <w:del w:id="10627" w:author="Author"/>
          <w:rFonts w:ascii="David" w:hAnsi="David" w:cs="David"/>
          <w:sz w:val="24"/>
          <w:szCs w:val="24"/>
          <w:lang w:val="en-US"/>
        </w:rPr>
        <w:pPrChange w:id="10628" w:author="Author">
          <w:pPr>
            <w:spacing w:after="0" w:line="360" w:lineRule="auto"/>
            <w:ind w:firstLine="567"/>
            <w:jc w:val="both"/>
          </w:pPr>
        </w:pPrChange>
      </w:pPr>
    </w:p>
    <w:p w14:paraId="69F6CAF8" w14:textId="2F84C638" w:rsidR="004E445C" w:rsidRPr="00525BB5" w:rsidDel="00020091" w:rsidRDefault="004E445C">
      <w:pPr>
        <w:spacing w:before="120" w:after="120" w:line="360" w:lineRule="auto"/>
        <w:ind w:firstLine="567"/>
        <w:jc w:val="both"/>
        <w:rPr>
          <w:del w:id="10629" w:author="Author"/>
          <w:rFonts w:ascii="David" w:hAnsi="David" w:cs="David"/>
          <w:sz w:val="24"/>
          <w:szCs w:val="24"/>
          <w:lang w:val="en-US"/>
        </w:rPr>
        <w:pPrChange w:id="10630" w:author="Author">
          <w:pPr>
            <w:spacing w:after="0" w:line="360" w:lineRule="auto"/>
            <w:ind w:firstLine="567"/>
            <w:jc w:val="both"/>
          </w:pPr>
        </w:pPrChange>
      </w:pPr>
    </w:p>
    <w:p w14:paraId="0A90CFFE" w14:textId="19998CC0" w:rsidR="004E445C" w:rsidRPr="00525BB5" w:rsidDel="00020091" w:rsidRDefault="004E445C">
      <w:pPr>
        <w:spacing w:before="120" w:after="120" w:line="360" w:lineRule="auto"/>
        <w:ind w:firstLine="567"/>
        <w:jc w:val="both"/>
        <w:rPr>
          <w:del w:id="10631" w:author="Author"/>
          <w:rFonts w:ascii="David" w:hAnsi="David" w:cs="David"/>
          <w:sz w:val="24"/>
          <w:szCs w:val="24"/>
          <w:lang w:val="en-US"/>
        </w:rPr>
        <w:pPrChange w:id="10632" w:author="Author">
          <w:pPr>
            <w:spacing w:after="0" w:line="360" w:lineRule="auto"/>
            <w:ind w:firstLine="567"/>
            <w:jc w:val="both"/>
          </w:pPr>
        </w:pPrChange>
      </w:pPr>
    </w:p>
    <w:p w14:paraId="2A937B1D" w14:textId="57EA01C2" w:rsidR="004E445C" w:rsidRPr="00525BB5" w:rsidDel="00020091" w:rsidRDefault="004E445C">
      <w:pPr>
        <w:spacing w:before="120" w:after="120" w:line="360" w:lineRule="auto"/>
        <w:ind w:firstLine="567"/>
        <w:jc w:val="both"/>
        <w:rPr>
          <w:del w:id="10633" w:author="Author"/>
          <w:rFonts w:ascii="David" w:hAnsi="David" w:cs="David"/>
          <w:sz w:val="24"/>
          <w:szCs w:val="24"/>
          <w:lang w:val="en-US"/>
        </w:rPr>
        <w:pPrChange w:id="10634" w:author="Author">
          <w:pPr>
            <w:spacing w:after="0" w:line="360" w:lineRule="auto"/>
            <w:ind w:firstLine="567"/>
            <w:jc w:val="both"/>
          </w:pPr>
        </w:pPrChange>
      </w:pPr>
    </w:p>
    <w:p w14:paraId="10C3042C" w14:textId="2483D125" w:rsidR="004E445C" w:rsidRPr="00525BB5" w:rsidRDefault="004E445C">
      <w:pPr>
        <w:spacing w:before="120" w:after="120" w:line="360" w:lineRule="auto"/>
        <w:ind w:firstLine="567"/>
        <w:jc w:val="both"/>
        <w:rPr>
          <w:rFonts w:ascii="David" w:hAnsi="David" w:cs="David"/>
          <w:sz w:val="24"/>
          <w:szCs w:val="24"/>
          <w:lang w:val="en-US"/>
        </w:rPr>
        <w:pPrChange w:id="10635" w:author="Author">
          <w:pPr>
            <w:spacing w:after="0" w:line="360" w:lineRule="auto"/>
            <w:ind w:firstLine="567"/>
            <w:jc w:val="both"/>
          </w:pPr>
        </w:pPrChange>
      </w:pPr>
    </w:p>
    <w:p w14:paraId="6FFB4504" w14:textId="15939CB9" w:rsidR="004E445C" w:rsidRPr="00525BB5" w:rsidRDefault="004E445C">
      <w:pPr>
        <w:spacing w:before="120" w:after="120" w:line="360" w:lineRule="auto"/>
        <w:ind w:firstLine="567"/>
        <w:jc w:val="both"/>
        <w:rPr>
          <w:rFonts w:ascii="David" w:hAnsi="David" w:cs="David"/>
          <w:sz w:val="24"/>
          <w:szCs w:val="24"/>
          <w:lang w:val="en-US"/>
        </w:rPr>
        <w:pPrChange w:id="10636" w:author="Author">
          <w:pPr>
            <w:spacing w:after="0" w:line="360" w:lineRule="auto"/>
            <w:ind w:firstLine="567"/>
            <w:jc w:val="both"/>
          </w:pPr>
        </w:pPrChange>
      </w:pPr>
    </w:p>
    <w:p w14:paraId="47F582FD" w14:textId="2ED6A24F" w:rsidR="004E445C" w:rsidRPr="00525BB5" w:rsidRDefault="004E445C">
      <w:pPr>
        <w:spacing w:before="120" w:after="120" w:line="360" w:lineRule="auto"/>
        <w:rPr>
          <w:rFonts w:ascii="David" w:hAnsi="David" w:cs="David"/>
          <w:sz w:val="24"/>
          <w:szCs w:val="24"/>
          <w:lang w:val="en-US"/>
        </w:rPr>
        <w:pPrChange w:id="10637" w:author="Author">
          <w:pPr>
            <w:spacing w:after="0" w:line="360" w:lineRule="auto"/>
          </w:pPr>
        </w:pPrChange>
      </w:pPr>
      <w:r w:rsidRPr="00D81E20">
        <w:rPr>
          <w:rFonts w:ascii="David" w:hAnsi="David" w:cs="David"/>
          <w:sz w:val="24"/>
          <w:szCs w:val="24"/>
          <w:lang w:val="en-US"/>
          <w:rPrChange w:id="10638" w:author="Author">
            <w:rPr>
              <w:rFonts w:ascii="David" w:hAnsi="David" w:cs="David"/>
              <w:sz w:val="24"/>
              <w:szCs w:val="24"/>
              <w:u w:val="single"/>
              <w:lang w:val="en-US"/>
            </w:rPr>
          </w:rPrChange>
        </w:rPr>
        <w:t>Section</w:t>
      </w:r>
      <w:del w:id="10639" w:author="Author">
        <w:r w:rsidRPr="00D81E20" w:rsidDel="001E3276">
          <w:rPr>
            <w:rFonts w:ascii="David" w:hAnsi="David" w:cs="David"/>
            <w:sz w:val="24"/>
            <w:szCs w:val="24"/>
            <w:lang w:val="en-US"/>
            <w:rPrChange w:id="10640" w:author="Author">
              <w:rPr>
                <w:rFonts w:ascii="David" w:hAnsi="David" w:cs="David"/>
                <w:sz w:val="24"/>
                <w:szCs w:val="24"/>
                <w:u w:val="single"/>
                <w:lang w:val="en-US"/>
              </w:rPr>
            </w:rPrChange>
          </w:rPr>
          <w:delText xml:space="preserve"> </w:delText>
        </w:r>
        <w:r w:rsidRPr="00D81E20" w:rsidDel="00B8134B">
          <w:rPr>
            <w:rFonts w:ascii="David" w:hAnsi="David" w:cs="David"/>
            <w:sz w:val="24"/>
            <w:szCs w:val="24"/>
            <w:lang w:val="en-US"/>
            <w:rPrChange w:id="10641" w:author="Author">
              <w:rPr>
                <w:rFonts w:ascii="David" w:hAnsi="David" w:cs="David"/>
                <w:sz w:val="24"/>
                <w:szCs w:val="24"/>
                <w:u w:val="single"/>
                <w:lang w:val="en-US"/>
              </w:rPr>
            </w:rPrChange>
          </w:rPr>
          <w:delText>1, chapter</w:delText>
        </w:r>
      </w:del>
      <w:r w:rsidRPr="00D81E20">
        <w:rPr>
          <w:rFonts w:ascii="David" w:hAnsi="David" w:cs="David"/>
          <w:sz w:val="24"/>
          <w:szCs w:val="24"/>
          <w:lang w:val="en-US"/>
          <w:rPrChange w:id="10642" w:author="Author">
            <w:rPr>
              <w:rFonts w:ascii="David" w:hAnsi="David" w:cs="David"/>
              <w:sz w:val="24"/>
              <w:szCs w:val="24"/>
              <w:u w:val="single"/>
              <w:lang w:val="en-US"/>
            </w:rPr>
          </w:rPrChange>
        </w:rPr>
        <w:t xml:space="preserve"> 4: Back in Europe</w:t>
      </w:r>
      <w:ins w:id="10643" w:author="Author">
        <w:r w:rsidR="00B46E30" w:rsidRPr="00525BB5">
          <w:rPr>
            <w:rFonts w:ascii="David" w:hAnsi="David" w:cs="David"/>
            <w:sz w:val="24"/>
            <w:szCs w:val="24"/>
            <w:lang w:val="en-US"/>
          </w:rPr>
          <w:t>:</w:t>
        </w:r>
        <w:del w:id="10644" w:author="Author">
          <w:r w:rsidR="00EA6304" w:rsidRPr="00525BB5" w:rsidDel="00B46E30">
            <w:rPr>
              <w:rFonts w:ascii="David" w:hAnsi="David" w:cs="David"/>
              <w:sz w:val="24"/>
              <w:szCs w:val="24"/>
              <w:lang w:val="en-US"/>
            </w:rPr>
            <w:delText>;</w:delText>
          </w:r>
        </w:del>
      </w:ins>
      <w:del w:id="10645" w:author="Author">
        <w:r w:rsidRPr="00D81E20" w:rsidDel="00EA6304">
          <w:rPr>
            <w:rFonts w:ascii="David" w:hAnsi="David" w:cs="David"/>
            <w:sz w:val="24"/>
            <w:szCs w:val="24"/>
            <w:lang w:val="en-US"/>
            <w:rPrChange w:id="10646" w:author="Author">
              <w:rPr>
                <w:rFonts w:ascii="David" w:hAnsi="David" w:cs="David"/>
                <w:sz w:val="24"/>
                <w:szCs w:val="24"/>
                <w:u w:val="single"/>
                <w:lang w:val="en-US"/>
              </w:rPr>
            </w:rPrChange>
          </w:rPr>
          <w:delText xml:space="preserve"> –</w:delText>
        </w:r>
      </w:del>
      <w:ins w:id="10647" w:author="Author">
        <w:r w:rsidR="00767412" w:rsidRPr="00D81E20">
          <w:rPr>
            <w:rFonts w:ascii="David" w:hAnsi="David" w:cs="David"/>
            <w:sz w:val="24"/>
            <w:szCs w:val="24"/>
            <w:lang w:val="en-US"/>
            <w:rPrChange w:id="10648" w:author="Author">
              <w:rPr>
                <w:rFonts w:ascii="David" w:hAnsi="David" w:cs="David"/>
                <w:sz w:val="24"/>
                <w:szCs w:val="24"/>
                <w:u w:val="single"/>
                <w:lang w:val="en-US"/>
              </w:rPr>
            </w:rPrChange>
          </w:rPr>
          <w:t xml:space="preserve"> </w:t>
        </w:r>
      </w:ins>
      <w:r w:rsidRPr="00D81E20">
        <w:rPr>
          <w:rFonts w:ascii="David" w:hAnsi="David" w:cs="David"/>
          <w:sz w:val="24"/>
          <w:szCs w:val="24"/>
          <w:lang w:val="en-US"/>
          <w:rPrChange w:id="10649" w:author="Author">
            <w:rPr>
              <w:rFonts w:ascii="David" w:hAnsi="David" w:cs="David"/>
              <w:sz w:val="24"/>
              <w:szCs w:val="24"/>
              <w:u w:val="single"/>
              <w:lang w:val="en-US"/>
            </w:rPr>
          </w:rPrChange>
        </w:rPr>
        <w:t>Between East and West, Center and Periphery</w:t>
      </w:r>
    </w:p>
    <w:p w14:paraId="30AEF50F" w14:textId="77777777" w:rsidR="004E445C" w:rsidRPr="00525BB5" w:rsidRDefault="004E445C">
      <w:pPr>
        <w:spacing w:before="120" w:after="120" w:line="360" w:lineRule="auto"/>
        <w:rPr>
          <w:rFonts w:ascii="David" w:hAnsi="David" w:cs="David"/>
          <w:i/>
          <w:iCs/>
          <w:sz w:val="24"/>
          <w:szCs w:val="24"/>
          <w:u w:val="single"/>
          <w:lang w:val="en-US"/>
        </w:rPr>
        <w:pPrChange w:id="10650" w:author="Author">
          <w:pPr>
            <w:spacing w:after="0" w:line="360" w:lineRule="auto"/>
          </w:pPr>
        </w:pPrChange>
      </w:pPr>
    </w:p>
    <w:p w14:paraId="42FC0F6C" w14:textId="3577F8CA" w:rsidR="004E445C" w:rsidRPr="00D81E20" w:rsidRDefault="004E445C">
      <w:pPr>
        <w:spacing w:before="120" w:after="120" w:line="360" w:lineRule="auto"/>
        <w:ind w:firstLine="720"/>
        <w:rPr>
          <w:rFonts w:ascii="David" w:hAnsi="David" w:cs="David"/>
          <w:sz w:val="24"/>
          <w:szCs w:val="24"/>
          <w:lang w:val="en-US"/>
          <w:rPrChange w:id="10651" w:author="Author">
            <w:rPr>
              <w:rFonts w:ascii="David" w:hAnsi="David" w:cs="David"/>
              <w:sz w:val="24"/>
              <w:szCs w:val="24"/>
              <w:u w:val="single"/>
              <w:lang w:val="en-US"/>
            </w:rPr>
          </w:rPrChange>
        </w:rPr>
        <w:pPrChange w:id="10652" w:author="Author">
          <w:pPr>
            <w:spacing w:after="0" w:line="360" w:lineRule="auto"/>
          </w:pPr>
        </w:pPrChange>
      </w:pPr>
      <w:r w:rsidRPr="00D81E20">
        <w:rPr>
          <w:rFonts w:ascii="David" w:hAnsi="David" w:cs="David"/>
          <w:sz w:val="24"/>
          <w:szCs w:val="24"/>
          <w:lang w:val="en-US"/>
          <w:rPrChange w:id="10653" w:author="Author">
            <w:rPr>
              <w:rFonts w:ascii="David" w:hAnsi="David" w:cs="David"/>
              <w:sz w:val="24"/>
              <w:szCs w:val="24"/>
              <w:u w:val="single"/>
              <w:lang w:val="en-US"/>
            </w:rPr>
          </w:rPrChange>
        </w:rPr>
        <w:t>4.</w:t>
      </w:r>
      <w:ins w:id="10654" w:author="Author">
        <w:r w:rsidR="00B8134B" w:rsidRPr="00D81E20">
          <w:rPr>
            <w:rFonts w:ascii="David" w:hAnsi="David" w:cs="David"/>
            <w:sz w:val="24"/>
            <w:szCs w:val="24"/>
            <w:lang w:val="en-US"/>
            <w:rPrChange w:id="10655" w:author="Author">
              <w:rPr>
                <w:rFonts w:ascii="David" w:hAnsi="David" w:cs="David"/>
                <w:sz w:val="24"/>
                <w:szCs w:val="24"/>
                <w:u w:val="single"/>
                <w:lang w:val="en-US"/>
              </w:rPr>
            </w:rPrChange>
          </w:rPr>
          <w:t>1</w:t>
        </w:r>
      </w:ins>
      <w:del w:id="10656" w:author="Author">
        <w:r w:rsidRPr="00D81E20" w:rsidDel="00B8134B">
          <w:rPr>
            <w:rFonts w:ascii="David" w:hAnsi="David" w:cs="David"/>
            <w:sz w:val="24"/>
            <w:szCs w:val="24"/>
            <w:lang w:val="en-US"/>
            <w:rPrChange w:id="10657" w:author="Author">
              <w:rPr>
                <w:rFonts w:ascii="David" w:hAnsi="David" w:cs="David"/>
                <w:sz w:val="24"/>
                <w:szCs w:val="24"/>
                <w:u w:val="single"/>
                <w:lang w:val="en-US"/>
              </w:rPr>
            </w:rPrChange>
          </w:rPr>
          <w:delText>a</w:delText>
        </w:r>
      </w:del>
      <w:r w:rsidRPr="00D81E20">
        <w:rPr>
          <w:rFonts w:ascii="David" w:hAnsi="David" w:cs="David"/>
          <w:sz w:val="24"/>
          <w:szCs w:val="24"/>
          <w:lang w:val="en-US"/>
          <w:rPrChange w:id="10658" w:author="Author">
            <w:rPr>
              <w:rFonts w:ascii="David" w:hAnsi="David" w:cs="David"/>
              <w:sz w:val="24"/>
              <w:szCs w:val="24"/>
              <w:u w:val="single"/>
              <w:lang w:val="en-US"/>
            </w:rPr>
          </w:rPrChange>
        </w:rPr>
        <w:t xml:space="preserve"> Greece from a </w:t>
      </w:r>
      <w:ins w:id="10659" w:author="Author">
        <w:r w:rsidR="00020091" w:rsidRPr="00525BB5">
          <w:rPr>
            <w:rFonts w:ascii="David" w:hAnsi="David" w:cs="David"/>
            <w:sz w:val="24"/>
            <w:szCs w:val="24"/>
            <w:lang w:val="en-US"/>
          </w:rPr>
          <w:t>N</w:t>
        </w:r>
      </w:ins>
      <w:del w:id="10660" w:author="Author">
        <w:r w:rsidRPr="00D81E20" w:rsidDel="00020091">
          <w:rPr>
            <w:rFonts w:ascii="David" w:hAnsi="David" w:cs="David"/>
            <w:sz w:val="24"/>
            <w:szCs w:val="24"/>
            <w:lang w:val="en-US"/>
            <w:rPrChange w:id="10661" w:author="Author">
              <w:rPr>
                <w:rFonts w:ascii="David" w:hAnsi="David" w:cs="David"/>
                <w:sz w:val="24"/>
                <w:szCs w:val="24"/>
                <w:u w:val="single"/>
                <w:lang w:val="en-US"/>
              </w:rPr>
            </w:rPrChange>
          </w:rPr>
          <w:delText>n</w:delText>
        </w:r>
      </w:del>
      <w:r w:rsidRPr="00D81E20">
        <w:rPr>
          <w:rFonts w:ascii="David" w:hAnsi="David" w:cs="David"/>
          <w:sz w:val="24"/>
          <w:szCs w:val="24"/>
          <w:lang w:val="en-US"/>
          <w:rPrChange w:id="10662" w:author="Author">
            <w:rPr>
              <w:rFonts w:ascii="David" w:hAnsi="David" w:cs="David"/>
              <w:sz w:val="24"/>
              <w:szCs w:val="24"/>
              <w:u w:val="single"/>
              <w:lang w:val="en-US"/>
            </w:rPr>
          </w:rPrChange>
        </w:rPr>
        <w:t xml:space="preserve">ew </w:t>
      </w:r>
      <w:commentRangeStart w:id="10663"/>
      <w:ins w:id="10664" w:author="Author">
        <w:r w:rsidR="00020091" w:rsidRPr="00525BB5">
          <w:rPr>
            <w:rFonts w:ascii="David" w:hAnsi="David" w:cs="David"/>
            <w:sz w:val="24"/>
            <w:szCs w:val="24"/>
            <w:lang w:val="en-US"/>
          </w:rPr>
          <w:t>P</w:t>
        </w:r>
      </w:ins>
      <w:del w:id="10665" w:author="Author">
        <w:r w:rsidRPr="00D81E20" w:rsidDel="00020091">
          <w:rPr>
            <w:rFonts w:ascii="David" w:hAnsi="David" w:cs="David"/>
            <w:sz w:val="24"/>
            <w:szCs w:val="24"/>
            <w:lang w:val="en-US"/>
            <w:rPrChange w:id="10666" w:author="Author">
              <w:rPr>
                <w:rFonts w:ascii="David" w:hAnsi="David" w:cs="David"/>
                <w:sz w:val="24"/>
                <w:szCs w:val="24"/>
                <w:u w:val="single"/>
                <w:lang w:val="en-US"/>
              </w:rPr>
            </w:rPrChange>
          </w:rPr>
          <w:delText>p</w:delText>
        </w:r>
      </w:del>
      <w:r w:rsidRPr="00D81E20">
        <w:rPr>
          <w:rFonts w:ascii="David" w:hAnsi="David" w:cs="David"/>
          <w:sz w:val="24"/>
          <w:szCs w:val="24"/>
          <w:lang w:val="en-US"/>
          <w:rPrChange w:id="10667" w:author="Author">
            <w:rPr>
              <w:rFonts w:ascii="David" w:hAnsi="David" w:cs="David"/>
              <w:sz w:val="24"/>
              <w:szCs w:val="24"/>
              <w:u w:val="single"/>
              <w:lang w:val="en-US"/>
            </w:rPr>
          </w:rPrChange>
        </w:rPr>
        <w:t>erspective</w:t>
      </w:r>
      <w:commentRangeEnd w:id="10663"/>
      <w:r w:rsidR="00ED71AD" w:rsidRPr="00D81E20">
        <w:rPr>
          <w:rStyle w:val="CommentReference"/>
          <w:lang w:val="en-US"/>
          <w:rPrChange w:id="10668" w:author="Author">
            <w:rPr>
              <w:rStyle w:val="CommentReference"/>
            </w:rPr>
          </w:rPrChange>
        </w:rPr>
        <w:commentReference w:id="10663"/>
      </w:r>
    </w:p>
    <w:p w14:paraId="5AE88D4E" w14:textId="77777777" w:rsidR="004E445C" w:rsidRPr="00525BB5" w:rsidRDefault="004E445C">
      <w:pPr>
        <w:spacing w:before="120" w:after="120" w:line="360" w:lineRule="auto"/>
        <w:rPr>
          <w:rFonts w:ascii="David" w:hAnsi="David" w:cs="David"/>
          <w:sz w:val="24"/>
          <w:szCs w:val="24"/>
          <w:lang w:val="en-US"/>
        </w:rPr>
        <w:pPrChange w:id="10669" w:author="Author">
          <w:pPr>
            <w:spacing w:after="0" w:line="360" w:lineRule="auto"/>
          </w:pPr>
        </w:pPrChange>
      </w:pPr>
    </w:p>
    <w:p w14:paraId="2681D8D5" w14:textId="3BC0C358" w:rsidR="004E445C" w:rsidRPr="00525BB5" w:rsidRDefault="004E445C">
      <w:pPr>
        <w:spacing w:before="120" w:after="120" w:line="360" w:lineRule="auto"/>
        <w:ind w:firstLine="720"/>
        <w:jc w:val="both"/>
        <w:rPr>
          <w:rFonts w:ascii="David" w:hAnsi="David" w:cs="David"/>
          <w:sz w:val="24"/>
          <w:szCs w:val="24"/>
          <w:lang w:val="en-US" w:bidi="he-IL"/>
        </w:rPr>
        <w:pPrChange w:id="10670" w:author="Author">
          <w:pPr>
            <w:spacing w:after="0" w:line="360" w:lineRule="auto"/>
            <w:ind w:firstLine="720"/>
            <w:jc w:val="both"/>
          </w:pPr>
        </w:pPrChange>
      </w:pPr>
      <w:r w:rsidRPr="00525BB5">
        <w:rPr>
          <w:rFonts w:ascii="David" w:hAnsi="David" w:cs="David"/>
          <w:sz w:val="24"/>
          <w:szCs w:val="24"/>
          <w:lang w:val="en-US"/>
        </w:rPr>
        <w:t xml:space="preserve">After almost two years in Israel, in the summer of 1961, Dussel began his journey back to Europe. He chose to travel through Greece, to pursue what he called a “Pauline pilgrimage,” following </w:t>
      </w:r>
      <w:ins w:id="10671" w:author="Author">
        <w:r w:rsidR="00EA6304" w:rsidRPr="00525BB5">
          <w:rPr>
            <w:rFonts w:ascii="David" w:hAnsi="David" w:cs="David"/>
            <w:sz w:val="24"/>
            <w:szCs w:val="24"/>
            <w:lang w:val="en-US"/>
          </w:rPr>
          <w:t xml:space="preserve">in </w:t>
        </w:r>
      </w:ins>
      <w:r w:rsidRPr="00525BB5">
        <w:rPr>
          <w:rFonts w:ascii="David" w:hAnsi="David" w:cs="David"/>
          <w:sz w:val="24"/>
          <w:szCs w:val="24"/>
          <w:lang w:val="en-US"/>
        </w:rPr>
        <w:t xml:space="preserve">the steps of Paul of Tarsus in that </w:t>
      </w:r>
      <w:ins w:id="10672" w:author="Author">
        <w:r w:rsidR="00020091" w:rsidRPr="00525BB5">
          <w:rPr>
            <w:rFonts w:ascii="David" w:hAnsi="David" w:cs="David"/>
            <w:sz w:val="24"/>
            <w:szCs w:val="24"/>
            <w:lang w:val="en-US"/>
          </w:rPr>
          <w:t xml:space="preserve">region, </w:t>
        </w:r>
      </w:ins>
      <w:del w:id="10673" w:author="Author">
        <w:r w:rsidRPr="00525BB5" w:rsidDel="00020091">
          <w:rPr>
            <w:rFonts w:ascii="David" w:hAnsi="David" w:cs="David"/>
            <w:sz w:val="24"/>
            <w:szCs w:val="24"/>
            <w:lang w:val="en-US"/>
          </w:rPr>
          <w:delText xml:space="preserve">area that has been </w:delText>
        </w:r>
      </w:del>
      <w:r w:rsidRPr="00525BB5">
        <w:rPr>
          <w:rFonts w:ascii="David" w:hAnsi="David" w:cs="David"/>
          <w:sz w:val="24"/>
          <w:szCs w:val="24"/>
          <w:lang w:val="en-US"/>
        </w:rPr>
        <w:t xml:space="preserve">the cradle of philosophy. As he writes on the first page of his travel diary </w:t>
      </w:r>
      <w:ins w:id="10674" w:author="Author">
        <w:r w:rsidR="00020091" w:rsidRPr="00525BB5">
          <w:rPr>
            <w:rFonts w:ascii="David" w:hAnsi="David" w:cs="David"/>
            <w:sz w:val="24"/>
            <w:szCs w:val="24"/>
            <w:lang w:val="en-US"/>
          </w:rPr>
          <w:t xml:space="preserve">from Athens </w:t>
        </w:r>
      </w:ins>
      <w:r w:rsidRPr="00525BB5">
        <w:rPr>
          <w:rFonts w:ascii="David" w:hAnsi="David" w:cs="David"/>
          <w:sz w:val="24"/>
          <w:szCs w:val="24"/>
          <w:lang w:val="en-US"/>
        </w:rPr>
        <w:t>on June 24</w:t>
      </w:r>
      <w:del w:id="10675" w:author="Author">
        <w:r w:rsidRPr="00525BB5" w:rsidDel="00020091">
          <w:rPr>
            <w:rFonts w:ascii="David" w:hAnsi="David" w:cs="David"/>
            <w:sz w:val="24"/>
            <w:szCs w:val="24"/>
            <w:lang w:val="en-US"/>
          </w:rPr>
          <w:delText xml:space="preserve"> from Athens</w:delText>
        </w:r>
      </w:del>
      <w:r w:rsidRPr="00525BB5">
        <w:rPr>
          <w:rFonts w:ascii="David" w:hAnsi="David" w:cs="David"/>
          <w:sz w:val="24"/>
          <w:szCs w:val="24"/>
          <w:lang w:val="en-US"/>
        </w:rPr>
        <w:t xml:space="preserve">: </w:t>
      </w:r>
    </w:p>
    <w:p w14:paraId="5E6821A5" w14:textId="795BDB0C" w:rsidR="004E445C" w:rsidRPr="00D81E20" w:rsidRDefault="004E445C">
      <w:pPr>
        <w:spacing w:before="120" w:after="120" w:line="240" w:lineRule="auto"/>
        <w:ind w:left="1440"/>
        <w:jc w:val="both"/>
        <w:rPr>
          <w:rFonts w:ascii="David" w:hAnsi="David" w:cs="David"/>
          <w:sz w:val="24"/>
          <w:szCs w:val="24"/>
          <w:lang w:val="en-US"/>
          <w:rPrChange w:id="10676" w:author="Author">
            <w:rPr>
              <w:rFonts w:ascii="David" w:hAnsi="David" w:cs="David"/>
            </w:rPr>
          </w:rPrChange>
        </w:rPr>
        <w:pPrChange w:id="10677" w:author="Author">
          <w:pPr>
            <w:spacing w:after="0" w:line="360" w:lineRule="auto"/>
            <w:ind w:left="993"/>
            <w:jc w:val="both"/>
          </w:pPr>
        </w:pPrChange>
      </w:pPr>
      <w:r w:rsidRPr="00D81E20">
        <w:rPr>
          <w:rFonts w:ascii="David" w:hAnsi="David" w:cs="David"/>
          <w:sz w:val="24"/>
          <w:szCs w:val="24"/>
          <w:lang w:val="en-US"/>
          <w:rPrChange w:id="10678" w:author="Author">
            <w:rPr>
              <w:rFonts w:ascii="David" w:hAnsi="David" w:cs="David"/>
            </w:rPr>
          </w:rPrChange>
        </w:rPr>
        <w:t>On the right, on Mount Puyx (?), the esplanade where Aristotle and Demosthenes had spoken...</w:t>
      </w:r>
      <w:del w:id="10679" w:author="Author">
        <w:r w:rsidRPr="00D81E20" w:rsidDel="001E3276">
          <w:rPr>
            <w:rFonts w:ascii="David" w:hAnsi="David" w:cs="David"/>
            <w:sz w:val="24"/>
            <w:szCs w:val="24"/>
            <w:lang w:val="en-US"/>
            <w:rPrChange w:id="10680" w:author="Author">
              <w:rPr>
                <w:rFonts w:ascii="David" w:hAnsi="David" w:cs="David"/>
              </w:rPr>
            </w:rPrChange>
          </w:rPr>
          <w:delText xml:space="preserve"> </w:delText>
        </w:r>
      </w:del>
      <w:r w:rsidRPr="00D81E20">
        <w:rPr>
          <w:rFonts w:ascii="David" w:hAnsi="David" w:cs="David"/>
          <w:sz w:val="24"/>
          <w:szCs w:val="24"/>
          <w:lang w:val="en-US"/>
          <w:rPrChange w:id="10681" w:author="Author">
            <w:rPr>
              <w:rFonts w:ascii="David" w:hAnsi="David" w:cs="David"/>
            </w:rPr>
          </w:rPrChange>
        </w:rPr>
        <w:t xml:space="preserve">Here in the center of </w:t>
      </w:r>
      <w:del w:id="10682" w:author="Author">
        <w:r w:rsidRPr="00D81E20" w:rsidDel="00DF6444">
          <w:rPr>
            <w:rFonts w:ascii="David" w:hAnsi="David" w:cs="David"/>
            <w:sz w:val="24"/>
            <w:szCs w:val="24"/>
            <w:lang w:val="en-US"/>
            <w:rPrChange w:id="10683" w:author="Author">
              <w:rPr>
                <w:rFonts w:ascii="David" w:hAnsi="David" w:cs="David"/>
              </w:rPr>
            </w:rPrChange>
          </w:rPr>
          <w:delText xml:space="preserve">the </w:delText>
        </w:r>
      </w:del>
      <w:r w:rsidRPr="00D81E20">
        <w:rPr>
          <w:rFonts w:ascii="David" w:hAnsi="David" w:cs="David"/>
          <w:sz w:val="24"/>
          <w:szCs w:val="24"/>
          <w:lang w:val="en-US"/>
          <w:rPrChange w:id="10684" w:author="Author">
            <w:rPr>
              <w:rFonts w:ascii="David" w:hAnsi="David" w:cs="David"/>
            </w:rPr>
          </w:rPrChange>
        </w:rPr>
        <w:t>Humanism, in classical Greece, the heart of the “intelligence” of the Empire, of the “people” (</w:t>
      </w:r>
      <w:r w:rsidRPr="00D81E20">
        <w:rPr>
          <w:rFonts w:ascii="David" w:hAnsi="David" w:cs="David"/>
          <w:sz w:val="24"/>
          <w:szCs w:val="24"/>
          <w:rtl/>
          <w:lang w:val="en-US" w:bidi="he-IL"/>
          <w:rPrChange w:id="10685" w:author="Author">
            <w:rPr>
              <w:rFonts w:ascii="David" w:hAnsi="David" w:cs="David"/>
              <w:rtl/>
              <w:lang w:val="es-AR" w:bidi="he-IL"/>
            </w:rPr>
          </w:rPrChange>
        </w:rPr>
        <w:t>גוים</w:t>
      </w:r>
      <w:r w:rsidRPr="00D81E20">
        <w:rPr>
          <w:rFonts w:ascii="David" w:hAnsi="David" w:cs="David"/>
          <w:sz w:val="24"/>
          <w:szCs w:val="24"/>
          <w:lang w:val="en-US"/>
          <w:rPrChange w:id="10686" w:author="Author">
            <w:rPr>
              <w:rFonts w:ascii="David" w:hAnsi="David" w:cs="David"/>
            </w:rPr>
          </w:rPrChange>
        </w:rPr>
        <w:t xml:space="preserve">). You, Apostle Paul, had the audacity, the enthusiasm, the apostolic courage to rise up and proclaim in this "place of the wind" </w:t>
      </w:r>
      <w:r w:rsidRPr="00D81E20">
        <w:rPr>
          <w:rFonts w:asciiTheme="majorBidi" w:hAnsiTheme="majorBidi" w:cstheme="majorBidi"/>
          <w:sz w:val="24"/>
          <w:szCs w:val="24"/>
          <w:lang w:val="en-US"/>
          <w:rPrChange w:id="10687" w:author="Author">
            <w:rPr>
              <w:rFonts w:asciiTheme="majorBidi" w:hAnsiTheme="majorBidi" w:cstheme="majorBidi"/>
            </w:rPr>
          </w:rPrChange>
        </w:rPr>
        <w:t>(</w:t>
      </w:r>
      <w:r w:rsidR="00E71A0E" w:rsidRPr="00D81E20">
        <w:rPr>
          <w:sz w:val="24"/>
          <w:szCs w:val="24"/>
          <w:lang w:val="en-US"/>
          <w:rPrChange w:id="10688" w:author="Author">
            <w:rPr/>
          </w:rPrChange>
        </w:rPr>
        <w:fldChar w:fldCharType="begin"/>
      </w:r>
      <w:r w:rsidR="00E71A0E" w:rsidRPr="00D81E20">
        <w:rPr>
          <w:sz w:val="24"/>
          <w:szCs w:val="24"/>
          <w:lang w:val="en-US"/>
          <w:rPrChange w:id="10689" w:author="Author">
            <w:rPr/>
          </w:rPrChange>
        </w:rPr>
        <w:instrText xml:space="preserve"> HYPERLINK "https://www.google.com/search?rlz=1C1CHBF_enIL797IL797&amp;nfpr=1&amp;biw=1366&amp;bih=657&amp;sxsrf=ALeKk01iE3P5v3mbpZ8iBlMYYKcL5Peapw:1594543073178&amp;q=%CE%AC%CF%81%CE%B5%CE%B9%CE%BF+%CF%80%CE%AC%CE%B3%CE%BF%CF%85&amp;spell=1&amp;sa=X&amp;ved=2ahUKEwj4r9Lrp8fqAhVYTBUIHbbkCOMQBSgAegQIAxAq" </w:instrText>
      </w:r>
      <w:r w:rsidR="00E71A0E" w:rsidRPr="00D81E20">
        <w:rPr>
          <w:sz w:val="24"/>
          <w:szCs w:val="24"/>
          <w:lang w:val="en-US"/>
          <w:rPrChange w:id="10690" w:author="Author">
            <w:rPr>
              <w:rStyle w:val="Hyperlink"/>
              <w:rFonts w:asciiTheme="majorBidi" w:hAnsiTheme="majorBidi" w:cstheme="majorBidi"/>
              <w:sz w:val="27"/>
              <w:szCs w:val="27"/>
              <w:shd w:val="clear" w:color="auto" w:fill="FFFFFF"/>
            </w:rPr>
          </w:rPrChange>
        </w:rPr>
        <w:fldChar w:fldCharType="separate"/>
      </w:r>
      <w:r w:rsidRPr="00D81E20">
        <w:rPr>
          <w:rStyle w:val="Hyperlink"/>
          <w:rFonts w:asciiTheme="majorBidi" w:hAnsiTheme="majorBidi" w:cstheme="majorBidi"/>
          <w:color w:val="auto"/>
          <w:sz w:val="24"/>
          <w:szCs w:val="24"/>
          <w:shd w:val="clear" w:color="auto" w:fill="FFFFFF"/>
          <w:lang w:val="en-US"/>
          <w:rPrChange w:id="10691" w:author="Author">
            <w:rPr>
              <w:rStyle w:val="Hyperlink"/>
              <w:rFonts w:asciiTheme="majorBidi" w:hAnsiTheme="majorBidi" w:cstheme="majorBidi"/>
              <w:sz w:val="27"/>
              <w:szCs w:val="27"/>
              <w:shd w:val="clear" w:color="auto" w:fill="FFFFFF"/>
            </w:rPr>
          </w:rPrChange>
        </w:rPr>
        <w:t>άρειο πάγου</w:t>
      </w:r>
      <w:r w:rsidR="00E71A0E" w:rsidRPr="00D81E20">
        <w:rPr>
          <w:rStyle w:val="Hyperlink"/>
          <w:rFonts w:asciiTheme="majorBidi" w:hAnsiTheme="majorBidi" w:cstheme="majorBidi"/>
          <w:color w:val="auto"/>
          <w:sz w:val="24"/>
          <w:szCs w:val="24"/>
          <w:shd w:val="clear" w:color="auto" w:fill="FFFFFF"/>
          <w:lang w:val="en-US"/>
          <w:rPrChange w:id="10692" w:author="Author">
            <w:rPr>
              <w:rStyle w:val="Hyperlink"/>
              <w:rFonts w:asciiTheme="majorBidi" w:hAnsiTheme="majorBidi" w:cstheme="majorBidi"/>
              <w:sz w:val="27"/>
              <w:szCs w:val="27"/>
              <w:shd w:val="clear" w:color="auto" w:fill="FFFFFF"/>
            </w:rPr>
          </w:rPrChange>
        </w:rPr>
        <w:fldChar w:fldCharType="end"/>
      </w:r>
      <w:r w:rsidRPr="00D81E20">
        <w:rPr>
          <w:rFonts w:asciiTheme="majorBidi" w:hAnsiTheme="majorBidi" w:cstheme="majorBidi"/>
          <w:sz w:val="24"/>
          <w:szCs w:val="24"/>
          <w:lang w:val="en-US"/>
          <w:rPrChange w:id="10693" w:author="Author">
            <w:rPr>
              <w:rFonts w:asciiTheme="majorBidi" w:hAnsiTheme="majorBidi" w:cstheme="majorBidi"/>
            </w:rPr>
          </w:rPrChange>
        </w:rPr>
        <w:t xml:space="preserve">, </w:t>
      </w:r>
      <w:r w:rsidRPr="00D81E20">
        <w:rPr>
          <w:rFonts w:asciiTheme="majorBidi" w:hAnsiTheme="majorBidi" w:cstheme="majorBidi"/>
          <w:sz w:val="24"/>
          <w:szCs w:val="24"/>
          <w:rtl/>
          <w:lang w:val="en-US" w:bidi="he-IL"/>
          <w:rPrChange w:id="10694" w:author="Author">
            <w:rPr>
              <w:rFonts w:asciiTheme="majorBidi" w:hAnsiTheme="majorBidi" w:cstheme="majorBidi"/>
              <w:rtl/>
              <w:lang w:val="es-AR" w:bidi="he-IL"/>
            </w:rPr>
          </w:rPrChange>
        </w:rPr>
        <w:t>רוח</w:t>
      </w:r>
      <w:r w:rsidRPr="00D81E20">
        <w:rPr>
          <w:rFonts w:ascii="David" w:hAnsi="David" w:cs="David"/>
          <w:sz w:val="24"/>
          <w:szCs w:val="24"/>
          <w:lang w:val="en-US"/>
          <w:rPrChange w:id="10695" w:author="Author">
            <w:rPr>
              <w:rFonts w:ascii="David" w:hAnsi="David" w:cs="David"/>
            </w:rPr>
          </w:rPrChange>
        </w:rPr>
        <w:t>), of the “spirit”: an UNKNOWN GOD (Acts 17</w:t>
      </w:r>
      <w:ins w:id="10696" w:author="Author">
        <w:r w:rsidR="00EA6304" w:rsidRPr="00D81E20">
          <w:rPr>
            <w:rFonts w:ascii="David" w:hAnsi="David" w:cs="David"/>
            <w:sz w:val="24"/>
            <w:szCs w:val="24"/>
            <w:lang w:val="en-US"/>
            <w:rPrChange w:id="10697" w:author="Author">
              <w:rPr>
                <w:rFonts w:ascii="David" w:hAnsi="David" w:cs="David"/>
                <w:sz w:val="24"/>
                <w:szCs w:val="24"/>
              </w:rPr>
            </w:rPrChange>
          </w:rPr>
          <w:t>:</w:t>
        </w:r>
      </w:ins>
      <w:del w:id="10698" w:author="Author">
        <w:r w:rsidRPr="00D81E20" w:rsidDel="00EA6304">
          <w:rPr>
            <w:rFonts w:ascii="David" w:hAnsi="David" w:cs="David"/>
            <w:sz w:val="24"/>
            <w:szCs w:val="24"/>
            <w:lang w:val="en-US"/>
            <w:rPrChange w:id="10699" w:author="Author">
              <w:rPr>
                <w:rFonts w:ascii="David" w:hAnsi="David" w:cs="David"/>
              </w:rPr>
            </w:rPrChange>
          </w:rPr>
          <w:delText>,</w:delText>
        </w:r>
      </w:del>
      <w:r w:rsidRPr="00D81E20">
        <w:rPr>
          <w:rFonts w:ascii="David" w:hAnsi="David" w:cs="David"/>
          <w:sz w:val="24"/>
          <w:szCs w:val="24"/>
          <w:lang w:val="en-US"/>
          <w:rPrChange w:id="10700" w:author="Author">
            <w:rPr>
              <w:rFonts w:ascii="David" w:hAnsi="David" w:cs="David"/>
            </w:rPr>
          </w:rPrChange>
        </w:rPr>
        <w:t>23).</w:t>
      </w:r>
      <w:r w:rsidRPr="00D81E20">
        <w:rPr>
          <w:rStyle w:val="FootnoteReference"/>
          <w:rFonts w:ascii="David" w:hAnsi="David" w:cs="David"/>
          <w:sz w:val="24"/>
          <w:szCs w:val="24"/>
          <w:lang w:val="en-US" w:bidi="he-IL"/>
          <w:rPrChange w:id="10701" w:author="Author">
            <w:rPr>
              <w:rStyle w:val="FootnoteReference"/>
              <w:rFonts w:ascii="David" w:hAnsi="David" w:cs="David"/>
              <w:sz w:val="24"/>
              <w:szCs w:val="24"/>
              <w:lang w:val="es-AR" w:bidi="he-IL"/>
            </w:rPr>
          </w:rPrChange>
        </w:rPr>
        <w:footnoteReference w:id="283"/>
      </w:r>
    </w:p>
    <w:p w14:paraId="5BDF8E9B" w14:textId="77777777" w:rsidR="004E445C" w:rsidRPr="00D81E20" w:rsidRDefault="004E445C">
      <w:pPr>
        <w:spacing w:before="120" w:after="120" w:line="360" w:lineRule="auto"/>
        <w:jc w:val="both"/>
        <w:rPr>
          <w:rFonts w:ascii="David" w:hAnsi="David" w:cs="David"/>
          <w:sz w:val="24"/>
          <w:szCs w:val="24"/>
          <w:lang w:val="en-US"/>
          <w:rPrChange w:id="10704" w:author="Author">
            <w:rPr>
              <w:rFonts w:ascii="David" w:hAnsi="David" w:cs="David"/>
              <w:sz w:val="24"/>
              <w:szCs w:val="24"/>
            </w:rPr>
          </w:rPrChange>
        </w:rPr>
        <w:pPrChange w:id="10705" w:author="Author">
          <w:pPr>
            <w:spacing w:after="0" w:line="360" w:lineRule="auto"/>
            <w:jc w:val="both"/>
          </w:pPr>
        </w:pPrChange>
      </w:pPr>
    </w:p>
    <w:p w14:paraId="2A6EBE15" w14:textId="0DDFE1B8" w:rsidR="004E445C" w:rsidRPr="00D81E20" w:rsidRDefault="004E445C">
      <w:pPr>
        <w:spacing w:before="120" w:after="120" w:line="360" w:lineRule="auto"/>
        <w:jc w:val="both"/>
        <w:rPr>
          <w:rFonts w:ascii="David" w:hAnsi="David" w:cs="David"/>
          <w:sz w:val="24"/>
          <w:szCs w:val="24"/>
          <w:lang w:val="en-US"/>
          <w:rPrChange w:id="10706" w:author="Author">
            <w:rPr>
              <w:rFonts w:ascii="David" w:hAnsi="David" w:cs="David"/>
              <w:sz w:val="24"/>
              <w:szCs w:val="24"/>
            </w:rPr>
          </w:rPrChange>
        </w:rPr>
        <w:pPrChange w:id="10707" w:author="Author">
          <w:pPr>
            <w:spacing w:after="0" w:line="360" w:lineRule="auto"/>
            <w:jc w:val="both"/>
          </w:pPr>
        </w:pPrChange>
      </w:pPr>
      <w:r w:rsidRPr="00D81E20">
        <w:rPr>
          <w:rFonts w:ascii="David" w:hAnsi="David" w:cs="David"/>
          <w:sz w:val="24"/>
          <w:szCs w:val="24"/>
          <w:lang w:val="en-US"/>
          <w:rPrChange w:id="10708" w:author="Author">
            <w:rPr>
              <w:rFonts w:ascii="David" w:hAnsi="David" w:cs="David"/>
              <w:sz w:val="24"/>
              <w:szCs w:val="24"/>
            </w:rPr>
          </w:rPrChange>
        </w:rPr>
        <w:t xml:space="preserve"> </w:t>
      </w:r>
      <w:r w:rsidRPr="00D81E20">
        <w:rPr>
          <w:rFonts w:ascii="David" w:hAnsi="David" w:cs="David"/>
          <w:sz w:val="24"/>
          <w:szCs w:val="24"/>
          <w:lang w:val="en-US"/>
          <w:rPrChange w:id="10709" w:author="Author">
            <w:rPr>
              <w:rFonts w:ascii="David" w:hAnsi="David" w:cs="David"/>
              <w:sz w:val="24"/>
              <w:szCs w:val="24"/>
            </w:rPr>
          </w:rPrChange>
        </w:rPr>
        <w:tab/>
        <w:t>In Greece</w:t>
      </w:r>
      <w:ins w:id="10710" w:author="Author">
        <w:r w:rsidR="00020091" w:rsidRPr="00D81E20">
          <w:rPr>
            <w:rFonts w:ascii="David" w:hAnsi="David" w:cs="David"/>
            <w:sz w:val="24"/>
            <w:szCs w:val="24"/>
            <w:lang w:val="en-US"/>
            <w:rPrChange w:id="10711" w:author="Author">
              <w:rPr>
                <w:rFonts w:ascii="David" w:hAnsi="David" w:cs="David"/>
                <w:sz w:val="24"/>
                <w:szCs w:val="24"/>
              </w:rPr>
            </w:rPrChange>
          </w:rPr>
          <w:t>,</w:t>
        </w:r>
      </w:ins>
      <w:r w:rsidRPr="00D81E20">
        <w:rPr>
          <w:rFonts w:ascii="David" w:hAnsi="David" w:cs="David"/>
          <w:sz w:val="24"/>
          <w:szCs w:val="24"/>
          <w:lang w:val="en-US"/>
          <w:rPrChange w:id="10712" w:author="Author">
            <w:rPr>
              <w:rFonts w:ascii="David" w:hAnsi="David" w:cs="David"/>
              <w:sz w:val="24"/>
              <w:szCs w:val="24"/>
            </w:rPr>
          </w:rPrChange>
        </w:rPr>
        <w:t xml:space="preserve"> Dussel continued to </w:t>
      </w:r>
      <w:ins w:id="10713" w:author="Author">
        <w:r w:rsidR="00EA6304" w:rsidRPr="00D81E20">
          <w:rPr>
            <w:rFonts w:ascii="David" w:hAnsi="David" w:cs="David"/>
            <w:sz w:val="24"/>
            <w:szCs w:val="24"/>
            <w:lang w:val="en-US"/>
            <w:rPrChange w:id="10714" w:author="Author">
              <w:rPr>
                <w:rFonts w:ascii="David" w:hAnsi="David" w:cs="David"/>
                <w:sz w:val="24"/>
                <w:szCs w:val="24"/>
              </w:rPr>
            </w:rPrChange>
          </w:rPr>
          <w:t xml:space="preserve">be filled with </w:t>
        </w:r>
      </w:ins>
      <w:del w:id="10715" w:author="Author">
        <w:r w:rsidRPr="00D81E20" w:rsidDel="00EA6304">
          <w:rPr>
            <w:rFonts w:ascii="David" w:hAnsi="David" w:cs="David"/>
            <w:sz w:val="24"/>
            <w:szCs w:val="24"/>
            <w:lang w:val="en-US"/>
            <w:rPrChange w:id="10716" w:author="Author">
              <w:rPr>
                <w:rFonts w:ascii="David" w:hAnsi="David" w:cs="David"/>
                <w:sz w:val="24"/>
                <w:szCs w:val="24"/>
              </w:rPr>
            </w:rPrChange>
          </w:rPr>
          <w:delText>embrace t</w:delText>
        </w:r>
      </w:del>
      <w:ins w:id="10717" w:author="Author">
        <w:r w:rsidR="00EA6304" w:rsidRPr="00D81E20">
          <w:rPr>
            <w:rFonts w:ascii="David" w:hAnsi="David" w:cs="David"/>
            <w:sz w:val="24"/>
            <w:szCs w:val="24"/>
            <w:lang w:val="en-US"/>
            <w:rPrChange w:id="10718" w:author="Author">
              <w:rPr>
                <w:rFonts w:ascii="David" w:hAnsi="David" w:cs="David"/>
                <w:sz w:val="24"/>
                <w:szCs w:val="24"/>
              </w:rPr>
            </w:rPrChange>
          </w:rPr>
          <w:t>t</w:t>
        </w:r>
      </w:ins>
      <w:r w:rsidRPr="00D81E20">
        <w:rPr>
          <w:rFonts w:ascii="David" w:hAnsi="David" w:cs="David"/>
          <w:sz w:val="24"/>
          <w:szCs w:val="24"/>
          <w:lang w:val="en-US"/>
          <w:rPrChange w:id="10719" w:author="Author">
            <w:rPr>
              <w:rFonts w:ascii="David" w:hAnsi="David" w:cs="David"/>
              <w:sz w:val="24"/>
              <w:szCs w:val="24"/>
            </w:rPr>
          </w:rPrChange>
        </w:rPr>
        <w:t xml:space="preserve">he strong religious fervor that </w:t>
      </w:r>
      <w:ins w:id="10720" w:author="Author">
        <w:r w:rsidR="00EA6304" w:rsidRPr="00D81E20">
          <w:rPr>
            <w:rFonts w:ascii="David" w:hAnsi="David" w:cs="David"/>
            <w:sz w:val="24"/>
            <w:szCs w:val="24"/>
            <w:lang w:val="en-US"/>
            <w:rPrChange w:id="10721" w:author="Author">
              <w:rPr>
                <w:rFonts w:ascii="David" w:hAnsi="David" w:cs="David"/>
                <w:sz w:val="24"/>
                <w:szCs w:val="24"/>
              </w:rPr>
            </w:rPrChange>
          </w:rPr>
          <w:t xml:space="preserve">burned in </w:t>
        </w:r>
      </w:ins>
      <w:del w:id="10722" w:author="Author">
        <w:r w:rsidRPr="00D81E20" w:rsidDel="0024755A">
          <w:rPr>
            <w:rFonts w:ascii="David" w:hAnsi="David" w:cs="David"/>
            <w:sz w:val="24"/>
            <w:szCs w:val="24"/>
            <w:lang w:val="en-US"/>
            <w:rPrChange w:id="10723" w:author="Author">
              <w:rPr>
                <w:rFonts w:ascii="David" w:hAnsi="David" w:cs="David"/>
                <w:sz w:val="24"/>
                <w:szCs w:val="24"/>
              </w:rPr>
            </w:rPrChange>
          </w:rPr>
          <w:delText xml:space="preserve">accompanied </w:delText>
        </w:r>
      </w:del>
      <w:r w:rsidRPr="00D81E20">
        <w:rPr>
          <w:rFonts w:ascii="David" w:hAnsi="David" w:cs="David"/>
          <w:sz w:val="24"/>
          <w:szCs w:val="24"/>
          <w:lang w:val="en-US"/>
          <w:rPrChange w:id="10724" w:author="Author">
            <w:rPr>
              <w:rFonts w:ascii="David" w:hAnsi="David" w:cs="David"/>
              <w:sz w:val="24"/>
              <w:szCs w:val="24"/>
            </w:rPr>
          </w:rPrChange>
        </w:rPr>
        <w:t>him in Israel</w:t>
      </w:r>
      <w:ins w:id="10725" w:author="Author">
        <w:r w:rsidR="00020091" w:rsidRPr="00D81E20">
          <w:rPr>
            <w:rFonts w:ascii="David" w:hAnsi="David" w:cs="David"/>
            <w:sz w:val="24"/>
            <w:szCs w:val="24"/>
            <w:lang w:val="en-US"/>
            <w:rPrChange w:id="10726" w:author="Author">
              <w:rPr>
                <w:rFonts w:ascii="David" w:hAnsi="David" w:cs="David"/>
                <w:sz w:val="24"/>
                <w:szCs w:val="24"/>
              </w:rPr>
            </w:rPrChange>
          </w:rPr>
          <w:t>. However,</w:t>
        </w:r>
      </w:ins>
      <w:del w:id="10727" w:author="Author">
        <w:r w:rsidRPr="00D81E20" w:rsidDel="00020091">
          <w:rPr>
            <w:rFonts w:ascii="David" w:hAnsi="David" w:cs="David"/>
            <w:sz w:val="24"/>
            <w:szCs w:val="24"/>
            <w:lang w:val="en-US"/>
            <w:rPrChange w:id="10728" w:author="Author">
              <w:rPr>
                <w:rFonts w:ascii="David" w:hAnsi="David" w:cs="David"/>
                <w:sz w:val="24"/>
                <w:szCs w:val="24"/>
              </w:rPr>
            </w:rPrChange>
          </w:rPr>
          <w:delText>, but</w:delText>
        </w:r>
      </w:del>
      <w:r w:rsidRPr="00D81E20">
        <w:rPr>
          <w:rFonts w:ascii="David" w:hAnsi="David" w:cs="David"/>
          <w:sz w:val="24"/>
          <w:szCs w:val="24"/>
          <w:lang w:val="en-US"/>
          <w:rPrChange w:id="10729" w:author="Author">
            <w:rPr>
              <w:rFonts w:ascii="David" w:hAnsi="David" w:cs="David"/>
              <w:sz w:val="24"/>
              <w:szCs w:val="24"/>
            </w:rPr>
          </w:rPrChange>
        </w:rPr>
        <w:t xml:space="preserve"> now, instead of focusing </w:t>
      </w:r>
      <w:ins w:id="10730" w:author="Author">
        <w:r w:rsidR="00DF6444" w:rsidRPr="00D81E20">
          <w:rPr>
            <w:rFonts w:ascii="David" w:hAnsi="David" w:cs="David"/>
            <w:sz w:val="24"/>
            <w:szCs w:val="24"/>
            <w:lang w:val="en-US"/>
            <w:rPrChange w:id="10731" w:author="Author">
              <w:rPr>
                <w:rFonts w:ascii="David" w:hAnsi="David" w:cs="David"/>
                <w:sz w:val="24"/>
                <w:szCs w:val="24"/>
              </w:rPr>
            </w:rPrChange>
          </w:rPr>
          <w:t>o</w:t>
        </w:r>
      </w:ins>
      <w:del w:id="10732" w:author="Author">
        <w:r w:rsidRPr="00D81E20" w:rsidDel="00DF6444">
          <w:rPr>
            <w:rFonts w:ascii="David" w:hAnsi="David" w:cs="David"/>
            <w:sz w:val="24"/>
            <w:szCs w:val="24"/>
            <w:lang w:val="en-US"/>
            <w:rPrChange w:id="10733" w:author="Author">
              <w:rPr>
                <w:rFonts w:ascii="David" w:hAnsi="David" w:cs="David"/>
                <w:sz w:val="24"/>
                <w:szCs w:val="24"/>
              </w:rPr>
            </w:rPrChange>
          </w:rPr>
          <w:delText>i</w:delText>
        </w:r>
      </w:del>
      <w:r w:rsidRPr="00D81E20">
        <w:rPr>
          <w:rFonts w:ascii="David" w:hAnsi="David" w:cs="David"/>
          <w:sz w:val="24"/>
          <w:szCs w:val="24"/>
          <w:lang w:val="en-US"/>
          <w:rPrChange w:id="10734" w:author="Author">
            <w:rPr>
              <w:rFonts w:ascii="David" w:hAnsi="David" w:cs="David"/>
              <w:sz w:val="24"/>
              <w:szCs w:val="24"/>
            </w:rPr>
          </w:rPrChange>
        </w:rPr>
        <w:t xml:space="preserve">n the figure of Jesus, he filled the pages of </w:t>
      </w:r>
      <w:del w:id="10735" w:author="Author">
        <w:r w:rsidRPr="00D81E20" w:rsidDel="00DF6444">
          <w:rPr>
            <w:rFonts w:ascii="David" w:hAnsi="David" w:cs="David"/>
            <w:sz w:val="24"/>
            <w:szCs w:val="24"/>
            <w:lang w:val="en-US"/>
            <w:rPrChange w:id="10736" w:author="Author">
              <w:rPr>
                <w:rFonts w:ascii="David" w:hAnsi="David" w:cs="David"/>
                <w:sz w:val="24"/>
                <w:szCs w:val="24"/>
              </w:rPr>
            </w:rPrChange>
          </w:rPr>
          <w:delText xml:space="preserve">the </w:delText>
        </w:r>
      </w:del>
      <w:ins w:id="10737" w:author="Author">
        <w:r w:rsidR="00DF6444" w:rsidRPr="00D81E20">
          <w:rPr>
            <w:rFonts w:ascii="David" w:hAnsi="David" w:cs="David"/>
            <w:sz w:val="24"/>
            <w:szCs w:val="24"/>
            <w:lang w:val="en-US"/>
            <w:rPrChange w:id="10738" w:author="Author">
              <w:rPr>
                <w:rFonts w:ascii="David" w:hAnsi="David" w:cs="David"/>
                <w:sz w:val="24"/>
                <w:szCs w:val="24"/>
              </w:rPr>
            </w:rPrChange>
          </w:rPr>
          <w:t xml:space="preserve">his </w:t>
        </w:r>
      </w:ins>
      <w:r w:rsidRPr="00D81E20">
        <w:rPr>
          <w:rFonts w:ascii="David" w:hAnsi="David" w:cs="David"/>
          <w:sz w:val="24"/>
          <w:szCs w:val="24"/>
          <w:lang w:val="en-US"/>
          <w:rPrChange w:id="10739" w:author="Author">
            <w:rPr>
              <w:rFonts w:ascii="David" w:hAnsi="David" w:cs="David"/>
              <w:sz w:val="24"/>
              <w:szCs w:val="24"/>
            </w:rPr>
          </w:rPrChange>
        </w:rPr>
        <w:t xml:space="preserve">diary with passages from the New Testament narrating the events that marked the beginning of the evangelization process among the gentiles in this </w:t>
      </w:r>
      <w:ins w:id="10740" w:author="Author">
        <w:r w:rsidR="00020091" w:rsidRPr="00D81E20">
          <w:rPr>
            <w:rFonts w:ascii="David" w:hAnsi="David" w:cs="David"/>
            <w:sz w:val="24"/>
            <w:szCs w:val="24"/>
            <w:lang w:val="en-US"/>
            <w:rPrChange w:id="10741" w:author="Author">
              <w:rPr>
                <w:rFonts w:ascii="David" w:hAnsi="David" w:cs="David"/>
                <w:sz w:val="24"/>
                <w:szCs w:val="24"/>
              </w:rPr>
            </w:rPrChange>
          </w:rPr>
          <w:t>region</w:t>
        </w:r>
      </w:ins>
      <w:del w:id="10742" w:author="Author">
        <w:r w:rsidRPr="00D81E20" w:rsidDel="00020091">
          <w:rPr>
            <w:rFonts w:ascii="David" w:hAnsi="David" w:cs="David"/>
            <w:sz w:val="24"/>
            <w:szCs w:val="24"/>
            <w:lang w:val="en-US"/>
            <w:rPrChange w:id="10743" w:author="Author">
              <w:rPr>
                <w:rFonts w:ascii="David" w:hAnsi="David" w:cs="David"/>
                <w:sz w:val="24"/>
                <w:szCs w:val="24"/>
              </w:rPr>
            </w:rPrChange>
          </w:rPr>
          <w:delText>area</w:delText>
        </w:r>
      </w:del>
      <w:r w:rsidRPr="00D81E20">
        <w:rPr>
          <w:rFonts w:ascii="David" w:hAnsi="David" w:cs="David"/>
          <w:sz w:val="24"/>
          <w:szCs w:val="24"/>
          <w:lang w:val="en-US"/>
          <w:rPrChange w:id="10744" w:author="Author">
            <w:rPr>
              <w:rFonts w:ascii="David" w:hAnsi="David" w:cs="David"/>
              <w:sz w:val="24"/>
              <w:szCs w:val="24"/>
            </w:rPr>
          </w:rPrChange>
        </w:rPr>
        <w:t xml:space="preserve">. </w:t>
      </w:r>
      <w:ins w:id="10745" w:author="Author">
        <w:r w:rsidR="00020091" w:rsidRPr="00D81E20">
          <w:rPr>
            <w:rFonts w:ascii="David" w:hAnsi="David" w:cs="David"/>
            <w:sz w:val="24"/>
            <w:szCs w:val="24"/>
            <w:lang w:val="en-US"/>
            <w:rPrChange w:id="10746" w:author="Author">
              <w:rPr>
                <w:rFonts w:ascii="David" w:hAnsi="David" w:cs="David"/>
                <w:sz w:val="24"/>
                <w:szCs w:val="24"/>
              </w:rPr>
            </w:rPrChange>
          </w:rPr>
          <w:t>H</w:t>
        </w:r>
      </w:ins>
      <w:del w:id="10747" w:author="Author">
        <w:r w:rsidRPr="00D81E20" w:rsidDel="00020091">
          <w:rPr>
            <w:rFonts w:ascii="David" w:hAnsi="David" w:cs="David"/>
            <w:sz w:val="24"/>
            <w:szCs w:val="24"/>
            <w:lang w:val="en-US"/>
            <w:rPrChange w:id="10748" w:author="Author">
              <w:rPr>
                <w:rFonts w:ascii="David" w:hAnsi="David" w:cs="David"/>
                <w:sz w:val="24"/>
                <w:szCs w:val="24"/>
              </w:rPr>
            </w:rPrChange>
          </w:rPr>
          <w:delText>From h</w:delText>
        </w:r>
      </w:del>
      <w:r w:rsidRPr="00D81E20">
        <w:rPr>
          <w:rFonts w:ascii="David" w:hAnsi="David" w:cs="David"/>
          <w:sz w:val="24"/>
          <w:szCs w:val="24"/>
          <w:lang w:val="en-US"/>
          <w:rPrChange w:id="10749" w:author="Author">
            <w:rPr>
              <w:rFonts w:ascii="David" w:hAnsi="David" w:cs="David"/>
              <w:sz w:val="24"/>
              <w:szCs w:val="24"/>
            </w:rPr>
          </w:rPrChange>
        </w:rPr>
        <w:t xml:space="preserve">is notes </w:t>
      </w:r>
      <w:ins w:id="10750" w:author="Author">
        <w:r w:rsidR="00EA6304" w:rsidRPr="00D81E20">
          <w:rPr>
            <w:rFonts w:ascii="David" w:hAnsi="David" w:cs="David"/>
            <w:sz w:val="24"/>
            <w:szCs w:val="24"/>
            <w:lang w:val="en-US"/>
            <w:rPrChange w:id="10751" w:author="Author">
              <w:rPr>
                <w:rFonts w:ascii="David" w:hAnsi="David" w:cs="David"/>
                <w:sz w:val="24"/>
                <w:szCs w:val="24"/>
              </w:rPr>
            </w:rPrChange>
          </w:rPr>
          <w:t>from</w:t>
        </w:r>
      </w:ins>
      <w:del w:id="10752" w:author="Author">
        <w:r w:rsidRPr="00D81E20" w:rsidDel="00EA6304">
          <w:rPr>
            <w:rFonts w:ascii="David" w:hAnsi="David" w:cs="David"/>
            <w:sz w:val="24"/>
            <w:szCs w:val="24"/>
            <w:lang w:val="en-US"/>
            <w:rPrChange w:id="10753" w:author="Author">
              <w:rPr>
                <w:rFonts w:ascii="David" w:hAnsi="David" w:cs="David"/>
                <w:sz w:val="24"/>
                <w:szCs w:val="24"/>
              </w:rPr>
            </w:rPrChange>
          </w:rPr>
          <w:delText>of</w:delText>
        </w:r>
      </w:del>
      <w:r w:rsidRPr="00D81E20">
        <w:rPr>
          <w:rFonts w:ascii="David" w:hAnsi="David" w:cs="David"/>
          <w:sz w:val="24"/>
          <w:szCs w:val="24"/>
          <w:lang w:val="en-US"/>
          <w:rPrChange w:id="10754" w:author="Author">
            <w:rPr>
              <w:rFonts w:ascii="David" w:hAnsi="David" w:cs="David"/>
              <w:sz w:val="24"/>
              <w:szCs w:val="24"/>
            </w:rPr>
          </w:rPrChange>
        </w:rPr>
        <w:t xml:space="preserve"> that period</w:t>
      </w:r>
      <w:ins w:id="10755" w:author="Author">
        <w:r w:rsidR="00020091" w:rsidRPr="00D81E20">
          <w:rPr>
            <w:rFonts w:ascii="David" w:hAnsi="David" w:cs="David"/>
            <w:sz w:val="24"/>
            <w:szCs w:val="24"/>
            <w:lang w:val="en-US"/>
            <w:rPrChange w:id="10756" w:author="Author">
              <w:rPr>
                <w:rFonts w:ascii="David" w:hAnsi="David" w:cs="David"/>
                <w:sz w:val="24"/>
                <w:szCs w:val="24"/>
              </w:rPr>
            </w:rPrChange>
          </w:rPr>
          <w:t xml:space="preserve"> reveal the</w:t>
        </w:r>
      </w:ins>
      <w:del w:id="10757" w:author="Author">
        <w:r w:rsidRPr="00D81E20" w:rsidDel="00020091">
          <w:rPr>
            <w:rFonts w:ascii="David" w:hAnsi="David" w:cs="David"/>
            <w:sz w:val="24"/>
            <w:szCs w:val="24"/>
            <w:lang w:val="en-US"/>
            <w:rPrChange w:id="10758" w:author="Author">
              <w:rPr>
                <w:rFonts w:ascii="David" w:hAnsi="David" w:cs="David"/>
                <w:sz w:val="24"/>
                <w:szCs w:val="24"/>
              </w:rPr>
            </w:rPrChange>
          </w:rPr>
          <w:delText xml:space="preserve"> we know at what</w:delText>
        </w:r>
      </w:del>
      <w:r w:rsidRPr="00D81E20">
        <w:rPr>
          <w:rFonts w:ascii="David" w:hAnsi="David" w:cs="David"/>
          <w:sz w:val="24"/>
          <w:szCs w:val="24"/>
          <w:lang w:val="en-US"/>
          <w:rPrChange w:id="10759" w:author="Author">
            <w:rPr>
              <w:rFonts w:ascii="David" w:hAnsi="David" w:cs="David"/>
              <w:sz w:val="24"/>
              <w:szCs w:val="24"/>
            </w:rPr>
          </w:rPrChange>
        </w:rPr>
        <w:t xml:space="preserve"> extent </w:t>
      </w:r>
      <w:ins w:id="10760" w:author="Author">
        <w:r w:rsidR="00020091" w:rsidRPr="00D81E20">
          <w:rPr>
            <w:rFonts w:ascii="David" w:hAnsi="David" w:cs="David"/>
            <w:sz w:val="24"/>
            <w:szCs w:val="24"/>
            <w:lang w:val="en-US"/>
            <w:rPrChange w:id="10761" w:author="Author">
              <w:rPr>
                <w:rFonts w:ascii="David" w:hAnsi="David" w:cs="David"/>
                <w:sz w:val="24"/>
                <w:szCs w:val="24"/>
              </w:rPr>
            </w:rPrChange>
          </w:rPr>
          <w:t xml:space="preserve">to which he </w:t>
        </w:r>
      </w:ins>
      <w:r w:rsidRPr="00D81E20">
        <w:rPr>
          <w:rFonts w:ascii="David" w:hAnsi="David" w:cs="David"/>
          <w:sz w:val="24"/>
          <w:szCs w:val="24"/>
          <w:lang w:val="en-US"/>
          <w:rPrChange w:id="10762" w:author="Author">
            <w:rPr>
              <w:rFonts w:ascii="David" w:hAnsi="David" w:cs="David"/>
              <w:sz w:val="24"/>
              <w:szCs w:val="24"/>
            </w:rPr>
          </w:rPrChange>
        </w:rPr>
        <w:t xml:space="preserve">was </w:t>
      </w:r>
      <w:del w:id="10763" w:author="Author">
        <w:r w:rsidRPr="00D81E20" w:rsidDel="00020091">
          <w:rPr>
            <w:rFonts w:ascii="David" w:hAnsi="David" w:cs="David"/>
            <w:sz w:val="24"/>
            <w:szCs w:val="24"/>
            <w:lang w:val="en-US"/>
            <w:rPrChange w:id="10764" w:author="Author">
              <w:rPr>
                <w:rFonts w:ascii="David" w:hAnsi="David" w:cs="David"/>
                <w:sz w:val="24"/>
                <w:szCs w:val="24"/>
              </w:rPr>
            </w:rPrChange>
          </w:rPr>
          <w:delText xml:space="preserve">he </w:delText>
        </w:r>
      </w:del>
      <w:r w:rsidRPr="00D81E20">
        <w:rPr>
          <w:rFonts w:ascii="David" w:hAnsi="David" w:cs="David"/>
          <w:sz w:val="24"/>
          <w:szCs w:val="24"/>
          <w:lang w:val="en-US"/>
          <w:rPrChange w:id="10765" w:author="Author">
            <w:rPr>
              <w:rFonts w:ascii="David" w:hAnsi="David" w:cs="David"/>
              <w:sz w:val="24"/>
              <w:szCs w:val="24"/>
            </w:rPr>
          </w:rPrChange>
        </w:rPr>
        <w:t>still under the i</w:t>
      </w:r>
      <w:ins w:id="10766" w:author="Author">
        <w:r w:rsidR="00020091" w:rsidRPr="00D81E20">
          <w:rPr>
            <w:rFonts w:ascii="David" w:hAnsi="David" w:cs="David"/>
            <w:sz w:val="24"/>
            <w:szCs w:val="24"/>
            <w:lang w:val="en-US"/>
            <w:rPrChange w:id="10767" w:author="Author">
              <w:rPr>
                <w:rFonts w:ascii="David" w:hAnsi="David" w:cs="David"/>
                <w:sz w:val="24"/>
                <w:szCs w:val="24"/>
              </w:rPr>
            </w:rPrChange>
          </w:rPr>
          <w:t>nfluence</w:t>
        </w:r>
      </w:ins>
      <w:del w:id="10768" w:author="Author">
        <w:r w:rsidRPr="00D81E20" w:rsidDel="00020091">
          <w:rPr>
            <w:rFonts w:ascii="David" w:hAnsi="David" w:cs="David"/>
            <w:sz w:val="24"/>
            <w:szCs w:val="24"/>
            <w:lang w:val="en-US"/>
            <w:rPrChange w:id="10769" w:author="Author">
              <w:rPr>
                <w:rFonts w:ascii="David" w:hAnsi="David" w:cs="David"/>
                <w:sz w:val="24"/>
                <w:szCs w:val="24"/>
              </w:rPr>
            </w:rPrChange>
          </w:rPr>
          <w:delText>mpression</w:delText>
        </w:r>
      </w:del>
      <w:r w:rsidRPr="00D81E20">
        <w:rPr>
          <w:rFonts w:ascii="David" w:hAnsi="David" w:cs="David"/>
          <w:sz w:val="24"/>
          <w:szCs w:val="24"/>
          <w:lang w:val="en-US"/>
          <w:rPrChange w:id="10770" w:author="Author">
            <w:rPr>
              <w:rFonts w:ascii="David" w:hAnsi="David" w:cs="David"/>
              <w:sz w:val="24"/>
              <w:szCs w:val="24"/>
            </w:rPr>
          </w:rPrChange>
        </w:rPr>
        <w:t xml:space="preserve"> of his experience in Israel</w:t>
      </w:r>
      <w:ins w:id="10771" w:author="Author">
        <w:r w:rsidR="00020091" w:rsidRPr="00D81E20">
          <w:rPr>
            <w:rFonts w:ascii="David" w:hAnsi="David" w:cs="David"/>
            <w:sz w:val="24"/>
            <w:szCs w:val="24"/>
            <w:lang w:val="en-US"/>
            <w:rPrChange w:id="10772" w:author="Author">
              <w:rPr>
                <w:rFonts w:ascii="David" w:hAnsi="David" w:cs="David"/>
                <w:sz w:val="24"/>
                <w:szCs w:val="24"/>
              </w:rPr>
            </w:rPrChange>
          </w:rPr>
          <w:t xml:space="preserve"> and his</w:t>
        </w:r>
      </w:ins>
      <w:del w:id="10773" w:author="Author">
        <w:r w:rsidRPr="00D81E20" w:rsidDel="00020091">
          <w:rPr>
            <w:rFonts w:ascii="David" w:hAnsi="David" w:cs="David"/>
            <w:sz w:val="24"/>
            <w:szCs w:val="24"/>
            <w:lang w:val="en-US"/>
            <w:rPrChange w:id="10774" w:author="Author">
              <w:rPr>
                <w:rFonts w:ascii="David" w:hAnsi="David" w:cs="David"/>
                <w:sz w:val="24"/>
                <w:szCs w:val="24"/>
              </w:rPr>
            </w:rPrChange>
          </w:rPr>
          <w:delText>, with the</w:delText>
        </w:r>
      </w:del>
      <w:r w:rsidRPr="00D81E20">
        <w:rPr>
          <w:rFonts w:ascii="David" w:hAnsi="David" w:cs="David"/>
          <w:sz w:val="24"/>
          <w:szCs w:val="24"/>
          <w:lang w:val="en-US"/>
          <w:rPrChange w:id="10775" w:author="Author">
            <w:rPr>
              <w:rFonts w:ascii="David" w:hAnsi="David" w:cs="David"/>
              <w:sz w:val="24"/>
              <w:szCs w:val="24"/>
            </w:rPr>
          </w:rPrChange>
        </w:rPr>
        <w:t xml:space="preserve"> discovery of the Hebrew origin</w:t>
      </w:r>
      <w:ins w:id="10776" w:author="Author">
        <w:r w:rsidR="00DF6444" w:rsidRPr="00D81E20">
          <w:rPr>
            <w:rFonts w:ascii="David" w:hAnsi="David" w:cs="David"/>
            <w:sz w:val="24"/>
            <w:szCs w:val="24"/>
            <w:lang w:val="en-US"/>
            <w:rPrChange w:id="10777" w:author="Author">
              <w:rPr>
                <w:rFonts w:ascii="David" w:hAnsi="David" w:cs="David"/>
                <w:sz w:val="24"/>
                <w:szCs w:val="24"/>
              </w:rPr>
            </w:rPrChange>
          </w:rPr>
          <w:t>s</w:t>
        </w:r>
      </w:ins>
      <w:r w:rsidRPr="00D81E20">
        <w:rPr>
          <w:rFonts w:ascii="David" w:hAnsi="David" w:cs="David"/>
          <w:sz w:val="24"/>
          <w:szCs w:val="24"/>
          <w:lang w:val="en-US"/>
          <w:rPrChange w:id="10778" w:author="Author">
            <w:rPr>
              <w:rFonts w:ascii="David" w:hAnsi="David" w:cs="David"/>
              <w:sz w:val="24"/>
              <w:szCs w:val="24"/>
            </w:rPr>
          </w:rPrChange>
        </w:rPr>
        <w:t xml:space="preserve"> of Christianity, </w:t>
      </w:r>
      <w:ins w:id="10779" w:author="Author">
        <w:r w:rsidR="00020091" w:rsidRPr="00D81E20">
          <w:rPr>
            <w:rFonts w:ascii="David" w:hAnsi="David" w:cs="David"/>
            <w:sz w:val="24"/>
            <w:szCs w:val="24"/>
            <w:lang w:val="en-US"/>
            <w:rPrChange w:id="10780" w:author="Author">
              <w:rPr>
                <w:rFonts w:ascii="David" w:hAnsi="David" w:cs="David"/>
                <w:sz w:val="24"/>
                <w:szCs w:val="24"/>
              </w:rPr>
            </w:rPrChange>
          </w:rPr>
          <w:t xml:space="preserve">as well as his </w:t>
        </w:r>
        <w:r w:rsidR="00EA6304" w:rsidRPr="00D81E20">
          <w:rPr>
            <w:rFonts w:ascii="David" w:hAnsi="David" w:cs="David"/>
            <w:sz w:val="24"/>
            <w:szCs w:val="24"/>
            <w:lang w:val="en-US"/>
            <w:rPrChange w:id="10781" w:author="Author">
              <w:rPr>
                <w:rFonts w:ascii="David" w:hAnsi="David" w:cs="David"/>
                <w:sz w:val="24"/>
                <w:szCs w:val="24"/>
              </w:rPr>
            </w:rPrChange>
          </w:rPr>
          <w:t xml:space="preserve">resultant </w:t>
        </w:r>
        <w:r w:rsidR="00020091" w:rsidRPr="00D81E20">
          <w:rPr>
            <w:rFonts w:ascii="David" w:hAnsi="David" w:cs="David"/>
            <w:sz w:val="24"/>
            <w:szCs w:val="24"/>
            <w:lang w:val="en-US"/>
            <w:rPrChange w:id="10782" w:author="Author">
              <w:rPr>
                <w:rFonts w:ascii="David" w:hAnsi="David" w:cs="David"/>
                <w:sz w:val="24"/>
                <w:szCs w:val="24"/>
              </w:rPr>
            </w:rPrChange>
          </w:rPr>
          <w:t>need to</w:t>
        </w:r>
      </w:ins>
      <w:del w:id="10783" w:author="Author">
        <w:r w:rsidRPr="00D81E20" w:rsidDel="00020091">
          <w:rPr>
            <w:rFonts w:ascii="David" w:hAnsi="David" w:cs="David"/>
            <w:sz w:val="24"/>
            <w:szCs w:val="24"/>
            <w:lang w:val="en-US"/>
            <w:rPrChange w:id="10784" w:author="Author">
              <w:rPr>
                <w:rFonts w:ascii="David" w:hAnsi="David" w:cs="David"/>
                <w:sz w:val="24"/>
                <w:szCs w:val="24"/>
              </w:rPr>
            </w:rPrChange>
          </w:rPr>
          <w:delText xml:space="preserve">and his attempts to </w:delText>
        </w:r>
      </w:del>
      <w:ins w:id="10785" w:author="Author">
        <w:r w:rsidR="00020091" w:rsidRPr="00D81E20">
          <w:rPr>
            <w:rFonts w:ascii="David" w:hAnsi="David" w:cs="David"/>
            <w:sz w:val="24"/>
            <w:szCs w:val="24"/>
            <w:lang w:val="en-US"/>
            <w:rPrChange w:id="10786" w:author="Author">
              <w:rPr>
                <w:rFonts w:ascii="David" w:hAnsi="David" w:cs="David"/>
                <w:sz w:val="24"/>
                <w:szCs w:val="24"/>
              </w:rPr>
            </w:rPrChange>
          </w:rPr>
          <w:t xml:space="preserve"> </w:t>
        </w:r>
      </w:ins>
      <w:r w:rsidRPr="00D81E20">
        <w:rPr>
          <w:rFonts w:ascii="David" w:hAnsi="David" w:cs="David"/>
          <w:sz w:val="24"/>
          <w:szCs w:val="24"/>
          <w:lang w:val="en-US"/>
          <w:rPrChange w:id="10787" w:author="Author">
            <w:rPr>
              <w:rFonts w:ascii="David" w:hAnsi="David" w:cs="David"/>
              <w:sz w:val="24"/>
              <w:szCs w:val="24"/>
            </w:rPr>
          </w:rPrChange>
        </w:rPr>
        <w:t xml:space="preserve">retell </w:t>
      </w:r>
      <w:del w:id="10788" w:author="Author">
        <w:r w:rsidRPr="00D81E20" w:rsidDel="00020091">
          <w:rPr>
            <w:rFonts w:ascii="David" w:hAnsi="David" w:cs="David"/>
            <w:sz w:val="24"/>
            <w:szCs w:val="24"/>
            <w:lang w:val="en-US"/>
            <w:rPrChange w:id="10789" w:author="Author">
              <w:rPr>
                <w:rFonts w:ascii="David" w:hAnsi="David" w:cs="David"/>
                <w:sz w:val="24"/>
                <w:szCs w:val="24"/>
              </w:rPr>
            </w:rPrChange>
          </w:rPr>
          <w:delText xml:space="preserve">consequently </w:delText>
        </w:r>
      </w:del>
      <w:r w:rsidRPr="00D81E20">
        <w:rPr>
          <w:rFonts w:ascii="David" w:hAnsi="David" w:cs="David"/>
          <w:sz w:val="24"/>
          <w:szCs w:val="24"/>
          <w:lang w:val="en-US"/>
          <w:rPrChange w:id="10790" w:author="Author">
            <w:rPr>
              <w:rFonts w:ascii="David" w:hAnsi="David" w:cs="David"/>
              <w:sz w:val="24"/>
              <w:szCs w:val="24"/>
            </w:rPr>
          </w:rPrChange>
        </w:rPr>
        <w:t xml:space="preserve">the traditional Christian narrative. His main concern during those days was how to </w:t>
      </w:r>
      <w:ins w:id="10791" w:author="Author">
        <w:r w:rsidR="00EA6304" w:rsidRPr="00D81E20">
          <w:rPr>
            <w:rFonts w:ascii="David" w:hAnsi="David" w:cs="David"/>
            <w:sz w:val="24"/>
            <w:szCs w:val="24"/>
            <w:lang w:val="en-US"/>
            <w:rPrChange w:id="10792" w:author="Author">
              <w:rPr>
                <w:rFonts w:ascii="David" w:hAnsi="David" w:cs="David"/>
                <w:sz w:val="24"/>
                <w:szCs w:val="24"/>
              </w:rPr>
            </w:rPrChange>
          </w:rPr>
          <w:t>reconcile</w:t>
        </w:r>
      </w:ins>
      <w:del w:id="10793" w:author="Author">
        <w:r w:rsidRPr="00D81E20" w:rsidDel="00EA6304">
          <w:rPr>
            <w:rFonts w:ascii="David" w:hAnsi="David" w:cs="David"/>
            <w:sz w:val="24"/>
            <w:szCs w:val="24"/>
            <w:lang w:val="en-US"/>
            <w:rPrChange w:id="10794" w:author="Author">
              <w:rPr>
                <w:rFonts w:ascii="David" w:hAnsi="David" w:cs="David"/>
                <w:sz w:val="24"/>
                <w:szCs w:val="24"/>
              </w:rPr>
            </w:rPrChange>
          </w:rPr>
          <w:delText>make compatible</w:delText>
        </w:r>
      </w:del>
      <w:r w:rsidRPr="00D81E20">
        <w:rPr>
          <w:rFonts w:ascii="David" w:hAnsi="David" w:cs="David"/>
          <w:sz w:val="24"/>
          <w:szCs w:val="24"/>
          <w:lang w:val="en-US"/>
          <w:rPrChange w:id="10795" w:author="Author">
            <w:rPr>
              <w:rFonts w:ascii="David" w:hAnsi="David" w:cs="David"/>
              <w:sz w:val="24"/>
              <w:szCs w:val="24"/>
            </w:rPr>
          </w:rPrChange>
        </w:rPr>
        <w:t xml:space="preserve"> the two cultural heritages</w:t>
      </w:r>
      <w:ins w:id="10796" w:author="Author">
        <w:r w:rsidR="00B659BF" w:rsidRPr="00D81E20">
          <w:rPr>
            <w:rFonts w:ascii="David" w:hAnsi="David" w:cs="David"/>
            <w:sz w:val="24"/>
            <w:szCs w:val="24"/>
            <w:lang w:val="en-US"/>
            <w:rPrChange w:id="10797" w:author="Author">
              <w:rPr>
                <w:rFonts w:ascii="David" w:hAnsi="David" w:cs="David"/>
                <w:sz w:val="24"/>
                <w:szCs w:val="24"/>
              </w:rPr>
            </w:rPrChange>
          </w:rPr>
          <w:t xml:space="preserve"> of</w:t>
        </w:r>
      </w:ins>
      <w:del w:id="10798" w:author="Author">
        <w:r w:rsidRPr="00D81E20" w:rsidDel="00B659BF">
          <w:rPr>
            <w:rFonts w:ascii="David" w:hAnsi="David" w:cs="David"/>
            <w:sz w:val="24"/>
            <w:szCs w:val="24"/>
            <w:lang w:val="en-US"/>
            <w:rPrChange w:id="10799" w:author="Author">
              <w:rPr>
                <w:rFonts w:ascii="David" w:hAnsi="David" w:cs="David"/>
                <w:sz w:val="24"/>
                <w:szCs w:val="24"/>
              </w:rPr>
            </w:rPrChange>
          </w:rPr>
          <w:delText xml:space="preserve"> -</w:delText>
        </w:r>
      </w:del>
      <w:ins w:id="10800" w:author="Author">
        <w:r w:rsidR="00B659BF" w:rsidRPr="00D81E20">
          <w:rPr>
            <w:rFonts w:ascii="David" w:hAnsi="David" w:cs="David"/>
            <w:sz w:val="24"/>
            <w:szCs w:val="24"/>
            <w:lang w:val="en-US"/>
            <w:rPrChange w:id="10801" w:author="Author">
              <w:rPr>
                <w:rFonts w:ascii="David" w:hAnsi="David" w:cs="David"/>
                <w:sz w:val="24"/>
                <w:szCs w:val="24"/>
              </w:rPr>
            </w:rPrChange>
          </w:rPr>
          <w:t xml:space="preserve"> </w:t>
        </w:r>
      </w:ins>
      <w:r w:rsidRPr="00D81E20">
        <w:rPr>
          <w:rFonts w:ascii="David" w:hAnsi="David" w:cs="David"/>
          <w:sz w:val="24"/>
          <w:szCs w:val="24"/>
          <w:lang w:val="en-US"/>
          <w:rPrChange w:id="10802" w:author="Author">
            <w:rPr>
              <w:rFonts w:ascii="David" w:hAnsi="David" w:cs="David"/>
              <w:sz w:val="24"/>
              <w:szCs w:val="24"/>
            </w:rPr>
          </w:rPrChange>
        </w:rPr>
        <w:t>the Greek</w:t>
      </w:r>
      <w:ins w:id="10803" w:author="Author">
        <w:r w:rsidR="00DF6444" w:rsidRPr="00D81E20">
          <w:rPr>
            <w:rFonts w:ascii="David" w:hAnsi="David" w:cs="David"/>
            <w:sz w:val="24"/>
            <w:szCs w:val="24"/>
            <w:lang w:val="en-US"/>
            <w:rPrChange w:id="10804" w:author="Author">
              <w:rPr>
                <w:rFonts w:ascii="David" w:hAnsi="David" w:cs="David"/>
                <w:sz w:val="24"/>
                <w:szCs w:val="24"/>
              </w:rPr>
            </w:rPrChange>
          </w:rPr>
          <w:t>s</w:t>
        </w:r>
      </w:ins>
      <w:r w:rsidRPr="00D81E20">
        <w:rPr>
          <w:rFonts w:ascii="David" w:hAnsi="David" w:cs="David"/>
          <w:sz w:val="24"/>
          <w:szCs w:val="24"/>
          <w:lang w:val="en-US"/>
          <w:rPrChange w:id="10805" w:author="Author">
            <w:rPr>
              <w:rFonts w:ascii="David" w:hAnsi="David" w:cs="David"/>
              <w:sz w:val="24"/>
              <w:szCs w:val="24"/>
            </w:rPr>
          </w:rPrChange>
        </w:rPr>
        <w:t xml:space="preserve"> and the Hebrew</w:t>
      </w:r>
      <w:ins w:id="10806" w:author="Author">
        <w:r w:rsidR="00DF6444" w:rsidRPr="00D81E20">
          <w:rPr>
            <w:rFonts w:ascii="David" w:hAnsi="David" w:cs="David"/>
            <w:sz w:val="24"/>
            <w:szCs w:val="24"/>
            <w:lang w:val="en-US"/>
            <w:rPrChange w:id="10807" w:author="Author">
              <w:rPr>
                <w:rFonts w:ascii="David" w:hAnsi="David" w:cs="David"/>
                <w:sz w:val="24"/>
                <w:szCs w:val="24"/>
              </w:rPr>
            </w:rPrChange>
          </w:rPr>
          <w:t>s</w:t>
        </w:r>
        <w:r w:rsidR="00B659BF" w:rsidRPr="00D81E20">
          <w:rPr>
            <w:rFonts w:ascii="David" w:hAnsi="David" w:cs="David"/>
            <w:sz w:val="24"/>
            <w:szCs w:val="24"/>
            <w:lang w:val="en-US"/>
            <w:rPrChange w:id="10808" w:author="Author">
              <w:rPr>
                <w:rFonts w:ascii="David" w:hAnsi="David" w:cs="David"/>
                <w:sz w:val="24"/>
                <w:szCs w:val="24"/>
              </w:rPr>
            </w:rPrChange>
          </w:rPr>
          <w:t>,</w:t>
        </w:r>
      </w:ins>
      <w:del w:id="10809" w:author="Author">
        <w:r w:rsidRPr="00D81E20" w:rsidDel="00B659BF">
          <w:rPr>
            <w:rFonts w:ascii="David" w:hAnsi="David" w:cs="David"/>
            <w:sz w:val="24"/>
            <w:szCs w:val="24"/>
            <w:lang w:val="en-US"/>
            <w:rPrChange w:id="10810" w:author="Author">
              <w:rPr>
                <w:rFonts w:ascii="David" w:hAnsi="David" w:cs="David"/>
                <w:sz w:val="24"/>
                <w:szCs w:val="24"/>
              </w:rPr>
            </w:rPrChange>
          </w:rPr>
          <w:delText xml:space="preserve">- </w:delText>
        </w:r>
      </w:del>
      <w:ins w:id="10811" w:author="Author">
        <w:r w:rsidR="00B659BF" w:rsidRPr="00D81E20">
          <w:rPr>
            <w:rFonts w:ascii="David" w:hAnsi="David" w:cs="David"/>
            <w:sz w:val="24"/>
            <w:szCs w:val="24"/>
            <w:lang w:val="en-US"/>
            <w:rPrChange w:id="10812" w:author="Author">
              <w:rPr>
                <w:rFonts w:ascii="David" w:hAnsi="David" w:cs="David"/>
                <w:sz w:val="24"/>
                <w:szCs w:val="24"/>
              </w:rPr>
            </w:rPrChange>
          </w:rPr>
          <w:t xml:space="preserve"> </w:t>
        </w:r>
      </w:ins>
      <w:r w:rsidRPr="00D81E20">
        <w:rPr>
          <w:rFonts w:ascii="David" w:hAnsi="David" w:cs="David"/>
          <w:sz w:val="24"/>
          <w:szCs w:val="24"/>
          <w:lang w:val="en-US"/>
          <w:rPrChange w:id="10813" w:author="Author">
            <w:rPr>
              <w:rFonts w:ascii="David" w:hAnsi="David" w:cs="David"/>
              <w:sz w:val="24"/>
              <w:szCs w:val="24"/>
            </w:rPr>
          </w:rPrChange>
        </w:rPr>
        <w:t xml:space="preserve">which constitute the pillars of Western civilization. Often in his notes, this combination is embodied in the figure of Aristotle: </w:t>
      </w:r>
    </w:p>
    <w:p w14:paraId="757EE313" w14:textId="1C411AE8" w:rsidR="004E445C" w:rsidRPr="00D81E20" w:rsidRDefault="004E445C">
      <w:pPr>
        <w:spacing w:before="120" w:after="120" w:line="240" w:lineRule="auto"/>
        <w:ind w:left="1440"/>
        <w:jc w:val="both"/>
        <w:rPr>
          <w:rFonts w:ascii="David" w:hAnsi="David" w:cs="David"/>
          <w:sz w:val="24"/>
          <w:szCs w:val="24"/>
          <w:lang w:val="en-US"/>
          <w:rPrChange w:id="10814" w:author="Author">
            <w:rPr>
              <w:rFonts w:ascii="David" w:hAnsi="David" w:cs="David"/>
            </w:rPr>
          </w:rPrChange>
        </w:rPr>
        <w:pPrChange w:id="10815" w:author="Author">
          <w:pPr>
            <w:spacing w:after="0" w:line="360" w:lineRule="auto"/>
            <w:ind w:left="993"/>
            <w:jc w:val="both"/>
          </w:pPr>
        </w:pPrChange>
      </w:pPr>
      <w:r w:rsidRPr="00D81E20">
        <w:rPr>
          <w:rFonts w:ascii="David" w:hAnsi="David" w:cs="David"/>
          <w:sz w:val="24"/>
          <w:szCs w:val="24"/>
          <w:lang w:val="en-US"/>
          <w:rPrChange w:id="10816" w:author="Author">
            <w:rPr>
              <w:rFonts w:ascii="David" w:hAnsi="David" w:cs="David"/>
            </w:rPr>
          </w:rPrChange>
        </w:rPr>
        <w:t xml:space="preserve">Aristotle, although he has been </w:t>
      </w:r>
      <w:ins w:id="10817" w:author="Author">
        <w:r w:rsidR="00B659BF" w:rsidRPr="00D81E20">
          <w:rPr>
            <w:rFonts w:ascii="David" w:hAnsi="David" w:cs="David"/>
            <w:sz w:val="24"/>
            <w:szCs w:val="24"/>
            <w:lang w:val="en-US"/>
            <w:rPrChange w:id="10818" w:author="Author">
              <w:rPr>
                <w:rFonts w:ascii="David" w:hAnsi="David" w:cs="David"/>
                <w:sz w:val="24"/>
                <w:szCs w:val="24"/>
              </w:rPr>
            </w:rPrChange>
          </w:rPr>
          <w:t>“</w:t>
        </w:r>
      </w:ins>
      <w:del w:id="10819" w:author="Author">
        <w:r w:rsidRPr="00D81E20" w:rsidDel="00B659BF">
          <w:rPr>
            <w:rFonts w:ascii="David" w:hAnsi="David" w:cs="David"/>
            <w:sz w:val="24"/>
            <w:szCs w:val="24"/>
            <w:lang w:val="en-US"/>
            <w:rPrChange w:id="10820" w:author="Author">
              <w:rPr>
                <w:rFonts w:ascii="David" w:hAnsi="David" w:cs="David"/>
              </w:rPr>
            </w:rPrChange>
          </w:rPr>
          <w:delText>"</w:delText>
        </w:r>
      </w:del>
      <w:r w:rsidRPr="00D81E20">
        <w:rPr>
          <w:rFonts w:ascii="David" w:hAnsi="David" w:cs="David"/>
          <w:sz w:val="24"/>
          <w:szCs w:val="24"/>
          <w:lang w:val="en-US"/>
          <w:rPrChange w:id="10821" w:author="Author">
            <w:rPr>
              <w:rFonts w:ascii="David" w:hAnsi="David" w:cs="David"/>
            </w:rPr>
          </w:rPrChange>
        </w:rPr>
        <w:t>remodel</w:t>
      </w:r>
      <w:ins w:id="10822" w:author="Author">
        <w:r w:rsidR="0024755A">
          <w:rPr>
            <w:rFonts w:ascii="David" w:hAnsi="David" w:cs="David"/>
            <w:sz w:val="24"/>
            <w:szCs w:val="24"/>
            <w:lang w:val="en-US"/>
          </w:rPr>
          <w:t>ed</w:t>
        </w:r>
      </w:ins>
      <w:del w:id="10823" w:author="Author">
        <w:r w:rsidRPr="00D81E20" w:rsidDel="0024755A">
          <w:rPr>
            <w:rFonts w:ascii="David" w:hAnsi="David" w:cs="David"/>
            <w:sz w:val="24"/>
            <w:szCs w:val="24"/>
            <w:lang w:val="en-US"/>
            <w:rPrChange w:id="10824" w:author="Author">
              <w:rPr>
                <w:rFonts w:ascii="David" w:hAnsi="David" w:cs="David"/>
              </w:rPr>
            </w:rPrChange>
          </w:rPr>
          <w:delText>led</w:delText>
        </w:r>
      </w:del>
      <w:ins w:id="10825" w:author="Author">
        <w:r w:rsidR="00B659BF" w:rsidRPr="00D81E20">
          <w:rPr>
            <w:rFonts w:ascii="David" w:hAnsi="David" w:cs="David"/>
            <w:sz w:val="24"/>
            <w:szCs w:val="24"/>
            <w:lang w:val="en-US"/>
            <w:rPrChange w:id="10826" w:author="Author">
              <w:rPr>
                <w:rFonts w:ascii="David" w:hAnsi="David" w:cs="David"/>
                <w:sz w:val="24"/>
                <w:szCs w:val="24"/>
              </w:rPr>
            </w:rPrChange>
          </w:rPr>
          <w:t>”</w:t>
        </w:r>
      </w:ins>
      <w:del w:id="10827" w:author="Author">
        <w:r w:rsidRPr="00D81E20" w:rsidDel="00B659BF">
          <w:rPr>
            <w:rFonts w:ascii="David" w:hAnsi="David" w:cs="David"/>
            <w:sz w:val="24"/>
            <w:szCs w:val="24"/>
            <w:lang w:val="en-US"/>
            <w:rPrChange w:id="10828" w:author="Author">
              <w:rPr>
                <w:rFonts w:ascii="David" w:hAnsi="David" w:cs="David"/>
              </w:rPr>
            </w:rPrChange>
          </w:rPr>
          <w:delText>"</w:delText>
        </w:r>
      </w:del>
      <w:r w:rsidRPr="00D81E20">
        <w:rPr>
          <w:rFonts w:ascii="David" w:hAnsi="David" w:cs="David"/>
          <w:sz w:val="24"/>
          <w:szCs w:val="24"/>
          <w:lang w:val="en-US"/>
          <w:rPrChange w:id="10829" w:author="Author">
            <w:rPr>
              <w:rFonts w:ascii="David" w:hAnsi="David" w:cs="David"/>
            </w:rPr>
          </w:rPrChange>
        </w:rPr>
        <w:t xml:space="preserve"> from the inside by Thomas Aquinas, must be studied [in </w:t>
      </w:r>
      <w:ins w:id="10830" w:author="Author">
        <w:r w:rsidR="00B659BF" w:rsidRPr="00D81E20">
          <w:rPr>
            <w:rFonts w:ascii="David" w:hAnsi="David" w:cs="David"/>
            <w:sz w:val="24"/>
            <w:szCs w:val="24"/>
            <w:lang w:val="en-US"/>
            <w:rPrChange w:id="10831" w:author="Author">
              <w:rPr>
                <w:rFonts w:ascii="David" w:hAnsi="David" w:cs="David"/>
                <w:sz w:val="24"/>
                <w:szCs w:val="24"/>
              </w:rPr>
            </w:rPrChange>
          </w:rPr>
          <w:t>him</w:t>
        </w:r>
      </w:ins>
      <w:del w:id="10832" w:author="Author">
        <w:r w:rsidRPr="00D81E20" w:rsidDel="00B659BF">
          <w:rPr>
            <w:rFonts w:ascii="David" w:hAnsi="David" w:cs="David"/>
            <w:sz w:val="24"/>
            <w:szCs w:val="24"/>
            <w:lang w:val="en-US"/>
            <w:rPrChange w:id="10833" w:author="Author">
              <w:rPr>
                <w:rFonts w:ascii="David" w:hAnsi="David" w:cs="David"/>
              </w:rPr>
            </w:rPrChange>
          </w:rPr>
          <w:delText>it</w:delText>
        </w:r>
      </w:del>
      <w:r w:rsidRPr="00D81E20">
        <w:rPr>
          <w:rFonts w:ascii="David" w:hAnsi="David" w:cs="David"/>
          <w:sz w:val="24"/>
          <w:szCs w:val="24"/>
          <w:lang w:val="en-US"/>
          <w:rPrChange w:id="10834" w:author="Author">
            <w:rPr>
              <w:rFonts w:ascii="David" w:hAnsi="David" w:cs="David"/>
            </w:rPr>
          </w:rPrChange>
        </w:rPr>
        <w:t>self] and understood as a theological foundation, although this is debatable. So be it. Hallelujah.</w:t>
      </w:r>
      <w:r w:rsidRPr="00D81E20">
        <w:rPr>
          <w:rStyle w:val="FootnoteReference"/>
          <w:rFonts w:ascii="David" w:hAnsi="David" w:cs="David"/>
          <w:sz w:val="24"/>
          <w:szCs w:val="24"/>
          <w:lang w:val="en-US"/>
          <w:rPrChange w:id="10835" w:author="Author">
            <w:rPr>
              <w:rStyle w:val="FootnoteReference"/>
              <w:rFonts w:ascii="David" w:hAnsi="David" w:cs="David"/>
              <w:lang w:val="es-AR"/>
            </w:rPr>
          </w:rPrChange>
        </w:rPr>
        <w:footnoteReference w:id="284"/>
      </w:r>
      <w:r w:rsidRPr="00D81E20">
        <w:rPr>
          <w:rFonts w:ascii="David" w:hAnsi="David" w:cs="David"/>
          <w:sz w:val="24"/>
          <w:szCs w:val="24"/>
          <w:lang w:val="en-US"/>
          <w:rPrChange w:id="10836" w:author="Author">
            <w:rPr>
              <w:rFonts w:ascii="David" w:hAnsi="David" w:cs="David"/>
            </w:rPr>
          </w:rPrChange>
        </w:rPr>
        <w:t xml:space="preserve"> </w:t>
      </w:r>
    </w:p>
    <w:p w14:paraId="1FDA39A1" w14:textId="77777777" w:rsidR="004E445C" w:rsidRPr="00D81E20" w:rsidRDefault="004E445C">
      <w:pPr>
        <w:spacing w:before="120" w:after="120" w:line="360" w:lineRule="auto"/>
        <w:jc w:val="both"/>
        <w:rPr>
          <w:rFonts w:ascii="David" w:hAnsi="David" w:cs="David"/>
          <w:sz w:val="24"/>
          <w:szCs w:val="24"/>
          <w:lang w:val="en-US"/>
          <w:rPrChange w:id="10837" w:author="Author">
            <w:rPr>
              <w:rFonts w:ascii="David" w:hAnsi="David" w:cs="David"/>
              <w:sz w:val="24"/>
              <w:szCs w:val="24"/>
            </w:rPr>
          </w:rPrChange>
        </w:rPr>
        <w:pPrChange w:id="10838" w:author="Author">
          <w:pPr>
            <w:spacing w:after="0" w:line="360" w:lineRule="auto"/>
            <w:jc w:val="both"/>
          </w:pPr>
        </w:pPrChange>
      </w:pPr>
    </w:p>
    <w:p w14:paraId="11E1945B" w14:textId="7F343BC5" w:rsidR="004E445C" w:rsidRPr="00D81E20" w:rsidRDefault="004E445C">
      <w:pPr>
        <w:spacing w:before="120" w:after="120" w:line="360" w:lineRule="auto"/>
        <w:ind w:firstLine="720"/>
        <w:jc w:val="both"/>
        <w:rPr>
          <w:rFonts w:ascii="David" w:hAnsi="David" w:cs="David"/>
          <w:sz w:val="24"/>
          <w:szCs w:val="24"/>
          <w:lang w:val="en-US"/>
          <w:rPrChange w:id="10839" w:author="Author">
            <w:rPr>
              <w:rFonts w:ascii="David" w:hAnsi="David" w:cs="David"/>
              <w:sz w:val="24"/>
              <w:szCs w:val="24"/>
            </w:rPr>
          </w:rPrChange>
        </w:rPr>
        <w:pPrChange w:id="10840" w:author="Author">
          <w:pPr>
            <w:spacing w:after="0" w:line="360" w:lineRule="auto"/>
            <w:ind w:firstLine="720"/>
            <w:jc w:val="both"/>
          </w:pPr>
        </w:pPrChange>
      </w:pPr>
      <w:r w:rsidRPr="00D81E20">
        <w:rPr>
          <w:rFonts w:ascii="David" w:hAnsi="David" w:cs="David"/>
          <w:sz w:val="24"/>
          <w:szCs w:val="24"/>
          <w:lang w:val="en-US"/>
          <w:rPrChange w:id="10841" w:author="Author">
            <w:rPr>
              <w:rFonts w:ascii="David" w:hAnsi="David" w:cs="David"/>
              <w:sz w:val="24"/>
              <w:szCs w:val="24"/>
            </w:rPr>
          </w:rPrChange>
        </w:rPr>
        <w:t>According to this pa</w:t>
      </w:r>
      <w:ins w:id="10842" w:author="Author">
        <w:r w:rsidR="00B659BF" w:rsidRPr="00D81E20">
          <w:rPr>
            <w:rFonts w:ascii="David" w:hAnsi="David" w:cs="David"/>
            <w:sz w:val="24"/>
            <w:szCs w:val="24"/>
            <w:lang w:val="en-US"/>
            <w:rPrChange w:id="10843" w:author="Author">
              <w:rPr>
                <w:rFonts w:ascii="David" w:hAnsi="David" w:cs="David"/>
                <w:sz w:val="24"/>
                <w:szCs w:val="24"/>
              </w:rPr>
            </w:rPrChange>
          </w:rPr>
          <w:t>ssage</w:t>
        </w:r>
      </w:ins>
      <w:del w:id="10844" w:author="Author">
        <w:r w:rsidRPr="00D81E20" w:rsidDel="00B659BF">
          <w:rPr>
            <w:rFonts w:ascii="David" w:hAnsi="David" w:cs="David"/>
            <w:sz w:val="24"/>
            <w:szCs w:val="24"/>
            <w:lang w:val="en-US"/>
            <w:rPrChange w:id="10845" w:author="Author">
              <w:rPr>
                <w:rFonts w:ascii="David" w:hAnsi="David" w:cs="David"/>
                <w:sz w:val="24"/>
                <w:szCs w:val="24"/>
              </w:rPr>
            </w:rPrChange>
          </w:rPr>
          <w:delText>ragraph</w:delText>
        </w:r>
      </w:del>
      <w:r w:rsidRPr="00D81E20">
        <w:rPr>
          <w:rFonts w:ascii="David" w:hAnsi="David" w:cs="David"/>
          <w:sz w:val="24"/>
          <w:szCs w:val="24"/>
          <w:lang w:val="en-US"/>
          <w:rPrChange w:id="10846" w:author="Author">
            <w:rPr>
              <w:rFonts w:ascii="David" w:hAnsi="David" w:cs="David"/>
              <w:sz w:val="24"/>
              <w:szCs w:val="24"/>
            </w:rPr>
          </w:rPrChange>
        </w:rPr>
        <w:t xml:space="preserve">, Aristotle should be read by Christians not only </w:t>
      </w:r>
      <w:ins w:id="10847" w:author="Author">
        <w:r w:rsidR="00B659BF" w:rsidRPr="00D81E20">
          <w:rPr>
            <w:rFonts w:ascii="David" w:hAnsi="David" w:cs="David"/>
            <w:sz w:val="24"/>
            <w:szCs w:val="24"/>
            <w:lang w:val="en-US"/>
            <w:rPrChange w:id="10848" w:author="Author">
              <w:rPr>
                <w:rFonts w:ascii="David" w:hAnsi="David" w:cs="David"/>
                <w:sz w:val="24"/>
                <w:szCs w:val="24"/>
              </w:rPr>
            </w:rPrChange>
          </w:rPr>
          <w:t xml:space="preserve">because of </w:t>
        </w:r>
      </w:ins>
      <w:del w:id="10849" w:author="Author">
        <w:r w:rsidRPr="00D81E20" w:rsidDel="0024755A">
          <w:rPr>
            <w:rFonts w:ascii="David" w:hAnsi="David" w:cs="David"/>
            <w:sz w:val="24"/>
            <w:szCs w:val="24"/>
            <w:lang w:val="en-US"/>
            <w:rPrChange w:id="10850" w:author="Author">
              <w:rPr>
                <w:rFonts w:ascii="David" w:hAnsi="David" w:cs="David"/>
                <w:sz w:val="24"/>
                <w:szCs w:val="24"/>
              </w:rPr>
            </w:rPrChange>
          </w:rPr>
          <w:delText xml:space="preserve">through </w:delText>
        </w:r>
      </w:del>
      <w:r w:rsidRPr="00D81E20">
        <w:rPr>
          <w:rFonts w:ascii="David" w:hAnsi="David" w:cs="David"/>
          <w:sz w:val="24"/>
          <w:szCs w:val="24"/>
          <w:lang w:val="en-US"/>
          <w:rPrChange w:id="10851" w:author="Author">
            <w:rPr>
              <w:rFonts w:ascii="David" w:hAnsi="David" w:cs="David"/>
              <w:sz w:val="24"/>
              <w:szCs w:val="24"/>
            </w:rPr>
          </w:rPrChange>
        </w:rPr>
        <w:t>Aquinas</w:t>
      </w:r>
      <w:ins w:id="10852" w:author="Author">
        <w:r w:rsidR="00B659BF" w:rsidRPr="00D81E20">
          <w:rPr>
            <w:rFonts w:ascii="David" w:hAnsi="David" w:cs="David"/>
            <w:sz w:val="24"/>
            <w:szCs w:val="24"/>
            <w:lang w:val="en-US"/>
            <w:rPrChange w:id="10853" w:author="Author">
              <w:rPr>
                <w:rFonts w:ascii="David" w:hAnsi="David" w:cs="David"/>
                <w:sz w:val="24"/>
                <w:szCs w:val="24"/>
              </w:rPr>
            </w:rPrChange>
          </w:rPr>
          <w:t>’s</w:t>
        </w:r>
      </w:ins>
      <w:r w:rsidRPr="00D81E20">
        <w:rPr>
          <w:rFonts w:ascii="David" w:hAnsi="David" w:cs="David"/>
          <w:sz w:val="24"/>
          <w:szCs w:val="24"/>
          <w:lang w:val="en-US"/>
          <w:rPrChange w:id="10854" w:author="Author">
            <w:rPr>
              <w:rFonts w:ascii="David" w:hAnsi="David" w:cs="David"/>
              <w:sz w:val="24"/>
              <w:szCs w:val="24"/>
            </w:rPr>
          </w:rPrChange>
        </w:rPr>
        <w:t xml:space="preserve"> “conversion” of him, but also as a </w:t>
      </w:r>
      <w:ins w:id="10855" w:author="Author">
        <w:r w:rsidR="00DF6444" w:rsidRPr="00D81E20">
          <w:rPr>
            <w:rFonts w:ascii="David" w:hAnsi="David" w:cs="David"/>
            <w:sz w:val="24"/>
            <w:szCs w:val="24"/>
            <w:lang w:val="en-US"/>
            <w:rPrChange w:id="10856" w:author="Author">
              <w:rPr>
                <w:rFonts w:ascii="David" w:hAnsi="David" w:cs="David"/>
                <w:sz w:val="24"/>
                <w:szCs w:val="24"/>
              </w:rPr>
            </w:rPrChange>
          </w:rPr>
          <w:t xml:space="preserve">foundational </w:t>
        </w:r>
      </w:ins>
      <w:r w:rsidRPr="00D81E20">
        <w:rPr>
          <w:rFonts w:ascii="David" w:hAnsi="David" w:cs="David"/>
          <w:sz w:val="24"/>
          <w:szCs w:val="24"/>
          <w:lang w:val="en-US"/>
          <w:rPrChange w:id="10857" w:author="Author">
            <w:rPr>
              <w:rFonts w:ascii="David" w:hAnsi="David" w:cs="David"/>
              <w:sz w:val="24"/>
              <w:szCs w:val="24"/>
            </w:rPr>
          </w:rPrChange>
        </w:rPr>
        <w:t xml:space="preserve">theological </w:t>
      </w:r>
      <w:ins w:id="10858" w:author="Author">
        <w:r w:rsidR="00DF6444" w:rsidRPr="00D81E20">
          <w:rPr>
            <w:rFonts w:ascii="David" w:hAnsi="David" w:cs="David"/>
            <w:sz w:val="24"/>
            <w:szCs w:val="24"/>
            <w:lang w:val="en-US"/>
            <w:rPrChange w:id="10859" w:author="Author">
              <w:rPr>
                <w:rFonts w:ascii="David" w:hAnsi="David" w:cs="David"/>
                <w:sz w:val="24"/>
                <w:szCs w:val="24"/>
              </w:rPr>
            </w:rPrChange>
          </w:rPr>
          <w:t>source in his own right</w:t>
        </w:r>
      </w:ins>
      <w:del w:id="10860" w:author="Author">
        <w:r w:rsidRPr="00D81E20" w:rsidDel="00DF6444">
          <w:rPr>
            <w:rFonts w:ascii="David" w:hAnsi="David" w:cs="David"/>
            <w:sz w:val="24"/>
            <w:szCs w:val="24"/>
            <w:lang w:val="en-US"/>
            <w:rPrChange w:id="10861" w:author="Author">
              <w:rPr>
                <w:rFonts w:ascii="David" w:hAnsi="David" w:cs="David"/>
                <w:sz w:val="24"/>
                <w:szCs w:val="24"/>
              </w:rPr>
            </w:rPrChange>
          </w:rPr>
          <w:delText>foundation in itself</w:delText>
        </w:r>
      </w:del>
      <w:r w:rsidRPr="00D81E20">
        <w:rPr>
          <w:rFonts w:ascii="David" w:hAnsi="David" w:cs="David"/>
          <w:sz w:val="24"/>
          <w:szCs w:val="24"/>
          <w:lang w:val="en-US"/>
          <w:rPrChange w:id="10862" w:author="Author">
            <w:rPr>
              <w:rFonts w:ascii="David" w:hAnsi="David" w:cs="David"/>
              <w:sz w:val="24"/>
              <w:szCs w:val="24"/>
            </w:rPr>
          </w:rPrChange>
        </w:rPr>
        <w:t xml:space="preserve">. </w:t>
      </w:r>
      <w:r w:rsidRPr="00D81E20">
        <w:rPr>
          <w:rFonts w:ascii="David" w:hAnsi="David" w:cs="David"/>
          <w:sz w:val="24"/>
          <w:szCs w:val="24"/>
          <w:lang w:val="en-US"/>
          <w:rPrChange w:id="10863" w:author="Author">
            <w:rPr>
              <w:rFonts w:ascii="David" w:hAnsi="David" w:cs="David"/>
              <w:sz w:val="24"/>
              <w:szCs w:val="24"/>
            </w:rPr>
          </w:rPrChange>
        </w:rPr>
        <w:lastRenderedPageBreak/>
        <w:t xml:space="preserve">Yet, a </w:t>
      </w:r>
      <w:ins w:id="10864" w:author="Author">
        <w:r w:rsidR="00B659BF" w:rsidRPr="00D81E20">
          <w:rPr>
            <w:rFonts w:ascii="David" w:hAnsi="David" w:cs="David"/>
            <w:sz w:val="24"/>
            <w:szCs w:val="24"/>
            <w:lang w:val="en-US"/>
            <w:rPrChange w:id="10865" w:author="Author">
              <w:rPr>
                <w:rFonts w:ascii="David" w:hAnsi="David" w:cs="David"/>
                <w:sz w:val="24"/>
                <w:szCs w:val="24"/>
              </w:rPr>
            </w:rPrChange>
          </w:rPr>
          <w:t>certain hesitancy about this position</w:t>
        </w:r>
      </w:ins>
      <w:del w:id="10866" w:author="Author">
        <w:r w:rsidRPr="00D81E20" w:rsidDel="00B659BF">
          <w:rPr>
            <w:rFonts w:ascii="David" w:hAnsi="David" w:cs="David"/>
            <w:sz w:val="24"/>
            <w:szCs w:val="24"/>
            <w:lang w:val="en-US"/>
            <w:rPrChange w:id="10867" w:author="Author">
              <w:rPr>
                <w:rFonts w:ascii="David" w:hAnsi="David" w:cs="David"/>
                <w:sz w:val="24"/>
                <w:szCs w:val="24"/>
              </w:rPr>
            </w:rPrChange>
          </w:rPr>
          <w:delText>somewhat hesitant tone about this statement</w:delText>
        </w:r>
      </w:del>
      <w:r w:rsidRPr="00D81E20">
        <w:rPr>
          <w:rFonts w:ascii="David" w:hAnsi="David" w:cs="David"/>
          <w:sz w:val="24"/>
          <w:szCs w:val="24"/>
          <w:lang w:val="en-US"/>
          <w:rPrChange w:id="10868" w:author="Author">
            <w:rPr>
              <w:rFonts w:ascii="David" w:hAnsi="David" w:cs="David"/>
              <w:sz w:val="24"/>
              <w:szCs w:val="24"/>
            </w:rPr>
          </w:rPrChange>
        </w:rPr>
        <w:t xml:space="preserve"> may be perceived in Dussel’s addition</w:t>
      </w:r>
      <w:ins w:id="10869" w:author="Author">
        <w:r w:rsidR="00DF6444" w:rsidRPr="00D81E20">
          <w:rPr>
            <w:rFonts w:ascii="David" w:hAnsi="David" w:cs="David"/>
            <w:sz w:val="24"/>
            <w:szCs w:val="24"/>
            <w:lang w:val="en-US"/>
            <w:rPrChange w:id="10870" w:author="Author">
              <w:rPr>
                <w:rFonts w:ascii="David" w:hAnsi="David" w:cs="David"/>
                <w:sz w:val="24"/>
                <w:szCs w:val="24"/>
              </w:rPr>
            </w:rPrChange>
          </w:rPr>
          <w:t>,</w:t>
        </w:r>
      </w:ins>
      <w:r w:rsidRPr="00D81E20">
        <w:rPr>
          <w:rFonts w:ascii="David" w:hAnsi="David" w:cs="David"/>
          <w:sz w:val="24"/>
          <w:szCs w:val="24"/>
          <w:lang w:val="en-US"/>
          <w:rPrChange w:id="10871" w:author="Author">
            <w:rPr>
              <w:rFonts w:ascii="David" w:hAnsi="David" w:cs="David"/>
              <w:sz w:val="24"/>
              <w:szCs w:val="24"/>
            </w:rPr>
          </w:rPrChange>
        </w:rPr>
        <w:t xml:space="preserve"> “although this is debatable.”</w:t>
      </w:r>
    </w:p>
    <w:p w14:paraId="160529BF" w14:textId="10F54756" w:rsidR="004E445C" w:rsidRPr="00D81E20" w:rsidRDefault="004E445C">
      <w:pPr>
        <w:spacing w:before="120" w:after="120" w:line="360" w:lineRule="auto"/>
        <w:ind w:firstLine="720"/>
        <w:jc w:val="both"/>
        <w:rPr>
          <w:rFonts w:ascii="David" w:hAnsi="David" w:cs="David"/>
          <w:sz w:val="24"/>
          <w:szCs w:val="24"/>
          <w:lang w:val="en-US"/>
          <w:rPrChange w:id="10872" w:author="Author">
            <w:rPr>
              <w:rFonts w:ascii="David" w:hAnsi="David" w:cs="David"/>
              <w:sz w:val="24"/>
              <w:szCs w:val="24"/>
            </w:rPr>
          </w:rPrChange>
        </w:rPr>
        <w:pPrChange w:id="10873" w:author="Author">
          <w:pPr>
            <w:spacing w:after="0" w:line="360" w:lineRule="auto"/>
            <w:ind w:firstLine="720"/>
            <w:jc w:val="both"/>
          </w:pPr>
        </w:pPrChange>
      </w:pPr>
      <w:r w:rsidRPr="00D81E20">
        <w:rPr>
          <w:rFonts w:ascii="David" w:hAnsi="David" w:cs="David"/>
          <w:sz w:val="24"/>
          <w:szCs w:val="24"/>
          <w:lang w:val="en-US"/>
          <w:rPrChange w:id="10874" w:author="Author">
            <w:rPr>
              <w:rFonts w:ascii="David" w:hAnsi="David" w:cs="David"/>
              <w:sz w:val="24"/>
              <w:szCs w:val="24"/>
            </w:rPr>
          </w:rPrChange>
        </w:rPr>
        <w:t>From Athens</w:t>
      </w:r>
      <w:ins w:id="10875" w:author="Author">
        <w:r w:rsidR="00B659BF" w:rsidRPr="00D81E20">
          <w:rPr>
            <w:rFonts w:ascii="David" w:hAnsi="David" w:cs="David"/>
            <w:sz w:val="24"/>
            <w:szCs w:val="24"/>
            <w:lang w:val="en-US"/>
            <w:rPrChange w:id="10876" w:author="Author">
              <w:rPr>
                <w:rFonts w:ascii="David" w:hAnsi="David" w:cs="David"/>
                <w:sz w:val="24"/>
                <w:szCs w:val="24"/>
              </w:rPr>
            </w:rPrChange>
          </w:rPr>
          <w:t>,</w:t>
        </w:r>
      </w:ins>
      <w:r w:rsidRPr="00D81E20">
        <w:rPr>
          <w:rFonts w:ascii="David" w:hAnsi="David" w:cs="David"/>
          <w:sz w:val="24"/>
          <w:szCs w:val="24"/>
          <w:lang w:val="en-US"/>
          <w:rPrChange w:id="10877" w:author="Author">
            <w:rPr>
              <w:rFonts w:ascii="David" w:hAnsi="David" w:cs="David"/>
              <w:sz w:val="24"/>
              <w:szCs w:val="24"/>
            </w:rPr>
          </w:rPrChange>
        </w:rPr>
        <w:t xml:space="preserve"> Dussel headed north to Thessaloniki and spent a month in the Monastery of the Eastern monks of Mount Athos (“like the Vatican for the Orthodox,” as he explained in a letter to his father</w:t>
      </w:r>
      <w:r w:rsidRPr="00D81E20">
        <w:rPr>
          <w:rStyle w:val="FootnoteReference"/>
          <w:lang w:val="en-US"/>
          <w:rPrChange w:id="10878" w:author="Author">
            <w:rPr>
              <w:rStyle w:val="FootnoteReference"/>
              <w:lang w:val="es-AR"/>
            </w:rPr>
          </w:rPrChange>
        </w:rPr>
        <w:footnoteReference w:id="285"/>
      </w:r>
      <w:r w:rsidRPr="00D81E20">
        <w:rPr>
          <w:rFonts w:ascii="David" w:hAnsi="David" w:cs="David"/>
          <w:sz w:val="24"/>
          <w:szCs w:val="24"/>
          <w:lang w:val="en-US"/>
          <w:rPrChange w:id="10879" w:author="Author">
            <w:rPr>
              <w:rFonts w:ascii="David" w:hAnsi="David" w:cs="David"/>
              <w:sz w:val="24"/>
              <w:szCs w:val="24"/>
            </w:rPr>
          </w:rPrChange>
        </w:rPr>
        <w:t xml:space="preserve">). </w:t>
      </w:r>
      <w:ins w:id="10880" w:author="Author">
        <w:r w:rsidR="00DF6444" w:rsidRPr="00D81E20">
          <w:rPr>
            <w:rFonts w:ascii="David" w:hAnsi="David" w:cs="David"/>
            <w:sz w:val="24"/>
            <w:szCs w:val="24"/>
            <w:lang w:val="en-US"/>
            <w:rPrChange w:id="10881" w:author="Author">
              <w:rPr>
                <w:rFonts w:ascii="David" w:hAnsi="David" w:cs="David"/>
                <w:sz w:val="24"/>
                <w:szCs w:val="24"/>
              </w:rPr>
            </w:rPrChange>
          </w:rPr>
          <w:t xml:space="preserve">Aristotle came up there, too, </w:t>
        </w:r>
      </w:ins>
      <w:del w:id="10882" w:author="Author">
        <w:r w:rsidRPr="00D81E20" w:rsidDel="00DF6444">
          <w:rPr>
            <w:rFonts w:ascii="David" w:hAnsi="David" w:cs="David"/>
            <w:sz w:val="24"/>
            <w:szCs w:val="24"/>
            <w:lang w:val="en-US"/>
            <w:rPrChange w:id="10883" w:author="Author">
              <w:rPr>
                <w:rFonts w:ascii="David" w:hAnsi="David" w:cs="David"/>
                <w:sz w:val="24"/>
                <w:szCs w:val="24"/>
              </w:rPr>
            </w:rPrChange>
          </w:rPr>
          <w:delText xml:space="preserve">There again, Aristotle </w:delText>
        </w:r>
      </w:del>
      <w:ins w:id="10884" w:author="Author">
        <w:del w:id="10885" w:author="Author">
          <w:r w:rsidR="00B659BF" w:rsidRPr="00D81E20" w:rsidDel="00DF6444">
            <w:rPr>
              <w:rFonts w:ascii="David" w:hAnsi="David" w:cs="David"/>
              <w:sz w:val="24"/>
              <w:szCs w:val="24"/>
              <w:lang w:val="en-US"/>
              <w:rPrChange w:id="10886" w:author="Author">
                <w:rPr>
                  <w:rFonts w:ascii="David" w:hAnsi="David" w:cs="David"/>
                  <w:sz w:val="24"/>
                  <w:szCs w:val="24"/>
                </w:rPr>
              </w:rPrChange>
            </w:rPr>
            <w:delText>a</w:delText>
          </w:r>
          <w:r w:rsidR="00ED71AD" w:rsidRPr="00D81E20" w:rsidDel="00DF6444">
            <w:rPr>
              <w:rFonts w:ascii="David" w:hAnsi="David" w:cs="David"/>
              <w:sz w:val="24"/>
              <w:szCs w:val="24"/>
              <w:lang w:val="en-US"/>
              <w:rPrChange w:id="10887" w:author="Author">
                <w:rPr>
                  <w:rFonts w:ascii="David" w:hAnsi="David" w:cs="David"/>
                  <w:sz w:val="24"/>
                  <w:szCs w:val="24"/>
                </w:rPr>
              </w:rPrChange>
            </w:rPr>
            <w:delText>ro</w:delText>
          </w:r>
          <w:r w:rsidR="00B659BF" w:rsidRPr="00D81E20" w:rsidDel="00DF6444">
            <w:rPr>
              <w:rFonts w:ascii="David" w:hAnsi="David" w:cs="David"/>
              <w:sz w:val="24"/>
              <w:szCs w:val="24"/>
              <w:lang w:val="en-US"/>
              <w:rPrChange w:id="10888" w:author="Author">
                <w:rPr>
                  <w:rFonts w:ascii="David" w:hAnsi="David" w:cs="David"/>
                  <w:sz w:val="24"/>
                  <w:szCs w:val="24"/>
                </w:rPr>
              </w:rPrChange>
            </w:rPr>
            <w:delText>se</w:delText>
          </w:r>
        </w:del>
      </w:ins>
      <w:del w:id="10889" w:author="Author">
        <w:r w:rsidRPr="00D81E20" w:rsidDel="00DF6444">
          <w:rPr>
            <w:rFonts w:ascii="David" w:hAnsi="David" w:cs="David"/>
            <w:sz w:val="24"/>
            <w:szCs w:val="24"/>
            <w:lang w:val="en-US"/>
            <w:rPrChange w:id="10890" w:author="Author">
              <w:rPr>
                <w:rFonts w:ascii="David" w:hAnsi="David" w:cs="David"/>
                <w:sz w:val="24"/>
                <w:szCs w:val="24"/>
              </w:rPr>
            </w:rPrChange>
          </w:rPr>
          <w:delText xml:space="preserve">came out, </w:delText>
        </w:r>
      </w:del>
      <w:r w:rsidRPr="00D81E20">
        <w:rPr>
          <w:rFonts w:ascii="David" w:hAnsi="David" w:cs="David"/>
          <w:sz w:val="24"/>
          <w:szCs w:val="24"/>
          <w:lang w:val="en-US"/>
          <w:rPrChange w:id="10891" w:author="Author">
            <w:rPr>
              <w:rFonts w:ascii="David" w:hAnsi="David" w:cs="David"/>
              <w:sz w:val="24"/>
              <w:szCs w:val="24"/>
            </w:rPr>
          </w:rPrChange>
        </w:rPr>
        <w:t>this time in a conversation he had with a monk in the Monastery, which Dussel rep</w:t>
      </w:r>
      <w:ins w:id="10892" w:author="Author">
        <w:r w:rsidR="00B659BF" w:rsidRPr="00D81E20">
          <w:rPr>
            <w:rFonts w:ascii="David" w:hAnsi="David" w:cs="David"/>
            <w:sz w:val="24"/>
            <w:szCs w:val="24"/>
            <w:lang w:val="en-US"/>
            <w:rPrChange w:id="10893" w:author="Author">
              <w:rPr>
                <w:rFonts w:ascii="David" w:hAnsi="David" w:cs="David"/>
                <w:sz w:val="24"/>
                <w:szCs w:val="24"/>
              </w:rPr>
            </w:rPrChange>
          </w:rPr>
          <w:t>orts</w:t>
        </w:r>
      </w:ins>
      <w:del w:id="10894" w:author="Author">
        <w:r w:rsidRPr="00D81E20" w:rsidDel="00B659BF">
          <w:rPr>
            <w:rFonts w:ascii="David" w:hAnsi="David" w:cs="David"/>
            <w:sz w:val="24"/>
            <w:szCs w:val="24"/>
            <w:lang w:val="en-US"/>
            <w:rPrChange w:id="10895" w:author="Author">
              <w:rPr>
                <w:rFonts w:ascii="David" w:hAnsi="David" w:cs="David"/>
                <w:sz w:val="24"/>
                <w:szCs w:val="24"/>
              </w:rPr>
            </w:rPrChange>
          </w:rPr>
          <w:delText>roduces</w:delText>
        </w:r>
      </w:del>
      <w:r w:rsidRPr="00D81E20">
        <w:rPr>
          <w:rFonts w:ascii="David" w:hAnsi="David" w:cs="David"/>
          <w:sz w:val="24"/>
          <w:szCs w:val="24"/>
          <w:lang w:val="en-US"/>
          <w:rPrChange w:id="10896" w:author="Author">
            <w:rPr>
              <w:rFonts w:ascii="David" w:hAnsi="David" w:cs="David"/>
              <w:sz w:val="24"/>
              <w:szCs w:val="24"/>
            </w:rPr>
          </w:rPrChange>
        </w:rPr>
        <w:t xml:space="preserve"> in his diary:</w:t>
      </w:r>
    </w:p>
    <w:p w14:paraId="5F1F5130" w14:textId="57ABAD8F" w:rsidR="004E445C" w:rsidRPr="00D81E20" w:rsidRDefault="004E445C">
      <w:pPr>
        <w:spacing w:after="0" w:line="240" w:lineRule="auto"/>
        <w:ind w:left="1440"/>
        <w:jc w:val="both"/>
        <w:rPr>
          <w:rFonts w:ascii="David" w:hAnsi="David" w:cs="David"/>
          <w:lang w:val="en-US"/>
          <w:rPrChange w:id="10897" w:author="Author">
            <w:rPr>
              <w:rFonts w:ascii="David" w:hAnsi="David" w:cs="David"/>
            </w:rPr>
          </w:rPrChange>
        </w:rPr>
        <w:pPrChange w:id="10898" w:author="Author">
          <w:pPr>
            <w:spacing w:after="0" w:line="360" w:lineRule="auto"/>
            <w:ind w:left="993"/>
            <w:jc w:val="both"/>
          </w:pPr>
        </w:pPrChange>
      </w:pPr>
      <w:r w:rsidRPr="00D81E20">
        <w:rPr>
          <w:rFonts w:ascii="David" w:hAnsi="David" w:cs="David"/>
          <w:sz w:val="24"/>
          <w:szCs w:val="24"/>
          <w:lang w:val="en-US"/>
          <w:rPrChange w:id="10899" w:author="Author">
            <w:rPr>
              <w:rFonts w:ascii="David" w:hAnsi="David" w:cs="David"/>
            </w:rPr>
          </w:rPrChange>
        </w:rPr>
        <w:t xml:space="preserve">Yesterday I found at the library of </w:t>
      </w:r>
      <w:r w:rsidRPr="00D81E20">
        <w:rPr>
          <w:rFonts w:ascii="Calibri" w:hAnsi="Calibri" w:cs="Calibri"/>
          <w:sz w:val="24"/>
          <w:szCs w:val="24"/>
          <w:lang w:val="en-US"/>
          <w:rPrChange w:id="10900" w:author="Author">
            <w:rPr>
              <w:rFonts w:ascii="Calibri" w:hAnsi="Calibri" w:cs="Calibri"/>
            </w:rPr>
          </w:rPrChange>
        </w:rPr>
        <w:t>Ιβήρων</w:t>
      </w:r>
      <w:r w:rsidRPr="00D81E20">
        <w:rPr>
          <w:rFonts w:ascii="David" w:hAnsi="David" w:cs="David"/>
          <w:sz w:val="24"/>
          <w:szCs w:val="24"/>
          <w:lang w:val="en-US"/>
          <w:rPrChange w:id="10901" w:author="Author">
            <w:rPr>
              <w:rFonts w:ascii="David" w:hAnsi="David" w:cs="David"/>
            </w:rPr>
          </w:rPrChange>
        </w:rPr>
        <w:t xml:space="preserve"> [Iviron Monastery] the first edition of Aristotle, from Venice 1498, and</w:t>
      </w:r>
      <w:ins w:id="10902" w:author="Author">
        <w:r w:rsidR="00B659BF" w:rsidRPr="00D81E20">
          <w:rPr>
            <w:rFonts w:ascii="David" w:hAnsi="David" w:cs="David"/>
            <w:sz w:val="24"/>
            <w:szCs w:val="24"/>
            <w:lang w:val="en-US"/>
            <w:rPrChange w:id="10903" w:author="Author">
              <w:rPr>
                <w:rFonts w:ascii="David" w:hAnsi="David" w:cs="David"/>
              </w:rPr>
            </w:rPrChange>
          </w:rPr>
          <w:t>,</w:t>
        </w:r>
      </w:ins>
      <w:r w:rsidRPr="00D81E20">
        <w:rPr>
          <w:rFonts w:ascii="David" w:hAnsi="David" w:cs="David"/>
          <w:sz w:val="24"/>
          <w:szCs w:val="24"/>
          <w:lang w:val="en-US"/>
          <w:rPrChange w:id="10904" w:author="Author">
            <w:rPr>
              <w:rFonts w:ascii="David" w:hAnsi="David" w:cs="David"/>
            </w:rPr>
          </w:rPrChange>
        </w:rPr>
        <w:t xml:space="preserve"> speaking with the guardian monk</w:t>
      </w:r>
      <w:ins w:id="10905" w:author="Author">
        <w:r w:rsidR="00B659BF" w:rsidRPr="00D81E20">
          <w:rPr>
            <w:rFonts w:ascii="David" w:hAnsi="David" w:cs="David"/>
            <w:sz w:val="24"/>
            <w:szCs w:val="24"/>
            <w:lang w:val="en-US"/>
            <w:rPrChange w:id="10906" w:author="Author">
              <w:rPr>
                <w:rFonts w:ascii="David" w:hAnsi="David" w:cs="David"/>
              </w:rPr>
            </w:rPrChange>
          </w:rPr>
          <w:t>,</w:t>
        </w:r>
      </w:ins>
      <w:r w:rsidRPr="00D81E20">
        <w:rPr>
          <w:rFonts w:ascii="David" w:hAnsi="David" w:cs="David"/>
          <w:sz w:val="24"/>
          <w:szCs w:val="24"/>
          <w:lang w:val="en-US"/>
          <w:rPrChange w:id="10907" w:author="Author">
            <w:rPr>
              <w:rFonts w:ascii="David" w:hAnsi="David" w:cs="David"/>
            </w:rPr>
          </w:rPrChange>
        </w:rPr>
        <w:t xml:space="preserve"> I was able to verify once again that “nationalism” [of the Orthodox Greeks]. He said to me: </w:t>
      </w:r>
      <w:del w:id="10908" w:author="Author">
        <w:r w:rsidRPr="00D81E20" w:rsidDel="00B659BF">
          <w:rPr>
            <w:rFonts w:ascii="David" w:hAnsi="David" w:cs="David"/>
            <w:sz w:val="24"/>
            <w:szCs w:val="24"/>
            <w:lang w:val="en-US"/>
            <w:rPrChange w:id="10909" w:author="Author">
              <w:rPr>
                <w:rFonts w:ascii="David" w:hAnsi="David" w:cs="David"/>
              </w:rPr>
            </w:rPrChange>
          </w:rPr>
          <w:delText>"</w:delText>
        </w:r>
      </w:del>
      <w:ins w:id="10910" w:author="Author">
        <w:r w:rsidR="00B659BF" w:rsidRPr="00D81E20">
          <w:rPr>
            <w:rFonts w:ascii="David" w:hAnsi="David" w:cs="David"/>
            <w:sz w:val="24"/>
            <w:szCs w:val="24"/>
            <w:lang w:val="en-US"/>
            <w:rPrChange w:id="10911" w:author="Author">
              <w:rPr>
                <w:rFonts w:ascii="David" w:hAnsi="David" w:cs="David"/>
              </w:rPr>
            </w:rPrChange>
          </w:rPr>
          <w:t>“</w:t>
        </w:r>
      </w:ins>
      <w:r w:rsidRPr="00D81E20">
        <w:rPr>
          <w:rFonts w:ascii="David" w:hAnsi="David" w:cs="David"/>
          <w:sz w:val="24"/>
          <w:szCs w:val="24"/>
          <w:lang w:val="en-US"/>
          <w:rPrChange w:id="10912" w:author="Author">
            <w:rPr>
              <w:rFonts w:ascii="David" w:hAnsi="David" w:cs="David"/>
            </w:rPr>
          </w:rPrChange>
        </w:rPr>
        <w:t>You must recognize the privilege of speaking the language of the apostles and the New Testament.</w:t>
      </w:r>
      <w:ins w:id="10913" w:author="Author">
        <w:r w:rsidR="005862B2" w:rsidRPr="00D81E20">
          <w:rPr>
            <w:rFonts w:ascii="David" w:hAnsi="David" w:cs="David"/>
            <w:sz w:val="24"/>
            <w:szCs w:val="24"/>
            <w:lang w:val="en-US"/>
            <w:rPrChange w:id="10914" w:author="Author">
              <w:rPr>
                <w:rFonts w:ascii="David" w:hAnsi="David" w:cs="David"/>
              </w:rPr>
            </w:rPrChange>
          </w:rPr>
          <w:t>”</w:t>
        </w:r>
      </w:ins>
      <w:del w:id="10915" w:author="Author">
        <w:r w:rsidRPr="00D81E20" w:rsidDel="005862B2">
          <w:rPr>
            <w:rFonts w:ascii="David" w:hAnsi="David" w:cs="David"/>
            <w:sz w:val="24"/>
            <w:szCs w:val="24"/>
            <w:lang w:val="en-US"/>
            <w:rPrChange w:id="10916" w:author="Author">
              <w:rPr>
                <w:rFonts w:ascii="David" w:hAnsi="David" w:cs="David"/>
              </w:rPr>
            </w:rPrChange>
          </w:rPr>
          <w:delText>"</w:delText>
        </w:r>
      </w:del>
      <w:r w:rsidRPr="00D81E20">
        <w:rPr>
          <w:rFonts w:ascii="David" w:hAnsi="David" w:cs="David"/>
          <w:sz w:val="24"/>
          <w:szCs w:val="24"/>
          <w:lang w:val="en-US"/>
          <w:rPrChange w:id="10917" w:author="Author">
            <w:rPr>
              <w:rFonts w:ascii="David" w:hAnsi="David" w:cs="David"/>
            </w:rPr>
          </w:rPrChange>
        </w:rPr>
        <w:t xml:space="preserve"> I admitted the privilege, but dared to tell him that the Greek language has changed, even in pronunciation. This time he no longer </w:t>
      </w:r>
      <w:ins w:id="10918" w:author="Author">
        <w:r w:rsidR="005862B2" w:rsidRPr="00D81E20">
          <w:rPr>
            <w:rFonts w:ascii="David" w:hAnsi="David" w:cs="David"/>
            <w:sz w:val="24"/>
            <w:szCs w:val="24"/>
            <w:lang w:val="en-US"/>
            <w:rPrChange w:id="10919" w:author="Author">
              <w:rPr>
                <w:rFonts w:ascii="David" w:hAnsi="David" w:cs="David"/>
              </w:rPr>
            </w:rPrChange>
          </w:rPr>
          <w:t>accepted</w:t>
        </w:r>
      </w:ins>
      <w:del w:id="10920" w:author="Author">
        <w:r w:rsidRPr="00D81E20" w:rsidDel="005862B2">
          <w:rPr>
            <w:rFonts w:ascii="David" w:hAnsi="David" w:cs="David"/>
            <w:sz w:val="24"/>
            <w:szCs w:val="24"/>
            <w:lang w:val="en-US"/>
            <w:rPrChange w:id="10921" w:author="Author">
              <w:rPr>
                <w:rFonts w:ascii="David" w:hAnsi="David" w:cs="David"/>
              </w:rPr>
            </w:rPrChange>
          </w:rPr>
          <w:delText>admitted</w:delText>
        </w:r>
      </w:del>
      <w:r w:rsidRPr="00D81E20">
        <w:rPr>
          <w:rFonts w:ascii="David" w:hAnsi="David" w:cs="David"/>
          <w:sz w:val="24"/>
          <w:szCs w:val="24"/>
          <w:lang w:val="en-US"/>
          <w:rPrChange w:id="10922" w:author="Author">
            <w:rPr>
              <w:rFonts w:ascii="David" w:hAnsi="David" w:cs="David"/>
            </w:rPr>
          </w:rPrChange>
        </w:rPr>
        <w:t xml:space="preserve"> my reasons. […] As an example, he said to me: </w:t>
      </w:r>
      <w:ins w:id="10923" w:author="Author">
        <w:r w:rsidR="005862B2" w:rsidRPr="00D81E20">
          <w:rPr>
            <w:rFonts w:ascii="David" w:hAnsi="David" w:cs="David"/>
            <w:sz w:val="24"/>
            <w:szCs w:val="24"/>
            <w:lang w:val="en-US"/>
            <w:rPrChange w:id="10924" w:author="Author">
              <w:rPr>
                <w:rFonts w:ascii="David" w:hAnsi="David" w:cs="David"/>
              </w:rPr>
            </w:rPrChange>
          </w:rPr>
          <w:t>“</w:t>
        </w:r>
      </w:ins>
      <w:r w:rsidRPr="00D81E20">
        <w:rPr>
          <w:rFonts w:ascii="David" w:hAnsi="David" w:cs="David"/>
          <w:sz w:val="24"/>
          <w:szCs w:val="24"/>
          <w:lang w:val="en-US"/>
          <w:rPrChange w:id="10925" w:author="Author">
            <w:rPr>
              <w:rFonts w:ascii="David" w:hAnsi="David" w:cs="David"/>
            </w:rPr>
          </w:rPrChange>
        </w:rPr>
        <w:t xml:space="preserve">see the word </w:t>
      </w:r>
      <w:r w:rsidRPr="00D81E20">
        <w:rPr>
          <w:rFonts w:ascii="Calibri" w:hAnsi="Calibri" w:cs="Calibri"/>
          <w:sz w:val="24"/>
          <w:szCs w:val="24"/>
          <w:lang w:val="en-US"/>
          <w:rPrChange w:id="10926" w:author="Author">
            <w:rPr>
              <w:rFonts w:ascii="Calibri" w:hAnsi="Calibri" w:cs="Calibri"/>
            </w:rPr>
          </w:rPrChange>
        </w:rPr>
        <w:t xml:space="preserve">Δόγος </w:t>
      </w:r>
      <w:r w:rsidRPr="00D81E20">
        <w:rPr>
          <w:rFonts w:ascii="David" w:hAnsi="David" w:cs="David"/>
          <w:sz w:val="24"/>
          <w:szCs w:val="24"/>
          <w:lang w:val="en-US"/>
          <w:rPrChange w:id="10927" w:author="Author">
            <w:rPr>
              <w:rFonts w:ascii="David" w:hAnsi="David" w:cs="David"/>
              <w:sz w:val="24"/>
              <w:szCs w:val="24"/>
            </w:rPr>
          </w:rPrChange>
        </w:rPr>
        <w:t>[</w:t>
      </w:r>
      <w:r w:rsidRPr="00D81E20">
        <w:rPr>
          <w:rFonts w:ascii="David" w:hAnsi="David" w:cs="David"/>
          <w:i/>
          <w:iCs/>
          <w:sz w:val="24"/>
          <w:szCs w:val="24"/>
          <w:lang w:val="en-US"/>
          <w:rPrChange w:id="10928" w:author="Author">
            <w:rPr>
              <w:rFonts w:ascii="David" w:hAnsi="David" w:cs="David"/>
              <w:i/>
              <w:iCs/>
              <w:sz w:val="24"/>
              <w:szCs w:val="24"/>
            </w:rPr>
          </w:rPrChange>
        </w:rPr>
        <w:t>logos</w:t>
      </w:r>
      <w:r w:rsidRPr="00D81E20">
        <w:rPr>
          <w:rFonts w:ascii="Calibri" w:hAnsi="Calibri" w:cs="Calibri"/>
          <w:sz w:val="24"/>
          <w:szCs w:val="24"/>
          <w:lang w:val="en-US"/>
          <w:rPrChange w:id="10929" w:author="Author">
            <w:rPr>
              <w:rFonts w:ascii="Calibri" w:hAnsi="Calibri" w:cs="Calibri"/>
            </w:rPr>
          </w:rPrChange>
        </w:rPr>
        <w:t>]</w:t>
      </w:r>
      <w:r w:rsidRPr="00D81E20">
        <w:rPr>
          <w:rFonts w:ascii="David" w:hAnsi="David" w:cs="David"/>
          <w:sz w:val="24"/>
          <w:szCs w:val="24"/>
          <w:lang w:val="en-US"/>
          <w:rPrChange w:id="10930" w:author="Author">
            <w:rPr>
              <w:rFonts w:ascii="David" w:hAnsi="David" w:cs="David"/>
            </w:rPr>
          </w:rPrChange>
        </w:rPr>
        <w:t xml:space="preserve">, you cannot understand the Gospel of John without understanding Plato.” </w:t>
      </w:r>
      <w:ins w:id="10931" w:author="Author">
        <w:r w:rsidR="005862B2" w:rsidRPr="00D81E20">
          <w:rPr>
            <w:rFonts w:ascii="David" w:hAnsi="David" w:cs="David"/>
            <w:sz w:val="24"/>
            <w:szCs w:val="24"/>
            <w:lang w:val="en-US"/>
            <w:rPrChange w:id="10932" w:author="Author">
              <w:rPr>
                <w:rFonts w:ascii="David" w:hAnsi="David" w:cs="David"/>
              </w:rPr>
            </w:rPrChange>
          </w:rPr>
          <w:t>“</w:t>
        </w:r>
      </w:ins>
      <w:del w:id="10933" w:author="Author">
        <w:r w:rsidRPr="00D81E20" w:rsidDel="005862B2">
          <w:rPr>
            <w:rFonts w:ascii="David" w:hAnsi="David" w:cs="David"/>
            <w:sz w:val="24"/>
            <w:szCs w:val="24"/>
            <w:lang w:val="en-US"/>
            <w:rPrChange w:id="10934" w:author="Author">
              <w:rPr>
                <w:rFonts w:ascii="David" w:hAnsi="David" w:cs="David"/>
              </w:rPr>
            </w:rPrChange>
          </w:rPr>
          <w:delText>"</w:delText>
        </w:r>
      </w:del>
      <w:r w:rsidRPr="00D81E20">
        <w:rPr>
          <w:rFonts w:ascii="David" w:hAnsi="David" w:cs="David"/>
          <w:sz w:val="24"/>
          <w:szCs w:val="24"/>
          <w:lang w:val="en-US"/>
          <w:rPrChange w:id="10935" w:author="Author">
            <w:rPr>
              <w:rFonts w:ascii="David" w:hAnsi="David" w:cs="David"/>
            </w:rPr>
          </w:rPrChange>
        </w:rPr>
        <w:t>But,</w:t>
      </w:r>
      <w:ins w:id="10936" w:author="Author">
        <w:r w:rsidR="005862B2" w:rsidRPr="00D81E20">
          <w:rPr>
            <w:rFonts w:ascii="David" w:hAnsi="David" w:cs="David"/>
            <w:sz w:val="24"/>
            <w:szCs w:val="24"/>
            <w:lang w:val="en-US"/>
            <w:rPrChange w:id="10937" w:author="Author">
              <w:rPr>
                <w:rFonts w:ascii="David" w:hAnsi="David" w:cs="David"/>
              </w:rPr>
            </w:rPrChange>
          </w:rPr>
          <w:t>”</w:t>
        </w:r>
      </w:ins>
      <w:del w:id="10938" w:author="Author">
        <w:r w:rsidRPr="00D81E20" w:rsidDel="005862B2">
          <w:rPr>
            <w:rFonts w:ascii="David" w:hAnsi="David" w:cs="David"/>
            <w:sz w:val="24"/>
            <w:szCs w:val="24"/>
            <w:lang w:val="en-US"/>
            <w:rPrChange w:id="10939" w:author="Author">
              <w:rPr>
                <w:rFonts w:ascii="David" w:hAnsi="David" w:cs="David"/>
              </w:rPr>
            </w:rPrChange>
          </w:rPr>
          <w:delText>"</w:delText>
        </w:r>
      </w:del>
      <w:r w:rsidRPr="00D81E20">
        <w:rPr>
          <w:rFonts w:ascii="David" w:hAnsi="David" w:cs="David"/>
          <w:sz w:val="24"/>
          <w:szCs w:val="24"/>
          <w:lang w:val="en-US"/>
          <w:rPrChange w:id="10940" w:author="Author">
            <w:rPr>
              <w:rFonts w:ascii="David" w:hAnsi="David" w:cs="David"/>
            </w:rPr>
          </w:rPrChange>
        </w:rPr>
        <w:t xml:space="preserve"> I </w:t>
      </w:r>
      <w:ins w:id="10941" w:author="Author">
        <w:r w:rsidR="005862B2" w:rsidRPr="00D81E20">
          <w:rPr>
            <w:rFonts w:ascii="David" w:hAnsi="David" w:cs="David"/>
            <w:sz w:val="24"/>
            <w:szCs w:val="24"/>
            <w:lang w:val="en-US"/>
            <w:rPrChange w:id="10942" w:author="Author">
              <w:rPr>
                <w:rFonts w:ascii="David" w:hAnsi="David" w:cs="David"/>
              </w:rPr>
            </w:rPrChange>
          </w:rPr>
          <w:t>replied,</w:t>
        </w:r>
      </w:ins>
      <w:del w:id="10943" w:author="Author">
        <w:r w:rsidRPr="00D81E20" w:rsidDel="005862B2">
          <w:rPr>
            <w:rFonts w:ascii="David" w:hAnsi="David" w:cs="David"/>
            <w:sz w:val="24"/>
            <w:szCs w:val="24"/>
            <w:lang w:val="en-US"/>
            <w:rPrChange w:id="10944" w:author="Author">
              <w:rPr>
                <w:rFonts w:ascii="David" w:hAnsi="David" w:cs="David"/>
              </w:rPr>
            </w:rPrChange>
          </w:rPr>
          <w:delText xml:space="preserve">said to him, </w:delText>
        </w:r>
      </w:del>
      <w:ins w:id="10945" w:author="Author">
        <w:r w:rsidR="005862B2" w:rsidRPr="00D81E20">
          <w:rPr>
            <w:rFonts w:ascii="David" w:hAnsi="David" w:cs="David"/>
            <w:sz w:val="24"/>
            <w:szCs w:val="24"/>
            <w:lang w:val="en-US"/>
            <w:rPrChange w:id="10946" w:author="Author">
              <w:rPr>
                <w:rFonts w:ascii="David" w:hAnsi="David" w:cs="David"/>
              </w:rPr>
            </w:rPrChange>
          </w:rPr>
          <w:t xml:space="preserve"> “</w:t>
        </w:r>
      </w:ins>
      <w:del w:id="10947" w:author="Author">
        <w:r w:rsidRPr="00D81E20" w:rsidDel="005862B2">
          <w:rPr>
            <w:rFonts w:ascii="David" w:hAnsi="David" w:cs="David"/>
            <w:sz w:val="24"/>
            <w:szCs w:val="24"/>
            <w:lang w:val="en-US"/>
            <w:rPrChange w:id="10948" w:author="Author">
              <w:rPr>
                <w:rFonts w:ascii="David" w:hAnsi="David" w:cs="David"/>
              </w:rPr>
            </w:rPrChange>
          </w:rPr>
          <w:delText>"</w:delText>
        </w:r>
      </w:del>
      <w:r w:rsidRPr="00D81E20">
        <w:rPr>
          <w:rFonts w:ascii="David" w:hAnsi="David" w:cs="David"/>
          <w:sz w:val="24"/>
          <w:szCs w:val="24"/>
          <w:lang w:val="en-US"/>
          <w:rPrChange w:id="10949" w:author="Author">
            <w:rPr>
              <w:rFonts w:ascii="David" w:hAnsi="David" w:cs="David"/>
            </w:rPr>
          </w:rPrChange>
        </w:rPr>
        <w:t xml:space="preserve">the </w:t>
      </w:r>
      <w:r w:rsidRPr="00D81E20">
        <w:rPr>
          <w:rFonts w:ascii="Calibri" w:hAnsi="Calibri" w:cs="Calibri"/>
          <w:sz w:val="24"/>
          <w:szCs w:val="24"/>
          <w:lang w:val="en-US"/>
          <w:rPrChange w:id="10950" w:author="Author">
            <w:rPr>
              <w:rFonts w:ascii="Calibri" w:hAnsi="Calibri" w:cs="Calibri"/>
            </w:rPr>
          </w:rPrChange>
        </w:rPr>
        <w:t>Δόγος</w:t>
      </w:r>
      <w:r w:rsidRPr="00D81E20">
        <w:rPr>
          <w:rFonts w:ascii="David" w:hAnsi="David" w:cs="David"/>
          <w:sz w:val="24"/>
          <w:szCs w:val="24"/>
          <w:lang w:val="en-US"/>
          <w:rPrChange w:id="10951" w:author="Author">
            <w:rPr>
              <w:rFonts w:ascii="David" w:hAnsi="David" w:cs="David"/>
            </w:rPr>
          </w:rPrChange>
        </w:rPr>
        <w:t xml:space="preserve"> of John has nothing to do with the Platonic</w:t>
      </w:r>
      <w:ins w:id="10952" w:author="Author">
        <w:r w:rsidR="00DF6444" w:rsidRPr="00D81E20">
          <w:rPr>
            <w:rFonts w:ascii="David" w:hAnsi="David" w:cs="David"/>
            <w:sz w:val="24"/>
            <w:szCs w:val="24"/>
            <w:lang w:val="en-US"/>
            <w:rPrChange w:id="10953" w:author="Author">
              <w:rPr>
                <w:rFonts w:ascii="David" w:hAnsi="David" w:cs="David"/>
                <w:sz w:val="24"/>
                <w:szCs w:val="24"/>
              </w:rPr>
            </w:rPrChange>
          </w:rPr>
          <w:t xml:space="preserve"> [term]</w:t>
        </w:r>
      </w:ins>
      <w:r w:rsidRPr="00D81E20">
        <w:rPr>
          <w:rFonts w:ascii="David" w:hAnsi="David" w:cs="David"/>
          <w:sz w:val="24"/>
          <w:szCs w:val="24"/>
          <w:lang w:val="en-US"/>
          <w:rPrChange w:id="10954" w:author="Author">
            <w:rPr>
              <w:rFonts w:ascii="David" w:hAnsi="David" w:cs="David"/>
            </w:rPr>
          </w:rPrChange>
        </w:rPr>
        <w:t xml:space="preserve">, but with the Hebrew </w:t>
      </w:r>
      <w:r w:rsidRPr="00D81E20">
        <w:rPr>
          <w:rFonts w:ascii="David" w:hAnsi="David" w:cs="David"/>
          <w:sz w:val="24"/>
          <w:szCs w:val="24"/>
          <w:rtl/>
          <w:lang w:val="en-US" w:bidi="he-IL"/>
          <w:rPrChange w:id="10955" w:author="Author">
            <w:rPr>
              <w:rFonts w:ascii="David" w:hAnsi="David" w:cs="David"/>
              <w:rtl/>
              <w:lang w:bidi="he-IL"/>
            </w:rPr>
          </w:rPrChange>
        </w:rPr>
        <w:t>דבר</w:t>
      </w:r>
      <w:r w:rsidRPr="00D81E20">
        <w:rPr>
          <w:rFonts w:ascii="David" w:hAnsi="David" w:cs="David"/>
          <w:sz w:val="24"/>
          <w:szCs w:val="24"/>
          <w:lang w:val="en-US"/>
          <w:rPrChange w:id="10956" w:author="Author">
            <w:rPr>
              <w:rFonts w:ascii="David" w:hAnsi="David" w:cs="David"/>
            </w:rPr>
          </w:rPrChange>
        </w:rPr>
        <w:t xml:space="preserve"> [</w:t>
      </w:r>
      <w:r w:rsidRPr="00D81E20">
        <w:rPr>
          <w:rFonts w:ascii="David" w:hAnsi="David" w:cs="David"/>
          <w:i/>
          <w:iCs/>
          <w:sz w:val="24"/>
          <w:szCs w:val="24"/>
          <w:lang w:val="en-US"/>
          <w:rPrChange w:id="10957" w:author="Author">
            <w:rPr>
              <w:rFonts w:ascii="David" w:hAnsi="David" w:cs="David"/>
              <w:i/>
              <w:iCs/>
            </w:rPr>
          </w:rPrChange>
        </w:rPr>
        <w:t>Davar</w:t>
      </w:r>
      <w:r w:rsidRPr="00D81E20">
        <w:rPr>
          <w:rFonts w:ascii="David" w:hAnsi="David" w:cs="David"/>
          <w:sz w:val="24"/>
          <w:szCs w:val="24"/>
          <w:lang w:val="en-US"/>
          <w:rPrChange w:id="10958" w:author="Author">
            <w:rPr>
              <w:rFonts w:ascii="David" w:hAnsi="David" w:cs="David"/>
            </w:rPr>
          </w:rPrChange>
        </w:rPr>
        <w:t>]</w:t>
      </w:r>
      <w:ins w:id="10959" w:author="Author">
        <w:r w:rsidR="005862B2" w:rsidRPr="00D81E20">
          <w:rPr>
            <w:rFonts w:ascii="David" w:hAnsi="David" w:cs="David"/>
            <w:sz w:val="24"/>
            <w:szCs w:val="24"/>
            <w:lang w:val="en-US"/>
            <w:rPrChange w:id="10960" w:author="Author">
              <w:rPr>
                <w:rFonts w:ascii="David" w:hAnsi="David" w:cs="David"/>
              </w:rPr>
            </w:rPrChange>
          </w:rPr>
          <w:t>,</w:t>
        </w:r>
      </w:ins>
      <w:r w:rsidRPr="00D81E20">
        <w:rPr>
          <w:rFonts w:ascii="David" w:hAnsi="David" w:cs="David"/>
          <w:sz w:val="24"/>
          <w:szCs w:val="24"/>
          <w:lang w:val="en-US"/>
          <w:rPrChange w:id="10961" w:author="Author">
            <w:rPr>
              <w:rFonts w:ascii="David" w:hAnsi="David" w:cs="David"/>
            </w:rPr>
          </w:rPrChange>
        </w:rPr>
        <w:t xml:space="preserve"> since John was the fruit of Jewish religious thought, and not Hellenic</w:t>
      </w:r>
      <w:r w:rsidRPr="00D81E20">
        <w:rPr>
          <w:rFonts w:ascii="David" w:hAnsi="David" w:cs="David"/>
          <w:lang w:val="en-US"/>
          <w:rPrChange w:id="10962" w:author="Author">
            <w:rPr>
              <w:rFonts w:ascii="David" w:hAnsi="David" w:cs="David"/>
            </w:rPr>
          </w:rPrChange>
        </w:rPr>
        <w:t>.</w:t>
      </w:r>
      <w:ins w:id="10963" w:author="Author">
        <w:r w:rsidR="005862B2" w:rsidRPr="00D81E20">
          <w:rPr>
            <w:rFonts w:ascii="David" w:hAnsi="David" w:cs="David"/>
            <w:lang w:val="en-US"/>
            <w:rPrChange w:id="10964" w:author="Author">
              <w:rPr>
                <w:rFonts w:ascii="David" w:hAnsi="David" w:cs="David"/>
              </w:rPr>
            </w:rPrChange>
          </w:rPr>
          <w:t>”</w:t>
        </w:r>
      </w:ins>
      <w:r w:rsidRPr="00D81E20">
        <w:rPr>
          <w:rStyle w:val="FootnoteReference"/>
          <w:rFonts w:ascii="David" w:hAnsi="David" w:cs="David"/>
          <w:sz w:val="24"/>
          <w:szCs w:val="24"/>
          <w:shd w:val="clear" w:color="auto" w:fill="FFFFFF"/>
          <w:lang w:val="en-US"/>
          <w:rPrChange w:id="10965" w:author="Author">
            <w:rPr>
              <w:rStyle w:val="FootnoteReference"/>
              <w:rFonts w:ascii="David" w:hAnsi="David" w:cs="David"/>
              <w:sz w:val="24"/>
              <w:szCs w:val="24"/>
              <w:shd w:val="clear" w:color="auto" w:fill="FFFFFF"/>
              <w:lang w:val="es-AR"/>
            </w:rPr>
          </w:rPrChange>
        </w:rPr>
        <w:footnoteReference w:id="286"/>
      </w:r>
    </w:p>
    <w:p w14:paraId="4F7A7F3F" w14:textId="75941A3B" w:rsidR="004E445C" w:rsidRPr="00D81E20" w:rsidRDefault="004E445C">
      <w:pPr>
        <w:spacing w:before="120" w:after="120" w:line="360" w:lineRule="auto"/>
        <w:jc w:val="both"/>
        <w:rPr>
          <w:rFonts w:ascii="David" w:hAnsi="David" w:cs="David"/>
          <w:sz w:val="24"/>
          <w:szCs w:val="24"/>
          <w:lang w:val="en-US"/>
          <w:rPrChange w:id="10966" w:author="Author">
            <w:rPr>
              <w:rFonts w:ascii="David" w:hAnsi="David" w:cs="David"/>
              <w:sz w:val="24"/>
              <w:szCs w:val="24"/>
            </w:rPr>
          </w:rPrChange>
        </w:rPr>
        <w:pPrChange w:id="10967" w:author="Author">
          <w:pPr>
            <w:spacing w:after="0" w:line="360" w:lineRule="auto"/>
            <w:jc w:val="both"/>
          </w:pPr>
        </w:pPrChange>
      </w:pPr>
    </w:p>
    <w:p w14:paraId="29706170" w14:textId="114DDD1A" w:rsidR="004E445C" w:rsidRPr="00D81E20" w:rsidRDefault="004E445C">
      <w:pPr>
        <w:spacing w:before="120" w:after="120" w:line="360" w:lineRule="auto"/>
        <w:ind w:firstLine="720"/>
        <w:jc w:val="both"/>
        <w:rPr>
          <w:rFonts w:ascii="David" w:hAnsi="David" w:cs="David"/>
          <w:sz w:val="24"/>
          <w:szCs w:val="24"/>
          <w:lang w:val="en-US"/>
          <w:rPrChange w:id="10968" w:author="Author">
            <w:rPr>
              <w:rFonts w:ascii="David" w:hAnsi="David" w:cs="David"/>
              <w:sz w:val="24"/>
              <w:szCs w:val="24"/>
            </w:rPr>
          </w:rPrChange>
        </w:rPr>
        <w:pPrChange w:id="10969" w:author="Author">
          <w:pPr>
            <w:spacing w:after="0" w:line="360" w:lineRule="auto"/>
            <w:ind w:firstLine="720"/>
            <w:jc w:val="both"/>
          </w:pPr>
        </w:pPrChange>
      </w:pPr>
      <w:r w:rsidRPr="00D81E20">
        <w:rPr>
          <w:rFonts w:ascii="David" w:hAnsi="David" w:cs="David"/>
          <w:sz w:val="24"/>
          <w:szCs w:val="24"/>
          <w:lang w:val="en-US"/>
          <w:rPrChange w:id="10970" w:author="Author">
            <w:rPr>
              <w:rFonts w:ascii="David" w:hAnsi="David" w:cs="David"/>
              <w:sz w:val="24"/>
              <w:szCs w:val="24"/>
            </w:rPr>
          </w:rPrChange>
        </w:rPr>
        <w:t xml:space="preserve">What he interpreted as an expression of </w:t>
      </w:r>
      <w:del w:id="10971" w:author="Author">
        <w:r w:rsidRPr="00D81E20" w:rsidDel="00DF6444">
          <w:rPr>
            <w:rFonts w:ascii="David" w:hAnsi="David" w:cs="David"/>
            <w:sz w:val="24"/>
            <w:szCs w:val="24"/>
            <w:lang w:val="en-US"/>
            <w:rPrChange w:id="10972" w:author="Author">
              <w:rPr>
                <w:rFonts w:ascii="David" w:hAnsi="David" w:cs="David"/>
                <w:sz w:val="24"/>
                <w:szCs w:val="24"/>
              </w:rPr>
            </w:rPrChange>
          </w:rPr>
          <w:delText xml:space="preserve">the </w:delText>
        </w:r>
      </w:del>
      <w:r w:rsidRPr="00D81E20">
        <w:rPr>
          <w:rFonts w:ascii="David" w:hAnsi="David" w:cs="David"/>
          <w:sz w:val="24"/>
          <w:szCs w:val="24"/>
          <w:lang w:val="en-US"/>
          <w:rPrChange w:id="10973" w:author="Author">
            <w:rPr>
              <w:rFonts w:ascii="David" w:hAnsi="David" w:cs="David"/>
              <w:sz w:val="24"/>
              <w:szCs w:val="24"/>
            </w:rPr>
          </w:rPrChange>
        </w:rPr>
        <w:t>Greek</w:t>
      </w:r>
      <w:ins w:id="10974" w:author="Author">
        <w:r w:rsidR="00DF6444" w:rsidRPr="00D81E20">
          <w:rPr>
            <w:rFonts w:ascii="David" w:hAnsi="David" w:cs="David"/>
            <w:sz w:val="24"/>
            <w:szCs w:val="24"/>
            <w:lang w:val="en-US"/>
            <w:rPrChange w:id="10975" w:author="Author">
              <w:rPr>
                <w:rFonts w:ascii="David" w:hAnsi="David" w:cs="David"/>
                <w:sz w:val="24"/>
                <w:szCs w:val="24"/>
              </w:rPr>
            </w:rPrChange>
          </w:rPr>
          <w:t>-</w:t>
        </w:r>
      </w:ins>
      <w:del w:id="10976" w:author="Author">
        <w:r w:rsidRPr="00D81E20" w:rsidDel="00DF6444">
          <w:rPr>
            <w:rFonts w:ascii="David" w:hAnsi="David" w:cs="David"/>
            <w:sz w:val="24"/>
            <w:szCs w:val="24"/>
            <w:lang w:val="en-US"/>
            <w:rPrChange w:id="10977" w:author="Author">
              <w:rPr>
                <w:rFonts w:ascii="David" w:hAnsi="David" w:cs="David"/>
                <w:sz w:val="24"/>
                <w:szCs w:val="24"/>
              </w:rPr>
            </w:rPrChange>
          </w:rPr>
          <w:delText xml:space="preserve"> </w:delText>
        </w:r>
      </w:del>
      <w:ins w:id="10978" w:author="Author">
        <w:r w:rsidR="005862B2" w:rsidRPr="00D81E20">
          <w:rPr>
            <w:rFonts w:ascii="David" w:hAnsi="David" w:cs="David"/>
            <w:sz w:val="24"/>
            <w:szCs w:val="24"/>
            <w:lang w:val="en-US"/>
            <w:rPrChange w:id="10979" w:author="Author">
              <w:rPr>
                <w:rFonts w:ascii="David" w:hAnsi="David" w:cs="David"/>
                <w:sz w:val="24"/>
                <w:szCs w:val="24"/>
              </w:rPr>
            </w:rPrChange>
          </w:rPr>
          <w:t>O</w:t>
        </w:r>
      </w:ins>
      <w:del w:id="10980" w:author="Author">
        <w:r w:rsidRPr="00D81E20" w:rsidDel="005862B2">
          <w:rPr>
            <w:rFonts w:ascii="David" w:hAnsi="David" w:cs="David"/>
            <w:sz w:val="24"/>
            <w:szCs w:val="24"/>
            <w:lang w:val="en-US"/>
            <w:rPrChange w:id="10981" w:author="Author">
              <w:rPr>
                <w:rFonts w:ascii="David" w:hAnsi="David" w:cs="David"/>
                <w:sz w:val="24"/>
                <w:szCs w:val="24"/>
              </w:rPr>
            </w:rPrChange>
          </w:rPr>
          <w:delText>o</w:delText>
        </w:r>
      </w:del>
      <w:r w:rsidRPr="00D81E20">
        <w:rPr>
          <w:rFonts w:ascii="David" w:hAnsi="David" w:cs="David"/>
          <w:sz w:val="24"/>
          <w:szCs w:val="24"/>
          <w:lang w:val="en-US"/>
          <w:rPrChange w:id="10982" w:author="Author">
            <w:rPr>
              <w:rFonts w:ascii="David" w:hAnsi="David" w:cs="David"/>
              <w:sz w:val="24"/>
              <w:szCs w:val="24"/>
            </w:rPr>
          </w:rPrChange>
        </w:rPr>
        <w:t xml:space="preserve">rthodox national </w:t>
      </w:r>
      <w:del w:id="10983" w:author="Author">
        <w:r w:rsidRPr="00D81E20" w:rsidDel="00DF6444">
          <w:rPr>
            <w:rFonts w:ascii="David" w:hAnsi="David" w:cs="David"/>
            <w:sz w:val="24"/>
            <w:szCs w:val="24"/>
            <w:lang w:val="en-US"/>
            <w:rPrChange w:id="10984" w:author="Author">
              <w:rPr>
                <w:rFonts w:ascii="David" w:hAnsi="David" w:cs="David"/>
                <w:sz w:val="24"/>
                <w:szCs w:val="24"/>
              </w:rPr>
            </w:rPrChange>
          </w:rPr>
          <w:delText>proud</w:delText>
        </w:r>
      </w:del>
      <w:ins w:id="10985" w:author="Author">
        <w:r w:rsidR="00DF6444" w:rsidRPr="00D81E20">
          <w:rPr>
            <w:rFonts w:ascii="David" w:hAnsi="David" w:cs="David"/>
            <w:sz w:val="24"/>
            <w:szCs w:val="24"/>
            <w:lang w:val="en-US"/>
            <w:rPrChange w:id="10986" w:author="Author">
              <w:rPr>
                <w:rFonts w:ascii="David" w:hAnsi="David" w:cs="David"/>
                <w:sz w:val="24"/>
                <w:szCs w:val="24"/>
              </w:rPr>
            </w:rPrChange>
          </w:rPr>
          <w:t>pride</w:t>
        </w:r>
      </w:ins>
      <w:del w:id="10987" w:author="Author">
        <w:r w:rsidRPr="00D81E20" w:rsidDel="00DF6444">
          <w:rPr>
            <w:rFonts w:ascii="David" w:hAnsi="David" w:cs="David"/>
            <w:sz w:val="24"/>
            <w:szCs w:val="24"/>
            <w:lang w:val="en-US"/>
            <w:rPrChange w:id="10988" w:author="Author">
              <w:rPr>
                <w:rFonts w:ascii="David" w:hAnsi="David" w:cs="David"/>
                <w:sz w:val="24"/>
                <w:szCs w:val="24"/>
              </w:rPr>
            </w:rPrChange>
          </w:rPr>
          <w:delText>,</w:delText>
        </w:r>
      </w:del>
      <w:r w:rsidRPr="00D81E20">
        <w:rPr>
          <w:rFonts w:ascii="David" w:hAnsi="David" w:cs="David"/>
          <w:sz w:val="24"/>
          <w:szCs w:val="24"/>
          <w:lang w:val="en-US"/>
          <w:rPrChange w:id="10989" w:author="Author">
            <w:rPr>
              <w:rFonts w:ascii="David" w:hAnsi="David" w:cs="David"/>
              <w:sz w:val="24"/>
              <w:szCs w:val="24"/>
            </w:rPr>
          </w:rPrChange>
        </w:rPr>
        <w:t xml:space="preserve"> reminded Dussel</w:t>
      </w:r>
      <w:ins w:id="10990" w:author="Author">
        <w:r w:rsidR="005862B2" w:rsidRPr="00D81E20">
          <w:rPr>
            <w:rFonts w:ascii="David" w:hAnsi="David" w:cs="David"/>
            <w:sz w:val="24"/>
            <w:szCs w:val="24"/>
            <w:lang w:val="en-US"/>
            <w:rPrChange w:id="10991" w:author="Author">
              <w:rPr>
                <w:rFonts w:ascii="David" w:hAnsi="David" w:cs="David"/>
                <w:sz w:val="24"/>
                <w:szCs w:val="24"/>
              </w:rPr>
            </w:rPrChange>
          </w:rPr>
          <w:t xml:space="preserve"> of</w:t>
        </w:r>
      </w:ins>
      <w:r w:rsidRPr="00D81E20">
        <w:rPr>
          <w:rFonts w:ascii="David" w:hAnsi="David" w:cs="David"/>
          <w:sz w:val="24"/>
          <w:szCs w:val="24"/>
          <w:lang w:val="en-US"/>
          <w:rPrChange w:id="10992" w:author="Author">
            <w:rPr>
              <w:rFonts w:ascii="David" w:hAnsi="David" w:cs="David"/>
              <w:sz w:val="24"/>
              <w:szCs w:val="24"/>
            </w:rPr>
          </w:rPrChange>
        </w:rPr>
        <w:t xml:space="preserve"> the Jewish nationalism he </w:t>
      </w:r>
      <w:ins w:id="10993" w:author="Author">
        <w:r w:rsidR="005862B2" w:rsidRPr="00D81E20">
          <w:rPr>
            <w:rFonts w:ascii="David" w:hAnsi="David" w:cs="David"/>
            <w:sz w:val="24"/>
            <w:szCs w:val="24"/>
            <w:lang w:val="en-US"/>
            <w:rPrChange w:id="10994" w:author="Author">
              <w:rPr>
                <w:rFonts w:ascii="David" w:hAnsi="David" w:cs="David"/>
                <w:sz w:val="24"/>
                <w:szCs w:val="24"/>
              </w:rPr>
            </w:rPrChange>
          </w:rPr>
          <w:t xml:space="preserve">had </w:t>
        </w:r>
      </w:ins>
      <w:del w:id="10995" w:author="Author">
        <w:r w:rsidRPr="00D81E20" w:rsidDel="00DF6444">
          <w:rPr>
            <w:rFonts w:ascii="David" w:hAnsi="David" w:cs="David"/>
            <w:sz w:val="24"/>
            <w:szCs w:val="24"/>
            <w:lang w:val="en-US"/>
            <w:rPrChange w:id="10996" w:author="Author">
              <w:rPr>
                <w:rFonts w:ascii="David" w:hAnsi="David" w:cs="David"/>
                <w:sz w:val="24"/>
                <w:szCs w:val="24"/>
              </w:rPr>
            </w:rPrChange>
          </w:rPr>
          <w:delText xml:space="preserve">found </w:delText>
        </w:r>
      </w:del>
      <w:ins w:id="10997" w:author="Author">
        <w:r w:rsidR="00DF6444" w:rsidRPr="00D81E20">
          <w:rPr>
            <w:rFonts w:ascii="David" w:hAnsi="David" w:cs="David"/>
            <w:sz w:val="24"/>
            <w:szCs w:val="24"/>
            <w:lang w:val="en-US"/>
            <w:rPrChange w:id="10998" w:author="Author">
              <w:rPr>
                <w:rFonts w:ascii="David" w:hAnsi="David" w:cs="David"/>
                <w:sz w:val="24"/>
                <w:szCs w:val="24"/>
              </w:rPr>
            </w:rPrChange>
          </w:rPr>
          <w:t xml:space="preserve">observed </w:t>
        </w:r>
      </w:ins>
      <w:r w:rsidRPr="00D81E20">
        <w:rPr>
          <w:rFonts w:ascii="David" w:hAnsi="David" w:cs="David"/>
          <w:sz w:val="24"/>
          <w:szCs w:val="24"/>
          <w:lang w:val="en-US"/>
          <w:rPrChange w:id="10999" w:author="Author">
            <w:rPr>
              <w:rFonts w:ascii="David" w:hAnsi="David" w:cs="David"/>
              <w:sz w:val="24"/>
              <w:szCs w:val="24"/>
            </w:rPr>
          </w:rPrChange>
        </w:rPr>
        <w:t xml:space="preserve">and criticized in Israel, and led him to </w:t>
      </w:r>
      <w:del w:id="11000" w:author="Author">
        <w:r w:rsidRPr="00D81E20" w:rsidDel="005862B2">
          <w:rPr>
            <w:rFonts w:ascii="David" w:hAnsi="David" w:cs="David"/>
            <w:sz w:val="24"/>
            <w:szCs w:val="24"/>
            <w:lang w:val="en-US"/>
            <w:rPrChange w:id="11001" w:author="Author">
              <w:rPr>
                <w:rFonts w:ascii="David" w:hAnsi="David" w:cs="David"/>
                <w:sz w:val="24"/>
                <w:szCs w:val="24"/>
              </w:rPr>
            </w:rPrChange>
          </w:rPr>
          <w:delText xml:space="preserve">a </w:delText>
        </w:r>
      </w:del>
      <w:r w:rsidRPr="00D81E20">
        <w:rPr>
          <w:rFonts w:ascii="David" w:hAnsi="David" w:cs="David"/>
          <w:sz w:val="24"/>
          <w:szCs w:val="24"/>
          <w:lang w:val="en-US"/>
          <w:rPrChange w:id="11002" w:author="Author">
            <w:rPr>
              <w:rFonts w:ascii="David" w:hAnsi="David" w:cs="David"/>
              <w:sz w:val="24"/>
              <w:szCs w:val="24"/>
            </w:rPr>
          </w:rPrChange>
        </w:rPr>
        <w:t>reflect</w:t>
      </w:r>
      <w:del w:id="11003" w:author="Author">
        <w:r w:rsidRPr="00D81E20" w:rsidDel="005862B2">
          <w:rPr>
            <w:rFonts w:ascii="David" w:hAnsi="David" w:cs="David"/>
            <w:sz w:val="24"/>
            <w:szCs w:val="24"/>
            <w:lang w:val="en-US"/>
            <w:rPrChange w:id="11004" w:author="Author">
              <w:rPr>
                <w:rFonts w:ascii="David" w:hAnsi="David" w:cs="David"/>
                <w:sz w:val="24"/>
                <w:szCs w:val="24"/>
              </w:rPr>
            </w:rPrChange>
          </w:rPr>
          <w:delText>ion</w:delText>
        </w:r>
      </w:del>
      <w:r w:rsidRPr="00D81E20">
        <w:rPr>
          <w:rFonts w:ascii="David" w:hAnsi="David" w:cs="David"/>
          <w:sz w:val="24"/>
          <w:szCs w:val="24"/>
          <w:lang w:val="en-US"/>
          <w:rPrChange w:id="11005" w:author="Author">
            <w:rPr>
              <w:rFonts w:ascii="David" w:hAnsi="David" w:cs="David"/>
              <w:sz w:val="24"/>
              <w:szCs w:val="24"/>
            </w:rPr>
          </w:rPrChange>
        </w:rPr>
        <w:t xml:space="preserve"> on those two ancient peoples</w:t>
      </w:r>
      <w:ins w:id="11006" w:author="Author">
        <w:r w:rsidR="005862B2" w:rsidRPr="00D81E20">
          <w:rPr>
            <w:rFonts w:ascii="David" w:hAnsi="David" w:cs="David"/>
            <w:sz w:val="24"/>
            <w:szCs w:val="24"/>
            <w:lang w:val="en-US"/>
            <w:rPrChange w:id="11007" w:author="Author">
              <w:rPr>
                <w:rFonts w:ascii="David" w:hAnsi="David" w:cs="David"/>
                <w:sz w:val="24"/>
                <w:szCs w:val="24"/>
              </w:rPr>
            </w:rPrChange>
          </w:rPr>
          <w:t xml:space="preserve">, </w:t>
        </w:r>
      </w:ins>
      <w:del w:id="11008" w:author="Author">
        <w:r w:rsidRPr="00D81E20" w:rsidDel="005862B2">
          <w:rPr>
            <w:rFonts w:ascii="David" w:hAnsi="David" w:cs="David"/>
            <w:sz w:val="24"/>
            <w:szCs w:val="24"/>
            <w:lang w:val="en-US"/>
            <w:rPrChange w:id="11009" w:author="Author">
              <w:rPr>
                <w:rFonts w:ascii="David" w:hAnsi="David" w:cs="David"/>
                <w:sz w:val="24"/>
                <w:szCs w:val="24"/>
              </w:rPr>
            </w:rPrChange>
          </w:rPr>
          <w:delText xml:space="preserve"> -</w:delText>
        </w:r>
      </w:del>
      <w:r w:rsidRPr="00D81E20">
        <w:rPr>
          <w:rFonts w:ascii="David" w:hAnsi="David" w:cs="David"/>
          <w:sz w:val="24"/>
          <w:szCs w:val="24"/>
          <w:lang w:val="en-US"/>
          <w:rPrChange w:id="11010" w:author="Author">
            <w:rPr>
              <w:rFonts w:ascii="David" w:hAnsi="David" w:cs="David"/>
              <w:sz w:val="24"/>
              <w:szCs w:val="24"/>
            </w:rPr>
          </w:rPrChange>
        </w:rPr>
        <w:t>the Hebrew</w:t>
      </w:r>
      <w:ins w:id="11011" w:author="Author">
        <w:r w:rsidR="005862B2" w:rsidRPr="00D81E20">
          <w:rPr>
            <w:rFonts w:ascii="David" w:hAnsi="David" w:cs="David"/>
            <w:sz w:val="24"/>
            <w:szCs w:val="24"/>
            <w:lang w:val="en-US"/>
            <w:rPrChange w:id="11012" w:author="Author">
              <w:rPr>
                <w:rFonts w:ascii="David" w:hAnsi="David" w:cs="David"/>
                <w:sz w:val="24"/>
                <w:szCs w:val="24"/>
              </w:rPr>
            </w:rPrChange>
          </w:rPr>
          <w:t>s</w:t>
        </w:r>
      </w:ins>
      <w:r w:rsidRPr="00D81E20">
        <w:rPr>
          <w:rFonts w:ascii="David" w:hAnsi="David" w:cs="David"/>
          <w:sz w:val="24"/>
          <w:szCs w:val="24"/>
          <w:lang w:val="en-US"/>
          <w:rPrChange w:id="11013" w:author="Author">
            <w:rPr>
              <w:rFonts w:ascii="David" w:hAnsi="David" w:cs="David"/>
              <w:sz w:val="24"/>
              <w:szCs w:val="24"/>
            </w:rPr>
          </w:rPrChange>
        </w:rPr>
        <w:t xml:space="preserve"> and the Greek</w:t>
      </w:r>
      <w:ins w:id="11014" w:author="Author">
        <w:r w:rsidR="005862B2" w:rsidRPr="00D81E20">
          <w:rPr>
            <w:rFonts w:ascii="David" w:hAnsi="David" w:cs="David"/>
            <w:sz w:val="24"/>
            <w:szCs w:val="24"/>
            <w:lang w:val="en-US"/>
            <w:rPrChange w:id="11015" w:author="Author">
              <w:rPr>
                <w:rFonts w:ascii="David" w:hAnsi="David" w:cs="David"/>
                <w:sz w:val="24"/>
                <w:szCs w:val="24"/>
              </w:rPr>
            </w:rPrChange>
          </w:rPr>
          <w:t>s,</w:t>
        </w:r>
      </w:ins>
      <w:del w:id="11016" w:author="Author">
        <w:r w:rsidRPr="00D81E20" w:rsidDel="005862B2">
          <w:rPr>
            <w:rFonts w:ascii="David" w:hAnsi="David" w:cs="David"/>
            <w:sz w:val="24"/>
            <w:szCs w:val="24"/>
            <w:lang w:val="en-US"/>
            <w:rPrChange w:id="11017" w:author="Author">
              <w:rPr>
                <w:rFonts w:ascii="David" w:hAnsi="David" w:cs="David"/>
                <w:sz w:val="24"/>
                <w:szCs w:val="24"/>
              </w:rPr>
            </w:rPrChange>
          </w:rPr>
          <w:delText xml:space="preserve">- </w:delText>
        </w:r>
      </w:del>
      <w:ins w:id="11018" w:author="Author">
        <w:r w:rsidR="005862B2" w:rsidRPr="00D81E20">
          <w:rPr>
            <w:rFonts w:ascii="David" w:hAnsi="David" w:cs="David"/>
            <w:sz w:val="24"/>
            <w:szCs w:val="24"/>
            <w:lang w:val="en-US"/>
            <w:rPrChange w:id="11019" w:author="Author">
              <w:rPr>
                <w:rFonts w:ascii="David" w:hAnsi="David" w:cs="David"/>
                <w:sz w:val="24"/>
                <w:szCs w:val="24"/>
              </w:rPr>
            </w:rPrChange>
          </w:rPr>
          <w:t xml:space="preserve"> acknowledging their differences, but finding that they had </w:t>
        </w:r>
      </w:ins>
      <w:del w:id="11020" w:author="Author">
        <w:r w:rsidRPr="00D81E20" w:rsidDel="005862B2">
          <w:rPr>
            <w:rFonts w:ascii="David" w:hAnsi="David" w:cs="David"/>
            <w:sz w:val="24"/>
            <w:szCs w:val="24"/>
            <w:lang w:val="en-US"/>
            <w:rPrChange w:id="11021" w:author="Author">
              <w:rPr>
                <w:rFonts w:ascii="David" w:hAnsi="David" w:cs="David"/>
                <w:sz w:val="24"/>
                <w:szCs w:val="24"/>
              </w:rPr>
            </w:rPrChange>
          </w:rPr>
          <w:delText xml:space="preserve">apparently different, but with </w:delText>
        </w:r>
        <w:r w:rsidRPr="00D81E20" w:rsidDel="00DF6444">
          <w:rPr>
            <w:rFonts w:ascii="David" w:hAnsi="David" w:cs="David"/>
            <w:sz w:val="24"/>
            <w:szCs w:val="24"/>
            <w:lang w:val="en-US"/>
            <w:rPrChange w:id="11022" w:author="Author">
              <w:rPr>
                <w:rFonts w:ascii="David" w:hAnsi="David" w:cs="David"/>
                <w:sz w:val="24"/>
                <w:szCs w:val="24"/>
              </w:rPr>
            </w:rPrChange>
          </w:rPr>
          <w:delText>a lot</w:delText>
        </w:r>
      </w:del>
      <w:ins w:id="11023" w:author="Author">
        <w:r w:rsidR="00DF6444" w:rsidRPr="00D81E20">
          <w:rPr>
            <w:rFonts w:ascii="David" w:hAnsi="David" w:cs="David"/>
            <w:sz w:val="24"/>
            <w:szCs w:val="24"/>
            <w:lang w:val="en-US"/>
            <w:rPrChange w:id="11024" w:author="Author">
              <w:rPr>
                <w:rFonts w:ascii="David" w:hAnsi="David" w:cs="David"/>
                <w:sz w:val="24"/>
                <w:szCs w:val="24"/>
              </w:rPr>
            </w:rPrChange>
          </w:rPr>
          <w:t>much</w:t>
        </w:r>
      </w:ins>
      <w:r w:rsidRPr="00D81E20">
        <w:rPr>
          <w:rFonts w:ascii="David" w:hAnsi="David" w:cs="David"/>
          <w:sz w:val="24"/>
          <w:szCs w:val="24"/>
          <w:lang w:val="en-US"/>
          <w:rPrChange w:id="11025" w:author="Author">
            <w:rPr>
              <w:rFonts w:ascii="David" w:hAnsi="David" w:cs="David"/>
              <w:sz w:val="24"/>
              <w:szCs w:val="24"/>
            </w:rPr>
          </w:rPrChange>
        </w:rPr>
        <w:t xml:space="preserve"> in common: </w:t>
      </w:r>
    </w:p>
    <w:p w14:paraId="5756DF73" w14:textId="2852A20D" w:rsidR="004E445C" w:rsidRPr="00D81E20" w:rsidRDefault="004E445C">
      <w:pPr>
        <w:spacing w:before="120" w:after="120" w:line="240" w:lineRule="auto"/>
        <w:ind w:left="1440"/>
        <w:jc w:val="both"/>
        <w:rPr>
          <w:rFonts w:ascii="David" w:hAnsi="David" w:cs="David"/>
          <w:sz w:val="24"/>
          <w:szCs w:val="24"/>
          <w:lang w:val="en-US"/>
          <w:rPrChange w:id="11026" w:author="Author">
            <w:rPr>
              <w:rFonts w:ascii="David" w:hAnsi="David" w:cs="David"/>
            </w:rPr>
          </w:rPrChange>
        </w:rPr>
        <w:pPrChange w:id="11027" w:author="Author">
          <w:pPr>
            <w:spacing w:after="0" w:line="360" w:lineRule="auto"/>
            <w:ind w:left="709"/>
            <w:jc w:val="both"/>
          </w:pPr>
        </w:pPrChange>
      </w:pPr>
      <w:del w:id="11028" w:author="Author">
        <w:r w:rsidRPr="00D81E20" w:rsidDel="005862B2">
          <w:rPr>
            <w:rFonts w:ascii="David" w:hAnsi="David" w:cs="David"/>
            <w:sz w:val="24"/>
            <w:szCs w:val="24"/>
            <w:lang w:val="en-US"/>
            <w:rPrChange w:id="11029" w:author="Author">
              <w:rPr>
                <w:rFonts w:ascii="David" w:hAnsi="David" w:cs="David"/>
              </w:rPr>
            </w:rPrChange>
          </w:rPr>
          <w:delText>“</w:delText>
        </w:r>
      </w:del>
      <w:r w:rsidRPr="00D81E20">
        <w:rPr>
          <w:rFonts w:ascii="David" w:hAnsi="David" w:cs="David"/>
          <w:sz w:val="24"/>
          <w:szCs w:val="24"/>
          <w:lang w:val="en-US"/>
          <w:rPrChange w:id="11030" w:author="Author">
            <w:rPr>
              <w:rFonts w:ascii="David" w:hAnsi="David" w:cs="David"/>
            </w:rPr>
          </w:rPrChange>
        </w:rPr>
        <w:t>Two peoples of election and love. One, the people of Abraham and the other, of Paul, the first who ha</w:t>
      </w:r>
      <w:ins w:id="11031" w:author="Author">
        <w:r w:rsidR="00EA6304" w:rsidRPr="00D81E20">
          <w:rPr>
            <w:rFonts w:ascii="David" w:hAnsi="David" w:cs="David"/>
            <w:sz w:val="24"/>
            <w:szCs w:val="24"/>
            <w:lang w:val="en-US"/>
            <w:rPrChange w:id="11032" w:author="Author">
              <w:rPr>
                <w:rFonts w:ascii="David" w:hAnsi="David" w:cs="David"/>
                <w:sz w:val="24"/>
                <w:szCs w:val="24"/>
              </w:rPr>
            </w:rPrChange>
          </w:rPr>
          <w:t>d</w:t>
        </w:r>
      </w:ins>
      <w:del w:id="11033" w:author="Author">
        <w:r w:rsidRPr="00D81E20" w:rsidDel="00EA6304">
          <w:rPr>
            <w:rFonts w:ascii="David" w:hAnsi="David" w:cs="David"/>
            <w:sz w:val="24"/>
            <w:szCs w:val="24"/>
            <w:lang w:val="en-US"/>
            <w:rPrChange w:id="11034" w:author="Author">
              <w:rPr>
                <w:rFonts w:ascii="David" w:hAnsi="David" w:cs="David"/>
              </w:rPr>
            </w:rPrChange>
          </w:rPr>
          <w:delText>s</w:delText>
        </w:r>
      </w:del>
      <w:r w:rsidRPr="00D81E20">
        <w:rPr>
          <w:rFonts w:ascii="David" w:hAnsi="David" w:cs="David"/>
          <w:sz w:val="24"/>
          <w:szCs w:val="24"/>
          <w:lang w:val="en-US"/>
          <w:rPrChange w:id="11035" w:author="Author">
            <w:rPr>
              <w:rFonts w:ascii="David" w:hAnsi="David" w:cs="David"/>
            </w:rPr>
          </w:rPrChange>
        </w:rPr>
        <w:t xml:space="preserve"> been evangelized among the gentiles. One possesses the language of the prophets and the apostles, the other, that of the New Testament in its actual shape. Two small peoples holding the eternal </w:t>
      </w:r>
      <w:proofErr w:type="gramStart"/>
      <w:r w:rsidRPr="00D81E20">
        <w:rPr>
          <w:rFonts w:ascii="David" w:hAnsi="David" w:cs="David"/>
          <w:sz w:val="24"/>
          <w:szCs w:val="24"/>
          <w:lang w:val="en-US"/>
          <w:rPrChange w:id="11036" w:author="Author">
            <w:rPr>
              <w:rFonts w:ascii="David" w:hAnsi="David" w:cs="David"/>
            </w:rPr>
          </w:rPrChange>
        </w:rPr>
        <w:t>election, and</w:t>
      </w:r>
      <w:proofErr w:type="gramEnd"/>
      <w:r w:rsidRPr="00D81E20">
        <w:rPr>
          <w:rFonts w:ascii="David" w:hAnsi="David" w:cs="David"/>
          <w:sz w:val="24"/>
          <w:szCs w:val="24"/>
          <w:lang w:val="en-US"/>
          <w:rPrChange w:id="11037" w:author="Author">
            <w:rPr>
              <w:rFonts w:ascii="David" w:hAnsi="David" w:cs="David"/>
            </w:rPr>
          </w:rPrChange>
        </w:rPr>
        <w:t xml:space="preserve"> </w:t>
      </w:r>
      <w:ins w:id="11038" w:author="Author">
        <w:r w:rsidR="00EA6304" w:rsidRPr="00D81E20">
          <w:rPr>
            <w:rFonts w:ascii="David" w:hAnsi="David" w:cs="David"/>
            <w:sz w:val="24"/>
            <w:szCs w:val="24"/>
            <w:lang w:val="en-US"/>
            <w:rPrChange w:id="11039" w:author="Author">
              <w:rPr>
                <w:rFonts w:ascii="David" w:hAnsi="David" w:cs="David"/>
                <w:sz w:val="24"/>
                <w:szCs w:val="24"/>
              </w:rPr>
            </w:rPrChange>
          </w:rPr>
          <w:t>facing</w:t>
        </w:r>
      </w:ins>
      <w:del w:id="11040" w:author="Author">
        <w:r w:rsidRPr="00D81E20" w:rsidDel="00EA6304">
          <w:rPr>
            <w:rFonts w:ascii="David" w:hAnsi="David" w:cs="David"/>
            <w:sz w:val="24"/>
            <w:szCs w:val="24"/>
            <w:lang w:val="en-US"/>
            <w:rPrChange w:id="11041" w:author="Author">
              <w:rPr>
                <w:rFonts w:ascii="David" w:hAnsi="David" w:cs="David"/>
              </w:rPr>
            </w:rPrChange>
          </w:rPr>
          <w:delText>with</w:delText>
        </w:r>
      </w:del>
      <w:r w:rsidRPr="00D81E20">
        <w:rPr>
          <w:rFonts w:ascii="David" w:hAnsi="David" w:cs="David"/>
          <w:sz w:val="24"/>
          <w:szCs w:val="24"/>
          <w:lang w:val="en-US"/>
          <w:rPrChange w:id="11042" w:author="Author">
            <w:rPr>
              <w:rFonts w:ascii="David" w:hAnsi="David" w:cs="David"/>
            </w:rPr>
          </w:rPrChange>
        </w:rPr>
        <w:t xml:space="preserve"> a permanent danger: closing themselves in </w:t>
      </w:r>
      <w:del w:id="11043" w:author="Author">
        <w:r w:rsidRPr="00D81E20" w:rsidDel="00AF3887">
          <w:rPr>
            <w:rFonts w:ascii="David" w:hAnsi="David" w:cs="David"/>
            <w:sz w:val="24"/>
            <w:szCs w:val="24"/>
            <w:lang w:val="en-US"/>
            <w:rPrChange w:id="11044" w:author="Author">
              <w:rPr>
                <w:rFonts w:ascii="David" w:hAnsi="David" w:cs="David"/>
              </w:rPr>
            </w:rPrChange>
          </w:rPr>
          <w:delText xml:space="preserve">a </w:delText>
        </w:r>
      </w:del>
      <w:r w:rsidRPr="00D81E20">
        <w:rPr>
          <w:rFonts w:ascii="David" w:hAnsi="David" w:cs="David"/>
          <w:sz w:val="24"/>
          <w:szCs w:val="24"/>
          <w:lang w:val="en-US"/>
          <w:rPrChange w:id="11045" w:author="Author">
            <w:rPr>
              <w:rFonts w:ascii="David" w:hAnsi="David" w:cs="David"/>
            </w:rPr>
          </w:rPrChange>
        </w:rPr>
        <w:t>nationalism instead of generously opening to universality.</w:t>
      </w:r>
      <w:del w:id="11046" w:author="Author">
        <w:r w:rsidRPr="00D81E20" w:rsidDel="005862B2">
          <w:rPr>
            <w:rFonts w:ascii="David" w:hAnsi="David" w:cs="David"/>
            <w:sz w:val="24"/>
            <w:szCs w:val="24"/>
            <w:lang w:val="en-US"/>
            <w:rPrChange w:id="11047" w:author="Author">
              <w:rPr>
                <w:rFonts w:ascii="David" w:hAnsi="David" w:cs="David"/>
              </w:rPr>
            </w:rPrChange>
          </w:rPr>
          <w:delText>”</w:delText>
        </w:r>
      </w:del>
      <w:r w:rsidRPr="00D81E20">
        <w:rPr>
          <w:rStyle w:val="FootnoteReference"/>
          <w:rFonts w:ascii="David" w:hAnsi="David" w:cs="David"/>
          <w:sz w:val="24"/>
          <w:szCs w:val="24"/>
          <w:lang w:val="en-US"/>
          <w:rPrChange w:id="11048" w:author="Author">
            <w:rPr>
              <w:rStyle w:val="FootnoteReference"/>
              <w:rFonts w:ascii="David" w:hAnsi="David" w:cs="David"/>
            </w:rPr>
          </w:rPrChange>
        </w:rPr>
        <w:footnoteReference w:id="287"/>
      </w:r>
      <w:r w:rsidRPr="00D81E20">
        <w:rPr>
          <w:rFonts w:ascii="David" w:hAnsi="David" w:cs="David"/>
          <w:sz w:val="24"/>
          <w:szCs w:val="24"/>
          <w:lang w:val="en-US"/>
          <w:rPrChange w:id="11049" w:author="Author">
            <w:rPr>
              <w:rFonts w:ascii="David" w:hAnsi="David" w:cs="David"/>
            </w:rPr>
          </w:rPrChange>
        </w:rPr>
        <w:t xml:space="preserve"> </w:t>
      </w:r>
    </w:p>
    <w:p w14:paraId="3AC72FD8" w14:textId="77777777" w:rsidR="004E445C" w:rsidRPr="00D81E20" w:rsidRDefault="004E445C">
      <w:pPr>
        <w:spacing w:before="120" w:after="120" w:line="360" w:lineRule="auto"/>
        <w:ind w:firstLine="720"/>
        <w:jc w:val="both"/>
        <w:rPr>
          <w:rFonts w:ascii="David" w:hAnsi="David" w:cs="David"/>
          <w:sz w:val="24"/>
          <w:szCs w:val="24"/>
          <w:lang w:val="en-US"/>
          <w:rPrChange w:id="11050" w:author="Author">
            <w:rPr>
              <w:rFonts w:ascii="David" w:hAnsi="David" w:cs="David"/>
              <w:sz w:val="24"/>
              <w:szCs w:val="24"/>
            </w:rPr>
          </w:rPrChange>
        </w:rPr>
        <w:pPrChange w:id="11051" w:author="Author">
          <w:pPr>
            <w:spacing w:after="0" w:line="360" w:lineRule="auto"/>
            <w:ind w:firstLine="720"/>
            <w:jc w:val="both"/>
          </w:pPr>
        </w:pPrChange>
      </w:pPr>
    </w:p>
    <w:p w14:paraId="06834EFC" w14:textId="393EE20D" w:rsidR="004E445C" w:rsidRPr="00D81E20" w:rsidRDefault="004E445C">
      <w:pPr>
        <w:spacing w:before="120" w:after="120" w:line="360" w:lineRule="auto"/>
        <w:ind w:firstLine="720"/>
        <w:jc w:val="both"/>
        <w:rPr>
          <w:rFonts w:ascii="David" w:hAnsi="David" w:cs="David"/>
          <w:sz w:val="24"/>
          <w:szCs w:val="24"/>
          <w:lang w:val="en-US"/>
          <w:rPrChange w:id="11052" w:author="Author">
            <w:rPr>
              <w:rFonts w:ascii="David" w:hAnsi="David" w:cs="David"/>
              <w:sz w:val="24"/>
              <w:szCs w:val="24"/>
            </w:rPr>
          </w:rPrChange>
        </w:rPr>
        <w:pPrChange w:id="11053" w:author="Author">
          <w:pPr>
            <w:spacing w:after="0" w:line="360" w:lineRule="auto"/>
            <w:ind w:firstLine="720"/>
            <w:jc w:val="both"/>
          </w:pPr>
        </w:pPrChange>
      </w:pPr>
      <w:r w:rsidRPr="00D81E20">
        <w:rPr>
          <w:rFonts w:ascii="David" w:hAnsi="David" w:cs="David"/>
          <w:sz w:val="24"/>
          <w:szCs w:val="24"/>
          <w:lang w:val="en-US"/>
          <w:rPrChange w:id="11054" w:author="Author">
            <w:rPr>
              <w:rFonts w:ascii="David" w:hAnsi="David" w:cs="David"/>
              <w:sz w:val="24"/>
              <w:szCs w:val="24"/>
            </w:rPr>
          </w:rPrChange>
        </w:rPr>
        <w:t xml:space="preserve">First, it must be </w:t>
      </w:r>
      <w:ins w:id="11055" w:author="Author">
        <w:r w:rsidR="005862B2" w:rsidRPr="00D81E20">
          <w:rPr>
            <w:rFonts w:ascii="David" w:hAnsi="David" w:cs="David"/>
            <w:sz w:val="24"/>
            <w:szCs w:val="24"/>
            <w:lang w:val="en-US"/>
            <w:rPrChange w:id="11056" w:author="Author">
              <w:rPr>
                <w:rFonts w:ascii="David" w:hAnsi="David" w:cs="David"/>
                <w:sz w:val="24"/>
                <w:szCs w:val="24"/>
              </w:rPr>
            </w:rPrChange>
          </w:rPr>
          <w:t>noted</w:t>
        </w:r>
      </w:ins>
      <w:del w:id="11057" w:author="Author">
        <w:r w:rsidRPr="00D81E20" w:rsidDel="005862B2">
          <w:rPr>
            <w:rFonts w:ascii="David" w:hAnsi="David" w:cs="David"/>
            <w:sz w:val="24"/>
            <w:szCs w:val="24"/>
            <w:lang w:val="en-US"/>
            <w:rPrChange w:id="11058" w:author="Author">
              <w:rPr>
                <w:rFonts w:ascii="David" w:hAnsi="David" w:cs="David"/>
                <w:sz w:val="24"/>
                <w:szCs w:val="24"/>
              </w:rPr>
            </w:rPrChange>
          </w:rPr>
          <w:delText>said</w:delText>
        </w:r>
      </w:del>
      <w:r w:rsidRPr="00D81E20">
        <w:rPr>
          <w:rFonts w:ascii="David" w:hAnsi="David" w:cs="David"/>
          <w:sz w:val="24"/>
          <w:szCs w:val="24"/>
          <w:lang w:val="en-US"/>
          <w:rPrChange w:id="11059" w:author="Author">
            <w:rPr>
              <w:rFonts w:ascii="David" w:hAnsi="David" w:cs="David"/>
              <w:sz w:val="24"/>
              <w:szCs w:val="24"/>
            </w:rPr>
          </w:rPrChange>
        </w:rPr>
        <w:t xml:space="preserve"> that Paul was a Jew and not a Greek or </w:t>
      </w:r>
      <w:ins w:id="11060" w:author="Author">
        <w:r w:rsidR="005862B2" w:rsidRPr="00D81E20">
          <w:rPr>
            <w:rFonts w:ascii="David" w:hAnsi="David" w:cs="David"/>
            <w:sz w:val="24"/>
            <w:szCs w:val="24"/>
            <w:lang w:val="en-US"/>
            <w:rPrChange w:id="11061" w:author="Author">
              <w:rPr>
                <w:rFonts w:ascii="David" w:hAnsi="David" w:cs="David"/>
                <w:sz w:val="24"/>
                <w:szCs w:val="24"/>
              </w:rPr>
            </w:rPrChange>
          </w:rPr>
          <w:t xml:space="preserve">a </w:t>
        </w:r>
      </w:ins>
      <w:r w:rsidRPr="00D81E20">
        <w:rPr>
          <w:rFonts w:ascii="David" w:hAnsi="David" w:cs="David"/>
          <w:sz w:val="24"/>
          <w:szCs w:val="24"/>
          <w:lang w:val="en-US"/>
          <w:rPrChange w:id="11062" w:author="Author">
            <w:rPr>
              <w:rFonts w:ascii="David" w:hAnsi="David" w:cs="David"/>
              <w:sz w:val="24"/>
              <w:szCs w:val="24"/>
            </w:rPr>
          </w:rPrChange>
        </w:rPr>
        <w:t xml:space="preserve">gentile. </w:t>
      </w:r>
      <w:ins w:id="11063" w:author="Author">
        <w:r w:rsidR="005862B2" w:rsidRPr="00D81E20">
          <w:rPr>
            <w:rFonts w:ascii="David" w:hAnsi="David" w:cs="David"/>
            <w:sz w:val="24"/>
            <w:szCs w:val="24"/>
            <w:lang w:val="en-US"/>
            <w:rPrChange w:id="11064" w:author="Author">
              <w:rPr>
                <w:rFonts w:ascii="David" w:hAnsi="David" w:cs="David"/>
                <w:sz w:val="24"/>
                <w:szCs w:val="24"/>
              </w:rPr>
            </w:rPrChange>
          </w:rPr>
          <w:t xml:space="preserve">Nonetheless, Dussel does identify a </w:t>
        </w:r>
        <w:r w:rsidR="00AF3887" w:rsidRPr="00D81E20">
          <w:rPr>
            <w:rFonts w:ascii="David" w:hAnsi="David" w:cs="David"/>
            <w:sz w:val="24"/>
            <w:szCs w:val="24"/>
            <w:lang w:val="en-US"/>
            <w:rPrChange w:id="11065" w:author="Author">
              <w:rPr>
                <w:rFonts w:ascii="David" w:hAnsi="David" w:cs="David"/>
                <w:sz w:val="24"/>
                <w:szCs w:val="24"/>
              </w:rPr>
            </w:rPrChange>
          </w:rPr>
          <w:t xml:space="preserve">quality </w:t>
        </w:r>
        <w:r w:rsidR="005862B2" w:rsidRPr="00D81E20">
          <w:rPr>
            <w:rFonts w:ascii="David" w:hAnsi="David" w:cs="David"/>
            <w:sz w:val="24"/>
            <w:szCs w:val="24"/>
            <w:lang w:val="en-US"/>
            <w:rPrChange w:id="11066" w:author="Author">
              <w:rPr>
                <w:rFonts w:ascii="David" w:hAnsi="David" w:cs="David"/>
                <w:sz w:val="24"/>
                <w:szCs w:val="24"/>
              </w:rPr>
            </w:rPrChange>
          </w:rPr>
          <w:t xml:space="preserve">shared </w:t>
        </w:r>
        <w:del w:id="11067" w:author="Author">
          <w:r w:rsidR="005862B2" w:rsidRPr="00D81E20" w:rsidDel="00AF3887">
            <w:rPr>
              <w:rFonts w:ascii="David" w:hAnsi="David" w:cs="David"/>
              <w:sz w:val="24"/>
              <w:szCs w:val="24"/>
              <w:lang w:val="en-US"/>
              <w:rPrChange w:id="11068" w:author="Author">
                <w:rPr>
                  <w:rFonts w:ascii="David" w:hAnsi="David" w:cs="David"/>
                  <w:sz w:val="24"/>
                  <w:szCs w:val="24"/>
                </w:rPr>
              </w:rPrChange>
            </w:rPr>
            <w:delText>quality</w:delText>
          </w:r>
        </w:del>
      </w:ins>
      <w:del w:id="11069" w:author="Author">
        <w:r w:rsidRPr="00D81E20" w:rsidDel="00AF3887">
          <w:rPr>
            <w:rFonts w:ascii="David" w:hAnsi="David" w:cs="David"/>
            <w:sz w:val="24"/>
            <w:szCs w:val="24"/>
            <w:lang w:val="en-US"/>
            <w:rPrChange w:id="11070" w:author="Author">
              <w:rPr>
                <w:rFonts w:ascii="David" w:hAnsi="David" w:cs="David"/>
                <w:sz w:val="24"/>
                <w:szCs w:val="24"/>
              </w:rPr>
            </w:rPrChange>
          </w:rPr>
          <w:delText>But beyond that, Dussel points here to the common point between</w:delText>
        </w:r>
      </w:del>
      <w:ins w:id="11071" w:author="Author">
        <w:r w:rsidR="00AF3887" w:rsidRPr="00D81E20">
          <w:rPr>
            <w:rFonts w:ascii="David" w:hAnsi="David" w:cs="David"/>
            <w:sz w:val="24"/>
            <w:szCs w:val="24"/>
            <w:lang w:val="en-US"/>
            <w:rPrChange w:id="11072" w:author="Author">
              <w:rPr>
                <w:rFonts w:ascii="David" w:hAnsi="David" w:cs="David"/>
                <w:sz w:val="24"/>
                <w:szCs w:val="24"/>
              </w:rPr>
            </w:rPrChange>
          </w:rPr>
          <w:t>by</w:t>
        </w:r>
      </w:ins>
      <w:r w:rsidRPr="00D81E20">
        <w:rPr>
          <w:rFonts w:ascii="David" w:hAnsi="David" w:cs="David"/>
          <w:sz w:val="24"/>
          <w:szCs w:val="24"/>
          <w:lang w:val="en-US"/>
          <w:rPrChange w:id="11073" w:author="Author">
            <w:rPr>
              <w:rFonts w:ascii="David" w:hAnsi="David" w:cs="David"/>
              <w:sz w:val="24"/>
              <w:szCs w:val="24"/>
            </w:rPr>
          </w:rPrChange>
        </w:rPr>
        <w:t xml:space="preserve"> the Jewish and </w:t>
      </w:r>
      <w:del w:id="11074" w:author="Author">
        <w:r w:rsidRPr="00D81E20" w:rsidDel="00282573">
          <w:rPr>
            <w:rFonts w:ascii="David" w:hAnsi="David" w:cs="David"/>
            <w:sz w:val="24"/>
            <w:szCs w:val="24"/>
            <w:lang w:val="en-US"/>
            <w:rPrChange w:id="11075" w:author="Author">
              <w:rPr>
                <w:rFonts w:ascii="David" w:hAnsi="David" w:cs="David"/>
                <w:sz w:val="24"/>
                <w:szCs w:val="24"/>
              </w:rPr>
            </w:rPrChange>
          </w:rPr>
          <w:delText xml:space="preserve">the </w:delText>
        </w:r>
      </w:del>
      <w:r w:rsidRPr="00D81E20">
        <w:rPr>
          <w:rFonts w:ascii="David" w:hAnsi="David" w:cs="David"/>
          <w:sz w:val="24"/>
          <w:szCs w:val="24"/>
          <w:lang w:val="en-US"/>
          <w:rPrChange w:id="11076" w:author="Author">
            <w:rPr>
              <w:rFonts w:ascii="David" w:hAnsi="David" w:cs="David"/>
              <w:sz w:val="24"/>
              <w:szCs w:val="24"/>
            </w:rPr>
          </w:rPrChange>
        </w:rPr>
        <w:t>Greek people</w:t>
      </w:r>
      <w:ins w:id="11077" w:author="Author">
        <w:r w:rsidR="00AF3887" w:rsidRPr="00D81E20">
          <w:rPr>
            <w:rFonts w:ascii="David" w:hAnsi="David" w:cs="David"/>
            <w:sz w:val="24"/>
            <w:szCs w:val="24"/>
            <w:lang w:val="en-US"/>
            <w:rPrChange w:id="11078" w:author="Author">
              <w:rPr>
                <w:rFonts w:ascii="David" w:hAnsi="David" w:cs="David"/>
                <w:sz w:val="24"/>
                <w:szCs w:val="24"/>
              </w:rPr>
            </w:rPrChange>
          </w:rPr>
          <w:t>s which</w:t>
        </w:r>
      </w:ins>
      <w:del w:id="11079" w:author="Author">
        <w:r w:rsidRPr="00D81E20" w:rsidDel="005862B2">
          <w:rPr>
            <w:rFonts w:ascii="David" w:hAnsi="David" w:cs="David"/>
            <w:sz w:val="24"/>
            <w:szCs w:val="24"/>
            <w:lang w:val="en-US"/>
            <w:rPrChange w:id="11080" w:author="Author">
              <w:rPr>
                <w:rFonts w:ascii="David" w:hAnsi="David" w:cs="David"/>
                <w:sz w:val="24"/>
                <w:szCs w:val="24"/>
              </w:rPr>
            </w:rPrChange>
          </w:rPr>
          <w:delText>, point</w:delText>
        </w:r>
        <w:r w:rsidRPr="00D81E20" w:rsidDel="00AF3887">
          <w:rPr>
            <w:rFonts w:ascii="David" w:hAnsi="David" w:cs="David"/>
            <w:sz w:val="24"/>
            <w:szCs w:val="24"/>
            <w:lang w:val="en-US"/>
            <w:rPrChange w:id="11081" w:author="Author">
              <w:rPr>
                <w:rFonts w:ascii="David" w:hAnsi="David" w:cs="David"/>
                <w:sz w:val="24"/>
                <w:szCs w:val="24"/>
              </w:rPr>
            </w:rPrChange>
          </w:rPr>
          <w:delText xml:space="preserve"> that</w:delText>
        </w:r>
      </w:del>
      <w:r w:rsidRPr="00D81E20">
        <w:rPr>
          <w:rFonts w:ascii="David" w:hAnsi="David" w:cs="David"/>
          <w:sz w:val="24"/>
          <w:szCs w:val="24"/>
          <w:lang w:val="en-US"/>
          <w:rPrChange w:id="11082" w:author="Author">
            <w:rPr>
              <w:rFonts w:ascii="David" w:hAnsi="David" w:cs="David"/>
              <w:sz w:val="24"/>
              <w:szCs w:val="24"/>
            </w:rPr>
          </w:rPrChange>
        </w:rPr>
        <w:t xml:space="preserve"> differentiates them from Western Christians</w:t>
      </w:r>
      <w:ins w:id="11083" w:author="Author">
        <w:r w:rsidR="005862B2" w:rsidRPr="00D81E20">
          <w:rPr>
            <w:rFonts w:ascii="David" w:hAnsi="David" w:cs="David"/>
            <w:sz w:val="24"/>
            <w:szCs w:val="24"/>
            <w:lang w:val="en-US"/>
            <w:rPrChange w:id="11084" w:author="Author">
              <w:rPr>
                <w:rFonts w:ascii="David" w:hAnsi="David" w:cs="David"/>
                <w:sz w:val="24"/>
                <w:szCs w:val="24"/>
              </w:rPr>
            </w:rPrChange>
          </w:rPr>
          <w:t>. According to him,</w:t>
        </w:r>
      </w:ins>
      <w:del w:id="11085" w:author="Author">
        <w:r w:rsidRPr="00D81E20" w:rsidDel="005862B2">
          <w:rPr>
            <w:rFonts w:ascii="David" w:hAnsi="David" w:cs="David"/>
            <w:sz w:val="24"/>
            <w:szCs w:val="24"/>
            <w:lang w:val="en-US"/>
            <w:rPrChange w:id="11086" w:author="Author">
              <w:rPr>
                <w:rFonts w:ascii="David" w:hAnsi="David" w:cs="David"/>
                <w:sz w:val="24"/>
                <w:szCs w:val="24"/>
              </w:rPr>
            </w:rPrChange>
          </w:rPr>
          <w:delText>:</w:delText>
        </w:r>
      </w:del>
      <w:r w:rsidRPr="00D81E20">
        <w:rPr>
          <w:rFonts w:ascii="David" w:hAnsi="David" w:cs="David"/>
          <w:sz w:val="24"/>
          <w:szCs w:val="24"/>
          <w:lang w:val="en-US"/>
          <w:rPrChange w:id="11087" w:author="Author">
            <w:rPr>
              <w:rFonts w:ascii="David" w:hAnsi="David" w:cs="David"/>
              <w:sz w:val="24"/>
              <w:szCs w:val="24"/>
            </w:rPr>
          </w:rPrChange>
        </w:rPr>
        <w:t xml:space="preserve"> both had access to the “source</w:t>
      </w:r>
      <w:ins w:id="11088" w:author="Author">
        <w:del w:id="11089" w:author="Author">
          <w:r w:rsidR="005862B2" w:rsidRPr="00D81E20" w:rsidDel="00282573">
            <w:rPr>
              <w:rFonts w:ascii="David" w:hAnsi="David" w:cs="David"/>
              <w:sz w:val="24"/>
              <w:szCs w:val="24"/>
              <w:lang w:val="en-US"/>
              <w:rPrChange w:id="11090" w:author="Author">
                <w:rPr>
                  <w:rFonts w:ascii="David" w:hAnsi="David" w:cs="David"/>
                  <w:sz w:val="24"/>
                  <w:szCs w:val="24"/>
                </w:rPr>
              </w:rPrChange>
            </w:rPr>
            <w:delText>:</w:delText>
          </w:r>
        </w:del>
      </w:ins>
      <w:r w:rsidRPr="00D81E20">
        <w:rPr>
          <w:rFonts w:ascii="David" w:hAnsi="David" w:cs="David"/>
          <w:sz w:val="24"/>
          <w:szCs w:val="24"/>
          <w:lang w:val="en-US"/>
          <w:rPrChange w:id="11091" w:author="Author">
            <w:rPr>
              <w:rFonts w:ascii="David" w:hAnsi="David" w:cs="David"/>
              <w:sz w:val="24"/>
              <w:szCs w:val="24"/>
            </w:rPr>
          </w:rPrChange>
        </w:rPr>
        <w:t>”</w:t>
      </w:r>
      <w:ins w:id="11092" w:author="Author">
        <w:r w:rsidR="00282573" w:rsidRPr="00D81E20">
          <w:rPr>
            <w:rFonts w:ascii="David" w:hAnsi="David" w:cs="David"/>
            <w:sz w:val="24"/>
            <w:szCs w:val="24"/>
            <w:lang w:val="en-US"/>
            <w:rPrChange w:id="11093" w:author="Author">
              <w:rPr>
                <w:rFonts w:ascii="David" w:hAnsi="David" w:cs="David"/>
                <w:sz w:val="24"/>
                <w:szCs w:val="24"/>
              </w:rPr>
            </w:rPrChange>
          </w:rPr>
          <w:t>:</w:t>
        </w:r>
      </w:ins>
      <w:r w:rsidRPr="00D81E20">
        <w:rPr>
          <w:rFonts w:ascii="David" w:hAnsi="David" w:cs="David"/>
          <w:sz w:val="24"/>
          <w:szCs w:val="24"/>
          <w:lang w:val="en-US"/>
          <w:rPrChange w:id="11094" w:author="Author">
            <w:rPr>
              <w:rFonts w:ascii="David" w:hAnsi="David" w:cs="David"/>
              <w:sz w:val="24"/>
              <w:szCs w:val="24"/>
            </w:rPr>
          </w:rPrChange>
        </w:rPr>
        <w:t xml:space="preserve"> </w:t>
      </w:r>
      <w:ins w:id="11095" w:author="Author">
        <w:r w:rsidR="0091731E" w:rsidRPr="00D81E20">
          <w:rPr>
            <w:rFonts w:ascii="David" w:hAnsi="David" w:cs="David"/>
            <w:sz w:val="24"/>
            <w:szCs w:val="24"/>
            <w:lang w:val="en-US"/>
            <w:rPrChange w:id="11096" w:author="Author">
              <w:rPr>
                <w:rFonts w:ascii="David" w:hAnsi="David" w:cs="David"/>
                <w:sz w:val="24"/>
                <w:szCs w:val="24"/>
              </w:rPr>
            </w:rPrChange>
          </w:rPr>
          <w:t xml:space="preserve">the Jews </w:t>
        </w:r>
      </w:ins>
      <w:del w:id="11097" w:author="Author">
        <w:r w:rsidRPr="00D81E20" w:rsidDel="0091731E">
          <w:rPr>
            <w:rFonts w:ascii="David" w:hAnsi="David" w:cs="David"/>
            <w:sz w:val="24"/>
            <w:szCs w:val="24"/>
            <w:lang w:val="en-US"/>
            <w:rPrChange w:id="11098" w:author="Author">
              <w:rPr>
                <w:rFonts w:ascii="David" w:hAnsi="David" w:cs="David"/>
                <w:sz w:val="24"/>
                <w:szCs w:val="24"/>
              </w:rPr>
            </w:rPrChange>
          </w:rPr>
          <w:delText xml:space="preserve">-the first, </w:delText>
        </w:r>
      </w:del>
      <w:r w:rsidRPr="00D81E20">
        <w:rPr>
          <w:rFonts w:ascii="David" w:hAnsi="David" w:cs="David"/>
          <w:sz w:val="24"/>
          <w:szCs w:val="24"/>
          <w:lang w:val="en-US"/>
          <w:rPrChange w:id="11099" w:author="Author">
            <w:rPr>
              <w:rFonts w:ascii="David" w:hAnsi="David" w:cs="David"/>
              <w:sz w:val="24"/>
              <w:szCs w:val="24"/>
            </w:rPr>
          </w:rPrChange>
        </w:rPr>
        <w:t xml:space="preserve">to the revelation of </w:t>
      </w:r>
      <w:del w:id="11100" w:author="Author">
        <w:r w:rsidRPr="00D81E20" w:rsidDel="00282573">
          <w:rPr>
            <w:rFonts w:ascii="David" w:hAnsi="David" w:cs="David"/>
            <w:sz w:val="24"/>
            <w:szCs w:val="24"/>
            <w:lang w:val="en-US"/>
            <w:rPrChange w:id="11101" w:author="Author">
              <w:rPr>
                <w:rFonts w:ascii="David" w:hAnsi="David" w:cs="David"/>
                <w:sz w:val="24"/>
                <w:szCs w:val="24"/>
              </w:rPr>
            </w:rPrChange>
          </w:rPr>
          <w:delText xml:space="preserve">the </w:delText>
        </w:r>
      </w:del>
      <w:r w:rsidRPr="00D81E20">
        <w:rPr>
          <w:rFonts w:ascii="David" w:hAnsi="David" w:cs="David"/>
          <w:sz w:val="24"/>
          <w:szCs w:val="24"/>
          <w:lang w:val="en-US"/>
          <w:rPrChange w:id="11102" w:author="Author">
            <w:rPr>
              <w:rFonts w:ascii="David" w:hAnsi="David" w:cs="David"/>
              <w:sz w:val="24"/>
              <w:szCs w:val="24"/>
            </w:rPr>
          </w:rPrChange>
        </w:rPr>
        <w:t xml:space="preserve">Scripture, and the </w:t>
      </w:r>
      <w:ins w:id="11103" w:author="Author">
        <w:r w:rsidR="0091731E" w:rsidRPr="00D81E20">
          <w:rPr>
            <w:rFonts w:ascii="David" w:hAnsi="David" w:cs="David"/>
            <w:sz w:val="24"/>
            <w:szCs w:val="24"/>
            <w:lang w:val="en-US"/>
            <w:rPrChange w:id="11104" w:author="Author">
              <w:rPr>
                <w:rFonts w:ascii="David" w:hAnsi="David" w:cs="David"/>
                <w:sz w:val="24"/>
                <w:szCs w:val="24"/>
              </w:rPr>
            </w:rPrChange>
          </w:rPr>
          <w:t>Greeks to early</w:t>
        </w:r>
      </w:ins>
      <w:del w:id="11105" w:author="Author">
        <w:r w:rsidRPr="00D81E20" w:rsidDel="0091731E">
          <w:rPr>
            <w:rFonts w:ascii="David" w:hAnsi="David" w:cs="David"/>
            <w:sz w:val="24"/>
            <w:szCs w:val="24"/>
            <w:lang w:val="en-US"/>
            <w:rPrChange w:id="11106" w:author="Author">
              <w:rPr>
                <w:rFonts w:ascii="David" w:hAnsi="David" w:cs="David"/>
                <w:sz w:val="24"/>
                <w:szCs w:val="24"/>
              </w:rPr>
            </w:rPrChange>
          </w:rPr>
          <w:delText>latter of</w:delText>
        </w:r>
      </w:del>
      <w:r w:rsidRPr="00D81E20">
        <w:rPr>
          <w:rFonts w:ascii="David" w:hAnsi="David" w:cs="David"/>
          <w:sz w:val="24"/>
          <w:szCs w:val="24"/>
          <w:lang w:val="en-US"/>
          <w:rPrChange w:id="11107" w:author="Author">
            <w:rPr>
              <w:rFonts w:ascii="David" w:hAnsi="David" w:cs="David"/>
              <w:sz w:val="24"/>
              <w:szCs w:val="24"/>
            </w:rPr>
          </w:rPrChange>
        </w:rPr>
        <w:t xml:space="preserve"> philosophy. In Dussel’s eyes, this proximity to the source makes th</w:t>
      </w:r>
      <w:ins w:id="11108" w:author="Author">
        <w:r w:rsidR="0091731E" w:rsidRPr="00D81E20">
          <w:rPr>
            <w:rFonts w:ascii="David" w:hAnsi="David" w:cs="David"/>
            <w:sz w:val="24"/>
            <w:szCs w:val="24"/>
            <w:lang w:val="en-US"/>
            <w:rPrChange w:id="11109" w:author="Author">
              <w:rPr>
                <w:rFonts w:ascii="David" w:hAnsi="David" w:cs="David"/>
                <w:sz w:val="24"/>
                <w:szCs w:val="24"/>
              </w:rPr>
            </w:rPrChange>
          </w:rPr>
          <w:t>e</w:t>
        </w:r>
      </w:ins>
      <w:del w:id="11110" w:author="Author">
        <w:r w:rsidRPr="00D81E20" w:rsidDel="0091731E">
          <w:rPr>
            <w:rFonts w:ascii="David" w:hAnsi="David" w:cs="David"/>
            <w:sz w:val="24"/>
            <w:szCs w:val="24"/>
            <w:lang w:val="en-US"/>
            <w:rPrChange w:id="11111" w:author="Author">
              <w:rPr>
                <w:rFonts w:ascii="David" w:hAnsi="David" w:cs="David"/>
                <w:sz w:val="24"/>
                <w:szCs w:val="24"/>
              </w:rPr>
            </w:rPrChange>
          </w:rPr>
          <w:delText>o</w:delText>
        </w:r>
      </w:del>
      <w:r w:rsidRPr="00D81E20">
        <w:rPr>
          <w:rFonts w:ascii="David" w:hAnsi="David" w:cs="David"/>
          <w:sz w:val="24"/>
          <w:szCs w:val="24"/>
          <w:lang w:val="en-US"/>
          <w:rPrChange w:id="11112" w:author="Author">
            <w:rPr>
              <w:rFonts w:ascii="David" w:hAnsi="David" w:cs="David"/>
              <w:sz w:val="24"/>
              <w:szCs w:val="24"/>
            </w:rPr>
          </w:rPrChange>
        </w:rPr>
        <w:t xml:space="preserve">se </w:t>
      </w:r>
      <w:ins w:id="11113" w:author="Author">
        <w:r w:rsidR="0091731E" w:rsidRPr="00D81E20">
          <w:rPr>
            <w:rFonts w:ascii="David" w:hAnsi="David" w:cs="David"/>
            <w:sz w:val="24"/>
            <w:szCs w:val="24"/>
            <w:lang w:val="en-US"/>
            <w:rPrChange w:id="11114" w:author="Author">
              <w:rPr>
                <w:rFonts w:ascii="David" w:hAnsi="David" w:cs="David"/>
                <w:sz w:val="24"/>
                <w:szCs w:val="24"/>
              </w:rPr>
            </w:rPrChange>
          </w:rPr>
          <w:t xml:space="preserve">two </w:t>
        </w:r>
      </w:ins>
      <w:r w:rsidRPr="00D81E20">
        <w:rPr>
          <w:rFonts w:ascii="David" w:hAnsi="David" w:cs="David"/>
          <w:sz w:val="24"/>
          <w:szCs w:val="24"/>
          <w:lang w:val="en-US"/>
          <w:rPrChange w:id="11115" w:author="Author">
            <w:rPr>
              <w:rFonts w:ascii="David" w:hAnsi="David" w:cs="David"/>
              <w:sz w:val="24"/>
              <w:szCs w:val="24"/>
            </w:rPr>
          </w:rPrChange>
        </w:rPr>
        <w:t xml:space="preserve">peoples more vulnerable to the danger of </w:t>
      </w:r>
      <w:ins w:id="11116" w:author="Author">
        <w:r w:rsidR="0091731E" w:rsidRPr="00D81E20">
          <w:rPr>
            <w:rFonts w:ascii="David" w:hAnsi="David" w:cs="David"/>
            <w:sz w:val="24"/>
            <w:szCs w:val="24"/>
            <w:lang w:val="en-US"/>
            <w:rPrChange w:id="11117" w:author="Author">
              <w:rPr>
                <w:rFonts w:ascii="David" w:hAnsi="David" w:cs="David"/>
                <w:sz w:val="24"/>
                <w:szCs w:val="24"/>
              </w:rPr>
            </w:rPrChange>
          </w:rPr>
          <w:t>insulating</w:t>
        </w:r>
      </w:ins>
      <w:del w:id="11118" w:author="Author">
        <w:r w:rsidRPr="00D81E20" w:rsidDel="0091731E">
          <w:rPr>
            <w:rFonts w:ascii="David" w:hAnsi="David" w:cs="David"/>
            <w:sz w:val="24"/>
            <w:szCs w:val="24"/>
            <w:lang w:val="en-US"/>
            <w:rPrChange w:id="11119" w:author="Author">
              <w:rPr>
                <w:rFonts w:ascii="David" w:hAnsi="David" w:cs="David"/>
                <w:sz w:val="24"/>
                <w:szCs w:val="24"/>
              </w:rPr>
            </w:rPrChange>
          </w:rPr>
          <w:delText>enclos</w:delText>
        </w:r>
      </w:del>
      <w:ins w:id="11120" w:author="Author">
        <w:r w:rsidR="0091731E" w:rsidRPr="00D81E20">
          <w:rPr>
            <w:rFonts w:ascii="David" w:hAnsi="David" w:cs="David"/>
            <w:sz w:val="24"/>
            <w:szCs w:val="24"/>
            <w:lang w:val="en-US"/>
            <w:rPrChange w:id="11121" w:author="Author">
              <w:rPr>
                <w:rFonts w:ascii="David" w:hAnsi="David" w:cs="David"/>
                <w:sz w:val="24"/>
                <w:szCs w:val="24"/>
              </w:rPr>
            </w:rPrChange>
          </w:rPr>
          <w:t xml:space="preserve"> or isolating themselves within their nations,</w:t>
        </w:r>
      </w:ins>
      <w:del w:id="11122" w:author="Author">
        <w:r w:rsidRPr="00D81E20" w:rsidDel="0091731E">
          <w:rPr>
            <w:rFonts w:ascii="David" w:hAnsi="David" w:cs="David"/>
            <w:sz w:val="24"/>
            <w:szCs w:val="24"/>
            <w:lang w:val="en-US"/>
            <w:rPrChange w:id="11123" w:author="Author">
              <w:rPr>
                <w:rFonts w:ascii="David" w:hAnsi="David" w:cs="David"/>
                <w:sz w:val="24"/>
                <w:szCs w:val="24"/>
              </w:rPr>
            </w:rPrChange>
          </w:rPr>
          <w:delText>ure in themselves,</w:delText>
        </w:r>
      </w:del>
      <w:r w:rsidRPr="00D81E20">
        <w:rPr>
          <w:rFonts w:ascii="David" w:hAnsi="David" w:cs="David"/>
          <w:sz w:val="24"/>
          <w:szCs w:val="24"/>
          <w:lang w:val="en-US"/>
          <w:rPrChange w:id="11124" w:author="Author">
            <w:rPr>
              <w:rFonts w:ascii="David" w:hAnsi="David" w:cs="David"/>
              <w:sz w:val="24"/>
              <w:szCs w:val="24"/>
            </w:rPr>
          </w:rPrChange>
        </w:rPr>
        <w:t xml:space="preserve"> as they did, </w:t>
      </w:r>
      <w:ins w:id="11125" w:author="Author">
        <w:r w:rsidR="0091731E" w:rsidRPr="00D81E20">
          <w:rPr>
            <w:rFonts w:ascii="David" w:hAnsi="David" w:cs="David"/>
            <w:sz w:val="24"/>
            <w:szCs w:val="24"/>
            <w:lang w:val="en-US"/>
            <w:rPrChange w:id="11126" w:author="Author">
              <w:rPr>
                <w:rFonts w:ascii="David" w:hAnsi="David" w:cs="David"/>
                <w:sz w:val="24"/>
                <w:szCs w:val="24"/>
              </w:rPr>
            </w:rPrChange>
          </w:rPr>
          <w:t>perhaps, in order to</w:t>
        </w:r>
      </w:ins>
      <w:del w:id="11127" w:author="Author">
        <w:r w:rsidRPr="00D81E20" w:rsidDel="0091731E">
          <w:rPr>
            <w:rFonts w:ascii="David" w:hAnsi="David" w:cs="David"/>
            <w:sz w:val="24"/>
            <w:szCs w:val="24"/>
            <w:lang w:val="en-US"/>
            <w:rPrChange w:id="11128" w:author="Author">
              <w:rPr>
                <w:rFonts w:ascii="David" w:hAnsi="David" w:cs="David"/>
                <w:sz w:val="24"/>
                <w:szCs w:val="24"/>
              </w:rPr>
            </w:rPrChange>
          </w:rPr>
          <w:delText>maybe in an attempt</w:delText>
        </w:r>
      </w:del>
      <w:r w:rsidRPr="00D81E20">
        <w:rPr>
          <w:rFonts w:ascii="David" w:hAnsi="David" w:cs="David"/>
          <w:sz w:val="24"/>
          <w:szCs w:val="24"/>
          <w:lang w:val="en-US"/>
          <w:rPrChange w:id="11129" w:author="Author">
            <w:rPr>
              <w:rFonts w:ascii="David" w:hAnsi="David" w:cs="David"/>
              <w:sz w:val="24"/>
              <w:szCs w:val="24"/>
            </w:rPr>
          </w:rPrChange>
        </w:rPr>
        <w:t xml:space="preserve"> “protect” their possession</w:t>
      </w:r>
      <w:ins w:id="11130" w:author="Author">
        <w:r w:rsidR="0091731E" w:rsidRPr="00D81E20">
          <w:rPr>
            <w:rFonts w:ascii="David" w:hAnsi="David" w:cs="David"/>
            <w:sz w:val="24"/>
            <w:szCs w:val="24"/>
            <w:lang w:val="en-US"/>
            <w:rPrChange w:id="11131" w:author="Author">
              <w:rPr>
                <w:rFonts w:ascii="David" w:hAnsi="David" w:cs="David"/>
                <w:sz w:val="24"/>
                <w:szCs w:val="24"/>
              </w:rPr>
            </w:rPrChange>
          </w:rPr>
          <w:t xml:space="preserve"> of the source</w:t>
        </w:r>
      </w:ins>
      <w:r w:rsidRPr="00D81E20">
        <w:rPr>
          <w:rFonts w:ascii="David" w:hAnsi="David" w:cs="David"/>
          <w:sz w:val="24"/>
          <w:szCs w:val="24"/>
          <w:lang w:val="en-US"/>
          <w:rPrChange w:id="11132" w:author="Author">
            <w:rPr>
              <w:rFonts w:ascii="David" w:hAnsi="David" w:cs="David"/>
              <w:sz w:val="24"/>
              <w:szCs w:val="24"/>
            </w:rPr>
          </w:rPrChange>
        </w:rPr>
        <w:t xml:space="preserve">. </w:t>
      </w:r>
    </w:p>
    <w:p w14:paraId="7679C108" w14:textId="1F20A579" w:rsidR="004E445C" w:rsidRPr="00D81E20" w:rsidRDefault="004E445C">
      <w:pPr>
        <w:spacing w:before="120" w:after="120" w:line="360" w:lineRule="auto"/>
        <w:ind w:firstLine="720"/>
        <w:jc w:val="both"/>
        <w:rPr>
          <w:rFonts w:ascii="David" w:hAnsi="David" w:cs="David"/>
          <w:sz w:val="24"/>
          <w:szCs w:val="24"/>
          <w:lang w:val="en-US"/>
          <w:rPrChange w:id="11133" w:author="Author">
            <w:rPr>
              <w:rFonts w:ascii="David" w:hAnsi="David" w:cs="David"/>
              <w:sz w:val="24"/>
              <w:szCs w:val="24"/>
            </w:rPr>
          </w:rPrChange>
        </w:rPr>
        <w:pPrChange w:id="11134" w:author="Author">
          <w:pPr>
            <w:spacing w:after="0" w:line="360" w:lineRule="auto"/>
            <w:ind w:firstLine="720"/>
            <w:jc w:val="both"/>
          </w:pPr>
        </w:pPrChange>
      </w:pPr>
      <w:r w:rsidRPr="00D81E20">
        <w:rPr>
          <w:rFonts w:ascii="David" w:hAnsi="David" w:cs="David"/>
          <w:sz w:val="24"/>
          <w:szCs w:val="24"/>
          <w:lang w:val="en-US"/>
          <w:rPrChange w:id="11135" w:author="Author">
            <w:rPr>
              <w:rFonts w:ascii="David" w:hAnsi="David" w:cs="David"/>
              <w:sz w:val="24"/>
              <w:szCs w:val="24"/>
            </w:rPr>
          </w:rPrChange>
        </w:rPr>
        <w:t xml:space="preserve"> </w:t>
      </w:r>
      <w:del w:id="11136" w:author="Author">
        <w:r w:rsidRPr="00D81E20" w:rsidDel="00282573">
          <w:rPr>
            <w:rFonts w:ascii="David" w:hAnsi="David" w:cs="David"/>
            <w:sz w:val="24"/>
            <w:szCs w:val="24"/>
            <w:lang w:val="en-US"/>
            <w:rPrChange w:id="11137" w:author="Author">
              <w:rPr>
                <w:rFonts w:ascii="David" w:hAnsi="David" w:cs="David"/>
                <w:sz w:val="24"/>
                <w:szCs w:val="24"/>
              </w:rPr>
            </w:rPrChange>
          </w:rPr>
          <w:delText>In t</w:delText>
        </w:r>
      </w:del>
      <w:ins w:id="11138" w:author="Author">
        <w:r w:rsidR="00282573" w:rsidRPr="00D81E20">
          <w:rPr>
            <w:rFonts w:ascii="David" w:hAnsi="David" w:cs="David"/>
            <w:sz w:val="24"/>
            <w:szCs w:val="24"/>
            <w:lang w:val="en-US"/>
            <w:rPrChange w:id="11139" w:author="Author">
              <w:rPr>
                <w:rFonts w:ascii="David" w:hAnsi="David" w:cs="David"/>
                <w:sz w:val="24"/>
                <w:szCs w:val="24"/>
              </w:rPr>
            </w:rPrChange>
          </w:rPr>
          <w:t>T</w:t>
        </w:r>
      </w:ins>
      <w:r w:rsidRPr="00D81E20">
        <w:rPr>
          <w:rFonts w:ascii="David" w:hAnsi="David" w:cs="David"/>
          <w:sz w:val="24"/>
          <w:szCs w:val="24"/>
          <w:lang w:val="en-US"/>
          <w:rPrChange w:id="11140" w:author="Author">
            <w:rPr>
              <w:rFonts w:ascii="David" w:hAnsi="David" w:cs="David"/>
              <w:sz w:val="24"/>
              <w:szCs w:val="24"/>
            </w:rPr>
          </w:rPrChange>
        </w:rPr>
        <w:t xml:space="preserve">hese two paragraph of his diary </w:t>
      </w:r>
      <w:ins w:id="11141" w:author="Author">
        <w:del w:id="11142" w:author="Author">
          <w:r w:rsidR="00EA6304" w:rsidRPr="00D81E20" w:rsidDel="00282573">
            <w:rPr>
              <w:rFonts w:ascii="David" w:hAnsi="David" w:cs="David"/>
              <w:sz w:val="24"/>
              <w:szCs w:val="24"/>
              <w:lang w:val="en-US"/>
              <w:rPrChange w:id="11143" w:author="Author">
                <w:rPr>
                  <w:rFonts w:ascii="David" w:hAnsi="David" w:cs="David"/>
                  <w:sz w:val="24"/>
                  <w:szCs w:val="24"/>
                </w:rPr>
              </w:rPrChange>
            </w:rPr>
            <w:delText>there is</w:delText>
          </w:r>
        </w:del>
        <w:r w:rsidR="00282573" w:rsidRPr="00D81E20">
          <w:rPr>
            <w:rFonts w:ascii="David" w:hAnsi="David" w:cs="David"/>
            <w:sz w:val="24"/>
            <w:szCs w:val="24"/>
            <w:lang w:val="en-US"/>
            <w:rPrChange w:id="11144" w:author="Author">
              <w:rPr>
                <w:rFonts w:ascii="David" w:hAnsi="David" w:cs="David"/>
                <w:sz w:val="24"/>
                <w:szCs w:val="24"/>
              </w:rPr>
            </w:rPrChange>
          </w:rPr>
          <w:t>offer</w:t>
        </w:r>
      </w:ins>
      <w:del w:id="11145" w:author="Author">
        <w:r w:rsidRPr="00D81E20" w:rsidDel="00EA6304">
          <w:rPr>
            <w:rFonts w:ascii="David" w:hAnsi="David" w:cs="David"/>
            <w:sz w:val="24"/>
            <w:szCs w:val="24"/>
            <w:lang w:val="en-US"/>
            <w:rPrChange w:id="11146" w:author="Author">
              <w:rPr>
                <w:rFonts w:ascii="David" w:hAnsi="David" w:cs="David"/>
                <w:sz w:val="24"/>
                <w:szCs w:val="24"/>
              </w:rPr>
            </w:rPrChange>
          </w:rPr>
          <w:delText>we have</w:delText>
        </w:r>
      </w:del>
      <w:r w:rsidRPr="00D81E20">
        <w:rPr>
          <w:rFonts w:ascii="David" w:hAnsi="David" w:cs="David"/>
          <w:sz w:val="24"/>
          <w:szCs w:val="24"/>
          <w:lang w:val="en-US"/>
          <w:rPrChange w:id="11147" w:author="Author">
            <w:rPr>
              <w:rFonts w:ascii="David" w:hAnsi="David" w:cs="David"/>
              <w:sz w:val="24"/>
              <w:szCs w:val="24"/>
            </w:rPr>
          </w:rPrChange>
        </w:rPr>
        <w:t xml:space="preserve"> a glimpse into two key motifs </w:t>
      </w:r>
      <w:ins w:id="11148" w:author="Author">
        <w:r w:rsidR="00EA6304" w:rsidRPr="00D81E20">
          <w:rPr>
            <w:rFonts w:ascii="David" w:hAnsi="David" w:cs="David"/>
            <w:sz w:val="24"/>
            <w:szCs w:val="24"/>
            <w:lang w:val="en-US"/>
            <w:rPrChange w:id="11149" w:author="Author">
              <w:rPr>
                <w:rFonts w:ascii="David" w:hAnsi="David" w:cs="David"/>
                <w:sz w:val="24"/>
                <w:szCs w:val="24"/>
              </w:rPr>
            </w:rPrChange>
          </w:rPr>
          <w:t xml:space="preserve">that </w:t>
        </w:r>
        <w:r w:rsidR="0091731E" w:rsidRPr="00D81E20">
          <w:rPr>
            <w:rFonts w:ascii="David" w:hAnsi="David" w:cs="David"/>
            <w:sz w:val="24"/>
            <w:szCs w:val="24"/>
            <w:lang w:val="en-US"/>
            <w:rPrChange w:id="11150" w:author="Author">
              <w:rPr>
                <w:rFonts w:ascii="David" w:hAnsi="David" w:cs="David"/>
                <w:sz w:val="24"/>
                <w:szCs w:val="24"/>
              </w:rPr>
            </w:rPrChange>
          </w:rPr>
          <w:t xml:space="preserve">later serve as </w:t>
        </w:r>
      </w:ins>
      <w:del w:id="11151" w:author="Author">
        <w:r w:rsidRPr="00D81E20" w:rsidDel="0091731E">
          <w:rPr>
            <w:rFonts w:ascii="David" w:hAnsi="David" w:cs="David"/>
            <w:sz w:val="24"/>
            <w:szCs w:val="24"/>
            <w:lang w:val="en-US"/>
            <w:rPrChange w:id="11152" w:author="Author">
              <w:rPr>
                <w:rFonts w:ascii="David" w:hAnsi="David" w:cs="David"/>
                <w:sz w:val="24"/>
                <w:szCs w:val="24"/>
              </w:rPr>
            </w:rPrChange>
          </w:rPr>
          <w:delText>that will stand at</w:delText>
        </w:r>
        <w:r w:rsidRPr="00D81E20" w:rsidDel="00EA6304">
          <w:rPr>
            <w:rFonts w:ascii="David" w:hAnsi="David" w:cs="David"/>
            <w:sz w:val="24"/>
            <w:szCs w:val="24"/>
            <w:lang w:val="en-US"/>
            <w:rPrChange w:id="11153" w:author="Author">
              <w:rPr>
                <w:rFonts w:ascii="David" w:hAnsi="David" w:cs="David"/>
                <w:sz w:val="24"/>
                <w:szCs w:val="24"/>
              </w:rPr>
            </w:rPrChange>
          </w:rPr>
          <w:delText xml:space="preserve"> </w:delText>
        </w:r>
      </w:del>
      <w:r w:rsidRPr="00D81E20">
        <w:rPr>
          <w:rFonts w:ascii="David" w:hAnsi="David" w:cs="David"/>
          <w:sz w:val="24"/>
          <w:szCs w:val="24"/>
          <w:lang w:val="en-US"/>
          <w:rPrChange w:id="11154" w:author="Author">
            <w:rPr>
              <w:rFonts w:ascii="David" w:hAnsi="David" w:cs="David"/>
              <w:sz w:val="24"/>
              <w:szCs w:val="24"/>
            </w:rPr>
          </w:rPrChange>
        </w:rPr>
        <w:t>the core of Dussel’s theological and philosophical argument in his book</w:t>
      </w:r>
      <w:ins w:id="11155" w:author="Author">
        <w:r w:rsidR="00282573" w:rsidRPr="00D81E20">
          <w:rPr>
            <w:rFonts w:ascii="David" w:hAnsi="David" w:cs="David"/>
            <w:sz w:val="24"/>
            <w:szCs w:val="24"/>
            <w:lang w:val="en-US"/>
            <w:rPrChange w:id="11156" w:author="Author">
              <w:rPr>
                <w:rFonts w:ascii="David" w:hAnsi="David" w:cs="David"/>
                <w:sz w:val="24"/>
                <w:szCs w:val="24"/>
              </w:rPr>
            </w:rPrChange>
          </w:rPr>
          <w:t>,</w:t>
        </w:r>
      </w:ins>
      <w:r w:rsidRPr="00D81E20">
        <w:rPr>
          <w:rFonts w:ascii="David" w:hAnsi="David" w:cs="David"/>
          <w:sz w:val="24"/>
          <w:szCs w:val="24"/>
          <w:lang w:val="en-US"/>
          <w:rPrChange w:id="11157" w:author="Author">
            <w:rPr>
              <w:rFonts w:ascii="David" w:hAnsi="David" w:cs="David"/>
              <w:sz w:val="24"/>
              <w:szCs w:val="24"/>
            </w:rPr>
          </w:rPrChange>
        </w:rPr>
        <w:t xml:space="preserve"> </w:t>
      </w:r>
      <w:r w:rsidRPr="00D81E20">
        <w:rPr>
          <w:rFonts w:ascii="David" w:hAnsi="David" w:cs="David"/>
          <w:i/>
          <w:iCs/>
          <w:sz w:val="24"/>
          <w:szCs w:val="24"/>
          <w:lang w:val="en-US"/>
          <w:rPrChange w:id="11158" w:author="Author">
            <w:rPr>
              <w:rFonts w:ascii="David" w:hAnsi="David" w:cs="David"/>
              <w:sz w:val="24"/>
              <w:szCs w:val="24"/>
            </w:rPr>
          </w:rPrChange>
        </w:rPr>
        <w:t xml:space="preserve">El </w:t>
      </w:r>
      <w:ins w:id="11159" w:author="Author">
        <w:r w:rsidR="0091731E" w:rsidRPr="00D81E20">
          <w:rPr>
            <w:rFonts w:ascii="David" w:hAnsi="David" w:cs="David"/>
            <w:i/>
            <w:iCs/>
            <w:sz w:val="24"/>
            <w:szCs w:val="24"/>
            <w:lang w:val="en-US"/>
            <w:rPrChange w:id="11160" w:author="Author">
              <w:rPr>
                <w:rFonts w:ascii="David" w:hAnsi="David" w:cs="David"/>
                <w:i/>
                <w:iCs/>
                <w:sz w:val="24"/>
                <w:szCs w:val="24"/>
              </w:rPr>
            </w:rPrChange>
          </w:rPr>
          <w:t>H</w:t>
        </w:r>
      </w:ins>
      <w:del w:id="11161" w:author="Author">
        <w:r w:rsidRPr="00D81E20" w:rsidDel="0091731E">
          <w:rPr>
            <w:rFonts w:ascii="David" w:hAnsi="David" w:cs="David"/>
            <w:i/>
            <w:iCs/>
            <w:sz w:val="24"/>
            <w:szCs w:val="24"/>
            <w:lang w:val="en-US"/>
            <w:rPrChange w:id="11162" w:author="Author">
              <w:rPr>
                <w:rFonts w:ascii="David" w:hAnsi="David" w:cs="David"/>
                <w:i/>
                <w:iCs/>
                <w:sz w:val="24"/>
                <w:szCs w:val="24"/>
              </w:rPr>
            </w:rPrChange>
          </w:rPr>
          <w:delText>h</w:delText>
        </w:r>
      </w:del>
      <w:r w:rsidRPr="00D81E20">
        <w:rPr>
          <w:rFonts w:ascii="David" w:hAnsi="David" w:cs="David"/>
          <w:i/>
          <w:iCs/>
          <w:sz w:val="24"/>
          <w:szCs w:val="24"/>
          <w:lang w:val="en-US"/>
          <w:rPrChange w:id="11163" w:author="Author">
            <w:rPr>
              <w:rFonts w:ascii="David" w:hAnsi="David" w:cs="David"/>
              <w:i/>
              <w:iCs/>
              <w:sz w:val="24"/>
              <w:szCs w:val="24"/>
            </w:rPr>
          </w:rPrChange>
        </w:rPr>
        <w:t xml:space="preserve">umanismo </w:t>
      </w:r>
      <w:ins w:id="11164" w:author="Author">
        <w:r w:rsidR="0091731E" w:rsidRPr="00D81E20">
          <w:rPr>
            <w:rFonts w:ascii="David" w:hAnsi="David" w:cs="David"/>
            <w:i/>
            <w:iCs/>
            <w:sz w:val="24"/>
            <w:szCs w:val="24"/>
            <w:lang w:val="en-US"/>
            <w:rPrChange w:id="11165" w:author="Author">
              <w:rPr>
                <w:rFonts w:ascii="David" w:hAnsi="David" w:cs="David"/>
                <w:i/>
                <w:iCs/>
                <w:sz w:val="24"/>
                <w:szCs w:val="24"/>
              </w:rPr>
            </w:rPrChange>
          </w:rPr>
          <w:t>S</w:t>
        </w:r>
      </w:ins>
      <w:del w:id="11166" w:author="Author">
        <w:r w:rsidRPr="00D81E20" w:rsidDel="0091731E">
          <w:rPr>
            <w:rFonts w:ascii="David" w:hAnsi="David" w:cs="David"/>
            <w:i/>
            <w:iCs/>
            <w:sz w:val="24"/>
            <w:szCs w:val="24"/>
            <w:lang w:val="en-US"/>
            <w:rPrChange w:id="11167" w:author="Author">
              <w:rPr>
                <w:rFonts w:ascii="David" w:hAnsi="David" w:cs="David"/>
                <w:i/>
                <w:iCs/>
                <w:sz w:val="24"/>
                <w:szCs w:val="24"/>
              </w:rPr>
            </w:rPrChange>
          </w:rPr>
          <w:delText>s</w:delText>
        </w:r>
      </w:del>
      <w:r w:rsidRPr="00D81E20">
        <w:rPr>
          <w:rFonts w:ascii="David" w:hAnsi="David" w:cs="David"/>
          <w:i/>
          <w:iCs/>
          <w:sz w:val="24"/>
          <w:szCs w:val="24"/>
          <w:lang w:val="en-US"/>
          <w:rPrChange w:id="11168" w:author="Author">
            <w:rPr>
              <w:rFonts w:ascii="David" w:hAnsi="David" w:cs="David"/>
              <w:i/>
              <w:iCs/>
              <w:sz w:val="24"/>
              <w:szCs w:val="24"/>
            </w:rPr>
          </w:rPrChange>
        </w:rPr>
        <w:t>emita</w:t>
      </w:r>
      <w:r w:rsidRPr="00D81E20">
        <w:rPr>
          <w:rFonts w:ascii="David" w:hAnsi="David" w:cs="David"/>
          <w:sz w:val="24"/>
          <w:szCs w:val="24"/>
          <w:lang w:val="en-US"/>
          <w:rPrChange w:id="11169" w:author="Author">
            <w:rPr>
              <w:rFonts w:ascii="David" w:hAnsi="David" w:cs="David"/>
              <w:sz w:val="24"/>
              <w:szCs w:val="24"/>
            </w:rPr>
          </w:rPrChange>
        </w:rPr>
        <w:t xml:space="preserve">: </w:t>
      </w:r>
      <w:ins w:id="11170" w:author="Author">
        <w:r w:rsidR="0091731E" w:rsidRPr="00D81E20">
          <w:rPr>
            <w:rFonts w:ascii="David" w:hAnsi="David" w:cs="David"/>
            <w:sz w:val="24"/>
            <w:szCs w:val="24"/>
            <w:lang w:val="en-US"/>
            <w:rPrChange w:id="11171" w:author="Author">
              <w:rPr>
                <w:rFonts w:ascii="David" w:hAnsi="David" w:cs="David"/>
                <w:sz w:val="24"/>
                <w:szCs w:val="24"/>
              </w:rPr>
            </w:rPrChange>
          </w:rPr>
          <w:t>first, the emphasis on</w:t>
        </w:r>
      </w:ins>
      <w:del w:id="11172" w:author="Author">
        <w:r w:rsidRPr="00D81E20" w:rsidDel="0091731E">
          <w:rPr>
            <w:rFonts w:ascii="David" w:hAnsi="David" w:cs="David"/>
            <w:sz w:val="24"/>
            <w:szCs w:val="24"/>
            <w:lang w:val="en-US"/>
            <w:rPrChange w:id="11173" w:author="Author">
              <w:rPr>
                <w:rFonts w:ascii="David" w:hAnsi="David" w:cs="David"/>
                <w:sz w:val="24"/>
                <w:szCs w:val="24"/>
              </w:rPr>
            </w:rPrChange>
          </w:rPr>
          <w:delText>1. The emphasizes on</w:delText>
        </w:r>
      </w:del>
      <w:r w:rsidRPr="00D81E20">
        <w:rPr>
          <w:rFonts w:ascii="David" w:hAnsi="David" w:cs="David"/>
          <w:sz w:val="24"/>
          <w:szCs w:val="24"/>
          <w:lang w:val="en-US"/>
          <w:rPrChange w:id="11174" w:author="Author">
            <w:rPr>
              <w:rFonts w:ascii="David" w:hAnsi="David" w:cs="David"/>
              <w:sz w:val="24"/>
              <w:szCs w:val="24"/>
            </w:rPr>
          </w:rPrChange>
        </w:rPr>
        <w:t xml:space="preserve"> the Hebrew</w:t>
      </w:r>
      <w:ins w:id="11175" w:author="Author">
        <w:r w:rsidR="0091731E" w:rsidRPr="00D81E20">
          <w:rPr>
            <w:rFonts w:ascii="David" w:hAnsi="David" w:cs="David"/>
            <w:sz w:val="24"/>
            <w:szCs w:val="24"/>
            <w:lang w:val="en-US"/>
            <w:rPrChange w:id="11176" w:author="Author">
              <w:rPr>
                <w:rFonts w:ascii="David" w:hAnsi="David" w:cs="David"/>
                <w:sz w:val="24"/>
                <w:szCs w:val="24"/>
              </w:rPr>
            </w:rPrChange>
          </w:rPr>
          <w:t xml:space="preserve">, </w:t>
        </w:r>
      </w:ins>
      <w:del w:id="11177" w:author="Author">
        <w:r w:rsidRPr="00D81E20" w:rsidDel="0091731E">
          <w:rPr>
            <w:rFonts w:ascii="David" w:hAnsi="David" w:cs="David"/>
            <w:sz w:val="24"/>
            <w:szCs w:val="24"/>
            <w:lang w:val="en-US"/>
            <w:rPrChange w:id="11178" w:author="Author">
              <w:rPr>
                <w:rFonts w:ascii="David" w:hAnsi="David" w:cs="David"/>
                <w:sz w:val="24"/>
                <w:szCs w:val="24"/>
              </w:rPr>
            </w:rPrChange>
          </w:rPr>
          <w:delText xml:space="preserve"> -and </w:delText>
        </w:r>
      </w:del>
      <w:r w:rsidRPr="00D81E20">
        <w:rPr>
          <w:rFonts w:ascii="David" w:hAnsi="David" w:cs="David"/>
          <w:sz w:val="24"/>
          <w:szCs w:val="24"/>
          <w:lang w:val="en-US"/>
          <w:rPrChange w:id="11179" w:author="Author">
            <w:rPr>
              <w:rFonts w:ascii="David" w:hAnsi="David" w:cs="David"/>
              <w:sz w:val="24"/>
              <w:szCs w:val="24"/>
            </w:rPr>
          </w:rPrChange>
        </w:rPr>
        <w:t>not Greek</w:t>
      </w:r>
      <w:ins w:id="11180" w:author="Author">
        <w:r w:rsidR="0091731E" w:rsidRPr="00D81E20">
          <w:rPr>
            <w:rFonts w:ascii="David" w:hAnsi="David" w:cs="David"/>
            <w:sz w:val="24"/>
            <w:szCs w:val="24"/>
            <w:lang w:val="en-US"/>
            <w:rPrChange w:id="11181" w:author="Author">
              <w:rPr>
                <w:rFonts w:ascii="David" w:hAnsi="David" w:cs="David"/>
                <w:sz w:val="24"/>
                <w:szCs w:val="24"/>
              </w:rPr>
            </w:rPrChange>
          </w:rPr>
          <w:t>,</w:t>
        </w:r>
      </w:ins>
      <w:del w:id="11182" w:author="Author">
        <w:r w:rsidRPr="00D81E20" w:rsidDel="0091731E">
          <w:rPr>
            <w:rFonts w:ascii="David" w:hAnsi="David" w:cs="David"/>
            <w:sz w:val="24"/>
            <w:szCs w:val="24"/>
            <w:lang w:val="en-US"/>
            <w:rPrChange w:id="11183" w:author="Author">
              <w:rPr>
                <w:rFonts w:ascii="David" w:hAnsi="David" w:cs="David"/>
                <w:sz w:val="24"/>
                <w:szCs w:val="24"/>
              </w:rPr>
            </w:rPrChange>
          </w:rPr>
          <w:delText>-</w:delText>
        </w:r>
      </w:del>
      <w:r w:rsidRPr="00D81E20">
        <w:rPr>
          <w:rFonts w:ascii="David" w:hAnsi="David" w:cs="David"/>
          <w:sz w:val="24"/>
          <w:szCs w:val="24"/>
          <w:lang w:val="en-US"/>
          <w:rPrChange w:id="11184" w:author="Author">
            <w:rPr>
              <w:rFonts w:ascii="David" w:hAnsi="David" w:cs="David"/>
              <w:sz w:val="24"/>
              <w:szCs w:val="24"/>
            </w:rPr>
          </w:rPrChange>
        </w:rPr>
        <w:t xml:space="preserve"> origin</w:t>
      </w:r>
      <w:ins w:id="11185" w:author="Author">
        <w:r w:rsidR="00282573" w:rsidRPr="00D81E20">
          <w:rPr>
            <w:rFonts w:ascii="David" w:hAnsi="David" w:cs="David"/>
            <w:sz w:val="24"/>
            <w:szCs w:val="24"/>
            <w:lang w:val="en-US"/>
            <w:rPrChange w:id="11186" w:author="Author">
              <w:rPr>
                <w:rFonts w:ascii="David" w:hAnsi="David" w:cs="David"/>
                <w:sz w:val="24"/>
                <w:szCs w:val="24"/>
              </w:rPr>
            </w:rPrChange>
          </w:rPr>
          <w:t>s</w:t>
        </w:r>
      </w:ins>
      <w:r w:rsidRPr="00D81E20">
        <w:rPr>
          <w:rFonts w:ascii="David" w:hAnsi="David" w:cs="David"/>
          <w:sz w:val="24"/>
          <w:szCs w:val="24"/>
          <w:lang w:val="en-US"/>
          <w:rPrChange w:id="11187" w:author="Author">
            <w:rPr>
              <w:rFonts w:ascii="David" w:hAnsi="David" w:cs="David"/>
              <w:sz w:val="24"/>
              <w:szCs w:val="24"/>
            </w:rPr>
          </w:rPrChange>
        </w:rPr>
        <w:t xml:space="preserve"> of the Christian system of thought</w:t>
      </w:r>
      <w:ins w:id="11188" w:author="Author">
        <w:r w:rsidR="0091731E" w:rsidRPr="00D81E20">
          <w:rPr>
            <w:rFonts w:ascii="David" w:hAnsi="David" w:cs="David"/>
            <w:sz w:val="24"/>
            <w:szCs w:val="24"/>
            <w:lang w:val="en-US"/>
            <w:rPrChange w:id="11189" w:author="Author">
              <w:rPr>
                <w:rFonts w:ascii="David" w:hAnsi="David" w:cs="David"/>
                <w:sz w:val="24"/>
                <w:szCs w:val="24"/>
              </w:rPr>
            </w:rPrChange>
          </w:rPr>
          <w:t xml:space="preserve">; and </w:t>
        </w:r>
        <w:r w:rsidR="0091731E" w:rsidRPr="00D81E20">
          <w:rPr>
            <w:rFonts w:ascii="David" w:hAnsi="David" w:cs="David"/>
            <w:sz w:val="24"/>
            <w:szCs w:val="24"/>
            <w:lang w:val="en-US"/>
            <w:rPrChange w:id="11190" w:author="Author">
              <w:rPr>
                <w:rFonts w:ascii="David" w:hAnsi="David" w:cs="David"/>
                <w:sz w:val="24"/>
                <w:szCs w:val="24"/>
              </w:rPr>
            </w:rPrChange>
          </w:rPr>
          <w:lastRenderedPageBreak/>
          <w:t>second, a</w:t>
        </w:r>
      </w:ins>
      <w:del w:id="11191" w:author="Author">
        <w:r w:rsidRPr="00D81E20" w:rsidDel="0091731E">
          <w:rPr>
            <w:rFonts w:ascii="David" w:hAnsi="David" w:cs="David"/>
            <w:sz w:val="24"/>
            <w:szCs w:val="24"/>
            <w:lang w:val="en-US"/>
            <w:rPrChange w:id="11192" w:author="Author">
              <w:rPr>
                <w:rFonts w:ascii="David" w:hAnsi="David" w:cs="David"/>
                <w:sz w:val="24"/>
                <w:szCs w:val="24"/>
              </w:rPr>
            </w:rPrChange>
          </w:rPr>
          <w:delText>, and 2. A</w:delText>
        </w:r>
      </w:del>
      <w:r w:rsidRPr="00D81E20">
        <w:rPr>
          <w:rFonts w:ascii="David" w:hAnsi="David" w:cs="David"/>
          <w:sz w:val="24"/>
          <w:szCs w:val="24"/>
          <w:lang w:val="en-US"/>
          <w:rPrChange w:id="11193" w:author="Author">
            <w:rPr>
              <w:rFonts w:ascii="David" w:hAnsi="David" w:cs="David"/>
              <w:sz w:val="24"/>
              <w:szCs w:val="24"/>
            </w:rPr>
          </w:rPrChange>
        </w:rPr>
        <w:t xml:space="preserve"> strong criticism </w:t>
      </w:r>
      <w:ins w:id="11194" w:author="Author">
        <w:r w:rsidR="0091731E" w:rsidRPr="00D81E20">
          <w:rPr>
            <w:rFonts w:ascii="David" w:hAnsi="David" w:cs="David"/>
            <w:sz w:val="24"/>
            <w:szCs w:val="24"/>
            <w:lang w:val="en-US"/>
            <w:rPrChange w:id="11195" w:author="Author">
              <w:rPr>
                <w:rFonts w:ascii="David" w:hAnsi="David" w:cs="David"/>
                <w:sz w:val="24"/>
                <w:szCs w:val="24"/>
              </w:rPr>
            </w:rPrChange>
          </w:rPr>
          <w:t>of</w:t>
        </w:r>
      </w:ins>
      <w:del w:id="11196" w:author="Author">
        <w:r w:rsidRPr="00D81E20" w:rsidDel="0091731E">
          <w:rPr>
            <w:rFonts w:ascii="David" w:hAnsi="David" w:cs="David"/>
            <w:sz w:val="24"/>
            <w:szCs w:val="24"/>
            <w:lang w:val="en-US"/>
            <w:rPrChange w:id="11197" w:author="Author">
              <w:rPr>
                <w:rFonts w:ascii="David" w:hAnsi="David" w:cs="David"/>
                <w:sz w:val="24"/>
                <w:szCs w:val="24"/>
              </w:rPr>
            </w:rPrChange>
          </w:rPr>
          <w:delText>to</w:delText>
        </w:r>
      </w:del>
      <w:r w:rsidRPr="00D81E20">
        <w:rPr>
          <w:rFonts w:ascii="David" w:hAnsi="David" w:cs="David"/>
          <w:sz w:val="24"/>
          <w:szCs w:val="24"/>
          <w:lang w:val="en-US"/>
          <w:rPrChange w:id="11198" w:author="Author">
            <w:rPr>
              <w:rFonts w:ascii="David" w:hAnsi="David" w:cs="David"/>
              <w:sz w:val="24"/>
              <w:szCs w:val="24"/>
            </w:rPr>
          </w:rPrChange>
        </w:rPr>
        <w:t xml:space="preserve"> the nationalistic direction taken by Judaism, which he </w:t>
      </w:r>
      <w:ins w:id="11199" w:author="Author">
        <w:r w:rsidR="0091731E" w:rsidRPr="00D81E20">
          <w:rPr>
            <w:rFonts w:ascii="David" w:hAnsi="David" w:cs="David"/>
            <w:sz w:val="24"/>
            <w:szCs w:val="24"/>
            <w:lang w:val="en-US"/>
            <w:rPrChange w:id="11200" w:author="Author">
              <w:rPr>
                <w:rFonts w:ascii="David" w:hAnsi="David" w:cs="David"/>
                <w:sz w:val="24"/>
                <w:szCs w:val="24"/>
              </w:rPr>
            </w:rPrChange>
          </w:rPr>
          <w:t>considers</w:t>
        </w:r>
      </w:ins>
      <w:del w:id="11201" w:author="Author">
        <w:r w:rsidRPr="00D81E20" w:rsidDel="0091731E">
          <w:rPr>
            <w:rFonts w:ascii="David" w:hAnsi="David" w:cs="David"/>
            <w:sz w:val="24"/>
            <w:szCs w:val="24"/>
            <w:lang w:val="en-US"/>
            <w:rPrChange w:id="11202" w:author="Author">
              <w:rPr>
                <w:rFonts w:ascii="David" w:hAnsi="David" w:cs="David"/>
                <w:sz w:val="24"/>
                <w:szCs w:val="24"/>
              </w:rPr>
            </w:rPrChange>
          </w:rPr>
          <w:delText xml:space="preserve">sees as </w:delText>
        </w:r>
      </w:del>
      <w:ins w:id="11203" w:author="Author">
        <w:r w:rsidR="0091731E" w:rsidRPr="00D81E20">
          <w:rPr>
            <w:rFonts w:ascii="David" w:hAnsi="David" w:cs="David"/>
            <w:sz w:val="24"/>
            <w:szCs w:val="24"/>
            <w:lang w:val="en-US"/>
            <w:rPrChange w:id="11204" w:author="Author">
              <w:rPr>
                <w:rFonts w:ascii="David" w:hAnsi="David" w:cs="David"/>
                <w:sz w:val="24"/>
                <w:szCs w:val="24"/>
              </w:rPr>
            </w:rPrChange>
          </w:rPr>
          <w:t xml:space="preserve"> </w:t>
        </w:r>
      </w:ins>
      <w:r w:rsidRPr="00D81E20">
        <w:rPr>
          <w:rFonts w:ascii="David" w:hAnsi="David" w:cs="David"/>
          <w:sz w:val="24"/>
          <w:szCs w:val="24"/>
          <w:lang w:val="en-US"/>
          <w:rPrChange w:id="11205" w:author="Author">
            <w:rPr>
              <w:rFonts w:ascii="David" w:hAnsi="David" w:cs="David"/>
              <w:sz w:val="24"/>
              <w:szCs w:val="24"/>
            </w:rPr>
          </w:rPrChange>
        </w:rPr>
        <w:t>a deviation from the original Hebrew message</w:t>
      </w:r>
      <w:del w:id="11206" w:author="Author">
        <w:r w:rsidRPr="00D81E20" w:rsidDel="0090324E">
          <w:rPr>
            <w:rFonts w:ascii="David" w:hAnsi="David" w:cs="David"/>
            <w:sz w:val="24"/>
            <w:szCs w:val="24"/>
            <w:lang w:val="en-US"/>
            <w:rPrChange w:id="11207" w:author="Author">
              <w:rPr>
                <w:rFonts w:ascii="David" w:hAnsi="David" w:cs="David"/>
                <w:sz w:val="24"/>
                <w:szCs w:val="24"/>
              </w:rPr>
            </w:rPrChange>
          </w:rPr>
          <w:delText xml:space="preserve"> </w:delText>
        </w:r>
      </w:del>
      <w:r w:rsidRPr="00D81E20">
        <w:rPr>
          <w:rFonts w:ascii="David" w:hAnsi="David" w:cs="David"/>
          <w:sz w:val="24"/>
          <w:szCs w:val="24"/>
          <w:lang w:val="en-US"/>
          <w:rPrChange w:id="11208" w:author="Author">
            <w:rPr>
              <w:rFonts w:ascii="David" w:hAnsi="David" w:cs="David"/>
              <w:sz w:val="24"/>
              <w:szCs w:val="24"/>
            </w:rPr>
          </w:rPrChange>
        </w:rPr>
        <w:t xml:space="preserve">. </w:t>
      </w:r>
      <w:del w:id="11209" w:author="Author">
        <w:r w:rsidRPr="00D81E20" w:rsidDel="0024755A">
          <w:rPr>
            <w:rFonts w:ascii="David" w:hAnsi="David" w:cs="David"/>
            <w:sz w:val="24"/>
            <w:szCs w:val="24"/>
            <w:lang w:val="en-US"/>
            <w:rPrChange w:id="11210" w:author="Author">
              <w:rPr>
                <w:rFonts w:ascii="David" w:hAnsi="David" w:cs="David"/>
                <w:sz w:val="24"/>
                <w:szCs w:val="24"/>
              </w:rPr>
            </w:rPrChange>
          </w:rPr>
          <w:delText xml:space="preserve"> </w:delText>
        </w:r>
      </w:del>
    </w:p>
    <w:p w14:paraId="37EF458B" w14:textId="2C31C224" w:rsidR="004E445C" w:rsidRPr="00D81E20" w:rsidDel="0091731E" w:rsidRDefault="004E445C">
      <w:pPr>
        <w:spacing w:before="120" w:after="120" w:line="360" w:lineRule="auto"/>
        <w:ind w:firstLine="720"/>
        <w:jc w:val="both"/>
        <w:rPr>
          <w:del w:id="11211" w:author="Author"/>
          <w:rFonts w:ascii="David" w:hAnsi="David" w:cs="David"/>
          <w:sz w:val="24"/>
          <w:szCs w:val="24"/>
          <w:lang w:val="en-US"/>
          <w:rPrChange w:id="11212" w:author="Author">
            <w:rPr>
              <w:del w:id="11213" w:author="Author"/>
              <w:rFonts w:ascii="David" w:hAnsi="David" w:cs="David"/>
              <w:sz w:val="24"/>
              <w:szCs w:val="24"/>
            </w:rPr>
          </w:rPrChange>
        </w:rPr>
        <w:pPrChange w:id="11214" w:author="Author">
          <w:pPr>
            <w:spacing w:after="0" w:line="360" w:lineRule="auto"/>
            <w:ind w:firstLine="720"/>
            <w:jc w:val="both"/>
          </w:pPr>
        </w:pPrChange>
      </w:pPr>
    </w:p>
    <w:p w14:paraId="28CC3C03" w14:textId="77777777" w:rsidR="00A51106" w:rsidRPr="00D81E20" w:rsidRDefault="00A932D9" w:rsidP="00D81E20">
      <w:pPr>
        <w:spacing w:before="120" w:after="120" w:line="360" w:lineRule="auto"/>
        <w:jc w:val="both"/>
        <w:rPr>
          <w:ins w:id="11215" w:author="Author"/>
          <w:rFonts w:ascii="David" w:hAnsi="David" w:cs="David"/>
          <w:sz w:val="24"/>
          <w:szCs w:val="24"/>
          <w:lang w:val="en-US"/>
          <w:rPrChange w:id="11216" w:author="Author">
            <w:rPr>
              <w:ins w:id="11217" w:author="Author"/>
              <w:rFonts w:ascii="David" w:hAnsi="David" w:cs="David"/>
              <w:sz w:val="24"/>
              <w:szCs w:val="24"/>
            </w:rPr>
          </w:rPrChange>
        </w:rPr>
      </w:pPr>
      <w:ins w:id="11218" w:author="Author">
        <w:r w:rsidRPr="00D81E20">
          <w:rPr>
            <w:rFonts w:ascii="David" w:hAnsi="David" w:cs="David"/>
            <w:sz w:val="24"/>
            <w:szCs w:val="24"/>
            <w:lang w:val="en-US"/>
            <w:rPrChange w:id="11219" w:author="Author">
              <w:rPr>
                <w:rFonts w:ascii="David" w:hAnsi="David" w:cs="David"/>
                <w:sz w:val="24"/>
                <w:szCs w:val="24"/>
              </w:rPr>
            </w:rPrChange>
          </w:rPr>
          <w:tab/>
        </w:r>
      </w:ins>
      <w:del w:id="11220" w:author="Author">
        <w:r w:rsidR="004E445C" w:rsidRPr="00D81E20" w:rsidDel="00A932D9">
          <w:rPr>
            <w:rFonts w:ascii="David" w:hAnsi="David" w:cs="David"/>
            <w:sz w:val="24"/>
            <w:szCs w:val="24"/>
            <w:lang w:val="en-US"/>
            <w:rPrChange w:id="11221" w:author="Author">
              <w:rPr>
                <w:rFonts w:ascii="David" w:hAnsi="David" w:cs="David"/>
                <w:sz w:val="24"/>
                <w:szCs w:val="24"/>
              </w:rPr>
            </w:rPrChange>
          </w:rPr>
          <w:tab/>
        </w:r>
      </w:del>
      <w:r w:rsidR="004E445C" w:rsidRPr="00D81E20">
        <w:rPr>
          <w:rFonts w:ascii="David" w:hAnsi="David" w:cs="David"/>
          <w:sz w:val="24"/>
          <w:szCs w:val="24"/>
          <w:lang w:val="en-US"/>
          <w:rPrChange w:id="11222" w:author="Author">
            <w:rPr>
              <w:rFonts w:ascii="David" w:hAnsi="David" w:cs="David"/>
              <w:sz w:val="24"/>
              <w:szCs w:val="24"/>
            </w:rPr>
          </w:rPrChange>
        </w:rPr>
        <w:t xml:space="preserve">A curious detail relevant </w:t>
      </w:r>
      <w:ins w:id="11223" w:author="Author">
        <w:r w:rsidR="0091731E" w:rsidRPr="00D81E20">
          <w:rPr>
            <w:rFonts w:ascii="David" w:hAnsi="David" w:cs="David"/>
            <w:sz w:val="24"/>
            <w:szCs w:val="24"/>
            <w:lang w:val="en-US"/>
            <w:rPrChange w:id="11224" w:author="Author">
              <w:rPr>
                <w:rFonts w:ascii="David" w:hAnsi="David" w:cs="David"/>
                <w:sz w:val="24"/>
                <w:szCs w:val="24"/>
              </w:rPr>
            </w:rPrChange>
          </w:rPr>
          <w:t>here</w:t>
        </w:r>
      </w:ins>
      <w:del w:id="11225" w:author="Author">
        <w:r w:rsidR="004E445C" w:rsidRPr="00D81E20" w:rsidDel="0091731E">
          <w:rPr>
            <w:rFonts w:ascii="David" w:hAnsi="David" w:cs="David"/>
            <w:sz w:val="24"/>
            <w:szCs w:val="24"/>
            <w:lang w:val="en-US"/>
            <w:rPrChange w:id="11226" w:author="Author">
              <w:rPr>
                <w:rFonts w:ascii="David" w:hAnsi="David" w:cs="David"/>
                <w:sz w:val="24"/>
                <w:szCs w:val="24"/>
              </w:rPr>
            </w:rPrChange>
          </w:rPr>
          <w:delText>to our topic</w:delText>
        </w:r>
      </w:del>
      <w:r w:rsidR="004E445C" w:rsidRPr="00D81E20">
        <w:rPr>
          <w:rFonts w:ascii="David" w:hAnsi="David" w:cs="David"/>
          <w:sz w:val="24"/>
          <w:szCs w:val="24"/>
          <w:lang w:val="en-US"/>
          <w:rPrChange w:id="11227" w:author="Author">
            <w:rPr>
              <w:rFonts w:ascii="David" w:hAnsi="David" w:cs="David"/>
              <w:sz w:val="24"/>
              <w:szCs w:val="24"/>
            </w:rPr>
          </w:rPrChange>
        </w:rPr>
        <w:t xml:space="preserve"> is that</w:t>
      </w:r>
      <w:ins w:id="11228" w:author="Author">
        <w:r w:rsidR="00282573" w:rsidRPr="00D81E20">
          <w:rPr>
            <w:rFonts w:ascii="David" w:hAnsi="David" w:cs="David"/>
            <w:sz w:val="24"/>
            <w:szCs w:val="24"/>
            <w:lang w:val="en-US"/>
            <w:rPrChange w:id="11229" w:author="Author">
              <w:rPr>
                <w:rFonts w:ascii="David" w:hAnsi="David" w:cs="David"/>
                <w:sz w:val="24"/>
                <w:szCs w:val="24"/>
              </w:rPr>
            </w:rPrChange>
          </w:rPr>
          <w:t>,</w:t>
        </w:r>
      </w:ins>
      <w:r w:rsidR="004E445C" w:rsidRPr="00D81E20">
        <w:rPr>
          <w:rFonts w:ascii="David" w:hAnsi="David" w:cs="David"/>
          <w:sz w:val="24"/>
          <w:szCs w:val="24"/>
          <w:lang w:val="en-US"/>
          <w:rPrChange w:id="11230" w:author="Author">
            <w:rPr>
              <w:rFonts w:ascii="David" w:hAnsi="David" w:cs="David"/>
              <w:sz w:val="24"/>
              <w:szCs w:val="24"/>
            </w:rPr>
          </w:rPrChange>
        </w:rPr>
        <w:t xml:space="preserve"> on his last day in Thessaloniki, Dussel went to visit the local synagogue. He was excited to be standing </w:t>
      </w:r>
      <w:ins w:id="11231" w:author="Author">
        <w:r w:rsidR="0091731E" w:rsidRPr="00D81E20">
          <w:rPr>
            <w:rFonts w:ascii="David" w:hAnsi="David" w:cs="David"/>
            <w:sz w:val="24"/>
            <w:szCs w:val="24"/>
            <w:lang w:val="en-US"/>
            <w:rPrChange w:id="11232" w:author="Author">
              <w:rPr>
                <w:rFonts w:ascii="David" w:hAnsi="David" w:cs="David"/>
                <w:sz w:val="24"/>
                <w:szCs w:val="24"/>
              </w:rPr>
            </w:rPrChange>
          </w:rPr>
          <w:t>in front of</w:t>
        </w:r>
      </w:ins>
      <w:del w:id="11233" w:author="Author">
        <w:r w:rsidR="004E445C" w:rsidRPr="00D81E20" w:rsidDel="0091731E">
          <w:rPr>
            <w:rFonts w:ascii="David" w:hAnsi="David" w:cs="David"/>
            <w:sz w:val="24"/>
            <w:szCs w:val="24"/>
            <w:lang w:val="en-US"/>
            <w:rPrChange w:id="11234" w:author="Author">
              <w:rPr>
                <w:rFonts w:ascii="David" w:hAnsi="David" w:cs="David"/>
                <w:sz w:val="24"/>
                <w:szCs w:val="24"/>
              </w:rPr>
            </w:rPrChange>
          </w:rPr>
          <w:delText>at the front of</w:delText>
        </w:r>
      </w:del>
      <w:r w:rsidR="004E445C" w:rsidRPr="00D81E20">
        <w:rPr>
          <w:rFonts w:ascii="David" w:hAnsi="David" w:cs="David"/>
          <w:sz w:val="24"/>
          <w:szCs w:val="24"/>
          <w:lang w:val="en-US"/>
          <w:rPrChange w:id="11235" w:author="Author">
            <w:rPr>
              <w:rFonts w:ascii="David" w:hAnsi="David" w:cs="David"/>
              <w:sz w:val="24"/>
              <w:szCs w:val="24"/>
            </w:rPr>
          </w:rPrChange>
        </w:rPr>
        <w:t xml:space="preserve"> the synagogue in which two thousand years ago Paul the Apostle </w:t>
      </w:r>
      <w:ins w:id="11236" w:author="Author">
        <w:r w:rsidR="0091731E" w:rsidRPr="00D81E20">
          <w:rPr>
            <w:rFonts w:ascii="David" w:hAnsi="David" w:cs="David"/>
            <w:sz w:val="24"/>
            <w:szCs w:val="24"/>
            <w:lang w:val="en-US"/>
            <w:rPrChange w:id="11237" w:author="Author">
              <w:rPr>
                <w:rFonts w:ascii="David" w:hAnsi="David" w:cs="David"/>
                <w:sz w:val="24"/>
                <w:szCs w:val="24"/>
              </w:rPr>
            </w:rPrChange>
          </w:rPr>
          <w:t xml:space="preserve">had </w:t>
        </w:r>
      </w:ins>
      <w:r w:rsidR="004E445C" w:rsidRPr="00D81E20">
        <w:rPr>
          <w:rFonts w:ascii="David" w:hAnsi="David" w:cs="David"/>
          <w:sz w:val="24"/>
          <w:szCs w:val="24"/>
          <w:lang w:val="en-US"/>
          <w:rPrChange w:id="11238" w:author="Author">
            <w:rPr>
              <w:rFonts w:ascii="David" w:hAnsi="David" w:cs="David"/>
              <w:sz w:val="24"/>
              <w:szCs w:val="24"/>
            </w:rPr>
          </w:rPrChange>
        </w:rPr>
        <w:t>preached the Christian message to the local Jews. But</w:t>
      </w:r>
      <w:del w:id="11239" w:author="Author">
        <w:r w:rsidR="004E445C" w:rsidRPr="00D81E20" w:rsidDel="00282573">
          <w:rPr>
            <w:rFonts w:ascii="David" w:hAnsi="David" w:cs="David"/>
            <w:sz w:val="24"/>
            <w:szCs w:val="24"/>
            <w:lang w:val="en-US"/>
            <w:rPrChange w:id="11240" w:author="Author">
              <w:rPr>
                <w:rFonts w:ascii="David" w:hAnsi="David" w:cs="David"/>
                <w:sz w:val="24"/>
                <w:szCs w:val="24"/>
              </w:rPr>
            </w:rPrChange>
          </w:rPr>
          <w:delText xml:space="preserve"> this time,</w:delText>
        </w:r>
      </w:del>
      <w:r w:rsidR="004E445C" w:rsidRPr="00D81E20">
        <w:rPr>
          <w:rFonts w:ascii="David" w:hAnsi="David" w:cs="David"/>
          <w:sz w:val="24"/>
          <w:szCs w:val="24"/>
          <w:lang w:val="en-US"/>
          <w:rPrChange w:id="11241" w:author="Author">
            <w:rPr>
              <w:rFonts w:ascii="David" w:hAnsi="David" w:cs="David"/>
              <w:sz w:val="24"/>
              <w:szCs w:val="24"/>
            </w:rPr>
          </w:rPrChange>
        </w:rPr>
        <w:t xml:space="preserve"> </w:t>
      </w:r>
      <w:ins w:id="11242" w:author="Author">
        <w:r w:rsidR="0091731E" w:rsidRPr="00D81E20">
          <w:rPr>
            <w:rFonts w:ascii="David" w:hAnsi="David" w:cs="David"/>
            <w:sz w:val="24"/>
            <w:szCs w:val="24"/>
            <w:lang w:val="en-US"/>
            <w:rPrChange w:id="11243" w:author="Author">
              <w:rPr>
                <w:rFonts w:ascii="David" w:hAnsi="David" w:cs="David"/>
                <w:sz w:val="24"/>
                <w:szCs w:val="24"/>
              </w:rPr>
            </w:rPrChange>
          </w:rPr>
          <w:t>to</w:t>
        </w:r>
      </w:ins>
      <w:del w:id="11244" w:author="Author">
        <w:r w:rsidR="004E445C" w:rsidRPr="00D81E20" w:rsidDel="0091731E">
          <w:rPr>
            <w:rFonts w:ascii="David" w:hAnsi="David" w:cs="David"/>
            <w:sz w:val="24"/>
            <w:szCs w:val="24"/>
            <w:lang w:val="en-US"/>
            <w:rPrChange w:id="11245" w:author="Author">
              <w:rPr>
                <w:rFonts w:ascii="David" w:hAnsi="David" w:cs="David"/>
                <w:sz w:val="24"/>
                <w:szCs w:val="24"/>
              </w:rPr>
            </w:rPrChange>
          </w:rPr>
          <w:delText>for</w:delText>
        </w:r>
      </w:del>
      <w:r w:rsidR="004E445C" w:rsidRPr="00D81E20">
        <w:rPr>
          <w:rFonts w:ascii="David" w:hAnsi="David" w:cs="David"/>
          <w:sz w:val="24"/>
          <w:szCs w:val="24"/>
          <w:lang w:val="en-US"/>
          <w:rPrChange w:id="11246" w:author="Author">
            <w:rPr>
              <w:rFonts w:ascii="David" w:hAnsi="David" w:cs="David"/>
              <w:sz w:val="24"/>
              <w:szCs w:val="24"/>
            </w:rPr>
          </w:rPrChange>
        </w:rPr>
        <w:t xml:space="preserve"> his disappointment, the synagogue was closed. “I would have liked to know the synagogue and speak a little Hebrew,” he wrote in his diary, “at least I have prayed at the door.”</w:t>
      </w:r>
      <w:r w:rsidR="004E445C" w:rsidRPr="00D81E20">
        <w:rPr>
          <w:rStyle w:val="FootnoteReference"/>
          <w:rFonts w:ascii="David" w:hAnsi="David" w:cs="David"/>
          <w:sz w:val="24"/>
          <w:szCs w:val="24"/>
          <w:lang w:val="en-US"/>
          <w:rPrChange w:id="11247" w:author="Author">
            <w:rPr>
              <w:rStyle w:val="FootnoteReference"/>
              <w:rFonts w:ascii="David" w:hAnsi="David" w:cs="David"/>
              <w:sz w:val="24"/>
              <w:szCs w:val="24"/>
            </w:rPr>
          </w:rPrChange>
        </w:rPr>
        <w:footnoteReference w:id="288"/>
      </w:r>
      <w:r w:rsidR="004E445C" w:rsidRPr="00D81E20">
        <w:rPr>
          <w:rFonts w:ascii="David" w:hAnsi="David" w:cs="David"/>
          <w:sz w:val="24"/>
          <w:szCs w:val="24"/>
          <w:lang w:val="en-US"/>
          <w:rPrChange w:id="11248" w:author="Author">
            <w:rPr>
              <w:rFonts w:ascii="David" w:hAnsi="David" w:cs="David"/>
              <w:sz w:val="24"/>
              <w:szCs w:val="24"/>
            </w:rPr>
          </w:rPrChange>
        </w:rPr>
        <w:t xml:space="preserve"> </w:t>
      </w:r>
      <w:ins w:id="11249" w:author="Author">
        <w:r w:rsidR="0091731E" w:rsidRPr="00D81E20">
          <w:rPr>
            <w:rFonts w:ascii="David" w:hAnsi="David" w:cs="David"/>
            <w:sz w:val="24"/>
            <w:szCs w:val="24"/>
            <w:lang w:val="en-US"/>
            <w:rPrChange w:id="11250" w:author="Author">
              <w:rPr>
                <w:rFonts w:ascii="David" w:hAnsi="David" w:cs="David"/>
                <w:sz w:val="24"/>
                <w:szCs w:val="24"/>
              </w:rPr>
            </w:rPrChange>
          </w:rPr>
          <w:t>Dussel makes n</w:t>
        </w:r>
      </w:ins>
      <w:del w:id="11251" w:author="Author">
        <w:r w:rsidR="004E445C" w:rsidRPr="00D81E20" w:rsidDel="0091731E">
          <w:rPr>
            <w:rFonts w:ascii="David" w:hAnsi="David" w:cs="David"/>
            <w:sz w:val="24"/>
            <w:szCs w:val="24"/>
            <w:lang w:val="en-US"/>
            <w:rPrChange w:id="11252" w:author="Author">
              <w:rPr>
                <w:rFonts w:ascii="David" w:hAnsi="David" w:cs="David"/>
                <w:sz w:val="24"/>
                <w:szCs w:val="24"/>
              </w:rPr>
            </w:rPrChange>
          </w:rPr>
          <w:delText>N</w:delText>
        </w:r>
      </w:del>
      <w:r w:rsidR="004E445C" w:rsidRPr="00D81E20">
        <w:rPr>
          <w:rFonts w:ascii="David" w:hAnsi="David" w:cs="David"/>
          <w:sz w:val="24"/>
          <w:szCs w:val="24"/>
          <w:lang w:val="en-US"/>
          <w:rPrChange w:id="11253" w:author="Author">
            <w:rPr>
              <w:rFonts w:ascii="David" w:hAnsi="David" w:cs="David"/>
              <w:sz w:val="24"/>
              <w:szCs w:val="24"/>
            </w:rPr>
          </w:rPrChange>
        </w:rPr>
        <w:t xml:space="preserve">o mention </w:t>
      </w:r>
      <w:del w:id="11254" w:author="Author">
        <w:r w:rsidR="004E445C" w:rsidRPr="00D81E20" w:rsidDel="0091731E">
          <w:rPr>
            <w:rFonts w:ascii="David" w:hAnsi="David" w:cs="David"/>
            <w:sz w:val="24"/>
            <w:szCs w:val="24"/>
            <w:lang w:val="en-US"/>
            <w:rPrChange w:id="11255" w:author="Author">
              <w:rPr>
                <w:rFonts w:ascii="David" w:hAnsi="David" w:cs="David"/>
                <w:sz w:val="24"/>
                <w:szCs w:val="24"/>
              </w:rPr>
            </w:rPrChange>
          </w:rPr>
          <w:delText xml:space="preserve">is made </w:delText>
        </w:r>
      </w:del>
      <w:r w:rsidR="004E445C" w:rsidRPr="00D81E20">
        <w:rPr>
          <w:rFonts w:ascii="David" w:hAnsi="David" w:cs="David"/>
          <w:sz w:val="24"/>
          <w:szCs w:val="24"/>
          <w:lang w:val="en-US"/>
          <w:rPrChange w:id="11256" w:author="Author">
            <w:rPr>
              <w:rFonts w:ascii="David" w:hAnsi="David" w:cs="David"/>
              <w:sz w:val="24"/>
              <w:szCs w:val="24"/>
            </w:rPr>
          </w:rPrChange>
        </w:rPr>
        <w:t>of the fact that the great</w:t>
      </w:r>
      <w:del w:id="11257" w:author="Author">
        <w:r w:rsidR="004E445C" w:rsidRPr="00D81E20" w:rsidDel="0091731E">
          <w:rPr>
            <w:rFonts w:ascii="David" w:hAnsi="David" w:cs="David"/>
            <w:sz w:val="24"/>
            <w:szCs w:val="24"/>
            <w:lang w:val="en-US"/>
            <w:rPrChange w:id="11258" w:author="Author">
              <w:rPr>
                <w:rFonts w:ascii="David" w:hAnsi="David" w:cs="David"/>
                <w:sz w:val="24"/>
                <w:szCs w:val="24"/>
              </w:rPr>
            </w:rPrChange>
          </w:rPr>
          <w:delText xml:space="preserve">est </w:delText>
        </w:r>
      </w:del>
      <w:ins w:id="11259" w:author="Author">
        <w:r w:rsidR="0091731E" w:rsidRPr="00D81E20">
          <w:rPr>
            <w:rFonts w:ascii="David" w:hAnsi="David" w:cs="David"/>
            <w:sz w:val="24"/>
            <w:szCs w:val="24"/>
            <w:lang w:val="en-US"/>
            <w:rPrChange w:id="11260" w:author="Author">
              <w:rPr>
                <w:rFonts w:ascii="David" w:hAnsi="David" w:cs="David"/>
                <w:sz w:val="24"/>
                <w:szCs w:val="24"/>
              </w:rPr>
            </w:rPrChange>
          </w:rPr>
          <w:t xml:space="preserve"> </w:t>
        </w:r>
      </w:ins>
      <w:r w:rsidR="004E445C" w:rsidRPr="00D81E20">
        <w:rPr>
          <w:rFonts w:ascii="David" w:hAnsi="David" w:cs="David"/>
          <w:sz w:val="24"/>
          <w:szCs w:val="24"/>
          <w:lang w:val="en-US"/>
          <w:rPrChange w:id="11261" w:author="Author">
            <w:rPr>
              <w:rFonts w:ascii="David" w:hAnsi="David" w:cs="David"/>
              <w:sz w:val="24"/>
              <w:szCs w:val="24"/>
            </w:rPr>
          </w:rPrChange>
        </w:rPr>
        <w:t>majority of the sixty thousand members of the Jewish community in Thessaloniki before the Nazi occupation of Greece</w:t>
      </w:r>
      <w:del w:id="11262" w:author="Author">
        <w:r w:rsidR="004E445C" w:rsidRPr="00D81E20" w:rsidDel="0091731E">
          <w:rPr>
            <w:rFonts w:ascii="David" w:hAnsi="David" w:cs="David"/>
            <w:sz w:val="24"/>
            <w:szCs w:val="24"/>
            <w:lang w:val="en-US"/>
            <w:rPrChange w:id="11263" w:author="Author">
              <w:rPr>
                <w:rFonts w:ascii="David" w:hAnsi="David" w:cs="David"/>
                <w:sz w:val="24"/>
                <w:szCs w:val="24"/>
              </w:rPr>
            </w:rPrChange>
          </w:rPr>
          <w:delText>,</w:delText>
        </w:r>
      </w:del>
      <w:ins w:id="11264" w:author="Author">
        <w:r w:rsidR="0091731E" w:rsidRPr="00D81E20">
          <w:rPr>
            <w:rFonts w:ascii="David" w:hAnsi="David" w:cs="David"/>
            <w:sz w:val="24"/>
            <w:szCs w:val="24"/>
            <w:lang w:val="en-US"/>
            <w:rPrChange w:id="11265" w:author="Author">
              <w:rPr>
                <w:rFonts w:ascii="David" w:hAnsi="David" w:cs="David"/>
                <w:sz w:val="24"/>
                <w:szCs w:val="24"/>
              </w:rPr>
            </w:rPrChange>
          </w:rPr>
          <w:t xml:space="preserve"> had been</w:t>
        </w:r>
      </w:ins>
      <w:del w:id="11266" w:author="Author">
        <w:r w:rsidR="004E445C" w:rsidRPr="00D81E20" w:rsidDel="0091731E">
          <w:rPr>
            <w:rFonts w:ascii="David" w:hAnsi="David" w:cs="David"/>
            <w:sz w:val="24"/>
            <w:szCs w:val="24"/>
            <w:lang w:val="en-US"/>
            <w:rPrChange w:id="11267" w:author="Author">
              <w:rPr>
                <w:rFonts w:ascii="David" w:hAnsi="David" w:cs="David"/>
                <w:sz w:val="24"/>
                <w:szCs w:val="24"/>
              </w:rPr>
            </w:rPrChange>
          </w:rPr>
          <w:delText xml:space="preserve"> were</w:delText>
        </w:r>
      </w:del>
      <w:r w:rsidR="004E445C" w:rsidRPr="00D81E20">
        <w:rPr>
          <w:rFonts w:ascii="David" w:hAnsi="David" w:cs="David"/>
          <w:sz w:val="24"/>
          <w:szCs w:val="24"/>
          <w:lang w:val="en-US"/>
          <w:rPrChange w:id="11268" w:author="Author">
            <w:rPr>
              <w:rFonts w:ascii="David" w:hAnsi="David" w:cs="David"/>
              <w:sz w:val="24"/>
              <w:szCs w:val="24"/>
            </w:rPr>
          </w:rPrChange>
        </w:rPr>
        <w:t xml:space="preserve"> deported to Auschwitz eighteen years before </w:t>
      </w:r>
      <w:del w:id="11269" w:author="Author">
        <w:r w:rsidR="004E445C" w:rsidRPr="00D81E20" w:rsidDel="00105520">
          <w:rPr>
            <w:rFonts w:ascii="David" w:hAnsi="David" w:cs="David"/>
            <w:sz w:val="24"/>
            <w:szCs w:val="24"/>
            <w:lang w:val="en-US"/>
            <w:rPrChange w:id="11270" w:author="Author">
              <w:rPr>
                <w:rFonts w:ascii="David" w:hAnsi="David" w:cs="David"/>
                <w:sz w:val="24"/>
                <w:szCs w:val="24"/>
              </w:rPr>
            </w:rPrChange>
          </w:rPr>
          <w:delText xml:space="preserve">Dussel’s </w:delText>
        </w:r>
      </w:del>
      <w:ins w:id="11271" w:author="Author">
        <w:r w:rsidR="00105520" w:rsidRPr="00D81E20">
          <w:rPr>
            <w:rFonts w:ascii="David" w:hAnsi="David" w:cs="David"/>
            <w:sz w:val="24"/>
            <w:szCs w:val="24"/>
            <w:lang w:val="en-US"/>
            <w:rPrChange w:id="11272" w:author="Author">
              <w:rPr>
                <w:rFonts w:ascii="David" w:hAnsi="David" w:cs="David"/>
                <w:sz w:val="24"/>
                <w:szCs w:val="24"/>
              </w:rPr>
            </w:rPrChange>
          </w:rPr>
          <w:t xml:space="preserve">his </w:t>
        </w:r>
      </w:ins>
      <w:r w:rsidR="004E445C" w:rsidRPr="00D81E20">
        <w:rPr>
          <w:rFonts w:ascii="David" w:hAnsi="David" w:cs="David"/>
          <w:sz w:val="24"/>
          <w:szCs w:val="24"/>
          <w:lang w:val="en-US"/>
          <w:rPrChange w:id="11273" w:author="Author">
            <w:rPr>
              <w:rFonts w:ascii="David" w:hAnsi="David" w:cs="David"/>
              <w:sz w:val="24"/>
              <w:szCs w:val="24"/>
            </w:rPr>
          </w:rPrChange>
        </w:rPr>
        <w:t xml:space="preserve">arrival, leaving the community almost </w:t>
      </w:r>
      <w:del w:id="11274" w:author="Author">
        <w:r w:rsidR="004E445C" w:rsidRPr="00D81E20" w:rsidDel="00105520">
          <w:rPr>
            <w:rFonts w:ascii="David" w:hAnsi="David" w:cs="David"/>
            <w:sz w:val="24"/>
            <w:szCs w:val="24"/>
            <w:lang w:val="en-US"/>
            <w:rPrChange w:id="11275" w:author="Author">
              <w:rPr>
                <w:rFonts w:ascii="David" w:hAnsi="David" w:cs="David"/>
                <w:sz w:val="24"/>
                <w:szCs w:val="24"/>
              </w:rPr>
            </w:rPrChange>
          </w:rPr>
          <w:delText>extin</w:delText>
        </w:r>
      </w:del>
      <w:ins w:id="11276" w:author="Author">
        <w:del w:id="11277" w:author="Author">
          <w:r w:rsidR="0091731E" w:rsidRPr="00D81E20" w:rsidDel="00105520">
            <w:rPr>
              <w:rFonts w:ascii="David" w:hAnsi="David" w:cs="David"/>
              <w:sz w:val="24"/>
              <w:szCs w:val="24"/>
              <w:lang w:val="en-US"/>
              <w:rPrChange w:id="11278" w:author="Author">
                <w:rPr>
                  <w:rFonts w:ascii="David" w:hAnsi="David" w:cs="David"/>
                  <w:sz w:val="24"/>
                  <w:szCs w:val="24"/>
                </w:rPr>
              </w:rPrChange>
            </w:rPr>
            <w:delText>guished</w:delText>
          </w:r>
        </w:del>
        <w:r w:rsidR="00105520" w:rsidRPr="00D81E20">
          <w:rPr>
            <w:rFonts w:ascii="David" w:hAnsi="David" w:cs="David"/>
            <w:sz w:val="24"/>
            <w:szCs w:val="24"/>
            <w:lang w:val="en-US"/>
            <w:rPrChange w:id="11279" w:author="Author">
              <w:rPr>
                <w:rFonts w:ascii="David" w:hAnsi="David" w:cs="David"/>
                <w:sz w:val="24"/>
                <w:szCs w:val="24"/>
              </w:rPr>
            </w:rPrChange>
          </w:rPr>
          <w:t>entirely wiped out</w:t>
        </w:r>
      </w:ins>
      <w:del w:id="11280" w:author="Author">
        <w:r w:rsidR="004E445C" w:rsidRPr="00D81E20" w:rsidDel="0091731E">
          <w:rPr>
            <w:rFonts w:ascii="David" w:hAnsi="David" w:cs="David"/>
            <w:sz w:val="24"/>
            <w:szCs w:val="24"/>
            <w:lang w:val="en-US"/>
            <w:rPrChange w:id="11281" w:author="Author">
              <w:rPr>
                <w:rFonts w:ascii="David" w:hAnsi="David" w:cs="David"/>
                <w:sz w:val="24"/>
                <w:szCs w:val="24"/>
              </w:rPr>
            </w:rPrChange>
          </w:rPr>
          <w:delText>ct</w:delText>
        </w:r>
      </w:del>
      <w:r w:rsidR="004E445C" w:rsidRPr="00D81E20">
        <w:rPr>
          <w:rFonts w:ascii="David" w:hAnsi="David" w:cs="David"/>
          <w:sz w:val="24"/>
          <w:szCs w:val="24"/>
          <w:lang w:val="en-US"/>
          <w:rPrChange w:id="11282" w:author="Author">
            <w:rPr>
              <w:rFonts w:ascii="David" w:hAnsi="David" w:cs="David"/>
              <w:sz w:val="24"/>
              <w:szCs w:val="24"/>
            </w:rPr>
          </w:rPrChange>
        </w:rPr>
        <w:t xml:space="preserve">. That may have been the reason he found the synagogue closed and no Jews </w:t>
      </w:r>
      <w:ins w:id="11283" w:author="Author">
        <w:r w:rsidR="0091731E" w:rsidRPr="00D81E20">
          <w:rPr>
            <w:rFonts w:ascii="David" w:hAnsi="David" w:cs="David"/>
            <w:sz w:val="24"/>
            <w:szCs w:val="24"/>
            <w:lang w:val="en-US"/>
            <w:rPrChange w:id="11284" w:author="Author">
              <w:rPr>
                <w:rFonts w:ascii="David" w:hAnsi="David" w:cs="David"/>
                <w:sz w:val="24"/>
                <w:szCs w:val="24"/>
              </w:rPr>
            </w:rPrChange>
          </w:rPr>
          <w:t xml:space="preserve">with whom </w:t>
        </w:r>
      </w:ins>
      <w:r w:rsidR="004E445C" w:rsidRPr="00D81E20">
        <w:rPr>
          <w:rFonts w:ascii="David" w:hAnsi="David" w:cs="David"/>
          <w:sz w:val="24"/>
          <w:szCs w:val="24"/>
          <w:lang w:val="en-US"/>
          <w:rPrChange w:id="11285" w:author="Author">
            <w:rPr>
              <w:rFonts w:ascii="David" w:hAnsi="David" w:cs="David"/>
              <w:sz w:val="24"/>
              <w:szCs w:val="24"/>
            </w:rPr>
          </w:rPrChange>
        </w:rPr>
        <w:t>to talk Hebrew</w:t>
      </w:r>
      <w:del w:id="11286" w:author="Author">
        <w:r w:rsidR="004E445C" w:rsidRPr="00D81E20" w:rsidDel="0091731E">
          <w:rPr>
            <w:rFonts w:ascii="David" w:hAnsi="David" w:cs="David"/>
            <w:sz w:val="24"/>
            <w:szCs w:val="24"/>
            <w:lang w:val="en-US"/>
            <w:rPrChange w:id="11287" w:author="Author">
              <w:rPr>
                <w:rFonts w:ascii="David" w:hAnsi="David" w:cs="David"/>
                <w:sz w:val="24"/>
                <w:szCs w:val="24"/>
              </w:rPr>
            </w:rPrChange>
          </w:rPr>
          <w:delText xml:space="preserve"> with</w:delText>
        </w:r>
      </w:del>
      <w:r w:rsidR="004E445C" w:rsidRPr="00D81E20">
        <w:rPr>
          <w:rFonts w:ascii="David" w:hAnsi="David" w:cs="David"/>
          <w:sz w:val="24"/>
          <w:szCs w:val="24"/>
          <w:lang w:val="en-US"/>
          <w:rPrChange w:id="11288" w:author="Author">
            <w:rPr>
              <w:rFonts w:ascii="David" w:hAnsi="David" w:cs="David"/>
              <w:sz w:val="24"/>
              <w:szCs w:val="24"/>
            </w:rPr>
          </w:rPrChange>
        </w:rPr>
        <w:t xml:space="preserve">. </w:t>
      </w:r>
      <w:del w:id="11289" w:author="Author">
        <w:r w:rsidR="004E445C" w:rsidRPr="00D81E20" w:rsidDel="00A51106">
          <w:rPr>
            <w:rFonts w:ascii="David" w:hAnsi="David" w:cs="David"/>
            <w:sz w:val="24"/>
            <w:szCs w:val="24"/>
            <w:lang w:val="en-US"/>
            <w:rPrChange w:id="11290" w:author="Author">
              <w:rPr>
                <w:rFonts w:ascii="David" w:hAnsi="David" w:cs="David"/>
                <w:sz w:val="24"/>
                <w:szCs w:val="24"/>
              </w:rPr>
            </w:rPrChange>
          </w:rPr>
          <w:delText xml:space="preserve">His </w:delText>
        </w:r>
      </w:del>
      <w:ins w:id="11291" w:author="Author">
        <w:r w:rsidR="00A51106" w:rsidRPr="00D81E20">
          <w:rPr>
            <w:rFonts w:ascii="David" w:hAnsi="David" w:cs="David"/>
            <w:sz w:val="24"/>
            <w:szCs w:val="24"/>
            <w:lang w:val="en-US"/>
            <w:rPrChange w:id="11292" w:author="Author">
              <w:rPr>
                <w:rFonts w:ascii="David" w:hAnsi="David" w:cs="David"/>
                <w:sz w:val="24"/>
                <w:szCs w:val="24"/>
              </w:rPr>
            </w:rPrChange>
          </w:rPr>
          <w:t xml:space="preserve">The </w:t>
        </w:r>
      </w:ins>
      <w:r w:rsidR="004E445C" w:rsidRPr="00D81E20">
        <w:rPr>
          <w:rFonts w:ascii="David" w:hAnsi="David" w:cs="David"/>
          <w:sz w:val="24"/>
          <w:szCs w:val="24"/>
          <w:lang w:val="en-US"/>
          <w:rPrChange w:id="11293" w:author="Author">
            <w:rPr>
              <w:rFonts w:ascii="David" w:hAnsi="David" w:cs="David"/>
              <w:sz w:val="24"/>
              <w:szCs w:val="24"/>
            </w:rPr>
          </w:rPrChange>
        </w:rPr>
        <w:t xml:space="preserve">lack of any mention of this historical </w:t>
      </w:r>
      <w:del w:id="11294" w:author="Author">
        <w:r w:rsidR="004E445C" w:rsidRPr="00D81E20" w:rsidDel="00A51106">
          <w:rPr>
            <w:rFonts w:ascii="David" w:hAnsi="David" w:cs="David"/>
            <w:sz w:val="24"/>
            <w:szCs w:val="24"/>
            <w:lang w:val="en-US"/>
            <w:rPrChange w:id="11295" w:author="Author">
              <w:rPr>
                <w:rFonts w:ascii="David" w:hAnsi="David" w:cs="David"/>
                <w:sz w:val="24"/>
                <w:szCs w:val="24"/>
              </w:rPr>
            </w:rPrChange>
          </w:rPr>
          <w:delText xml:space="preserve">event </w:delText>
        </w:r>
      </w:del>
      <w:ins w:id="11296" w:author="Author">
        <w:r w:rsidR="00A51106" w:rsidRPr="00D81E20">
          <w:rPr>
            <w:rFonts w:ascii="David" w:hAnsi="David" w:cs="David"/>
            <w:sz w:val="24"/>
            <w:szCs w:val="24"/>
            <w:lang w:val="en-US"/>
            <w:rPrChange w:id="11297" w:author="Author">
              <w:rPr>
                <w:rFonts w:ascii="David" w:hAnsi="David" w:cs="David"/>
                <w:sz w:val="24"/>
                <w:szCs w:val="24"/>
              </w:rPr>
            </w:rPrChange>
          </w:rPr>
          <w:t xml:space="preserve">fact </w:t>
        </w:r>
      </w:ins>
      <w:r w:rsidR="004E445C" w:rsidRPr="00D81E20">
        <w:rPr>
          <w:rFonts w:ascii="David" w:hAnsi="David" w:cs="David"/>
          <w:sz w:val="24"/>
          <w:szCs w:val="24"/>
          <w:lang w:val="en-US"/>
          <w:rPrChange w:id="11298" w:author="Author">
            <w:rPr>
              <w:rFonts w:ascii="David" w:hAnsi="David" w:cs="David"/>
              <w:sz w:val="24"/>
              <w:szCs w:val="24"/>
            </w:rPr>
          </w:rPrChange>
        </w:rPr>
        <w:t>may illustrate two tendencies that were crystallizing in him</w:t>
      </w:r>
      <w:ins w:id="11299" w:author="Author">
        <w:r w:rsidR="00A51106" w:rsidRPr="00D81E20">
          <w:rPr>
            <w:rFonts w:ascii="David" w:hAnsi="David" w:cs="David"/>
            <w:sz w:val="24"/>
            <w:szCs w:val="24"/>
            <w:lang w:val="en-US"/>
            <w:rPrChange w:id="11300" w:author="Author">
              <w:rPr>
                <w:rFonts w:ascii="David" w:hAnsi="David" w:cs="David"/>
                <w:sz w:val="24"/>
                <w:szCs w:val="24"/>
              </w:rPr>
            </w:rPrChange>
          </w:rPr>
          <w:t>.</w:t>
        </w:r>
      </w:ins>
      <w:del w:id="11301" w:author="Author">
        <w:r w:rsidR="004E445C" w:rsidRPr="00D81E20" w:rsidDel="00A51106">
          <w:rPr>
            <w:rFonts w:ascii="David" w:hAnsi="David" w:cs="David"/>
            <w:sz w:val="24"/>
            <w:szCs w:val="24"/>
            <w:lang w:val="en-US"/>
            <w:rPrChange w:id="11302" w:author="Author">
              <w:rPr>
                <w:rFonts w:ascii="David" w:hAnsi="David" w:cs="David"/>
                <w:sz w:val="24"/>
                <w:szCs w:val="24"/>
              </w:rPr>
            </w:rPrChange>
          </w:rPr>
          <w:delText>.</w:delText>
        </w:r>
      </w:del>
      <w:r w:rsidR="004E445C" w:rsidRPr="00D81E20">
        <w:rPr>
          <w:rFonts w:ascii="David" w:hAnsi="David" w:cs="David"/>
          <w:sz w:val="24"/>
          <w:szCs w:val="24"/>
          <w:lang w:val="en-US"/>
          <w:rPrChange w:id="11303" w:author="Author">
            <w:rPr>
              <w:rFonts w:ascii="David" w:hAnsi="David" w:cs="David"/>
              <w:sz w:val="24"/>
              <w:szCs w:val="24"/>
            </w:rPr>
          </w:rPrChange>
        </w:rPr>
        <w:t xml:space="preserve"> </w:t>
      </w:r>
    </w:p>
    <w:p w14:paraId="1AE9D5D1" w14:textId="14E8168D" w:rsidR="0091731E" w:rsidRPr="00D81E20" w:rsidDel="00A51106" w:rsidRDefault="004E445C">
      <w:pPr>
        <w:spacing w:before="120" w:after="120" w:line="360" w:lineRule="auto"/>
        <w:ind w:firstLine="720"/>
        <w:jc w:val="both"/>
        <w:rPr>
          <w:ins w:id="11304" w:author="Author"/>
          <w:del w:id="11305" w:author="Author"/>
          <w:rFonts w:ascii="David" w:hAnsi="David" w:cs="David"/>
          <w:sz w:val="24"/>
          <w:szCs w:val="24"/>
          <w:lang w:val="en-US"/>
          <w:rPrChange w:id="11306" w:author="Author">
            <w:rPr>
              <w:ins w:id="11307" w:author="Author"/>
              <w:del w:id="11308" w:author="Author"/>
              <w:rFonts w:ascii="David" w:hAnsi="David" w:cs="David"/>
              <w:sz w:val="24"/>
              <w:szCs w:val="24"/>
            </w:rPr>
          </w:rPrChange>
        </w:rPr>
        <w:pPrChange w:id="11309" w:author="Author">
          <w:pPr>
            <w:spacing w:after="0" w:line="360" w:lineRule="auto"/>
            <w:ind w:firstLine="720"/>
            <w:jc w:val="both"/>
          </w:pPr>
        </w:pPrChange>
      </w:pPr>
      <w:r w:rsidRPr="00D81E20">
        <w:rPr>
          <w:rFonts w:ascii="David" w:hAnsi="David" w:cs="David"/>
          <w:sz w:val="24"/>
          <w:szCs w:val="24"/>
          <w:lang w:val="en-US"/>
          <w:rPrChange w:id="11310" w:author="Author">
            <w:rPr>
              <w:rFonts w:ascii="David" w:hAnsi="David" w:cs="David"/>
              <w:sz w:val="24"/>
              <w:szCs w:val="24"/>
            </w:rPr>
          </w:rPrChange>
        </w:rPr>
        <w:t xml:space="preserve">First, Dussel’s interest in </w:t>
      </w:r>
      <w:del w:id="11311" w:author="Author">
        <w:r w:rsidRPr="00D81E20" w:rsidDel="0091731E">
          <w:rPr>
            <w:rFonts w:ascii="David" w:hAnsi="David" w:cs="David"/>
            <w:sz w:val="24"/>
            <w:szCs w:val="24"/>
            <w:lang w:val="en-US"/>
            <w:rPrChange w:id="11312" w:author="Author">
              <w:rPr>
                <w:rFonts w:ascii="David" w:hAnsi="David" w:cs="David"/>
                <w:sz w:val="24"/>
                <w:szCs w:val="24"/>
              </w:rPr>
            </w:rPrChange>
          </w:rPr>
          <w:delText xml:space="preserve">the </w:delText>
        </w:r>
      </w:del>
      <w:r w:rsidRPr="00D81E20">
        <w:rPr>
          <w:rFonts w:ascii="David" w:hAnsi="David" w:cs="David"/>
          <w:sz w:val="24"/>
          <w:szCs w:val="24"/>
          <w:lang w:val="en-US"/>
          <w:rPrChange w:id="11313" w:author="Author">
            <w:rPr>
              <w:rFonts w:ascii="David" w:hAnsi="David" w:cs="David"/>
              <w:sz w:val="24"/>
              <w:szCs w:val="24"/>
            </w:rPr>
          </w:rPrChange>
        </w:rPr>
        <w:t xml:space="preserve">Jews and Judaism was </w:t>
      </w:r>
      <w:ins w:id="11314" w:author="Author">
        <w:del w:id="11315" w:author="Author">
          <w:r w:rsidR="0091731E" w:rsidRPr="00D81E20" w:rsidDel="00A51106">
            <w:rPr>
              <w:rFonts w:ascii="David" w:hAnsi="David" w:cs="David"/>
              <w:sz w:val="24"/>
              <w:szCs w:val="24"/>
              <w:lang w:val="en-US"/>
              <w:rPrChange w:id="11316" w:author="Author">
                <w:rPr>
                  <w:rFonts w:ascii="David" w:hAnsi="David" w:cs="David"/>
                  <w:sz w:val="24"/>
                  <w:szCs w:val="24"/>
                </w:rPr>
              </w:rPrChange>
            </w:rPr>
            <w:delText xml:space="preserve">narrowly </w:delText>
          </w:r>
        </w:del>
        <w:r w:rsidR="0091731E" w:rsidRPr="00D81E20">
          <w:rPr>
            <w:rFonts w:ascii="David" w:hAnsi="David" w:cs="David"/>
            <w:sz w:val="24"/>
            <w:szCs w:val="24"/>
            <w:lang w:val="en-US"/>
            <w:rPrChange w:id="11317" w:author="Author">
              <w:rPr>
                <w:rFonts w:ascii="David" w:hAnsi="David" w:cs="David"/>
                <w:sz w:val="24"/>
                <w:szCs w:val="24"/>
              </w:rPr>
            </w:rPrChange>
          </w:rPr>
          <w:t xml:space="preserve">focused </w:t>
        </w:r>
        <w:r w:rsidR="00A51106" w:rsidRPr="00D81E20">
          <w:rPr>
            <w:rFonts w:ascii="David" w:hAnsi="David" w:cs="David"/>
            <w:sz w:val="24"/>
            <w:szCs w:val="24"/>
            <w:lang w:val="en-US"/>
            <w:rPrChange w:id="11318" w:author="Author">
              <w:rPr>
                <w:rFonts w:ascii="David" w:hAnsi="David" w:cs="David"/>
                <w:sz w:val="24"/>
                <w:szCs w:val="24"/>
              </w:rPr>
            </w:rPrChange>
          </w:rPr>
          <w:t xml:space="preserve">narrowly </w:t>
        </w:r>
        <w:del w:id="11319" w:author="Author">
          <w:r w:rsidR="0091731E" w:rsidRPr="00D81E20" w:rsidDel="00A51106">
            <w:rPr>
              <w:rFonts w:ascii="David" w:hAnsi="David" w:cs="David"/>
              <w:sz w:val="24"/>
              <w:szCs w:val="24"/>
              <w:lang w:val="en-US"/>
              <w:rPrChange w:id="11320" w:author="Author">
                <w:rPr>
                  <w:rFonts w:ascii="David" w:hAnsi="David" w:cs="David"/>
                  <w:sz w:val="24"/>
                  <w:szCs w:val="24"/>
                </w:rPr>
              </w:rPrChange>
            </w:rPr>
            <w:delText xml:space="preserve">mostly </w:delText>
          </w:r>
        </w:del>
        <w:r w:rsidR="0091731E" w:rsidRPr="00D81E20">
          <w:rPr>
            <w:rFonts w:ascii="David" w:hAnsi="David" w:cs="David"/>
            <w:sz w:val="24"/>
            <w:szCs w:val="24"/>
            <w:lang w:val="en-US"/>
            <w:rPrChange w:id="11321" w:author="Author">
              <w:rPr>
                <w:rFonts w:ascii="David" w:hAnsi="David" w:cs="David"/>
                <w:sz w:val="24"/>
                <w:szCs w:val="24"/>
              </w:rPr>
            </w:rPrChange>
          </w:rPr>
          <w:t>on</w:t>
        </w:r>
      </w:ins>
      <w:del w:id="11322" w:author="Author">
        <w:r w:rsidRPr="00525BB5" w:rsidDel="0091731E">
          <w:rPr>
            <w:rFonts w:ascii="David" w:hAnsi="David" w:cs="David"/>
            <w:sz w:val="24"/>
            <w:szCs w:val="24"/>
            <w:lang w:val="en-US" w:bidi="he-IL"/>
          </w:rPr>
          <w:delText xml:space="preserve">reduced </w:delText>
        </w:r>
        <w:r w:rsidRPr="00D81E20" w:rsidDel="0091731E">
          <w:rPr>
            <w:rFonts w:ascii="David" w:hAnsi="David" w:cs="David"/>
            <w:sz w:val="24"/>
            <w:szCs w:val="24"/>
            <w:lang w:val="en-US"/>
            <w:rPrChange w:id="11323" w:author="Author">
              <w:rPr>
                <w:rFonts w:ascii="David" w:hAnsi="David" w:cs="David"/>
                <w:sz w:val="24"/>
                <w:szCs w:val="24"/>
              </w:rPr>
            </w:rPrChange>
          </w:rPr>
          <w:delText>mostly to</w:delText>
        </w:r>
      </w:del>
      <w:r w:rsidRPr="00D81E20">
        <w:rPr>
          <w:rFonts w:ascii="David" w:hAnsi="David" w:cs="David"/>
          <w:sz w:val="24"/>
          <w:szCs w:val="24"/>
          <w:lang w:val="en-US"/>
          <w:rPrChange w:id="11324" w:author="Author">
            <w:rPr>
              <w:rFonts w:ascii="David" w:hAnsi="David" w:cs="David"/>
              <w:sz w:val="24"/>
              <w:szCs w:val="24"/>
            </w:rPr>
          </w:rPrChange>
        </w:rPr>
        <w:t xml:space="preserve"> the ancient, Biblical Jews</w:t>
      </w:r>
      <w:ins w:id="11325" w:author="Author">
        <w:r w:rsidR="0091731E" w:rsidRPr="00D81E20">
          <w:rPr>
            <w:rFonts w:ascii="David" w:hAnsi="David" w:cs="David"/>
            <w:sz w:val="24"/>
            <w:szCs w:val="24"/>
            <w:lang w:val="en-US"/>
            <w:rPrChange w:id="11326" w:author="Author">
              <w:rPr>
                <w:rFonts w:ascii="David" w:hAnsi="David" w:cs="David"/>
                <w:sz w:val="24"/>
                <w:szCs w:val="24"/>
              </w:rPr>
            </w:rPrChange>
          </w:rPr>
          <w:t xml:space="preserve">. Contemporary Jews were never perceived by Dussel as a source </w:t>
        </w:r>
      </w:ins>
      <w:del w:id="11327" w:author="Author">
        <w:r w:rsidRPr="00D81E20" w:rsidDel="0091731E">
          <w:rPr>
            <w:rFonts w:ascii="David" w:hAnsi="David" w:cs="David"/>
            <w:sz w:val="24"/>
            <w:szCs w:val="24"/>
            <w:lang w:val="en-US"/>
            <w:rPrChange w:id="11328" w:author="Author">
              <w:rPr>
                <w:rFonts w:ascii="David" w:hAnsi="David" w:cs="David"/>
                <w:sz w:val="24"/>
                <w:szCs w:val="24"/>
              </w:rPr>
            </w:rPrChange>
          </w:rPr>
          <w:delText>, and as a source o</w:delText>
        </w:r>
      </w:del>
      <w:ins w:id="11329" w:author="Author">
        <w:r w:rsidR="0091731E" w:rsidRPr="00D81E20">
          <w:rPr>
            <w:rFonts w:ascii="David" w:hAnsi="David" w:cs="David"/>
            <w:sz w:val="24"/>
            <w:szCs w:val="24"/>
            <w:lang w:val="en-US"/>
            <w:rPrChange w:id="11330" w:author="Author">
              <w:rPr>
                <w:rFonts w:ascii="David" w:hAnsi="David" w:cs="David"/>
                <w:sz w:val="24"/>
                <w:szCs w:val="24"/>
              </w:rPr>
            </w:rPrChange>
          </w:rPr>
          <w:t>o</w:t>
        </w:r>
      </w:ins>
      <w:r w:rsidRPr="00D81E20">
        <w:rPr>
          <w:rFonts w:ascii="David" w:hAnsi="David" w:cs="David"/>
          <w:sz w:val="24"/>
          <w:szCs w:val="24"/>
          <w:lang w:val="en-US"/>
          <w:rPrChange w:id="11331" w:author="Author">
            <w:rPr>
              <w:rFonts w:ascii="David" w:hAnsi="David" w:cs="David"/>
              <w:sz w:val="24"/>
              <w:szCs w:val="24"/>
            </w:rPr>
          </w:rPrChange>
        </w:rPr>
        <w:t>f philosophical knowledge</w:t>
      </w:r>
      <w:ins w:id="11332" w:author="Author">
        <w:r w:rsidR="0091731E" w:rsidRPr="00D81E20">
          <w:rPr>
            <w:rFonts w:ascii="David" w:hAnsi="David" w:cs="David"/>
            <w:sz w:val="24"/>
            <w:szCs w:val="24"/>
            <w:lang w:val="en-US"/>
            <w:rPrChange w:id="11333" w:author="Author">
              <w:rPr>
                <w:rFonts w:ascii="David" w:hAnsi="David" w:cs="David"/>
                <w:sz w:val="24"/>
                <w:szCs w:val="24"/>
              </w:rPr>
            </w:rPrChange>
          </w:rPr>
          <w:t>, or as</w:t>
        </w:r>
      </w:ins>
      <w:del w:id="11334" w:author="Author">
        <w:r w:rsidRPr="00D81E20" w:rsidDel="0091731E">
          <w:rPr>
            <w:rFonts w:ascii="David" w:hAnsi="David" w:cs="David"/>
            <w:sz w:val="24"/>
            <w:szCs w:val="24"/>
            <w:lang w:val="en-US"/>
            <w:rPrChange w:id="11335" w:author="Author">
              <w:rPr>
                <w:rFonts w:ascii="David" w:hAnsi="David" w:cs="David"/>
                <w:sz w:val="24"/>
                <w:szCs w:val="24"/>
              </w:rPr>
            </w:rPrChange>
          </w:rPr>
          <w:delText>. Contemporary Jews were never seen by Dussel as</w:delText>
        </w:r>
      </w:del>
      <w:r w:rsidRPr="00D81E20">
        <w:rPr>
          <w:rFonts w:ascii="David" w:hAnsi="David" w:cs="David"/>
          <w:sz w:val="24"/>
          <w:szCs w:val="24"/>
          <w:lang w:val="en-US"/>
          <w:rPrChange w:id="11336" w:author="Author">
            <w:rPr>
              <w:rFonts w:ascii="David" w:hAnsi="David" w:cs="David"/>
              <w:sz w:val="24"/>
              <w:szCs w:val="24"/>
            </w:rPr>
          </w:rPrChange>
        </w:rPr>
        <w:t xml:space="preserve"> partners or real interlocutors</w:t>
      </w:r>
      <w:ins w:id="11337" w:author="Author">
        <w:r w:rsidR="0091731E" w:rsidRPr="00D81E20">
          <w:rPr>
            <w:rFonts w:ascii="David" w:hAnsi="David" w:cs="David"/>
            <w:sz w:val="24"/>
            <w:szCs w:val="24"/>
            <w:lang w:val="en-US"/>
            <w:rPrChange w:id="11338" w:author="Author">
              <w:rPr>
                <w:rFonts w:ascii="David" w:hAnsi="David" w:cs="David"/>
                <w:sz w:val="24"/>
                <w:szCs w:val="24"/>
              </w:rPr>
            </w:rPrChange>
          </w:rPr>
          <w:t xml:space="preserve"> in philosophical debate</w:t>
        </w:r>
      </w:ins>
      <w:r w:rsidRPr="00D81E20">
        <w:rPr>
          <w:rFonts w:ascii="David" w:hAnsi="David" w:cs="David"/>
          <w:sz w:val="24"/>
          <w:szCs w:val="24"/>
          <w:lang w:val="en-US"/>
          <w:rPrChange w:id="11339" w:author="Author">
            <w:rPr>
              <w:rFonts w:ascii="David" w:hAnsi="David" w:cs="David"/>
              <w:sz w:val="24"/>
              <w:szCs w:val="24"/>
            </w:rPr>
          </w:rPrChange>
        </w:rPr>
        <w:t xml:space="preserve">. </w:t>
      </w:r>
    </w:p>
    <w:p w14:paraId="43CB124C" w14:textId="639E4CF4" w:rsidR="00A51106" w:rsidRPr="00D81E20" w:rsidRDefault="0091731E" w:rsidP="00D81E20">
      <w:pPr>
        <w:spacing w:before="120" w:after="120" w:line="360" w:lineRule="auto"/>
        <w:ind w:firstLine="720"/>
        <w:jc w:val="both"/>
        <w:rPr>
          <w:ins w:id="11340" w:author="Author"/>
          <w:rFonts w:ascii="David" w:hAnsi="David" w:cs="David"/>
          <w:sz w:val="24"/>
          <w:szCs w:val="24"/>
          <w:lang w:val="en-US"/>
          <w:rPrChange w:id="11341" w:author="Author">
            <w:rPr>
              <w:ins w:id="11342" w:author="Author"/>
              <w:rFonts w:ascii="David" w:hAnsi="David" w:cs="David"/>
              <w:sz w:val="24"/>
              <w:szCs w:val="24"/>
            </w:rPr>
          </w:rPrChange>
        </w:rPr>
      </w:pPr>
      <w:ins w:id="11343" w:author="Author">
        <w:r w:rsidRPr="00D81E20">
          <w:rPr>
            <w:rFonts w:ascii="David" w:hAnsi="David" w:cs="David"/>
            <w:sz w:val="24"/>
            <w:szCs w:val="24"/>
            <w:lang w:val="en-US"/>
            <w:rPrChange w:id="11344" w:author="Author">
              <w:rPr>
                <w:rFonts w:ascii="David" w:hAnsi="David" w:cs="David"/>
                <w:sz w:val="24"/>
                <w:szCs w:val="24"/>
              </w:rPr>
            </w:rPrChange>
          </w:rPr>
          <w:t xml:space="preserve">This attitude had already been reflected </w:t>
        </w:r>
        <w:del w:id="11345" w:author="Author">
          <w:r w:rsidRPr="00D81E20" w:rsidDel="00A51106">
            <w:rPr>
              <w:rFonts w:ascii="David" w:hAnsi="David" w:cs="David"/>
              <w:sz w:val="24"/>
              <w:szCs w:val="24"/>
              <w:lang w:val="en-US"/>
              <w:rPrChange w:id="11346" w:author="Author">
                <w:rPr>
                  <w:rFonts w:ascii="David" w:hAnsi="David" w:cs="David"/>
                  <w:sz w:val="24"/>
                  <w:szCs w:val="24"/>
                </w:rPr>
              </w:rPrChange>
            </w:rPr>
            <w:delText xml:space="preserve">twice </w:delText>
          </w:r>
        </w:del>
        <w:r w:rsidRPr="00D81E20">
          <w:rPr>
            <w:rFonts w:ascii="David" w:hAnsi="David" w:cs="David"/>
            <w:sz w:val="24"/>
            <w:szCs w:val="24"/>
            <w:lang w:val="en-US"/>
            <w:rPrChange w:id="11347" w:author="Author">
              <w:rPr>
                <w:rFonts w:ascii="David" w:hAnsi="David" w:cs="David"/>
                <w:sz w:val="24"/>
                <w:szCs w:val="24"/>
              </w:rPr>
            </w:rPrChange>
          </w:rPr>
          <w:t>before in Dussel’s life. During his youth in Mendoza, where</w:t>
        </w:r>
      </w:ins>
      <w:del w:id="11348" w:author="Author">
        <w:r w:rsidR="004E445C" w:rsidRPr="00D81E20" w:rsidDel="0091731E">
          <w:rPr>
            <w:rFonts w:ascii="David" w:hAnsi="David" w:cs="David"/>
            <w:sz w:val="24"/>
            <w:szCs w:val="24"/>
            <w:lang w:val="en-US"/>
            <w:rPrChange w:id="11349" w:author="Author">
              <w:rPr>
                <w:rFonts w:ascii="David" w:hAnsi="David" w:cs="David"/>
                <w:sz w:val="24"/>
                <w:szCs w:val="24"/>
              </w:rPr>
            </w:rPrChange>
          </w:rPr>
          <w:delText xml:space="preserve">We saw this attitude at least twice in Dussel’s life until this point: one, in his youth in Mendoza, where, as addressed in the first chapter, there was </w:delText>
        </w:r>
      </w:del>
      <w:ins w:id="11350" w:author="Author">
        <w:r w:rsidRPr="00D81E20">
          <w:rPr>
            <w:rFonts w:ascii="David" w:hAnsi="David" w:cs="David"/>
            <w:sz w:val="24"/>
            <w:szCs w:val="24"/>
            <w:lang w:val="en-US"/>
            <w:rPrChange w:id="11351" w:author="Author">
              <w:rPr>
                <w:rFonts w:ascii="David" w:hAnsi="David" w:cs="David"/>
                <w:sz w:val="24"/>
                <w:szCs w:val="24"/>
              </w:rPr>
            </w:rPrChange>
          </w:rPr>
          <w:t xml:space="preserve"> there was a siz</w:t>
        </w:r>
        <w:r w:rsidR="0024755A">
          <w:rPr>
            <w:rFonts w:ascii="David" w:hAnsi="David" w:cs="David"/>
            <w:sz w:val="24"/>
            <w:szCs w:val="24"/>
            <w:lang w:val="en-US"/>
          </w:rPr>
          <w:t>able</w:t>
        </w:r>
        <w:del w:id="11352" w:author="Author">
          <w:r w:rsidRPr="00D81E20" w:rsidDel="0024755A">
            <w:rPr>
              <w:rFonts w:ascii="David" w:hAnsi="David" w:cs="David"/>
              <w:sz w:val="24"/>
              <w:szCs w:val="24"/>
              <w:lang w:val="en-US"/>
              <w:rPrChange w:id="11353" w:author="Author">
                <w:rPr>
                  <w:rFonts w:ascii="David" w:hAnsi="David" w:cs="David"/>
                  <w:sz w:val="24"/>
                  <w:szCs w:val="24"/>
                </w:rPr>
              </w:rPrChange>
            </w:rPr>
            <w:delText>eable</w:delText>
          </w:r>
        </w:del>
      </w:ins>
      <w:del w:id="11354" w:author="Author">
        <w:r w:rsidR="004E445C" w:rsidRPr="00D81E20" w:rsidDel="0091731E">
          <w:rPr>
            <w:rFonts w:ascii="David" w:hAnsi="David" w:cs="David"/>
            <w:sz w:val="24"/>
            <w:szCs w:val="24"/>
            <w:lang w:val="en-US"/>
            <w:rPrChange w:id="11355" w:author="Author">
              <w:rPr>
                <w:rFonts w:ascii="David" w:hAnsi="David" w:cs="David"/>
                <w:sz w:val="24"/>
                <w:szCs w:val="24"/>
              </w:rPr>
            </w:rPrChange>
          </w:rPr>
          <w:delText>a considerable</w:delText>
        </w:r>
      </w:del>
      <w:r w:rsidR="004E445C" w:rsidRPr="00D81E20">
        <w:rPr>
          <w:rFonts w:ascii="David" w:hAnsi="David" w:cs="David"/>
          <w:sz w:val="24"/>
          <w:szCs w:val="24"/>
          <w:lang w:val="en-US"/>
          <w:rPrChange w:id="11356" w:author="Author">
            <w:rPr>
              <w:rFonts w:ascii="David" w:hAnsi="David" w:cs="David"/>
              <w:sz w:val="24"/>
              <w:szCs w:val="24"/>
            </w:rPr>
          </w:rPrChange>
        </w:rPr>
        <w:t xml:space="preserve"> Jewish community</w:t>
      </w:r>
      <w:ins w:id="11357" w:author="Author">
        <w:r w:rsidR="004872C1" w:rsidRPr="00D81E20">
          <w:rPr>
            <w:rFonts w:ascii="David" w:hAnsi="David" w:cs="David"/>
            <w:sz w:val="24"/>
            <w:szCs w:val="24"/>
            <w:lang w:val="en-US"/>
            <w:rPrChange w:id="11358" w:author="Author">
              <w:rPr>
                <w:rFonts w:ascii="David" w:hAnsi="David" w:cs="David"/>
                <w:sz w:val="24"/>
                <w:szCs w:val="24"/>
              </w:rPr>
            </w:rPrChange>
          </w:rPr>
          <w:t>,</w:t>
        </w:r>
      </w:ins>
      <w:r w:rsidR="004E445C" w:rsidRPr="00D81E20">
        <w:rPr>
          <w:rFonts w:ascii="David" w:hAnsi="David" w:cs="David"/>
          <w:sz w:val="24"/>
          <w:szCs w:val="24"/>
          <w:lang w:val="en-US"/>
          <w:rPrChange w:id="11359" w:author="Author">
            <w:rPr>
              <w:rFonts w:ascii="David" w:hAnsi="David" w:cs="David"/>
              <w:sz w:val="24"/>
              <w:szCs w:val="24"/>
            </w:rPr>
          </w:rPrChange>
        </w:rPr>
        <w:t xml:space="preserve"> </w:t>
      </w:r>
      <w:del w:id="11360" w:author="Author">
        <w:r w:rsidR="004E445C" w:rsidRPr="00D81E20" w:rsidDel="004872C1">
          <w:rPr>
            <w:rFonts w:ascii="David" w:hAnsi="David" w:cs="David"/>
            <w:sz w:val="24"/>
            <w:szCs w:val="24"/>
            <w:lang w:val="en-US"/>
            <w:rPrChange w:id="11361" w:author="Author">
              <w:rPr>
                <w:rFonts w:ascii="David" w:hAnsi="David" w:cs="David"/>
                <w:sz w:val="24"/>
                <w:szCs w:val="24"/>
              </w:rPr>
            </w:rPrChange>
          </w:rPr>
          <w:delText xml:space="preserve">with which </w:delText>
        </w:r>
      </w:del>
      <w:r w:rsidR="004E445C" w:rsidRPr="00D81E20">
        <w:rPr>
          <w:rFonts w:ascii="David" w:hAnsi="David" w:cs="David"/>
          <w:sz w:val="24"/>
          <w:szCs w:val="24"/>
          <w:lang w:val="en-US"/>
          <w:rPrChange w:id="11362" w:author="Author">
            <w:rPr>
              <w:rFonts w:ascii="David" w:hAnsi="David" w:cs="David"/>
              <w:sz w:val="24"/>
              <w:szCs w:val="24"/>
            </w:rPr>
          </w:rPrChange>
        </w:rPr>
        <w:t xml:space="preserve">Dussel never </w:t>
      </w:r>
      <w:ins w:id="11363" w:author="Author">
        <w:r w:rsidR="004872C1" w:rsidRPr="00D81E20">
          <w:rPr>
            <w:rFonts w:ascii="David" w:hAnsi="David" w:cs="David"/>
            <w:sz w:val="24"/>
            <w:szCs w:val="24"/>
            <w:lang w:val="en-US"/>
            <w:rPrChange w:id="11364" w:author="Author">
              <w:rPr>
                <w:rFonts w:ascii="David" w:hAnsi="David" w:cs="David"/>
                <w:sz w:val="24"/>
                <w:szCs w:val="24"/>
              </w:rPr>
            </w:rPrChange>
          </w:rPr>
          <w:t>considered making contact with Jews</w:t>
        </w:r>
      </w:ins>
      <w:del w:id="11365" w:author="Author">
        <w:r w:rsidR="004E445C" w:rsidRPr="00D81E20" w:rsidDel="004872C1">
          <w:rPr>
            <w:rFonts w:ascii="David" w:hAnsi="David" w:cs="David"/>
            <w:sz w:val="24"/>
            <w:szCs w:val="24"/>
            <w:lang w:val="en-US"/>
            <w:rPrChange w:id="11366" w:author="Author">
              <w:rPr>
                <w:rFonts w:ascii="David" w:hAnsi="David" w:cs="David"/>
                <w:sz w:val="24"/>
                <w:szCs w:val="24"/>
              </w:rPr>
            </w:rPrChange>
          </w:rPr>
          <w:delText>thought to come into contact</w:delText>
        </w:r>
      </w:del>
      <w:r w:rsidR="004E445C" w:rsidRPr="00D81E20">
        <w:rPr>
          <w:rFonts w:ascii="David" w:hAnsi="David" w:cs="David"/>
          <w:sz w:val="24"/>
          <w:szCs w:val="24"/>
          <w:lang w:val="en-US"/>
          <w:rPrChange w:id="11367" w:author="Author">
            <w:rPr>
              <w:rFonts w:ascii="David" w:hAnsi="David" w:cs="David"/>
              <w:sz w:val="24"/>
              <w:szCs w:val="24"/>
            </w:rPr>
          </w:rPrChange>
        </w:rPr>
        <w:t xml:space="preserve"> (at least there is no record of </w:t>
      </w:r>
      <w:ins w:id="11368" w:author="Author">
        <w:r w:rsidR="00A51106" w:rsidRPr="00D81E20">
          <w:rPr>
            <w:rFonts w:ascii="David" w:hAnsi="David" w:cs="David"/>
            <w:sz w:val="24"/>
            <w:szCs w:val="24"/>
            <w:lang w:val="en-US"/>
            <w:rPrChange w:id="11369" w:author="Author">
              <w:rPr>
                <w:rFonts w:ascii="David" w:hAnsi="David" w:cs="David"/>
                <w:sz w:val="24"/>
                <w:szCs w:val="24"/>
              </w:rPr>
            </w:rPrChange>
          </w:rPr>
          <w:t xml:space="preserve">any </w:t>
        </w:r>
        <w:r w:rsidR="004872C1" w:rsidRPr="00D81E20">
          <w:rPr>
            <w:rFonts w:ascii="David" w:hAnsi="David" w:cs="David"/>
            <w:sz w:val="24"/>
            <w:szCs w:val="24"/>
            <w:lang w:val="en-US"/>
            <w:rPrChange w:id="11370" w:author="Author">
              <w:rPr>
                <w:rFonts w:ascii="David" w:hAnsi="David" w:cs="David"/>
                <w:sz w:val="24"/>
                <w:szCs w:val="24"/>
              </w:rPr>
            </w:rPrChange>
          </w:rPr>
          <w:t>such</w:t>
        </w:r>
        <w:r w:rsidR="00A51106" w:rsidRPr="00D81E20">
          <w:rPr>
            <w:rFonts w:ascii="David" w:hAnsi="David" w:cs="David"/>
            <w:sz w:val="24"/>
            <w:szCs w:val="24"/>
            <w:lang w:val="en-US"/>
            <w:rPrChange w:id="11371" w:author="Author">
              <w:rPr>
                <w:rFonts w:ascii="David" w:hAnsi="David" w:cs="David"/>
                <w:sz w:val="24"/>
                <w:szCs w:val="24"/>
              </w:rPr>
            </w:rPrChange>
          </w:rPr>
          <w:t xml:space="preserve"> interaction</w:t>
        </w:r>
      </w:ins>
      <w:del w:id="11372" w:author="Author">
        <w:r w:rsidR="004E445C" w:rsidRPr="00D81E20" w:rsidDel="004872C1">
          <w:rPr>
            <w:rFonts w:ascii="David" w:hAnsi="David" w:cs="David"/>
            <w:sz w:val="24"/>
            <w:szCs w:val="24"/>
            <w:lang w:val="en-US"/>
            <w:rPrChange w:id="11373" w:author="Author">
              <w:rPr>
                <w:rFonts w:ascii="David" w:hAnsi="David" w:cs="David"/>
                <w:sz w:val="24"/>
                <w:szCs w:val="24"/>
              </w:rPr>
            </w:rPrChange>
          </w:rPr>
          <w:delText>that</w:delText>
        </w:r>
      </w:del>
      <w:r w:rsidR="004E445C" w:rsidRPr="00D81E20">
        <w:rPr>
          <w:rFonts w:ascii="David" w:hAnsi="David" w:cs="David"/>
          <w:sz w:val="24"/>
          <w:szCs w:val="24"/>
          <w:lang w:val="en-US"/>
          <w:rPrChange w:id="11374" w:author="Author">
            <w:rPr>
              <w:rFonts w:ascii="David" w:hAnsi="David" w:cs="David"/>
              <w:sz w:val="24"/>
              <w:szCs w:val="24"/>
            </w:rPr>
          </w:rPrChange>
        </w:rPr>
        <w:t xml:space="preserve">). </w:t>
      </w:r>
    </w:p>
    <w:p w14:paraId="714BC63A" w14:textId="196F3514" w:rsidR="004E445C" w:rsidRPr="00525BB5" w:rsidRDefault="004E445C">
      <w:pPr>
        <w:spacing w:before="120" w:after="120" w:line="360" w:lineRule="auto"/>
        <w:ind w:firstLine="720"/>
        <w:jc w:val="both"/>
        <w:rPr>
          <w:rFonts w:ascii="David" w:hAnsi="David" w:cs="David"/>
          <w:sz w:val="24"/>
          <w:szCs w:val="24"/>
          <w:lang w:val="en-US" w:bidi="he-IL"/>
        </w:rPr>
        <w:pPrChange w:id="11375" w:author="Author">
          <w:pPr>
            <w:spacing w:after="0" w:line="360" w:lineRule="auto"/>
            <w:ind w:firstLine="720"/>
            <w:jc w:val="both"/>
          </w:pPr>
        </w:pPrChange>
      </w:pPr>
      <w:r w:rsidRPr="00D81E20">
        <w:rPr>
          <w:rFonts w:ascii="David" w:hAnsi="David" w:cs="David"/>
          <w:sz w:val="24"/>
          <w:szCs w:val="24"/>
          <w:lang w:val="en-US"/>
          <w:rPrChange w:id="11376" w:author="Author">
            <w:rPr>
              <w:rFonts w:ascii="David" w:hAnsi="David" w:cs="David"/>
              <w:sz w:val="24"/>
              <w:szCs w:val="24"/>
            </w:rPr>
          </w:rPrChange>
        </w:rPr>
        <w:t xml:space="preserve">Second, </w:t>
      </w:r>
      <w:ins w:id="11377" w:author="Author">
        <w:r w:rsidR="004872C1" w:rsidRPr="00D81E20">
          <w:rPr>
            <w:rFonts w:ascii="David" w:hAnsi="David" w:cs="David"/>
            <w:sz w:val="24"/>
            <w:szCs w:val="24"/>
            <w:lang w:val="en-US"/>
            <w:rPrChange w:id="11378" w:author="Author">
              <w:rPr>
                <w:rFonts w:ascii="David" w:hAnsi="David" w:cs="David"/>
                <w:sz w:val="24"/>
                <w:szCs w:val="24"/>
              </w:rPr>
            </w:rPrChange>
          </w:rPr>
          <w:t xml:space="preserve">there are almost no traces in his diary of any interactions with Jews while he was </w:t>
        </w:r>
      </w:ins>
      <w:del w:id="11379" w:author="Author">
        <w:r w:rsidRPr="00D81E20" w:rsidDel="004872C1">
          <w:rPr>
            <w:rFonts w:ascii="David" w:hAnsi="David" w:cs="David"/>
            <w:sz w:val="24"/>
            <w:szCs w:val="24"/>
            <w:lang w:val="en-US"/>
            <w:rPrChange w:id="11380" w:author="Author">
              <w:rPr>
                <w:rFonts w:ascii="David" w:hAnsi="David" w:cs="David"/>
                <w:sz w:val="24"/>
                <w:szCs w:val="24"/>
              </w:rPr>
            </w:rPrChange>
          </w:rPr>
          <w:delText xml:space="preserve">in his years </w:delText>
        </w:r>
      </w:del>
      <w:r w:rsidRPr="00D81E20">
        <w:rPr>
          <w:rFonts w:ascii="David" w:hAnsi="David" w:cs="David"/>
          <w:sz w:val="24"/>
          <w:szCs w:val="24"/>
          <w:lang w:val="en-US"/>
          <w:rPrChange w:id="11381" w:author="Author">
            <w:rPr>
              <w:rFonts w:ascii="David" w:hAnsi="David" w:cs="David"/>
              <w:sz w:val="24"/>
              <w:szCs w:val="24"/>
            </w:rPr>
          </w:rPrChange>
        </w:rPr>
        <w:t>in Israel</w:t>
      </w:r>
      <w:ins w:id="11382" w:author="Author">
        <w:r w:rsidR="004872C1" w:rsidRPr="00D81E20">
          <w:rPr>
            <w:rFonts w:ascii="David" w:hAnsi="David" w:cs="David"/>
            <w:sz w:val="24"/>
            <w:szCs w:val="24"/>
            <w:lang w:val="en-US"/>
            <w:rPrChange w:id="11383" w:author="Author">
              <w:rPr>
                <w:rFonts w:ascii="David" w:hAnsi="David" w:cs="David"/>
                <w:sz w:val="24"/>
                <w:szCs w:val="24"/>
              </w:rPr>
            </w:rPrChange>
          </w:rPr>
          <w:t xml:space="preserve"> on his pilgrimage</w:t>
        </w:r>
        <w:r w:rsidR="00A63641" w:rsidRPr="00D81E20">
          <w:rPr>
            <w:rFonts w:ascii="David" w:hAnsi="David" w:cs="David"/>
            <w:sz w:val="24"/>
            <w:szCs w:val="24"/>
            <w:lang w:val="en-US"/>
            <w:rPrChange w:id="11384" w:author="Author">
              <w:rPr>
                <w:rFonts w:ascii="David" w:hAnsi="David" w:cs="David"/>
                <w:sz w:val="24"/>
                <w:szCs w:val="24"/>
              </w:rPr>
            </w:rPrChange>
          </w:rPr>
          <w:t>s</w:t>
        </w:r>
      </w:ins>
      <w:r w:rsidRPr="00D81E20">
        <w:rPr>
          <w:rFonts w:ascii="David" w:hAnsi="David" w:cs="David"/>
          <w:sz w:val="24"/>
          <w:szCs w:val="24"/>
          <w:lang w:val="en-US"/>
          <w:rPrChange w:id="11385" w:author="Author">
            <w:rPr>
              <w:rFonts w:ascii="David" w:hAnsi="David" w:cs="David"/>
              <w:sz w:val="24"/>
              <w:szCs w:val="24"/>
            </w:rPr>
          </w:rPrChange>
        </w:rPr>
        <w:t xml:space="preserve">, </w:t>
      </w:r>
      <w:ins w:id="11386" w:author="Author">
        <w:r w:rsidR="004872C1" w:rsidRPr="00D81E20">
          <w:rPr>
            <w:rFonts w:ascii="David" w:hAnsi="David" w:cs="David"/>
            <w:sz w:val="24"/>
            <w:szCs w:val="24"/>
            <w:lang w:val="en-US"/>
            <w:rPrChange w:id="11387" w:author="Author">
              <w:rPr>
                <w:rFonts w:ascii="David" w:hAnsi="David" w:cs="David"/>
                <w:sz w:val="24"/>
                <w:szCs w:val="24"/>
              </w:rPr>
            </w:rPrChange>
          </w:rPr>
          <w:t>although he came into contact with them on a daily basis.</w:t>
        </w:r>
      </w:ins>
      <w:del w:id="11388" w:author="Author">
        <w:r w:rsidRPr="00D81E20" w:rsidDel="004872C1">
          <w:rPr>
            <w:rFonts w:ascii="David" w:hAnsi="David" w:cs="David"/>
            <w:sz w:val="24"/>
            <w:szCs w:val="24"/>
            <w:lang w:val="en-US"/>
            <w:rPrChange w:id="11389" w:author="Author">
              <w:rPr>
                <w:rFonts w:ascii="David" w:hAnsi="David" w:cs="David"/>
                <w:sz w:val="24"/>
                <w:szCs w:val="24"/>
              </w:rPr>
            </w:rPrChange>
          </w:rPr>
          <w:delText>where his daily interactions with Jews did not leave almost any traces in his diaries or letters.</w:delText>
        </w:r>
      </w:del>
      <w:ins w:id="11390" w:author="Author">
        <w:r w:rsidR="004872C1" w:rsidRPr="00D81E20">
          <w:rPr>
            <w:rFonts w:ascii="David" w:hAnsi="David" w:cs="David"/>
            <w:sz w:val="24"/>
            <w:szCs w:val="24"/>
            <w:lang w:val="en-US"/>
            <w:rPrChange w:id="11391" w:author="Author">
              <w:rPr>
                <w:rFonts w:ascii="David" w:hAnsi="David" w:cs="David"/>
                <w:sz w:val="24"/>
                <w:szCs w:val="24"/>
              </w:rPr>
            </w:rPrChange>
          </w:rPr>
          <w:t xml:space="preserve"> In addition, </w:t>
        </w:r>
      </w:ins>
      <w:del w:id="11392" w:author="Author">
        <w:r w:rsidRPr="00D81E20" w:rsidDel="004872C1">
          <w:rPr>
            <w:rFonts w:ascii="David" w:hAnsi="David" w:cs="David"/>
            <w:sz w:val="24"/>
            <w:szCs w:val="24"/>
            <w:lang w:val="en-US"/>
            <w:rPrChange w:id="11393" w:author="Author">
              <w:rPr>
                <w:rFonts w:ascii="David" w:hAnsi="David" w:cs="David"/>
                <w:sz w:val="24"/>
                <w:szCs w:val="24"/>
              </w:rPr>
            </w:rPrChange>
          </w:rPr>
          <w:delText xml:space="preserve"> Also </w:delText>
        </w:r>
      </w:del>
      <w:r w:rsidRPr="00D81E20">
        <w:rPr>
          <w:rFonts w:ascii="David" w:hAnsi="David" w:cs="David"/>
          <w:sz w:val="24"/>
          <w:szCs w:val="24"/>
          <w:lang w:val="en-US"/>
          <w:rPrChange w:id="11394" w:author="Author">
            <w:rPr>
              <w:rFonts w:ascii="David" w:hAnsi="David" w:cs="David"/>
              <w:sz w:val="24"/>
              <w:szCs w:val="24"/>
            </w:rPr>
          </w:rPrChange>
        </w:rPr>
        <w:t xml:space="preserve">the Holocaust did not draw his attention in that period. A </w:t>
      </w:r>
      <w:ins w:id="11395" w:author="Author">
        <w:r w:rsidR="004872C1" w:rsidRPr="00D81E20">
          <w:rPr>
            <w:rFonts w:ascii="David" w:hAnsi="David" w:cs="David"/>
            <w:sz w:val="24"/>
            <w:szCs w:val="24"/>
            <w:lang w:val="en-US"/>
            <w:rPrChange w:id="11396" w:author="Author">
              <w:rPr>
                <w:rFonts w:ascii="David" w:hAnsi="David" w:cs="David"/>
                <w:sz w:val="24"/>
                <w:szCs w:val="24"/>
              </w:rPr>
            </w:rPrChange>
          </w:rPr>
          <w:t>few</w:t>
        </w:r>
      </w:ins>
      <w:del w:id="11397" w:author="Author">
        <w:r w:rsidRPr="00D81E20" w:rsidDel="004872C1">
          <w:rPr>
            <w:rFonts w:ascii="David" w:hAnsi="David" w:cs="David"/>
            <w:sz w:val="24"/>
            <w:szCs w:val="24"/>
            <w:lang w:val="en-US"/>
            <w:rPrChange w:id="11398" w:author="Author">
              <w:rPr>
                <w:rFonts w:ascii="David" w:hAnsi="David" w:cs="David"/>
                <w:sz w:val="24"/>
                <w:szCs w:val="24"/>
              </w:rPr>
            </w:rPrChange>
          </w:rPr>
          <w:delText>couple of</w:delText>
        </w:r>
      </w:del>
      <w:r w:rsidRPr="00D81E20">
        <w:rPr>
          <w:rFonts w:ascii="David" w:hAnsi="David" w:cs="David"/>
          <w:sz w:val="24"/>
          <w:szCs w:val="24"/>
          <w:lang w:val="en-US"/>
          <w:rPrChange w:id="11399" w:author="Author">
            <w:rPr>
              <w:rFonts w:ascii="David" w:hAnsi="David" w:cs="David"/>
              <w:sz w:val="24"/>
              <w:szCs w:val="24"/>
            </w:rPr>
          </w:rPrChange>
        </w:rPr>
        <w:t xml:space="preserve"> days after his note from Thessaloniki, </w:t>
      </w:r>
      <w:ins w:id="11400" w:author="Author">
        <w:r w:rsidR="004872C1" w:rsidRPr="00D81E20">
          <w:rPr>
            <w:rFonts w:ascii="David" w:hAnsi="David" w:cs="David"/>
            <w:sz w:val="24"/>
            <w:szCs w:val="24"/>
            <w:lang w:val="en-US"/>
            <w:rPrChange w:id="11401" w:author="Author">
              <w:rPr>
                <w:rFonts w:ascii="David" w:hAnsi="David" w:cs="David"/>
                <w:sz w:val="24"/>
                <w:szCs w:val="24"/>
              </w:rPr>
            </w:rPrChange>
          </w:rPr>
          <w:t xml:space="preserve">when he had </w:t>
        </w:r>
      </w:ins>
      <w:r w:rsidRPr="00D81E20">
        <w:rPr>
          <w:rFonts w:ascii="David" w:hAnsi="David" w:cs="David"/>
          <w:sz w:val="24"/>
          <w:szCs w:val="24"/>
          <w:lang w:val="en-US"/>
          <w:rPrChange w:id="11402" w:author="Author">
            <w:rPr>
              <w:rFonts w:ascii="David" w:hAnsi="David" w:cs="David"/>
              <w:sz w:val="24"/>
              <w:szCs w:val="24"/>
            </w:rPr>
          </w:rPrChange>
        </w:rPr>
        <w:t xml:space="preserve">already </w:t>
      </w:r>
      <w:ins w:id="11403" w:author="Author">
        <w:r w:rsidR="004872C1" w:rsidRPr="00D81E20">
          <w:rPr>
            <w:rFonts w:ascii="David" w:hAnsi="David" w:cs="David"/>
            <w:sz w:val="24"/>
            <w:szCs w:val="24"/>
            <w:lang w:val="en-US"/>
            <w:rPrChange w:id="11404" w:author="Author">
              <w:rPr>
                <w:rFonts w:ascii="David" w:hAnsi="David" w:cs="David"/>
                <w:sz w:val="24"/>
                <w:szCs w:val="24"/>
              </w:rPr>
            </w:rPrChange>
          </w:rPr>
          <w:t>arrived in</w:t>
        </w:r>
      </w:ins>
      <w:del w:id="11405" w:author="Author">
        <w:r w:rsidRPr="00D81E20" w:rsidDel="004872C1">
          <w:rPr>
            <w:rFonts w:ascii="David" w:hAnsi="David" w:cs="David"/>
            <w:sz w:val="24"/>
            <w:szCs w:val="24"/>
            <w:lang w:val="en-US"/>
            <w:rPrChange w:id="11406" w:author="Author">
              <w:rPr>
                <w:rFonts w:ascii="David" w:hAnsi="David" w:cs="David"/>
                <w:sz w:val="24"/>
                <w:szCs w:val="24"/>
              </w:rPr>
            </w:rPrChange>
          </w:rPr>
          <w:delText>from</w:delText>
        </w:r>
      </w:del>
      <w:r w:rsidRPr="00D81E20">
        <w:rPr>
          <w:rFonts w:ascii="David" w:hAnsi="David" w:cs="David"/>
          <w:sz w:val="24"/>
          <w:szCs w:val="24"/>
          <w:lang w:val="en-US"/>
          <w:rPrChange w:id="11407" w:author="Author">
            <w:rPr>
              <w:rFonts w:ascii="David" w:hAnsi="David" w:cs="David"/>
              <w:sz w:val="24"/>
              <w:szCs w:val="24"/>
            </w:rPr>
          </w:rPrChange>
        </w:rPr>
        <w:t xml:space="preserve"> Vienna, </w:t>
      </w:r>
      <w:ins w:id="11408" w:author="Author">
        <w:r w:rsidR="004872C1" w:rsidRPr="00D81E20">
          <w:rPr>
            <w:rFonts w:ascii="David" w:hAnsi="David" w:cs="David"/>
            <w:sz w:val="24"/>
            <w:szCs w:val="24"/>
            <w:lang w:val="en-US"/>
            <w:rPrChange w:id="11409" w:author="Author">
              <w:rPr>
                <w:rFonts w:ascii="David" w:hAnsi="David" w:cs="David"/>
                <w:sz w:val="24"/>
                <w:szCs w:val="24"/>
              </w:rPr>
            </w:rPrChange>
          </w:rPr>
          <w:t>his</w:t>
        </w:r>
      </w:ins>
      <w:del w:id="11410" w:author="Author">
        <w:r w:rsidRPr="00525BB5" w:rsidDel="004872C1">
          <w:rPr>
            <w:rFonts w:ascii="David" w:hAnsi="David" w:cs="David"/>
            <w:sz w:val="24"/>
            <w:szCs w:val="24"/>
            <w:lang w:val="en-US" w:bidi="he-IL"/>
          </w:rPr>
          <w:delText>he showed signs of this</w:delText>
        </w:r>
      </w:del>
      <w:ins w:id="11411" w:author="Author">
        <w:r w:rsidR="004872C1" w:rsidRPr="00525BB5">
          <w:rPr>
            <w:rFonts w:ascii="David" w:hAnsi="David" w:cs="David"/>
            <w:sz w:val="24"/>
            <w:szCs w:val="24"/>
            <w:lang w:val="en-US" w:bidi="he-IL"/>
          </w:rPr>
          <w:t xml:space="preserve"> apparent</w:t>
        </w:r>
      </w:ins>
      <w:r w:rsidRPr="00525BB5">
        <w:rPr>
          <w:rFonts w:ascii="David" w:hAnsi="David" w:cs="David"/>
          <w:sz w:val="24"/>
          <w:szCs w:val="24"/>
          <w:lang w:val="en-US" w:bidi="he-IL"/>
        </w:rPr>
        <w:t xml:space="preserve"> lack of awareness of recent historical events</w:t>
      </w:r>
      <w:ins w:id="11412" w:author="Author">
        <w:r w:rsidR="004872C1" w:rsidRPr="00525BB5">
          <w:rPr>
            <w:rFonts w:ascii="David" w:hAnsi="David" w:cs="David"/>
            <w:sz w:val="24"/>
            <w:szCs w:val="24"/>
            <w:lang w:val="en-US" w:bidi="he-IL"/>
          </w:rPr>
          <w:t xml:space="preserve"> was </w:t>
        </w:r>
        <w:r w:rsidR="00A63641" w:rsidRPr="00525BB5">
          <w:rPr>
            <w:rFonts w:ascii="David" w:hAnsi="David" w:cs="David"/>
            <w:sz w:val="24"/>
            <w:szCs w:val="24"/>
            <w:lang w:val="en-US" w:bidi="he-IL"/>
          </w:rPr>
          <w:t>evident</w:t>
        </w:r>
        <w:r w:rsidR="004872C1" w:rsidRPr="00525BB5">
          <w:rPr>
            <w:rFonts w:ascii="David" w:hAnsi="David" w:cs="David"/>
            <w:sz w:val="24"/>
            <w:szCs w:val="24"/>
            <w:lang w:val="en-US" w:bidi="he-IL"/>
          </w:rPr>
          <w:t xml:space="preserve"> in a diary entry in which </w:t>
        </w:r>
      </w:ins>
      <w:del w:id="11413" w:author="Author">
        <w:r w:rsidRPr="00525BB5" w:rsidDel="004872C1">
          <w:rPr>
            <w:rFonts w:ascii="David" w:hAnsi="David" w:cs="David"/>
            <w:sz w:val="24"/>
            <w:szCs w:val="24"/>
            <w:lang w:val="en-US" w:bidi="he-IL"/>
          </w:rPr>
          <w:delText xml:space="preserve">, when </w:delText>
        </w:r>
      </w:del>
      <w:r w:rsidRPr="00525BB5">
        <w:rPr>
          <w:rFonts w:ascii="David" w:hAnsi="David" w:cs="David"/>
          <w:sz w:val="24"/>
          <w:szCs w:val="24"/>
          <w:lang w:val="en-US" w:bidi="he-IL"/>
        </w:rPr>
        <w:t xml:space="preserve">he wrote about Austria as the ideal society. In that entry, he described how amazed he was with the Austrian people </w:t>
      </w:r>
      <w:r w:rsidRPr="00D81E20">
        <w:rPr>
          <w:rFonts w:ascii="David" w:hAnsi="David" w:cs="David"/>
          <w:sz w:val="24"/>
          <w:szCs w:val="24"/>
          <w:lang w:val="en-US"/>
          <w:rPrChange w:id="11414" w:author="Author">
            <w:rPr>
              <w:rFonts w:ascii="David" w:hAnsi="David" w:cs="David"/>
              <w:sz w:val="24"/>
              <w:szCs w:val="24"/>
            </w:rPr>
          </w:rPrChange>
        </w:rPr>
        <w:t xml:space="preserve">for their “profound spiritual health, their beauty and </w:t>
      </w:r>
      <w:ins w:id="11415" w:author="Author">
        <w:r w:rsidR="00A51106" w:rsidRPr="00D81E20">
          <w:rPr>
            <w:rFonts w:ascii="David" w:hAnsi="David" w:cs="David"/>
            <w:sz w:val="24"/>
            <w:szCs w:val="24"/>
            <w:lang w:val="en-US"/>
            <w:rPrChange w:id="11416" w:author="Author">
              <w:rPr>
                <w:rFonts w:ascii="David" w:hAnsi="David" w:cs="David"/>
                <w:sz w:val="24"/>
                <w:szCs w:val="24"/>
              </w:rPr>
            </w:rPrChange>
          </w:rPr>
          <w:t xml:space="preserve">the </w:t>
        </w:r>
      </w:ins>
      <w:r w:rsidRPr="00D81E20">
        <w:rPr>
          <w:rFonts w:ascii="David" w:hAnsi="David" w:cs="David"/>
          <w:sz w:val="24"/>
          <w:szCs w:val="24"/>
          <w:lang w:val="en-US"/>
          <w:rPrChange w:id="11417" w:author="Author">
            <w:rPr>
              <w:rFonts w:ascii="David" w:hAnsi="David" w:cs="David"/>
              <w:sz w:val="24"/>
              <w:szCs w:val="24"/>
            </w:rPr>
          </w:rPrChange>
        </w:rPr>
        <w:t xml:space="preserve">goodness in their customs, </w:t>
      </w:r>
      <w:commentRangeStart w:id="11418"/>
      <w:r w:rsidRPr="00D81E20">
        <w:rPr>
          <w:rFonts w:ascii="David" w:hAnsi="David" w:cs="David"/>
          <w:sz w:val="24"/>
          <w:szCs w:val="24"/>
          <w:lang w:val="en-US"/>
          <w:rPrChange w:id="11419" w:author="Author">
            <w:rPr>
              <w:rFonts w:ascii="David" w:hAnsi="David" w:cs="David"/>
              <w:sz w:val="24"/>
              <w:szCs w:val="24"/>
            </w:rPr>
          </w:rPrChange>
        </w:rPr>
        <w:t>clearness</w:t>
      </w:r>
      <w:commentRangeEnd w:id="11418"/>
      <w:r w:rsidR="00A51106" w:rsidRPr="00D81E20">
        <w:rPr>
          <w:rStyle w:val="CommentReference"/>
          <w:lang w:val="en-US"/>
          <w:rPrChange w:id="11420" w:author="Author">
            <w:rPr>
              <w:rStyle w:val="CommentReference"/>
            </w:rPr>
          </w:rPrChange>
        </w:rPr>
        <w:commentReference w:id="11418"/>
      </w:r>
      <w:r w:rsidRPr="00D81E20">
        <w:rPr>
          <w:rFonts w:ascii="David" w:hAnsi="David" w:cs="David"/>
          <w:sz w:val="24"/>
          <w:szCs w:val="24"/>
          <w:lang w:val="en-US"/>
          <w:rPrChange w:id="11421" w:author="Author">
            <w:rPr>
              <w:rFonts w:ascii="David" w:hAnsi="David" w:cs="David"/>
              <w:sz w:val="24"/>
              <w:szCs w:val="24"/>
            </w:rPr>
          </w:rPrChange>
        </w:rPr>
        <w:t xml:space="preserve"> and culture… I think it is one of the few countries, along with </w:t>
      </w:r>
      <w:del w:id="11422" w:author="Author">
        <w:r w:rsidRPr="00D81E20" w:rsidDel="004872C1">
          <w:rPr>
            <w:rFonts w:ascii="David" w:hAnsi="David" w:cs="David"/>
            <w:sz w:val="24"/>
            <w:szCs w:val="24"/>
            <w:lang w:val="en-US"/>
            <w:rPrChange w:id="11423" w:author="Author">
              <w:rPr>
                <w:rFonts w:ascii="David" w:hAnsi="David" w:cs="David"/>
                <w:sz w:val="24"/>
                <w:szCs w:val="24"/>
              </w:rPr>
            </w:rPrChange>
          </w:rPr>
          <w:delText xml:space="preserve">a </w:delText>
        </w:r>
      </w:del>
      <w:r w:rsidRPr="00D81E20">
        <w:rPr>
          <w:rFonts w:ascii="David" w:hAnsi="David" w:cs="David"/>
          <w:sz w:val="24"/>
          <w:szCs w:val="24"/>
          <w:lang w:val="en-US"/>
          <w:rPrChange w:id="11424" w:author="Author">
            <w:rPr>
              <w:rFonts w:ascii="David" w:hAnsi="David" w:cs="David"/>
              <w:sz w:val="24"/>
              <w:szCs w:val="24"/>
            </w:rPr>
          </w:rPrChange>
        </w:rPr>
        <w:t>Hungary or Poland, in which the name ‘Christians’ would not clash with popular customs</w:t>
      </w:r>
      <w:del w:id="11425" w:author="Author">
        <w:r w:rsidRPr="00D81E20" w:rsidDel="001E3276">
          <w:rPr>
            <w:rFonts w:ascii="David" w:hAnsi="David" w:cs="David"/>
            <w:sz w:val="24"/>
            <w:szCs w:val="24"/>
            <w:lang w:val="en-US"/>
            <w:rPrChange w:id="11426" w:author="Author">
              <w:rPr>
                <w:rFonts w:ascii="David" w:hAnsi="David" w:cs="David"/>
                <w:sz w:val="24"/>
                <w:szCs w:val="24"/>
              </w:rPr>
            </w:rPrChange>
          </w:rPr>
          <w:delText xml:space="preserve"> </w:delText>
        </w:r>
      </w:del>
      <w:r w:rsidRPr="00D81E20">
        <w:rPr>
          <w:rFonts w:ascii="David" w:hAnsi="David" w:cs="David"/>
          <w:sz w:val="24"/>
          <w:szCs w:val="24"/>
          <w:lang w:val="en-US"/>
          <w:rPrChange w:id="11427" w:author="Author">
            <w:rPr>
              <w:rFonts w:ascii="David" w:hAnsi="David" w:cs="David"/>
              <w:sz w:val="24"/>
              <w:szCs w:val="24"/>
            </w:rPr>
          </w:rPrChange>
        </w:rPr>
        <w:t>...</w:t>
      </w:r>
      <w:del w:id="11428" w:author="Author">
        <w:r w:rsidRPr="00D81E20" w:rsidDel="001E3276">
          <w:rPr>
            <w:rFonts w:ascii="David" w:hAnsi="David" w:cs="David"/>
            <w:sz w:val="24"/>
            <w:szCs w:val="24"/>
            <w:lang w:val="en-US"/>
            <w:rPrChange w:id="11429" w:author="Author">
              <w:rPr>
                <w:rFonts w:ascii="David" w:hAnsi="David" w:cs="David"/>
                <w:sz w:val="24"/>
                <w:szCs w:val="24"/>
              </w:rPr>
            </w:rPrChange>
          </w:rPr>
          <w:delText xml:space="preserve"> </w:delText>
        </w:r>
      </w:del>
      <w:r w:rsidRPr="00D81E20">
        <w:rPr>
          <w:rFonts w:ascii="David" w:hAnsi="David" w:cs="David"/>
          <w:sz w:val="24"/>
          <w:szCs w:val="24"/>
          <w:lang w:val="en-US"/>
          <w:rPrChange w:id="11430" w:author="Author">
            <w:rPr>
              <w:rFonts w:ascii="David" w:hAnsi="David" w:cs="David"/>
              <w:sz w:val="24"/>
              <w:szCs w:val="24"/>
            </w:rPr>
          </w:rPrChange>
        </w:rPr>
        <w:t>not so in many other Western nations.”</w:t>
      </w:r>
      <w:r w:rsidRPr="00D81E20">
        <w:rPr>
          <w:rStyle w:val="FootnoteReference"/>
          <w:rFonts w:ascii="David" w:hAnsi="David" w:cs="David"/>
          <w:sz w:val="24"/>
          <w:szCs w:val="24"/>
          <w:lang w:val="en-US"/>
          <w:rPrChange w:id="11431" w:author="Author">
            <w:rPr>
              <w:rStyle w:val="FootnoteReference"/>
              <w:rFonts w:ascii="David" w:hAnsi="David" w:cs="David"/>
              <w:sz w:val="24"/>
              <w:szCs w:val="24"/>
            </w:rPr>
          </w:rPrChange>
        </w:rPr>
        <w:footnoteReference w:id="289"/>
      </w:r>
      <w:r w:rsidRPr="00D81E20">
        <w:rPr>
          <w:rFonts w:ascii="David" w:hAnsi="David" w:cs="David"/>
          <w:sz w:val="24"/>
          <w:szCs w:val="24"/>
          <w:lang w:val="en-US"/>
          <w:rPrChange w:id="11432" w:author="Author">
            <w:rPr>
              <w:rFonts w:ascii="David" w:hAnsi="David" w:cs="David"/>
              <w:sz w:val="24"/>
              <w:szCs w:val="24"/>
            </w:rPr>
          </w:rPrChange>
        </w:rPr>
        <w:t xml:space="preserve"> No mention at all can be found</w:t>
      </w:r>
      <w:del w:id="11433" w:author="Author">
        <w:r w:rsidRPr="00D81E20" w:rsidDel="00D103D8">
          <w:rPr>
            <w:rFonts w:ascii="David" w:hAnsi="David" w:cs="David"/>
            <w:sz w:val="24"/>
            <w:szCs w:val="24"/>
            <w:lang w:val="en-US"/>
            <w:rPrChange w:id="11434" w:author="Author">
              <w:rPr>
                <w:rFonts w:ascii="David" w:hAnsi="David" w:cs="David"/>
                <w:sz w:val="24"/>
                <w:szCs w:val="24"/>
              </w:rPr>
            </w:rPrChange>
          </w:rPr>
          <w:delText xml:space="preserve"> of</w:delText>
        </w:r>
      </w:del>
      <w:r w:rsidRPr="00D81E20">
        <w:rPr>
          <w:rFonts w:ascii="David" w:hAnsi="David" w:cs="David"/>
          <w:sz w:val="24"/>
          <w:szCs w:val="24"/>
          <w:lang w:val="en-US"/>
          <w:rPrChange w:id="11435" w:author="Author">
            <w:rPr>
              <w:rFonts w:ascii="David" w:hAnsi="David" w:cs="David"/>
              <w:sz w:val="24"/>
              <w:szCs w:val="24"/>
            </w:rPr>
          </w:rPrChange>
        </w:rPr>
        <w:t xml:space="preserve">, for example, </w:t>
      </w:r>
      <w:ins w:id="11436" w:author="Author">
        <w:r w:rsidR="00D103D8" w:rsidRPr="00D81E20">
          <w:rPr>
            <w:rFonts w:ascii="David" w:hAnsi="David" w:cs="David"/>
            <w:sz w:val="24"/>
            <w:szCs w:val="24"/>
            <w:lang w:val="en-US"/>
            <w:rPrChange w:id="11437" w:author="Author">
              <w:rPr>
                <w:rFonts w:ascii="David" w:hAnsi="David" w:cs="David"/>
                <w:sz w:val="24"/>
                <w:szCs w:val="24"/>
              </w:rPr>
            </w:rPrChange>
          </w:rPr>
          <w:t xml:space="preserve">of </w:t>
        </w:r>
        <w:r w:rsidR="00706D9E" w:rsidRPr="00D81E20">
          <w:rPr>
            <w:rFonts w:ascii="David" w:hAnsi="David" w:cs="David"/>
            <w:sz w:val="24"/>
            <w:szCs w:val="24"/>
            <w:lang w:val="en-US"/>
            <w:rPrChange w:id="11438" w:author="Author">
              <w:rPr>
                <w:rFonts w:ascii="David" w:hAnsi="David" w:cs="David"/>
                <w:sz w:val="24"/>
                <w:szCs w:val="24"/>
              </w:rPr>
            </w:rPrChange>
          </w:rPr>
          <w:t xml:space="preserve">Austrians’ </w:t>
        </w:r>
      </w:ins>
      <w:del w:id="11439" w:author="Author">
        <w:r w:rsidRPr="00D81E20" w:rsidDel="004872C1">
          <w:rPr>
            <w:rFonts w:ascii="David" w:hAnsi="David" w:cs="David"/>
            <w:sz w:val="24"/>
            <w:szCs w:val="24"/>
            <w:lang w:val="en-US"/>
            <w:rPrChange w:id="11440" w:author="Author">
              <w:rPr>
                <w:rFonts w:ascii="David" w:hAnsi="David" w:cs="David"/>
                <w:sz w:val="24"/>
                <w:szCs w:val="24"/>
              </w:rPr>
            </w:rPrChange>
          </w:rPr>
          <w:delText xml:space="preserve">on </w:delText>
        </w:r>
        <w:r w:rsidRPr="00525BB5" w:rsidDel="00706D9E">
          <w:rPr>
            <w:rFonts w:ascii="David" w:hAnsi="David" w:cs="David"/>
            <w:sz w:val="24"/>
            <w:szCs w:val="24"/>
            <w:lang w:val="en-US" w:bidi="he-IL"/>
          </w:rPr>
          <w:delText xml:space="preserve">the </w:delText>
        </w:r>
      </w:del>
      <w:r w:rsidRPr="00525BB5">
        <w:rPr>
          <w:rFonts w:ascii="David" w:hAnsi="David" w:cs="David"/>
          <w:sz w:val="24"/>
          <w:szCs w:val="24"/>
          <w:lang w:val="en-US" w:bidi="he-IL"/>
        </w:rPr>
        <w:t xml:space="preserve">enthusiastic participation </w:t>
      </w:r>
      <w:del w:id="11441" w:author="Author">
        <w:r w:rsidRPr="00525BB5" w:rsidDel="00706D9E">
          <w:rPr>
            <w:rFonts w:ascii="David" w:hAnsi="David" w:cs="David"/>
            <w:sz w:val="24"/>
            <w:szCs w:val="24"/>
            <w:lang w:val="en-US" w:bidi="he-IL"/>
          </w:rPr>
          <w:delText xml:space="preserve">of the Austrians </w:delText>
        </w:r>
      </w:del>
      <w:r w:rsidRPr="00525BB5">
        <w:rPr>
          <w:rFonts w:ascii="David" w:hAnsi="David" w:cs="David"/>
          <w:sz w:val="24"/>
          <w:szCs w:val="24"/>
          <w:lang w:val="en-US" w:bidi="he-IL"/>
        </w:rPr>
        <w:t>in the Nazi regime.</w:t>
      </w:r>
    </w:p>
    <w:p w14:paraId="03008C05" w14:textId="6FC52DC6" w:rsidR="004E445C" w:rsidRPr="00525BB5" w:rsidRDefault="004E445C">
      <w:pPr>
        <w:spacing w:before="120" w:after="120" w:line="360" w:lineRule="auto"/>
        <w:jc w:val="both"/>
        <w:rPr>
          <w:rFonts w:ascii="David" w:hAnsi="David" w:cs="David"/>
          <w:sz w:val="24"/>
          <w:szCs w:val="24"/>
          <w:lang w:val="en-US" w:bidi="he-IL"/>
        </w:rPr>
        <w:pPrChange w:id="11442" w:author="Author">
          <w:pPr>
            <w:spacing w:after="0" w:line="360" w:lineRule="auto"/>
            <w:jc w:val="both"/>
          </w:pPr>
        </w:pPrChange>
      </w:pPr>
      <w:r w:rsidRPr="00D81E20">
        <w:rPr>
          <w:rFonts w:ascii="David" w:hAnsi="David" w:cs="David"/>
          <w:sz w:val="24"/>
          <w:szCs w:val="24"/>
          <w:lang w:val="en-US"/>
          <w:rPrChange w:id="11443" w:author="Author">
            <w:rPr>
              <w:rFonts w:ascii="David" w:hAnsi="David" w:cs="David"/>
              <w:sz w:val="24"/>
              <w:szCs w:val="24"/>
            </w:rPr>
          </w:rPrChange>
        </w:rPr>
        <w:t xml:space="preserve"> </w:t>
      </w:r>
      <w:r w:rsidRPr="00D81E20">
        <w:rPr>
          <w:rFonts w:ascii="David" w:hAnsi="David" w:cs="David"/>
          <w:sz w:val="24"/>
          <w:szCs w:val="24"/>
          <w:lang w:val="en-US"/>
          <w:rPrChange w:id="11444" w:author="Author">
            <w:rPr>
              <w:rFonts w:ascii="David" w:hAnsi="David" w:cs="David"/>
              <w:sz w:val="24"/>
              <w:szCs w:val="24"/>
            </w:rPr>
          </w:rPrChange>
        </w:rPr>
        <w:tab/>
        <w:t xml:space="preserve">This </w:t>
      </w:r>
      <w:ins w:id="11445" w:author="Author">
        <w:r w:rsidR="004872C1" w:rsidRPr="00D81E20">
          <w:rPr>
            <w:rFonts w:ascii="David" w:hAnsi="David" w:cs="David"/>
            <w:sz w:val="24"/>
            <w:szCs w:val="24"/>
            <w:lang w:val="en-US"/>
            <w:rPrChange w:id="11446" w:author="Author">
              <w:rPr>
                <w:rFonts w:ascii="David" w:hAnsi="David" w:cs="David"/>
                <w:sz w:val="24"/>
                <w:szCs w:val="24"/>
              </w:rPr>
            </w:rPrChange>
          </w:rPr>
          <w:t>near disregard of modern Jews by Dussel exposes</w:t>
        </w:r>
      </w:ins>
      <w:del w:id="11447" w:author="Author">
        <w:r w:rsidRPr="00D81E20" w:rsidDel="004872C1">
          <w:rPr>
            <w:rFonts w:ascii="David" w:hAnsi="David" w:cs="David"/>
            <w:sz w:val="24"/>
            <w:szCs w:val="24"/>
            <w:lang w:val="en-US"/>
            <w:rPrChange w:id="11448" w:author="Author">
              <w:rPr>
                <w:rFonts w:ascii="David" w:hAnsi="David" w:cs="David"/>
                <w:sz w:val="24"/>
                <w:szCs w:val="24"/>
              </w:rPr>
            </w:rPrChange>
          </w:rPr>
          <w:delText>point reveals</w:delText>
        </w:r>
      </w:del>
      <w:r w:rsidRPr="00D81E20">
        <w:rPr>
          <w:rFonts w:ascii="David" w:hAnsi="David" w:cs="David"/>
          <w:sz w:val="24"/>
          <w:szCs w:val="24"/>
          <w:lang w:val="en-US"/>
          <w:rPrChange w:id="11449" w:author="Author">
            <w:rPr>
              <w:rFonts w:ascii="David" w:hAnsi="David" w:cs="David"/>
              <w:sz w:val="24"/>
              <w:szCs w:val="24"/>
            </w:rPr>
          </w:rPrChange>
        </w:rPr>
        <w:t xml:space="preserve"> a significant difference between Dussel and his French philosophical and spiritual mentors, </w:t>
      </w:r>
      <w:proofErr w:type="gramStart"/>
      <w:r w:rsidRPr="00D81E20">
        <w:rPr>
          <w:rFonts w:ascii="David" w:hAnsi="David" w:cs="David"/>
          <w:sz w:val="24"/>
          <w:szCs w:val="24"/>
          <w:lang w:val="en-US"/>
          <w:rPrChange w:id="11450" w:author="Author">
            <w:rPr>
              <w:rFonts w:ascii="David" w:hAnsi="David" w:cs="David"/>
              <w:sz w:val="24"/>
              <w:szCs w:val="24"/>
            </w:rPr>
          </w:rPrChange>
        </w:rPr>
        <w:t>Maritain</w:t>
      </w:r>
      <w:proofErr w:type="gramEnd"/>
      <w:r w:rsidRPr="00D81E20">
        <w:rPr>
          <w:rFonts w:ascii="David" w:hAnsi="David" w:cs="David"/>
          <w:sz w:val="24"/>
          <w:szCs w:val="24"/>
          <w:lang w:val="en-US"/>
          <w:rPrChange w:id="11451" w:author="Author">
            <w:rPr>
              <w:rFonts w:ascii="David" w:hAnsi="David" w:cs="David"/>
              <w:sz w:val="24"/>
              <w:szCs w:val="24"/>
            </w:rPr>
          </w:rPrChange>
        </w:rPr>
        <w:t xml:space="preserve"> and Gauthier. For Maritain, Jews were never an abstract concept</w:t>
      </w:r>
      <w:ins w:id="11452" w:author="Author">
        <w:r w:rsidR="00A63641" w:rsidRPr="00D81E20">
          <w:rPr>
            <w:rFonts w:ascii="David" w:hAnsi="David" w:cs="David"/>
            <w:sz w:val="24"/>
            <w:szCs w:val="24"/>
            <w:lang w:val="en-US"/>
            <w:rPrChange w:id="11453" w:author="Author">
              <w:rPr>
                <w:rFonts w:ascii="David" w:hAnsi="David" w:cs="David"/>
                <w:sz w:val="24"/>
                <w:szCs w:val="24"/>
              </w:rPr>
            </w:rPrChange>
          </w:rPr>
          <w:t>,</w:t>
        </w:r>
      </w:ins>
      <w:r w:rsidRPr="00D81E20">
        <w:rPr>
          <w:rFonts w:ascii="David" w:hAnsi="David" w:cs="David"/>
          <w:sz w:val="24"/>
          <w:szCs w:val="24"/>
          <w:lang w:val="en-US"/>
          <w:rPrChange w:id="11454" w:author="Author">
            <w:rPr>
              <w:rFonts w:ascii="David" w:hAnsi="David" w:cs="David"/>
              <w:sz w:val="24"/>
              <w:szCs w:val="24"/>
            </w:rPr>
          </w:rPrChange>
        </w:rPr>
        <w:t xml:space="preserve"> but </w:t>
      </w:r>
      <w:ins w:id="11455" w:author="Author">
        <w:r w:rsidR="004872C1" w:rsidRPr="00D81E20">
          <w:rPr>
            <w:rFonts w:ascii="David" w:hAnsi="David" w:cs="David"/>
            <w:sz w:val="24"/>
            <w:szCs w:val="24"/>
            <w:lang w:val="en-US"/>
            <w:rPrChange w:id="11456" w:author="Author">
              <w:rPr>
                <w:rFonts w:ascii="David" w:hAnsi="David" w:cs="David"/>
                <w:sz w:val="24"/>
                <w:szCs w:val="24"/>
              </w:rPr>
            </w:rPrChange>
          </w:rPr>
          <w:t xml:space="preserve">were </w:t>
        </w:r>
      </w:ins>
      <w:r w:rsidRPr="00D81E20">
        <w:rPr>
          <w:rFonts w:ascii="David" w:hAnsi="David" w:cs="David"/>
          <w:sz w:val="24"/>
          <w:szCs w:val="24"/>
          <w:lang w:val="en-US"/>
          <w:rPrChange w:id="11457" w:author="Author">
            <w:rPr>
              <w:rFonts w:ascii="David" w:hAnsi="David" w:cs="David"/>
              <w:sz w:val="24"/>
              <w:szCs w:val="24"/>
            </w:rPr>
          </w:rPrChange>
        </w:rPr>
        <w:t>concrete persons very close to him, starting with his wife and many friends.</w:t>
      </w:r>
      <w:r w:rsidRPr="00D81E20">
        <w:rPr>
          <w:rStyle w:val="FootnoteReference"/>
          <w:rFonts w:ascii="David" w:hAnsi="David" w:cs="David"/>
          <w:sz w:val="24"/>
          <w:szCs w:val="24"/>
          <w:lang w:val="en-US"/>
          <w:rPrChange w:id="11458" w:author="Author">
            <w:rPr>
              <w:rStyle w:val="FootnoteReference"/>
              <w:rFonts w:ascii="David" w:hAnsi="David" w:cs="David"/>
              <w:sz w:val="24"/>
              <w:szCs w:val="24"/>
            </w:rPr>
          </w:rPrChange>
        </w:rPr>
        <w:footnoteReference w:id="290"/>
      </w:r>
      <w:del w:id="11459" w:author="Author">
        <w:r w:rsidRPr="00D81E20" w:rsidDel="00654F82">
          <w:rPr>
            <w:rStyle w:val="FootnoteReference"/>
            <w:rFonts w:ascii="NewBaskerville-Roman" w:hAnsi="NewBaskerville-Roman" w:cs="NewBaskerville-Roman"/>
            <w:sz w:val="20"/>
            <w:szCs w:val="20"/>
            <w:lang w:val="en-US" w:bidi="he-IL"/>
            <w:rPrChange w:id="11460" w:author="Author">
              <w:rPr>
                <w:rStyle w:val="FootnoteReference"/>
                <w:rFonts w:ascii="NewBaskerville-Roman" w:hAnsi="NewBaskerville-Roman" w:cs="NewBaskerville-Roman"/>
                <w:sz w:val="20"/>
                <w:szCs w:val="20"/>
                <w:lang w:bidi="he-IL"/>
              </w:rPr>
            </w:rPrChange>
          </w:rPr>
          <w:delText xml:space="preserve"> </w:delText>
        </w:r>
      </w:del>
      <w:ins w:id="11461" w:author="Author">
        <w:r w:rsidR="00A63641" w:rsidRPr="00D81E20">
          <w:rPr>
            <w:rFonts w:ascii="NewBaskerville-Roman" w:hAnsi="NewBaskerville-Roman" w:cs="NewBaskerville-Roman"/>
            <w:sz w:val="20"/>
            <w:szCs w:val="20"/>
            <w:lang w:val="en-US" w:bidi="he-IL"/>
            <w:rPrChange w:id="11462" w:author="Author">
              <w:rPr>
                <w:rFonts w:ascii="NewBaskerville-Roman" w:hAnsi="NewBaskerville-Roman" w:cs="NewBaskerville-Roman"/>
                <w:sz w:val="20"/>
                <w:szCs w:val="20"/>
                <w:lang w:bidi="he-IL"/>
              </w:rPr>
            </w:rPrChange>
          </w:rPr>
          <w:t xml:space="preserve"> </w:t>
        </w:r>
      </w:ins>
      <w:del w:id="11463" w:author="Author">
        <w:r w:rsidRPr="00525BB5" w:rsidDel="004872C1">
          <w:rPr>
            <w:rFonts w:ascii="David" w:hAnsi="David" w:cs="David"/>
            <w:sz w:val="24"/>
            <w:szCs w:val="24"/>
            <w:lang w:val="en-US" w:bidi="he-IL"/>
          </w:rPr>
          <w:delText xml:space="preserve">He </w:delText>
        </w:r>
      </w:del>
      <w:ins w:id="11464" w:author="Author">
        <w:r w:rsidR="004872C1" w:rsidRPr="00525BB5">
          <w:rPr>
            <w:rFonts w:ascii="David" w:hAnsi="David" w:cs="David"/>
            <w:sz w:val="24"/>
            <w:szCs w:val="24"/>
            <w:lang w:val="en-US" w:bidi="he-IL"/>
          </w:rPr>
          <w:t xml:space="preserve">Maritain </w:t>
        </w:r>
      </w:ins>
      <w:r w:rsidRPr="00525BB5">
        <w:rPr>
          <w:rFonts w:ascii="David" w:hAnsi="David" w:cs="David"/>
          <w:sz w:val="24"/>
          <w:szCs w:val="24"/>
          <w:lang w:val="en-US" w:bidi="he-IL"/>
        </w:rPr>
        <w:t xml:space="preserve">found in Judaism the source of his sense of justice and of </w:t>
      </w:r>
      <w:r w:rsidRPr="00525BB5">
        <w:rPr>
          <w:rFonts w:ascii="David" w:hAnsi="David" w:cs="David"/>
          <w:sz w:val="24"/>
          <w:szCs w:val="24"/>
          <w:lang w:val="en-US" w:bidi="he-IL"/>
        </w:rPr>
        <w:lastRenderedPageBreak/>
        <w:t>his philosophical and theological reflections.</w:t>
      </w:r>
      <w:r w:rsidRPr="00D81E20">
        <w:rPr>
          <w:rStyle w:val="FootnoteReference"/>
          <w:rFonts w:ascii="David" w:hAnsi="David" w:cs="David"/>
          <w:sz w:val="20"/>
          <w:szCs w:val="20"/>
          <w:lang w:val="en-US" w:bidi="he-IL"/>
          <w:rPrChange w:id="11465" w:author="Author">
            <w:rPr>
              <w:rStyle w:val="FootnoteReference"/>
              <w:rFonts w:ascii="David" w:hAnsi="David" w:cs="David"/>
              <w:sz w:val="20"/>
              <w:szCs w:val="20"/>
              <w:lang w:bidi="he-IL"/>
            </w:rPr>
          </w:rPrChange>
        </w:rPr>
        <w:footnoteReference w:id="291"/>
      </w:r>
      <w:r w:rsidRPr="00525BB5">
        <w:rPr>
          <w:rFonts w:ascii="David" w:hAnsi="David" w:cs="David"/>
          <w:sz w:val="24"/>
          <w:szCs w:val="24"/>
          <w:lang w:val="en-US" w:bidi="he-IL"/>
        </w:rPr>
        <w:t xml:space="preserve"> During the Second World War, </w:t>
      </w:r>
      <w:ins w:id="11473" w:author="Author">
        <w:r w:rsidR="004872C1" w:rsidRPr="00525BB5">
          <w:rPr>
            <w:rFonts w:ascii="David" w:hAnsi="David" w:cs="David"/>
            <w:sz w:val="24"/>
            <w:szCs w:val="24"/>
            <w:lang w:val="en-US" w:bidi="he-IL"/>
          </w:rPr>
          <w:t xml:space="preserve">Maritain </w:t>
        </w:r>
      </w:ins>
      <w:del w:id="11474" w:author="Author">
        <w:r w:rsidRPr="00525BB5" w:rsidDel="004872C1">
          <w:rPr>
            <w:rFonts w:ascii="David" w:hAnsi="David" w:cs="David"/>
            <w:sz w:val="24"/>
            <w:szCs w:val="24"/>
            <w:lang w:val="en-US" w:bidi="he-IL"/>
          </w:rPr>
          <w:delText>he</w:delText>
        </w:r>
        <w:r w:rsidRPr="00525BB5" w:rsidDel="00D06C8E">
          <w:rPr>
            <w:rFonts w:ascii="David" w:hAnsi="David" w:cs="David"/>
            <w:sz w:val="24"/>
            <w:szCs w:val="24"/>
            <w:lang w:val="en-US" w:bidi="he-IL"/>
          </w:rPr>
          <w:delText xml:space="preserve"> </w:delText>
        </w:r>
      </w:del>
      <w:r w:rsidRPr="00525BB5">
        <w:rPr>
          <w:rFonts w:ascii="David" w:hAnsi="David" w:cs="David"/>
          <w:sz w:val="24"/>
          <w:szCs w:val="24"/>
          <w:lang w:val="en-US" w:bidi="he-IL"/>
        </w:rPr>
        <w:t>raised one of the loudest Catholic voices denouncing the atrocities of the Nazi regime against the Jews.</w:t>
      </w:r>
      <w:r w:rsidRPr="00525BB5">
        <w:rPr>
          <w:rStyle w:val="FootnoteReference"/>
          <w:rFonts w:ascii="David" w:hAnsi="David" w:cs="David"/>
          <w:sz w:val="24"/>
          <w:szCs w:val="24"/>
          <w:lang w:val="en-US" w:bidi="he-IL"/>
        </w:rPr>
        <w:footnoteReference w:id="292"/>
      </w:r>
      <w:r w:rsidRPr="00525BB5">
        <w:rPr>
          <w:rFonts w:ascii="David" w:hAnsi="David" w:cs="David"/>
          <w:sz w:val="24"/>
          <w:szCs w:val="24"/>
          <w:lang w:val="en-US" w:bidi="he-IL"/>
        </w:rPr>
        <w:t xml:space="preserve"> For example, in January 1943 </w:t>
      </w:r>
      <w:ins w:id="11479" w:author="Author">
        <w:r w:rsidR="004872C1" w:rsidRPr="00525BB5">
          <w:rPr>
            <w:rFonts w:ascii="David" w:hAnsi="David" w:cs="David"/>
            <w:sz w:val="24"/>
            <w:szCs w:val="24"/>
            <w:lang w:val="en-US" w:bidi="he-IL"/>
          </w:rPr>
          <w:t>Maritain remarked at</w:t>
        </w:r>
      </w:ins>
      <w:del w:id="11480" w:author="Author">
        <w:r w:rsidRPr="00525BB5" w:rsidDel="004872C1">
          <w:rPr>
            <w:rFonts w:ascii="David" w:hAnsi="David" w:cs="David"/>
            <w:sz w:val="24"/>
            <w:szCs w:val="24"/>
            <w:lang w:val="en-US" w:bidi="he-IL"/>
          </w:rPr>
          <w:delText>he said in</w:delText>
        </w:r>
      </w:del>
      <w:r w:rsidRPr="00525BB5">
        <w:rPr>
          <w:rFonts w:ascii="David" w:hAnsi="David" w:cs="David"/>
          <w:sz w:val="24"/>
          <w:szCs w:val="24"/>
          <w:lang w:val="en-US" w:bidi="he-IL"/>
        </w:rPr>
        <w:t xml:space="preserve"> a conference </w:t>
      </w:r>
      <w:ins w:id="11481" w:author="Author">
        <w:r w:rsidR="004872C1" w:rsidRPr="00525BB5">
          <w:rPr>
            <w:rFonts w:ascii="David" w:hAnsi="David" w:cs="David"/>
            <w:sz w:val="24"/>
            <w:szCs w:val="24"/>
            <w:lang w:val="en-US" w:bidi="he-IL"/>
          </w:rPr>
          <w:t>in</w:t>
        </w:r>
      </w:ins>
      <w:del w:id="11482" w:author="Author">
        <w:r w:rsidRPr="00525BB5" w:rsidDel="004872C1">
          <w:rPr>
            <w:rFonts w:ascii="David" w:hAnsi="David" w:cs="David"/>
            <w:sz w:val="24"/>
            <w:szCs w:val="24"/>
            <w:lang w:val="en-US" w:bidi="he-IL"/>
          </w:rPr>
          <w:delText>from</w:delText>
        </w:r>
      </w:del>
      <w:r w:rsidRPr="00525BB5">
        <w:rPr>
          <w:rFonts w:ascii="David" w:hAnsi="David" w:cs="David"/>
          <w:sz w:val="24"/>
          <w:szCs w:val="24"/>
          <w:lang w:val="en-US" w:bidi="he-IL"/>
        </w:rPr>
        <w:t xml:space="preserve"> New York: </w:t>
      </w:r>
    </w:p>
    <w:p w14:paraId="4708537D" w14:textId="00DC8454" w:rsidR="004E445C" w:rsidRPr="00D81E20" w:rsidRDefault="004E445C">
      <w:pPr>
        <w:autoSpaceDE w:val="0"/>
        <w:autoSpaceDN w:val="0"/>
        <w:adjustRightInd w:val="0"/>
        <w:spacing w:before="120" w:after="120" w:line="240" w:lineRule="auto"/>
        <w:ind w:left="1440"/>
        <w:jc w:val="both"/>
        <w:rPr>
          <w:rFonts w:ascii="David" w:hAnsi="David" w:cs="David"/>
          <w:sz w:val="24"/>
          <w:szCs w:val="24"/>
          <w:lang w:val="en-US" w:bidi="he-IL"/>
          <w:rPrChange w:id="11483" w:author="Author">
            <w:rPr>
              <w:rFonts w:ascii="David" w:hAnsi="David" w:cs="David"/>
              <w:lang w:val="en-US" w:bidi="he-IL"/>
            </w:rPr>
          </w:rPrChange>
        </w:rPr>
        <w:pPrChange w:id="11484" w:author="Author">
          <w:pPr>
            <w:autoSpaceDE w:val="0"/>
            <w:autoSpaceDN w:val="0"/>
            <w:adjustRightInd w:val="0"/>
            <w:spacing w:after="0" w:line="360" w:lineRule="auto"/>
            <w:ind w:left="709" w:firstLine="11"/>
            <w:jc w:val="both"/>
          </w:pPr>
        </w:pPrChange>
      </w:pPr>
      <w:r w:rsidRPr="00D81E20">
        <w:rPr>
          <w:rFonts w:ascii="David" w:hAnsi="David" w:cs="David"/>
          <w:sz w:val="24"/>
          <w:szCs w:val="24"/>
          <w:lang w:val="en-US" w:bidi="he-IL"/>
          <w:rPrChange w:id="11485" w:author="Author">
            <w:rPr>
              <w:rFonts w:ascii="David" w:hAnsi="David" w:cs="David"/>
              <w:lang w:val="en-US" w:bidi="he-IL"/>
            </w:rPr>
          </w:rPrChange>
        </w:rPr>
        <w:t xml:space="preserve">The monstrous fruits of </w:t>
      </w:r>
      <w:ins w:id="11486" w:author="Author">
        <w:r w:rsidR="0019147D" w:rsidRPr="00525BB5">
          <w:rPr>
            <w:rFonts w:ascii="David" w:hAnsi="David" w:cs="David"/>
            <w:sz w:val="24"/>
            <w:szCs w:val="24"/>
            <w:lang w:val="en-US" w:bidi="he-IL"/>
          </w:rPr>
          <w:t xml:space="preserve">the </w:t>
        </w:r>
      </w:ins>
      <w:r w:rsidRPr="00D81E20">
        <w:rPr>
          <w:rFonts w:ascii="David" w:hAnsi="David" w:cs="David"/>
          <w:sz w:val="24"/>
          <w:szCs w:val="24"/>
          <w:lang w:val="en-US" w:bidi="he-IL"/>
          <w:rPrChange w:id="11487" w:author="Author">
            <w:rPr>
              <w:rFonts w:ascii="David" w:hAnsi="David" w:cs="David"/>
              <w:lang w:val="en-US" w:bidi="he-IL"/>
            </w:rPr>
          </w:rPrChange>
        </w:rPr>
        <w:t>Racist Law</w:t>
      </w:r>
      <w:del w:id="11488" w:author="Author">
        <w:r w:rsidRPr="00D81E20" w:rsidDel="004872C1">
          <w:rPr>
            <w:rFonts w:ascii="David" w:hAnsi="David" w:cs="David"/>
            <w:sz w:val="24"/>
            <w:szCs w:val="24"/>
            <w:lang w:val="en-US" w:bidi="he-IL"/>
            <w:rPrChange w:id="11489" w:author="Author">
              <w:rPr>
                <w:rFonts w:ascii="David" w:hAnsi="David" w:cs="David"/>
                <w:lang w:val="en-US" w:bidi="he-IL"/>
              </w:rPr>
            </w:rPrChange>
          </w:rPr>
          <w:delText>,</w:delText>
        </w:r>
      </w:del>
      <w:r w:rsidRPr="00D81E20">
        <w:rPr>
          <w:rFonts w:ascii="David" w:hAnsi="David" w:cs="David"/>
          <w:sz w:val="24"/>
          <w:szCs w:val="24"/>
          <w:lang w:val="en-US" w:bidi="he-IL"/>
          <w:rPrChange w:id="11490" w:author="Author">
            <w:rPr>
              <w:rFonts w:ascii="David" w:hAnsi="David" w:cs="David"/>
              <w:lang w:val="en-US" w:bidi="he-IL"/>
            </w:rPr>
          </w:rPrChange>
        </w:rPr>
        <w:t xml:space="preserve"> we described </w:t>
      </w:r>
      <w:del w:id="11491" w:author="Author">
        <w:r w:rsidRPr="00D81E20" w:rsidDel="0019147D">
          <w:rPr>
            <w:rFonts w:ascii="David" w:hAnsi="David" w:cs="David"/>
            <w:sz w:val="24"/>
            <w:szCs w:val="24"/>
            <w:lang w:val="en-US" w:bidi="he-IL"/>
            <w:rPrChange w:id="11492" w:author="Author">
              <w:rPr>
                <w:rFonts w:ascii="David" w:hAnsi="David" w:cs="David"/>
                <w:lang w:val="en-US" w:bidi="he-IL"/>
              </w:rPr>
            </w:rPrChange>
          </w:rPr>
          <w:delText xml:space="preserve">them </w:delText>
        </w:r>
      </w:del>
      <w:r w:rsidRPr="00D81E20">
        <w:rPr>
          <w:rFonts w:ascii="David" w:hAnsi="David" w:cs="David"/>
          <w:sz w:val="24"/>
          <w:szCs w:val="24"/>
          <w:lang w:val="en-US" w:bidi="he-IL"/>
          <w:rPrChange w:id="11493" w:author="Author">
            <w:rPr>
              <w:rFonts w:ascii="David" w:hAnsi="David" w:cs="David"/>
              <w:lang w:val="en-US" w:bidi="he-IL"/>
            </w:rPr>
          </w:rPrChange>
        </w:rPr>
        <w:t>to you earlier, or rather we only described a part of them, because we would have to hear all the cries of agony spread by Europe and by the world to get some idea. An immense multitude of entirely innocent men, women and children were put to death by the Nazis, for the crime of belonging to the Jewish race.</w:t>
      </w:r>
      <w:r w:rsidRPr="00D81E20">
        <w:rPr>
          <w:rStyle w:val="FootnoteReference"/>
          <w:rFonts w:ascii="David" w:hAnsi="David" w:cs="David"/>
          <w:sz w:val="24"/>
          <w:szCs w:val="24"/>
          <w:lang w:val="en-US" w:bidi="he-IL"/>
          <w:rPrChange w:id="11494" w:author="Author">
            <w:rPr>
              <w:rStyle w:val="FootnoteReference"/>
              <w:rFonts w:ascii="David" w:hAnsi="David" w:cs="David"/>
              <w:lang w:val="en-US" w:bidi="he-IL"/>
            </w:rPr>
          </w:rPrChange>
        </w:rPr>
        <w:footnoteReference w:id="293"/>
      </w:r>
      <w:r w:rsidRPr="00D81E20">
        <w:rPr>
          <w:rFonts w:ascii="David" w:hAnsi="David" w:cs="David"/>
          <w:sz w:val="24"/>
          <w:szCs w:val="24"/>
          <w:lang w:val="en-US" w:bidi="he-IL"/>
          <w:rPrChange w:id="11495" w:author="Author">
            <w:rPr>
              <w:rFonts w:ascii="David" w:hAnsi="David" w:cs="David"/>
              <w:lang w:val="en-US" w:bidi="he-IL"/>
            </w:rPr>
          </w:rPrChange>
        </w:rPr>
        <w:t xml:space="preserve"> </w:t>
      </w:r>
    </w:p>
    <w:p w14:paraId="2577BAAE" w14:textId="77777777" w:rsidR="004E445C" w:rsidRPr="00525BB5" w:rsidRDefault="004E445C">
      <w:pPr>
        <w:autoSpaceDE w:val="0"/>
        <w:autoSpaceDN w:val="0"/>
        <w:adjustRightInd w:val="0"/>
        <w:spacing w:before="120" w:after="120" w:line="360" w:lineRule="auto"/>
        <w:ind w:firstLine="720"/>
        <w:jc w:val="both"/>
        <w:rPr>
          <w:rFonts w:ascii="David" w:hAnsi="David" w:cs="David"/>
          <w:sz w:val="24"/>
          <w:szCs w:val="24"/>
          <w:lang w:val="en-US" w:bidi="he-IL"/>
        </w:rPr>
        <w:pPrChange w:id="11496" w:author="Author">
          <w:pPr>
            <w:autoSpaceDE w:val="0"/>
            <w:autoSpaceDN w:val="0"/>
            <w:adjustRightInd w:val="0"/>
            <w:spacing w:after="0" w:line="360" w:lineRule="auto"/>
            <w:ind w:firstLine="720"/>
            <w:jc w:val="both"/>
          </w:pPr>
        </w:pPrChange>
      </w:pPr>
    </w:p>
    <w:p w14:paraId="7D416EA3" w14:textId="30D24EE5" w:rsidR="004E445C" w:rsidRPr="00D81E20" w:rsidRDefault="004E445C">
      <w:pPr>
        <w:autoSpaceDE w:val="0"/>
        <w:autoSpaceDN w:val="0"/>
        <w:adjustRightInd w:val="0"/>
        <w:spacing w:before="120" w:after="120" w:line="360" w:lineRule="auto"/>
        <w:ind w:firstLine="720"/>
        <w:jc w:val="both"/>
        <w:rPr>
          <w:rFonts w:ascii="David" w:hAnsi="David" w:cs="David"/>
          <w:lang w:val="en-US"/>
          <w:rPrChange w:id="11497" w:author="Author">
            <w:rPr>
              <w:rFonts w:ascii="David" w:hAnsi="David" w:cs="David"/>
            </w:rPr>
          </w:rPrChange>
        </w:rPr>
        <w:pPrChange w:id="11498" w:author="Author">
          <w:pPr>
            <w:autoSpaceDE w:val="0"/>
            <w:autoSpaceDN w:val="0"/>
            <w:adjustRightInd w:val="0"/>
            <w:spacing w:after="0" w:line="360" w:lineRule="auto"/>
            <w:ind w:firstLine="720"/>
            <w:jc w:val="both"/>
          </w:pPr>
        </w:pPrChange>
      </w:pPr>
      <w:r w:rsidRPr="00D81E20">
        <w:rPr>
          <w:rFonts w:ascii="David" w:hAnsi="David" w:cs="David"/>
          <w:sz w:val="24"/>
          <w:szCs w:val="24"/>
          <w:lang w:val="en-US"/>
          <w:rPrChange w:id="11499" w:author="Author">
            <w:rPr>
              <w:rFonts w:ascii="David" w:hAnsi="David" w:cs="David"/>
              <w:sz w:val="24"/>
              <w:szCs w:val="24"/>
            </w:rPr>
          </w:rPrChange>
        </w:rPr>
        <w:t xml:space="preserve">Moreover, in 1946, </w:t>
      </w:r>
      <w:r w:rsidRPr="00525BB5">
        <w:rPr>
          <w:rFonts w:ascii="David" w:hAnsi="David" w:cs="David"/>
          <w:sz w:val="24"/>
          <w:szCs w:val="24"/>
          <w:lang w:val="en-US" w:bidi="he-IL"/>
        </w:rPr>
        <w:t>through his friendship with M</w:t>
      </w:r>
      <w:ins w:id="11500" w:author="Author">
        <w:r w:rsidR="004872C1" w:rsidRPr="00525BB5">
          <w:rPr>
            <w:rFonts w:ascii="David" w:hAnsi="David" w:cs="David"/>
            <w:sz w:val="24"/>
            <w:szCs w:val="24"/>
            <w:lang w:val="en-US" w:bidi="he-IL"/>
          </w:rPr>
          <w:t>onsignor</w:t>
        </w:r>
      </w:ins>
      <w:del w:id="11501" w:author="Author">
        <w:r w:rsidRPr="00525BB5" w:rsidDel="004872C1">
          <w:rPr>
            <w:rFonts w:ascii="David" w:hAnsi="David" w:cs="David"/>
            <w:sz w:val="24"/>
            <w:szCs w:val="24"/>
            <w:lang w:val="en-US" w:bidi="he-IL"/>
          </w:rPr>
          <w:delText>gr</w:delText>
        </w:r>
      </w:del>
      <w:r w:rsidRPr="00525BB5">
        <w:rPr>
          <w:rFonts w:ascii="David" w:hAnsi="David" w:cs="David"/>
          <w:sz w:val="24"/>
          <w:szCs w:val="24"/>
          <w:lang w:val="en-US" w:bidi="he-IL"/>
        </w:rPr>
        <w:t xml:space="preserve"> Montini (later Pope Paul VI), Maritain tried to convince Pope Pius XII to </w:t>
      </w:r>
      <w:ins w:id="11502" w:author="Author">
        <w:r w:rsidR="00F40376" w:rsidRPr="00525BB5">
          <w:rPr>
            <w:rFonts w:ascii="David" w:hAnsi="David" w:cs="David"/>
            <w:sz w:val="24"/>
            <w:szCs w:val="24"/>
            <w:lang w:val="en-US" w:bidi="he-IL"/>
          </w:rPr>
          <w:t xml:space="preserve">have the Church </w:t>
        </w:r>
      </w:ins>
      <w:r w:rsidRPr="00525BB5">
        <w:rPr>
          <w:rFonts w:ascii="David" w:hAnsi="David" w:cs="David"/>
          <w:sz w:val="24"/>
          <w:szCs w:val="24"/>
          <w:lang w:val="en-US" w:bidi="he-IL"/>
        </w:rPr>
        <w:t xml:space="preserve">publish a public condemnation of </w:t>
      </w:r>
      <w:ins w:id="11503" w:author="Author">
        <w:r w:rsidR="00F40376" w:rsidRPr="00525BB5">
          <w:rPr>
            <w:rFonts w:ascii="David" w:hAnsi="David" w:cs="David"/>
            <w:sz w:val="24"/>
            <w:szCs w:val="24"/>
            <w:lang w:val="en-US" w:bidi="he-IL"/>
          </w:rPr>
          <w:t>anti</w:t>
        </w:r>
        <w:r w:rsidR="00A932D9" w:rsidRPr="00525BB5">
          <w:rPr>
            <w:rFonts w:ascii="David" w:hAnsi="David" w:cs="David"/>
            <w:sz w:val="24"/>
            <w:szCs w:val="24"/>
            <w:lang w:val="en-US" w:bidi="he-IL"/>
          </w:rPr>
          <w:t>-S</w:t>
        </w:r>
        <w:r w:rsidR="00F40376" w:rsidRPr="00525BB5">
          <w:rPr>
            <w:rFonts w:ascii="David" w:hAnsi="David" w:cs="David"/>
            <w:sz w:val="24"/>
            <w:szCs w:val="24"/>
            <w:lang w:val="en-US" w:bidi="he-IL"/>
          </w:rPr>
          <w:t>emitism</w:t>
        </w:r>
      </w:ins>
      <w:del w:id="11504" w:author="Author">
        <w:r w:rsidRPr="00525BB5" w:rsidDel="00F40376">
          <w:rPr>
            <w:rFonts w:ascii="David" w:hAnsi="David" w:cs="David"/>
            <w:sz w:val="24"/>
            <w:szCs w:val="24"/>
            <w:lang w:val="en-US" w:bidi="he-IL"/>
          </w:rPr>
          <w:delText>the Church to antisemitism</w:delText>
        </w:r>
      </w:del>
      <w:r w:rsidRPr="00525BB5">
        <w:rPr>
          <w:rFonts w:ascii="David" w:hAnsi="David" w:cs="David"/>
          <w:sz w:val="24"/>
          <w:szCs w:val="24"/>
          <w:lang w:val="en-US" w:bidi="he-IL"/>
        </w:rPr>
        <w:t>.</w:t>
      </w:r>
      <w:r w:rsidRPr="00525BB5">
        <w:rPr>
          <w:rStyle w:val="FootnoteReference"/>
          <w:rFonts w:ascii="David" w:hAnsi="David" w:cs="David"/>
          <w:sz w:val="24"/>
          <w:szCs w:val="24"/>
          <w:lang w:val="en-US" w:bidi="he-IL"/>
        </w:rPr>
        <w:footnoteReference w:id="294"/>
      </w:r>
      <w:r w:rsidRPr="00525BB5">
        <w:rPr>
          <w:rFonts w:ascii="David" w:hAnsi="David" w:cs="David"/>
          <w:sz w:val="24"/>
          <w:szCs w:val="24"/>
          <w:lang w:val="en-US" w:bidi="he-IL"/>
        </w:rPr>
        <w:t xml:space="preserve"> </w:t>
      </w:r>
      <w:r w:rsidRPr="00D81E20">
        <w:rPr>
          <w:rFonts w:ascii="David" w:hAnsi="David" w:cs="David"/>
          <w:sz w:val="24"/>
          <w:szCs w:val="24"/>
          <w:lang w:val="en-US"/>
          <w:rPrChange w:id="11505" w:author="Author">
            <w:rPr>
              <w:rFonts w:ascii="David" w:hAnsi="David" w:cs="David"/>
              <w:sz w:val="24"/>
              <w:szCs w:val="24"/>
            </w:rPr>
          </w:rPrChange>
        </w:rPr>
        <w:t xml:space="preserve">Similarly, as </w:t>
      </w:r>
      <w:ins w:id="11506" w:author="Author">
        <w:r w:rsidR="00F40376" w:rsidRPr="00D81E20">
          <w:rPr>
            <w:rFonts w:ascii="David" w:hAnsi="David" w:cs="David"/>
            <w:sz w:val="24"/>
            <w:szCs w:val="24"/>
            <w:lang w:val="en-US"/>
            <w:rPrChange w:id="11507" w:author="Author">
              <w:rPr>
                <w:rFonts w:ascii="David" w:hAnsi="David" w:cs="David"/>
                <w:sz w:val="24"/>
                <w:szCs w:val="24"/>
              </w:rPr>
            </w:rPrChange>
          </w:rPr>
          <w:t>discussed in the previous section</w:t>
        </w:r>
      </w:ins>
      <w:del w:id="11508" w:author="Author">
        <w:r w:rsidRPr="00D81E20" w:rsidDel="00F40376">
          <w:rPr>
            <w:rFonts w:ascii="David" w:hAnsi="David" w:cs="David"/>
            <w:sz w:val="24"/>
            <w:szCs w:val="24"/>
            <w:lang w:val="en-US"/>
            <w:rPrChange w:id="11509" w:author="Author">
              <w:rPr>
                <w:rFonts w:ascii="David" w:hAnsi="David" w:cs="David"/>
                <w:sz w:val="24"/>
                <w:szCs w:val="24"/>
              </w:rPr>
            </w:rPrChange>
          </w:rPr>
          <w:delText>addressed in the previous chapter</w:delText>
        </w:r>
      </w:del>
      <w:r w:rsidRPr="00D81E20">
        <w:rPr>
          <w:rFonts w:ascii="David" w:hAnsi="David" w:cs="David"/>
          <w:sz w:val="24"/>
          <w:szCs w:val="24"/>
          <w:lang w:val="en-US"/>
          <w:rPrChange w:id="11510" w:author="Author">
            <w:rPr>
              <w:rFonts w:ascii="David" w:hAnsi="David" w:cs="David"/>
              <w:sz w:val="24"/>
              <w:szCs w:val="24"/>
            </w:rPr>
          </w:rPrChange>
        </w:rPr>
        <w:t xml:space="preserve">, Gauthier was truly interested in the Jews he met in Israel. He saw them as partners and friends with </w:t>
      </w:r>
      <w:ins w:id="11511" w:author="Author">
        <w:r w:rsidR="00F40376" w:rsidRPr="00D81E20">
          <w:rPr>
            <w:rFonts w:ascii="David" w:hAnsi="David" w:cs="David"/>
            <w:sz w:val="24"/>
            <w:szCs w:val="24"/>
            <w:lang w:val="en-US"/>
            <w:rPrChange w:id="11512" w:author="Author">
              <w:rPr>
                <w:rFonts w:ascii="David" w:hAnsi="David" w:cs="David"/>
                <w:sz w:val="24"/>
                <w:szCs w:val="24"/>
              </w:rPr>
            </w:rPrChange>
          </w:rPr>
          <w:t>whom</w:t>
        </w:r>
      </w:ins>
      <w:del w:id="11513" w:author="Author">
        <w:r w:rsidRPr="00D81E20" w:rsidDel="00F40376">
          <w:rPr>
            <w:rFonts w:ascii="David" w:hAnsi="David" w:cs="David"/>
            <w:sz w:val="24"/>
            <w:szCs w:val="24"/>
            <w:lang w:val="en-US"/>
            <w:rPrChange w:id="11514" w:author="Author">
              <w:rPr>
                <w:rFonts w:ascii="David" w:hAnsi="David" w:cs="David"/>
                <w:sz w:val="24"/>
                <w:szCs w:val="24"/>
              </w:rPr>
            </w:rPrChange>
          </w:rPr>
          <w:delText>which</w:delText>
        </w:r>
      </w:del>
      <w:r w:rsidRPr="00D81E20">
        <w:rPr>
          <w:rFonts w:ascii="David" w:hAnsi="David" w:cs="David"/>
          <w:sz w:val="24"/>
          <w:szCs w:val="24"/>
          <w:lang w:val="en-US"/>
          <w:rPrChange w:id="11515" w:author="Author">
            <w:rPr>
              <w:rFonts w:ascii="David" w:hAnsi="David" w:cs="David"/>
              <w:sz w:val="24"/>
              <w:szCs w:val="24"/>
            </w:rPr>
          </w:rPrChange>
        </w:rPr>
        <w:t xml:space="preserve"> he enjoyed having conversations and </w:t>
      </w:r>
      <w:ins w:id="11516" w:author="Author">
        <w:r w:rsidR="00A932D9" w:rsidRPr="00D81E20">
          <w:rPr>
            <w:rFonts w:ascii="David" w:hAnsi="David" w:cs="David"/>
            <w:sz w:val="24"/>
            <w:szCs w:val="24"/>
            <w:lang w:val="en-US"/>
            <w:rPrChange w:id="11517" w:author="Author">
              <w:rPr>
                <w:rFonts w:ascii="David" w:hAnsi="David" w:cs="David"/>
                <w:sz w:val="24"/>
                <w:szCs w:val="24"/>
              </w:rPr>
            </w:rPrChange>
          </w:rPr>
          <w:t>from whom he learned</w:t>
        </w:r>
      </w:ins>
      <w:del w:id="11518" w:author="Author">
        <w:r w:rsidRPr="00D81E20" w:rsidDel="00A932D9">
          <w:rPr>
            <w:rFonts w:ascii="David" w:hAnsi="David" w:cs="David"/>
            <w:sz w:val="24"/>
            <w:szCs w:val="24"/>
            <w:lang w:val="en-US"/>
            <w:rPrChange w:id="11519" w:author="Author">
              <w:rPr>
                <w:rFonts w:ascii="David" w:hAnsi="David" w:cs="David"/>
                <w:sz w:val="24"/>
                <w:szCs w:val="24"/>
              </w:rPr>
            </w:rPrChange>
          </w:rPr>
          <w:delText>learning from</w:delText>
        </w:r>
        <w:r w:rsidRPr="00D81E20" w:rsidDel="00F40376">
          <w:rPr>
            <w:rFonts w:ascii="David" w:hAnsi="David" w:cs="David"/>
            <w:sz w:val="24"/>
            <w:szCs w:val="24"/>
            <w:lang w:val="en-US"/>
            <w:rPrChange w:id="11520" w:author="Author">
              <w:rPr>
                <w:rFonts w:ascii="David" w:hAnsi="David" w:cs="David"/>
                <w:sz w:val="24"/>
                <w:szCs w:val="24"/>
              </w:rPr>
            </w:rPrChange>
          </w:rPr>
          <w:delText xml:space="preserve"> them</w:delText>
        </w:r>
      </w:del>
      <w:r w:rsidRPr="00D81E20">
        <w:rPr>
          <w:rFonts w:ascii="David" w:hAnsi="David" w:cs="David"/>
          <w:sz w:val="24"/>
          <w:szCs w:val="24"/>
          <w:lang w:val="en-US"/>
          <w:rPrChange w:id="11521" w:author="Author">
            <w:rPr>
              <w:rFonts w:ascii="David" w:hAnsi="David" w:cs="David"/>
              <w:sz w:val="24"/>
              <w:szCs w:val="24"/>
            </w:rPr>
          </w:rPrChange>
        </w:rPr>
        <w:t xml:space="preserve">. The echoes of these friendly relationships </w:t>
      </w:r>
      <w:ins w:id="11522" w:author="Author">
        <w:r w:rsidR="00F40376" w:rsidRPr="00D81E20">
          <w:rPr>
            <w:rFonts w:ascii="David" w:hAnsi="David" w:cs="David"/>
            <w:sz w:val="24"/>
            <w:szCs w:val="24"/>
            <w:lang w:val="en-US"/>
            <w:rPrChange w:id="11523" w:author="Author">
              <w:rPr>
                <w:rFonts w:ascii="David" w:hAnsi="David" w:cs="David"/>
                <w:sz w:val="24"/>
                <w:szCs w:val="24"/>
              </w:rPr>
            </w:rPrChange>
          </w:rPr>
          <w:t>could be heard</w:t>
        </w:r>
      </w:ins>
      <w:del w:id="11524" w:author="Author">
        <w:r w:rsidRPr="00D81E20" w:rsidDel="00F40376">
          <w:rPr>
            <w:rFonts w:ascii="David" w:hAnsi="David" w:cs="David"/>
            <w:sz w:val="24"/>
            <w:szCs w:val="24"/>
            <w:lang w:val="en-US"/>
            <w:rPrChange w:id="11525" w:author="Author">
              <w:rPr>
                <w:rFonts w:ascii="David" w:hAnsi="David" w:cs="David"/>
                <w:sz w:val="24"/>
                <w:szCs w:val="24"/>
              </w:rPr>
            </w:rPrChange>
          </w:rPr>
          <w:delText>arrived</w:delText>
        </w:r>
      </w:del>
      <w:r w:rsidRPr="00D81E20">
        <w:rPr>
          <w:rFonts w:ascii="David" w:hAnsi="David" w:cs="David"/>
          <w:sz w:val="24"/>
          <w:szCs w:val="24"/>
          <w:lang w:val="en-US"/>
          <w:rPrChange w:id="11526" w:author="Author">
            <w:rPr>
              <w:rFonts w:ascii="David" w:hAnsi="David" w:cs="David"/>
              <w:sz w:val="24"/>
              <w:szCs w:val="24"/>
            </w:rPr>
          </w:rPrChange>
        </w:rPr>
        <w:t xml:space="preserve"> even at Vatican II</w:t>
      </w:r>
      <w:ins w:id="11527" w:author="Author">
        <w:r w:rsidR="0019147D" w:rsidRPr="00D81E20">
          <w:rPr>
            <w:rFonts w:ascii="David" w:hAnsi="David" w:cs="David"/>
            <w:sz w:val="24"/>
            <w:szCs w:val="24"/>
            <w:lang w:val="en-US"/>
            <w:rPrChange w:id="11528" w:author="Author">
              <w:rPr>
                <w:rFonts w:ascii="David" w:hAnsi="David" w:cs="David"/>
                <w:sz w:val="24"/>
                <w:szCs w:val="24"/>
              </w:rPr>
            </w:rPrChange>
          </w:rPr>
          <w:t>,</w:t>
        </w:r>
      </w:ins>
      <w:r w:rsidRPr="00D81E20">
        <w:rPr>
          <w:rFonts w:ascii="David" w:hAnsi="David" w:cs="David"/>
          <w:sz w:val="24"/>
          <w:szCs w:val="24"/>
          <w:lang w:val="en-US"/>
          <w:rPrChange w:id="11529" w:author="Author">
            <w:rPr>
              <w:rFonts w:ascii="David" w:hAnsi="David" w:cs="David"/>
              <w:sz w:val="24"/>
              <w:szCs w:val="24"/>
            </w:rPr>
          </w:rPrChange>
        </w:rPr>
        <w:t xml:space="preserve"> in almost every one of G</w:t>
      </w:r>
      <w:r w:rsidRPr="00525BB5">
        <w:rPr>
          <w:rFonts w:ascii="David" w:hAnsi="David" w:cs="David"/>
          <w:sz w:val="24"/>
          <w:szCs w:val="24"/>
          <w:lang w:val="en-US" w:bidi="he-IL"/>
        </w:rPr>
        <w:t xml:space="preserve">authier’s </w:t>
      </w:r>
      <w:ins w:id="11530" w:author="Author">
        <w:r w:rsidR="00BB37B9" w:rsidRPr="00525BB5">
          <w:rPr>
            <w:rFonts w:ascii="David" w:hAnsi="David" w:cs="David"/>
            <w:sz w:val="24"/>
            <w:szCs w:val="24"/>
            <w:lang w:val="en-US" w:bidi="he-IL"/>
          </w:rPr>
          <w:t>contributions</w:t>
        </w:r>
      </w:ins>
      <w:del w:id="11531" w:author="Author">
        <w:r w:rsidRPr="00D81E20" w:rsidDel="00BB37B9">
          <w:rPr>
            <w:rFonts w:ascii="David" w:hAnsi="David" w:cs="David"/>
            <w:sz w:val="24"/>
            <w:szCs w:val="24"/>
            <w:lang w:val="en-US"/>
            <w:rPrChange w:id="11532" w:author="Author">
              <w:rPr>
                <w:rFonts w:ascii="David" w:hAnsi="David" w:cs="David"/>
                <w:sz w:val="24"/>
                <w:szCs w:val="24"/>
              </w:rPr>
            </w:rPrChange>
          </w:rPr>
          <w:delText>interventions</w:delText>
        </w:r>
      </w:del>
      <w:r w:rsidRPr="00D81E20">
        <w:rPr>
          <w:rFonts w:ascii="David" w:hAnsi="David" w:cs="David"/>
          <w:sz w:val="24"/>
          <w:szCs w:val="24"/>
          <w:lang w:val="en-US"/>
          <w:rPrChange w:id="11533" w:author="Author">
            <w:rPr>
              <w:rFonts w:ascii="David" w:hAnsi="David" w:cs="David"/>
              <w:sz w:val="24"/>
              <w:szCs w:val="24"/>
            </w:rPr>
          </w:rPrChange>
        </w:rPr>
        <w:t>,</w:t>
      </w:r>
      <w:r w:rsidRPr="00525BB5">
        <w:rPr>
          <w:rStyle w:val="FootnoteReference"/>
          <w:rFonts w:ascii="David" w:hAnsi="David" w:cs="David"/>
          <w:sz w:val="24"/>
          <w:szCs w:val="24"/>
          <w:lang w:val="en-US"/>
        </w:rPr>
        <w:footnoteReference w:id="295"/>
      </w:r>
      <w:r w:rsidRPr="00D81E20">
        <w:rPr>
          <w:rFonts w:ascii="David" w:hAnsi="David" w:cs="David"/>
          <w:sz w:val="24"/>
          <w:szCs w:val="24"/>
          <w:lang w:val="en-US"/>
          <w:rPrChange w:id="11534" w:author="Author">
            <w:rPr>
              <w:rFonts w:ascii="David" w:hAnsi="David" w:cs="David"/>
              <w:sz w:val="24"/>
              <w:szCs w:val="24"/>
            </w:rPr>
          </w:rPrChange>
        </w:rPr>
        <w:t xml:space="preserve"> as </w:t>
      </w:r>
      <w:ins w:id="11535" w:author="Author">
        <w:r w:rsidR="00F40376" w:rsidRPr="00D81E20">
          <w:rPr>
            <w:rFonts w:ascii="David" w:hAnsi="David" w:cs="David"/>
            <w:sz w:val="24"/>
            <w:szCs w:val="24"/>
            <w:lang w:val="en-US"/>
            <w:rPrChange w:id="11536" w:author="Author">
              <w:rPr>
                <w:rFonts w:ascii="David" w:hAnsi="David" w:cs="David"/>
                <w:sz w:val="24"/>
                <w:szCs w:val="24"/>
              </w:rPr>
            </w:rPrChange>
          </w:rPr>
          <w:t>he strove</w:t>
        </w:r>
      </w:ins>
      <w:del w:id="11537" w:author="Author">
        <w:r w:rsidRPr="00D81E20" w:rsidDel="00F40376">
          <w:rPr>
            <w:rFonts w:ascii="David" w:hAnsi="David" w:cs="David"/>
            <w:sz w:val="24"/>
            <w:szCs w:val="24"/>
            <w:lang w:val="en-US"/>
            <w:rPrChange w:id="11538" w:author="Author">
              <w:rPr>
                <w:rFonts w:ascii="David" w:hAnsi="David" w:cs="David"/>
                <w:sz w:val="24"/>
                <w:szCs w:val="24"/>
              </w:rPr>
            </w:rPrChange>
          </w:rPr>
          <w:delText>attempts</w:delText>
        </w:r>
      </w:del>
      <w:r w:rsidRPr="00D81E20">
        <w:rPr>
          <w:rFonts w:ascii="David" w:hAnsi="David" w:cs="David"/>
          <w:sz w:val="24"/>
          <w:szCs w:val="24"/>
          <w:lang w:val="en-US"/>
          <w:rPrChange w:id="11539" w:author="Author">
            <w:rPr>
              <w:rFonts w:ascii="David" w:hAnsi="David" w:cs="David"/>
              <w:sz w:val="24"/>
              <w:szCs w:val="24"/>
            </w:rPr>
          </w:rPrChange>
        </w:rPr>
        <w:t xml:space="preserve"> to draw the Catholic hierarchy’s attention to the Jewish issue. More than once in the document he wrote for the Council, Gauthier included the Jews in the list of </w:t>
      </w:r>
      <w:del w:id="11540" w:author="Author">
        <w:r w:rsidRPr="00D81E20" w:rsidDel="0019147D">
          <w:rPr>
            <w:rFonts w:ascii="David" w:hAnsi="David" w:cs="David"/>
            <w:sz w:val="24"/>
            <w:szCs w:val="24"/>
            <w:lang w:val="en-US"/>
            <w:rPrChange w:id="11541" w:author="Author">
              <w:rPr>
                <w:rFonts w:ascii="David" w:hAnsi="David" w:cs="David"/>
                <w:sz w:val="24"/>
                <w:szCs w:val="24"/>
              </w:rPr>
            </w:rPrChange>
          </w:rPr>
          <w:delText xml:space="preserve">the </w:delText>
        </w:r>
      </w:del>
      <w:r w:rsidRPr="00D81E20">
        <w:rPr>
          <w:rFonts w:ascii="David" w:hAnsi="David" w:cs="David"/>
          <w:sz w:val="24"/>
          <w:szCs w:val="24"/>
          <w:lang w:val="en-US"/>
          <w:rPrChange w:id="11542" w:author="Author">
            <w:rPr>
              <w:rFonts w:ascii="David" w:hAnsi="David" w:cs="David"/>
              <w:sz w:val="24"/>
              <w:szCs w:val="24"/>
            </w:rPr>
          </w:rPrChange>
        </w:rPr>
        <w:t xml:space="preserve">most </w:t>
      </w:r>
      <w:ins w:id="11543" w:author="Author">
        <w:r w:rsidR="00BB37B9" w:rsidRPr="00D81E20">
          <w:rPr>
            <w:rFonts w:ascii="David" w:hAnsi="David" w:cs="David"/>
            <w:sz w:val="24"/>
            <w:szCs w:val="24"/>
            <w:lang w:val="en-US"/>
            <w:rPrChange w:id="11544" w:author="Author">
              <w:rPr>
                <w:rFonts w:ascii="David" w:hAnsi="David" w:cs="David"/>
                <w:sz w:val="24"/>
                <w:szCs w:val="24"/>
              </w:rPr>
            </w:rPrChange>
          </w:rPr>
          <w:t>humiliated</w:t>
        </w:r>
      </w:ins>
      <w:del w:id="11545" w:author="Author">
        <w:r w:rsidRPr="00D81E20" w:rsidDel="00BB37B9">
          <w:rPr>
            <w:rFonts w:ascii="David" w:hAnsi="David" w:cs="David"/>
            <w:sz w:val="24"/>
            <w:szCs w:val="24"/>
            <w:lang w:val="en-US"/>
            <w:rPrChange w:id="11546" w:author="Author">
              <w:rPr>
                <w:rFonts w:ascii="David" w:hAnsi="David" w:cs="David"/>
                <w:sz w:val="24"/>
                <w:szCs w:val="24"/>
              </w:rPr>
            </w:rPrChange>
          </w:rPr>
          <w:delText>disgraced</w:delText>
        </w:r>
      </w:del>
      <w:r w:rsidRPr="00D81E20">
        <w:rPr>
          <w:rFonts w:ascii="David" w:hAnsi="David" w:cs="David"/>
          <w:sz w:val="24"/>
          <w:szCs w:val="24"/>
          <w:lang w:val="en-US"/>
          <w:rPrChange w:id="11547" w:author="Author">
            <w:rPr>
              <w:rFonts w:ascii="David" w:hAnsi="David" w:cs="David"/>
              <w:sz w:val="24"/>
              <w:szCs w:val="24"/>
            </w:rPr>
          </w:rPrChange>
        </w:rPr>
        <w:t xml:space="preserve"> peoples: “the deportees, the displaced, the prisoners, the so</w:t>
      </w:r>
      <w:ins w:id="11548" w:author="Author">
        <w:r w:rsidR="0019147D" w:rsidRPr="00D81E20">
          <w:rPr>
            <w:rFonts w:ascii="David" w:hAnsi="David" w:cs="David"/>
            <w:sz w:val="24"/>
            <w:szCs w:val="24"/>
            <w:lang w:val="en-US"/>
            <w:rPrChange w:id="11549" w:author="Author">
              <w:rPr>
                <w:rFonts w:ascii="David" w:hAnsi="David" w:cs="David"/>
                <w:sz w:val="24"/>
                <w:szCs w:val="24"/>
              </w:rPr>
            </w:rPrChange>
          </w:rPr>
          <w:t>-</w:t>
        </w:r>
      </w:ins>
      <w:del w:id="11550" w:author="Author">
        <w:r w:rsidRPr="00D81E20" w:rsidDel="0019147D">
          <w:rPr>
            <w:rFonts w:ascii="David" w:hAnsi="David" w:cs="David"/>
            <w:sz w:val="24"/>
            <w:szCs w:val="24"/>
            <w:lang w:val="en-US"/>
            <w:rPrChange w:id="11551" w:author="Author">
              <w:rPr>
                <w:rFonts w:ascii="David" w:hAnsi="David" w:cs="David"/>
                <w:sz w:val="24"/>
                <w:szCs w:val="24"/>
              </w:rPr>
            </w:rPrChange>
          </w:rPr>
          <w:delText xml:space="preserve"> </w:delText>
        </w:r>
      </w:del>
      <w:r w:rsidRPr="00D81E20">
        <w:rPr>
          <w:rFonts w:ascii="David" w:hAnsi="David" w:cs="David"/>
          <w:sz w:val="24"/>
          <w:szCs w:val="24"/>
          <w:lang w:val="en-US"/>
          <w:rPrChange w:id="11552" w:author="Author">
            <w:rPr>
              <w:rFonts w:ascii="David" w:hAnsi="David" w:cs="David"/>
              <w:sz w:val="24"/>
              <w:szCs w:val="24"/>
            </w:rPr>
          </w:rPrChange>
        </w:rPr>
        <w:t xml:space="preserve">called inferior races, </w:t>
      </w:r>
      <w:r w:rsidRPr="00D81E20">
        <w:rPr>
          <w:rFonts w:ascii="David" w:hAnsi="David" w:cs="David"/>
          <w:b/>
          <w:bCs/>
          <w:sz w:val="24"/>
          <w:szCs w:val="24"/>
          <w:lang w:val="en-US"/>
          <w:rPrChange w:id="11553" w:author="Author">
            <w:rPr>
              <w:rFonts w:ascii="David" w:hAnsi="David" w:cs="David"/>
              <w:b/>
              <w:bCs/>
              <w:sz w:val="24"/>
              <w:szCs w:val="24"/>
            </w:rPr>
          </w:rPrChange>
        </w:rPr>
        <w:t xml:space="preserve">the </w:t>
      </w:r>
      <w:commentRangeStart w:id="11554"/>
      <w:r w:rsidRPr="00D81E20">
        <w:rPr>
          <w:rFonts w:ascii="David" w:hAnsi="David" w:cs="David"/>
          <w:b/>
          <w:bCs/>
          <w:sz w:val="24"/>
          <w:szCs w:val="24"/>
          <w:lang w:val="en-US"/>
          <w:rPrChange w:id="11555" w:author="Author">
            <w:rPr>
              <w:rFonts w:ascii="David" w:hAnsi="David" w:cs="David"/>
              <w:b/>
              <w:bCs/>
              <w:sz w:val="24"/>
              <w:szCs w:val="24"/>
            </w:rPr>
          </w:rPrChange>
        </w:rPr>
        <w:t>Jews</w:t>
      </w:r>
      <w:commentRangeEnd w:id="11554"/>
      <w:r w:rsidR="00BB37B9" w:rsidRPr="00D81E20">
        <w:rPr>
          <w:rStyle w:val="CommentReference"/>
          <w:lang w:val="en-US"/>
          <w:rPrChange w:id="11556" w:author="Author">
            <w:rPr>
              <w:rStyle w:val="CommentReference"/>
            </w:rPr>
          </w:rPrChange>
        </w:rPr>
        <w:commentReference w:id="11554"/>
      </w:r>
      <w:r w:rsidRPr="00D81E20">
        <w:rPr>
          <w:rFonts w:ascii="David" w:hAnsi="David" w:cs="David"/>
          <w:sz w:val="24"/>
          <w:szCs w:val="24"/>
          <w:lang w:val="en-US"/>
          <w:rPrChange w:id="11557" w:author="Author">
            <w:rPr>
              <w:rFonts w:ascii="David" w:hAnsi="David" w:cs="David"/>
              <w:sz w:val="24"/>
              <w:szCs w:val="24"/>
            </w:rPr>
          </w:rPrChange>
        </w:rPr>
        <w:t xml:space="preserve"> and so many women and so many children </w:t>
      </w:r>
      <w:r w:rsidRPr="00525BB5">
        <w:rPr>
          <w:rFonts w:ascii="David" w:hAnsi="David" w:cs="David"/>
          <w:sz w:val="24"/>
          <w:szCs w:val="24"/>
          <w:lang w:val="en-US"/>
        </w:rPr>
        <w:t xml:space="preserve">that </w:t>
      </w:r>
      <w:r w:rsidRPr="00D81E20">
        <w:rPr>
          <w:rFonts w:ascii="David" w:hAnsi="David" w:cs="David"/>
          <w:sz w:val="24"/>
          <w:szCs w:val="24"/>
          <w:lang w:val="en-US"/>
          <w:rPrChange w:id="11558" w:author="Author">
            <w:rPr>
              <w:rFonts w:ascii="David" w:hAnsi="David" w:cs="David"/>
              <w:sz w:val="24"/>
              <w:szCs w:val="24"/>
            </w:rPr>
          </w:rPrChange>
        </w:rPr>
        <w:t>suffer the contempt of the powerful, and the laughing of those who believe themselves superior, the rulers of this world.”</w:t>
      </w:r>
      <w:r w:rsidRPr="00D81E20">
        <w:rPr>
          <w:rStyle w:val="FootnoteReference"/>
          <w:rFonts w:ascii="David" w:hAnsi="David" w:cs="David"/>
          <w:sz w:val="24"/>
          <w:szCs w:val="24"/>
          <w:lang w:val="en-US"/>
          <w:rPrChange w:id="11559" w:author="Author">
            <w:rPr>
              <w:rStyle w:val="FootnoteReference"/>
              <w:rFonts w:ascii="David" w:hAnsi="David" w:cs="David"/>
              <w:sz w:val="24"/>
              <w:szCs w:val="24"/>
            </w:rPr>
          </w:rPrChange>
        </w:rPr>
        <w:footnoteReference w:id="296"/>
      </w:r>
      <w:r w:rsidRPr="00D81E20">
        <w:rPr>
          <w:rFonts w:ascii="David" w:hAnsi="David" w:cs="David"/>
          <w:sz w:val="24"/>
          <w:szCs w:val="24"/>
          <w:lang w:val="en-US"/>
          <w:rPrChange w:id="11563" w:author="Author">
            <w:rPr>
              <w:rFonts w:ascii="David" w:hAnsi="David" w:cs="David"/>
              <w:sz w:val="24"/>
              <w:szCs w:val="24"/>
            </w:rPr>
          </w:rPrChange>
        </w:rPr>
        <w:t xml:space="preserve"> Moreover, he continues, in modern times, the Jews </w:t>
      </w:r>
      <w:ins w:id="11564" w:author="Author">
        <w:r w:rsidR="00BB37B9" w:rsidRPr="00D81E20">
          <w:rPr>
            <w:rFonts w:ascii="David" w:hAnsi="David" w:cs="David"/>
            <w:sz w:val="24"/>
            <w:szCs w:val="24"/>
            <w:lang w:val="en-US"/>
            <w:rPrChange w:id="11565" w:author="Author">
              <w:rPr>
                <w:rFonts w:ascii="David" w:hAnsi="David" w:cs="David"/>
                <w:sz w:val="24"/>
                <w:szCs w:val="24"/>
              </w:rPr>
            </w:rPrChange>
          </w:rPr>
          <w:t>were</w:t>
        </w:r>
      </w:ins>
      <w:del w:id="11566" w:author="Author">
        <w:r w:rsidRPr="00D81E20" w:rsidDel="00BB37B9">
          <w:rPr>
            <w:rFonts w:ascii="David" w:hAnsi="David" w:cs="David"/>
            <w:sz w:val="24"/>
            <w:szCs w:val="24"/>
            <w:lang w:val="en-US"/>
            <w:rPrChange w:id="11567" w:author="Author">
              <w:rPr>
                <w:rFonts w:ascii="David" w:hAnsi="David" w:cs="David"/>
                <w:sz w:val="24"/>
                <w:szCs w:val="24"/>
              </w:rPr>
            </w:rPrChange>
          </w:rPr>
          <w:delText>are</w:delText>
        </w:r>
      </w:del>
      <w:r w:rsidRPr="00D81E20">
        <w:rPr>
          <w:rFonts w:ascii="David" w:hAnsi="David" w:cs="David"/>
          <w:sz w:val="24"/>
          <w:szCs w:val="24"/>
          <w:lang w:val="en-US"/>
          <w:rPrChange w:id="11568" w:author="Author">
            <w:rPr>
              <w:rFonts w:ascii="David" w:hAnsi="David" w:cs="David"/>
              <w:sz w:val="24"/>
              <w:szCs w:val="24"/>
            </w:rPr>
          </w:rPrChange>
        </w:rPr>
        <w:t xml:space="preserve"> not only one </w:t>
      </w:r>
      <w:ins w:id="11569" w:author="Author">
        <w:r w:rsidR="00552DEE" w:rsidRPr="00D81E20">
          <w:rPr>
            <w:rFonts w:ascii="David" w:hAnsi="David" w:cs="David"/>
            <w:sz w:val="24"/>
            <w:szCs w:val="24"/>
            <w:lang w:val="en-US"/>
            <w:rPrChange w:id="11570" w:author="Author">
              <w:rPr>
                <w:rFonts w:ascii="David" w:hAnsi="David" w:cs="David"/>
                <w:sz w:val="24"/>
                <w:szCs w:val="24"/>
              </w:rPr>
            </w:rPrChange>
          </w:rPr>
          <w:t xml:space="preserve">among many </w:t>
        </w:r>
      </w:ins>
      <w:del w:id="11571" w:author="Author">
        <w:r w:rsidRPr="00D81E20" w:rsidDel="00552DEE">
          <w:rPr>
            <w:rFonts w:ascii="David" w:hAnsi="David" w:cs="David"/>
            <w:sz w:val="24"/>
            <w:szCs w:val="24"/>
            <w:lang w:val="en-US"/>
            <w:rPrChange w:id="11572" w:author="Author">
              <w:rPr>
                <w:rFonts w:ascii="David" w:hAnsi="David" w:cs="David"/>
                <w:sz w:val="24"/>
                <w:szCs w:val="24"/>
              </w:rPr>
            </w:rPrChange>
          </w:rPr>
          <w:delText xml:space="preserve">of the </w:delText>
        </w:r>
      </w:del>
      <w:r w:rsidRPr="00D81E20">
        <w:rPr>
          <w:rFonts w:ascii="David" w:hAnsi="David" w:cs="David"/>
          <w:sz w:val="24"/>
          <w:szCs w:val="24"/>
          <w:lang w:val="en-US"/>
          <w:rPrChange w:id="11573" w:author="Author">
            <w:rPr>
              <w:rFonts w:ascii="David" w:hAnsi="David" w:cs="David"/>
              <w:sz w:val="24"/>
              <w:szCs w:val="24"/>
            </w:rPr>
          </w:rPrChange>
        </w:rPr>
        <w:t>suffering peoples on earth</w:t>
      </w:r>
      <w:ins w:id="11574" w:author="Author">
        <w:r w:rsidR="00BB37B9" w:rsidRPr="00D81E20">
          <w:rPr>
            <w:rFonts w:ascii="David" w:hAnsi="David" w:cs="David"/>
            <w:sz w:val="24"/>
            <w:szCs w:val="24"/>
            <w:lang w:val="en-US"/>
            <w:rPrChange w:id="11575" w:author="Author">
              <w:rPr>
                <w:rFonts w:ascii="David" w:hAnsi="David" w:cs="David"/>
                <w:sz w:val="24"/>
                <w:szCs w:val="24"/>
              </w:rPr>
            </w:rPrChange>
          </w:rPr>
          <w:t>,</w:t>
        </w:r>
      </w:ins>
      <w:r w:rsidRPr="00D81E20">
        <w:rPr>
          <w:rFonts w:ascii="David" w:hAnsi="David" w:cs="David"/>
          <w:sz w:val="24"/>
          <w:szCs w:val="24"/>
          <w:lang w:val="en-US"/>
          <w:rPrChange w:id="11576" w:author="Author">
            <w:rPr>
              <w:rFonts w:ascii="David" w:hAnsi="David" w:cs="David"/>
              <w:sz w:val="24"/>
              <w:szCs w:val="24"/>
            </w:rPr>
          </w:rPrChange>
        </w:rPr>
        <w:t xml:space="preserve"> but the most despised of all: </w:t>
      </w:r>
    </w:p>
    <w:p w14:paraId="523E63B7" w14:textId="77777777" w:rsidR="004E445C" w:rsidRPr="00D81E20" w:rsidRDefault="004E445C">
      <w:pPr>
        <w:autoSpaceDE w:val="0"/>
        <w:autoSpaceDN w:val="0"/>
        <w:adjustRightInd w:val="0"/>
        <w:spacing w:before="120" w:after="120" w:line="240" w:lineRule="auto"/>
        <w:ind w:left="1440"/>
        <w:jc w:val="both"/>
        <w:rPr>
          <w:rFonts w:ascii="David" w:hAnsi="David" w:cs="David"/>
          <w:sz w:val="24"/>
          <w:szCs w:val="24"/>
          <w:lang w:val="en-US" w:bidi="he-IL"/>
          <w:rPrChange w:id="11577" w:author="Author">
            <w:rPr>
              <w:rFonts w:ascii="David" w:hAnsi="David" w:cs="David"/>
              <w:lang w:val="en-US" w:bidi="he-IL"/>
            </w:rPr>
          </w:rPrChange>
        </w:rPr>
        <w:pPrChange w:id="11578" w:author="Author">
          <w:pPr>
            <w:autoSpaceDE w:val="0"/>
            <w:autoSpaceDN w:val="0"/>
            <w:adjustRightInd w:val="0"/>
            <w:spacing w:after="0" w:line="360" w:lineRule="auto"/>
            <w:ind w:left="709"/>
            <w:jc w:val="both"/>
          </w:pPr>
        </w:pPrChange>
      </w:pPr>
      <w:r w:rsidRPr="00D81E20">
        <w:rPr>
          <w:rFonts w:ascii="David" w:hAnsi="David" w:cs="David"/>
          <w:sz w:val="24"/>
          <w:szCs w:val="24"/>
          <w:lang w:val="en-US"/>
          <w:rPrChange w:id="11579" w:author="Author">
            <w:rPr>
              <w:rFonts w:ascii="David" w:hAnsi="David" w:cs="David"/>
            </w:rPr>
          </w:rPrChange>
        </w:rPr>
        <w:t xml:space="preserve">The "niggers" and the "wogs" only today manage to be recognized as men, and still not everywhere. […] How long will Rhodesia or California suffer from racial discrimination? The most despised of all and the most persecuted in modern times is certainly the Jew. </w:t>
      </w:r>
      <w:r w:rsidRPr="00D81E20">
        <w:rPr>
          <w:rFonts w:ascii="David" w:hAnsi="David" w:cs="David"/>
          <w:sz w:val="24"/>
          <w:szCs w:val="24"/>
          <w:lang w:val="en-US" w:bidi="he-IL"/>
          <w:rPrChange w:id="11580" w:author="Author">
            <w:rPr>
              <w:rFonts w:ascii="David" w:hAnsi="David" w:cs="David"/>
              <w:lang w:val="en-US" w:bidi="he-IL"/>
            </w:rPr>
          </w:rPrChange>
        </w:rPr>
        <w:t>Why was it necessary for Christians to participate in this anti-Semitism,</w:t>
      </w:r>
      <w:commentRangeStart w:id="11581"/>
      <w:r w:rsidRPr="00D81E20">
        <w:rPr>
          <w:rFonts w:ascii="David" w:hAnsi="David" w:cs="David"/>
          <w:sz w:val="24"/>
          <w:szCs w:val="24"/>
          <w:lang w:val="en-US" w:bidi="he-IL"/>
          <w:rPrChange w:id="11582" w:author="Author">
            <w:rPr>
              <w:rFonts w:ascii="David" w:hAnsi="David" w:cs="David"/>
              <w:lang w:val="en-US" w:bidi="he-IL"/>
            </w:rPr>
          </w:rPrChange>
        </w:rPr>
        <w:t xml:space="preserve"> </w:t>
      </w:r>
      <w:commentRangeEnd w:id="11581"/>
      <w:r w:rsidR="00CA6670" w:rsidRPr="00D81E20">
        <w:rPr>
          <w:rStyle w:val="CommentReference"/>
          <w:lang w:val="en-US"/>
          <w:rPrChange w:id="11583" w:author="Author">
            <w:rPr>
              <w:rStyle w:val="CommentReference"/>
            </w:rPr>
          </w:rPrChange>
        </w:rPr>
        <w:commentReference w:id="11581"/>
      </w:r>
      <w:del w:id="11584" w:author="Author">
        <w:r w:rsidRPr="00D81E20" w:rsidDel="00CA6670">
          <w:rPr>
            <w:rFonts w:ascii="David" w:hAnsi="David" w:cs="David"/>
            <w:sz w:val="24"/>
            <w:szCs w:val="24"/>
            <w:lang w:val="en-US" w:bidi="he-IL"/>
            <w:rPrChange w:id="11585" w:author="Author">
              <w:rPr>
                <w:rFonts w:ascii="David" w:hAnsi="David" w:cs="David"/>
                <w:lang w:val="en-US" w:bidi="he-IL"/>
              </w:rPr>
            </w:rPrChange>
          </w:rPr>
          <w:delText xml:space="preserve">[precisely] </w:delText>
        </w:r>
      </w:del>
      <w:r w:rsidRPr="00D81E20">
        <w:rPr>
          <w:rFonts w:ascii="David" w:hAnsi="David" w:cs="David"/>
          <w:sz w:val="24"/>
          <w:szCs w:val="24"/>
          <w:lang w:val="en-US" w:bidi="he-IL"/>
          <w:rPrChange w:id="11586" w:author="Author">
            <w:rPr>
              <w:rFonts w:ascii="David" w:hAnsi="David" w:cs="David"/>
              <w:lang w:val="en-US" w:bidi="he-IL"/>
            </w:rPr>
          </w:rPrChange>
        </w:rPr>
        <w:t>they, whose Lord is a Jew?</w:t>
      </w:r>
      <w:r w:rsidRPr="00D81E20">
        <w:rPr>
          <w:rStyle w:val="FootnoteReference"/>
          <w:rFonts w:ascii="David" w:hAnsi="David" w:cs="David"/>
          <w:sz w:val="24"/>
          <w:szCs w:val="24"/>
          <w:lang w:val="en-US" w:bidi="he-IL"/>
          <w:rPrChange w:id="11587" w:author="Author">
            <w:rPr>
              <w:rStyle w:val="FootnoteReference"/>
              <w:rFonts w:ascii="David" w:hAnsi="David" w:cs="David"/>
              <w:lang w:val="en-US" w:bidi="he-IL"/>
            </w:rPr>
          </w:rPrChange>
        </w:rPr>
        <w:footnoteReference w:id="297"/>
      </w:r>
    </w:p>
    <w:p w14:paraId="3E84511A" w14:textId="77777777" w:rsidR="004E445C" w:rsidRPr="00525BB5" w:rsidRDefault="004E445C">
      <w:pPr>
        <w:autoSpaceDE w:val="0"/>
        <w:autoSpaceDN w:val="0"/>
        <w:adjustRightInd w:val="0"/>
        <w:spacing w:before="120" w:after="120" w:line="360" w:lineRule="auto"/>
        <w:ind w:left="709"/>
        <w:jc w:val="both"/>
        <w:rPr>
          <w:rFonts w:ascii="NewBaskerville-Roman" w:hAnsi="NewBaskerville-Roman" w:cs="NewBaskerville-Roman"/>
          <w:lang w:val="en-US" w:bidi="he-IL"/>
        </w:rPr>
        <w:pPrChange w:id="11589" w:author="Author">
          <w:pPr>
            <w:autoSpaceDE w:val="0"/>
            <w:autoSpaceDN w:val="0"/>
            <w:adjustRightInd w:val="0"/>
            <w:spacing w:after="0" w:line="360" w:lineRule="auto"/>
            <w:ind w:left="709"/>
            <w:jc w:val="both"/>
          </w:pPr>
        </w:pPrChange>
      </w:pPr>
    </w:p>
    <w:p w14:paraId="75282251" w14:textId="1565375A" w:rsidR="004E445C" w:rsidRPr="00525BB5" w:rsidRDefault="00ED71AD">
      <w:pPr>
        <w:spacing w:before="120" w:after="120" w:line="360" w:lineRule="auto"/>
        <w:ind w:firstLine="720"/>
        <w:jc w:val="both"/>
        <w:rPr>
          <w:rFonts w:ascii="David" w:hAnsi="David" w:cs="David"/>
          <w:sz w:val="24"/>
          <w:szCs w:val="24"/>
          <w:lang w:val="en-US" w:bidi="he-IL"/>
        </w:rPr>
        <w:pPrChange w:id="11590" w:author="Author">
          <w:pPr>
            <w:spacing w:after="0" w:line="360" w:lineRule="auto"/>
            <w:ind w:firstLine="720"/>
            <w:jc w:val="both"/>
          </w:pPr>
        </w:pPrChange>
      </w:pPr>
      <w:ins w:id="11591" w:author="Author">
        <w:r w:rsidRPr="00D81E20">
          <w:rPr>
            <w:rFonts w:ascii="David" w:hAnsi="David" w:cs="David"/>
            <w:sz w:val="24"/>
            <w:szCs w:val="24"/>
            <w:lang w:val="en-US" w:bidi="he-IL"/>
            <w:rPrChange w:id="11592" w:author="Author">
              <w:rPr>
                <w:rFonts w:ascii="David" w:hAnsi="David" w:cs="David"/>
                <w:sz w:val="24"/>
                <w:szCs w:val="24"/>
                <w:lang w:bidi="he-IL"/>
              </w:rPr>
            </w:rPrChange>
          </w:rPr>
          <w:t>Unlike his mentors, and</w:t>
        </w:r>
      </w:ins>
      <w:del w:id="11593" w:author="Author">
        <w:r w:rsidR="004E445C" w:rsidRPr="00D81E20" w:rsidDel="00ED71AD">
          <w:rPr>
            <w:rFonts w:ascii="David" w:hAnsi="David" w:cs="David"/>
            <w:sz w:val="24"/>
            <w:szCs w:val="24"/>
            <w:lang w:val="en-US" w:bidi="he-IL"/>
            <w:rPrChange w:id="11594" w:author="Author">
              <w:rPr>
                <w:rFonts w:ascii="David" w:hAnsi="David" w:cs="David"/>
                <w:sz w:val="24"/>
                <w:szCs w:val="24"/>
                <w:lang w:bidi="he-IL"/>
              </w:rPr>
            </w:rPrChange>
          </w:rPr>
          <w:delText>In opposition to them,</w:delText>
        </w:r>
      </w:del>
      <w:r w:rsidR="004E445C" w:rsidRPr="00D81E20">
        <w:rPr>
          <w:rFonts w:ascii="David" w:hAnsi="David" w:cs="David"/>
          <w:sz w:val="24"/>
          <w:szCs w:val="24"/>
          <w:lang w:val="en-US" w:bidi="he-IL"/>
          <w:rPrChange w:id="11595" w:author="Author">
            <w:rPr>
              <w:rFonts w:ascii="David" w:hAnsi="David" w:cs="David"/>
              <w:sz w:val="24"/>
              <w:szCs w:val="24"/>
              <w:lang w:bidi="he-IL"/>
            </w:rPr>
          </w:rPrChange>
        </w:rPr>
        <w:t xml:space="preserve"> influenced by his experience in Israel, Dussel was far from seeing the Jewish people as persecuted victims. On the contrary, </w:t>
      </w:r>
      <w:ins w:id="11596" w:author="Author">
        <w:r w:rsidRPr="00D81E20">
          <w:rPr>
            <w:rFonts w:ascii="David" w:hAnsi="David" w:cs="David"/>
            <w:sz w:val="24"/>
            <w:szCs w:val="24"/>
            <w:lang w:val="en-US" w:bidi="he-IL"/>
            <w:rPrChange w:id="11597" w:author="Author">
              <w:rPr>
                <w:rFonts w:ascii="David" w:hAnsi="David" w:cs="David"/>
                <w:sz w:val="24"/>
                <w:szCs w:val="24"/>
                <w:lang w:bidi="he-IL"/>
              </w:rPr>
            </w:rPrChange>
          </w:rPr>
          <w:t>as will be seen</w:t>
        </w:r>
      </w:ins>
      <w:del w:id="11598" w:author="Author">
        <w:r w:rsidR="004E445C" w:rsidRPr="00D81E20" w:rsidDel="00ED71AD">
          <w:rPr>
            <w:rFonts w:ascii="David" w:hAnsi="David" w:cs="David"/>
            <w:sz w:val="24"/>
            <w:szCs w:val="24"/>
            <w:lang w:val="en-US" w:bidi="he-IL"/>
            <w:rPrChange w:id="11599" w:author="Author">
              <w:rPr>
                <w:rFonts w:ascii="David" w:hAnsi="David" w:cs="David"/>
                <w:sz w:val="24"/>
                <w:szCs w:val="24"/>
                <w:lang w:bidi="he-IL"/>
              </w:rPr>
            </w:rPrChange>
          </w:rPr>
          <w:delText>as we will see</w:delText>
        </w:r>
      </w:del>
      <w:r w:rsidR="004E445C" w:rsidRPr="00D81E20">
        <w:rPr>
          <w:rFonts w:ascii="David" w:hAnsi="David" w:cs="David"/>
          <w:sz w:val="24"/>
          <w:szCs w:val="24"/>
          <w:lang w:val="en-US" w:bidi="he-IL"/>
          <w:rPrChange w:id="11600" w:author="Author">
            <w:rPr>
              <w:rFonts w:ascii="David" w:hAnsi="David" w:cs="David"/>
              <w:sz w:val="24"/>
              <w:szCs w:val="24"/>
              <w:lang w:bidi="he-IL"/>
            </w:rPr>
          </w:rPrChange>
        </w:rPr>
        <w:t xml:space="preserve">, he thought that </w:t>
      </w:r>
      <w:r w:rsidR="004E445C" w:rsidRPr="00D81E20">
        <w:rPr>
          <w:rFonts w:ascii="David" w:hAnsi="David" w:cs="David"/>
          <w:sz w:val="24"/>
          <w:szCs w:val="24"/>
          <w:lang w:val="en-US" w:bidi="he-IL"/>
          <w:rPrChange w:id="11601" w:author="Author">
            <w:rPr>
              <w:rFonts w:ascii="David" w:hAnsi="David" w:cs="David"/>
              <w:sz w:val="24"/>
              <w:szCs w:val="24"/>
              <w:lang w:bidi="he-IL"/>
            </w:rPr>
          </w:rPrChange>
        </w:rPr>
        <w:lastRenderedPageBreak/>
        <w:t xml:space="preserve">with the </w:t>
      </w:r>
      <w:ins w:id="11602" w:author="Author">
        <w:r w:rsidRPr="00D81E20">
          <w:rPr>
            <w:rFonts w:ascii="David" w:hAnsi="David" w:cs="David"/>
            <w:sz w:val="24"/>
            <w:szCs w:val="24"/>
            <w:lang w:val="en-US" w:bidi="he-IL"/>
            <w:rPrChange w:id="11603" w:author="Author">
              <w:rPr>
                <w:rFonts w:ascii="David" w:hAnsi="David" w:cs="David"/>
                <w:sz w:val="24"/>
                <w:szCs w:val="24"/>
                <w:lang w:bidi="he-IL"/>
              </w:rPr>
            </w:rPrChange>
          </w:rPr>
          <w:t xml:space="preserve">creation of the </w:t>
        </w:r>
      </w:ins>
      <w:r w:rsidR="004E445C" w:rsidRPr="00D81E20">
        <w:rPr>
          <w:rFonts w:ascii="David" w:hAnsi="David" w:cs="David"/>
          <w:sz w:val="24"/>
          <w:szCs w:val="24"/>
          <w:lang w:val="en-US" w:bidi="he-IL"/>
          <w:rPrChange w:id="11604" w:author="Author">
            <w:rPr>
              <w:rFonts w:ascii="David" w:hAnsi="David" w:cs="David"/>
              <w:sz w:val="24"/>
              <w:szCs w:val="24"/>
              <w:lang w:bidi="he-IL"/>
            </w:rPr>
          </w:rPrChange>
        </w:rPr>
        <w:t xml:space="preserve">State of Israel, Jews </w:t>
      </w:r>
      <w:ins w:id="11605" w:author="Author">
        <w:r w:rsidRPr="00D81E20">
          <w:rPr>
            <w:rFonts w:ascii="David" w:hAnsi="David" w:cs="David"/>
            <w:sz w:val="24"/>
            <w:szCs w:val="24"/>
            <w:lang w:val="en-US" w:bidi="he-IL"/>
            <w:rPrChange w:id="11606" w:author="Author">
              <w:rPr>
                <w:rFonts w:ascii="David" w:hAnsi="David" w:cs="David"/>
                <w:sz w:val="24"/>
                <w:szCs w:val="24"/>
                <w:lang w:bidi="he-IL"/>
              </w:rPr>
            </w:rPrChange>
          </w:rPr>
          <w:t xml:space="preserve">had </w:t>
        </w:r>
      </w:ins>
      <w:r w:rsidR="004E445C" w:rsidRPr="00D81E20">
        <w:rPr>
          <w:rFonts w:ascii="David" w:hAnsi="David" w:cs="David"/>
          <w:sz w:val="24"/>
          <w:szCs w:val="24"/>
          <w:lang w:val="en-US" w:bidi="he-IL"/>
          <w:rPrChange w:id="11607" w:author="Author">
            <w:rPr>
              <w:rFonts w:ascii="David" w:hAnsi="David" w:cs="David"/>
              <w:sz w:val="24"/>
              <w:szCs w:val="24"/>
              <w:lang w:bidi="he-IL"/>
            </w:rPr>
          </w:rPrChange>
        </w:rPr>
        <w:t xml:space="preserve">made their choice </w:t>
      </w:r>
      <w:ins w:id="11608" w:author="Author">
        <w:r w:rsidR="00A63641" w:rsidRPr="00D81E20">
          <w:rPr>
            <w:rFonts w:ascii="David" w:hAnsi="David" w:cs="David"/>
            <w:sz w:val="24"/>
            <w:szCs w:val="24"/>
            <w:lang w:val="en-US" w:bidi="he-IL"/>
            <w:rPrChange w:id="11609" w:author="Author">
              <w:rPr>
                <w:rFonts w:ascii="David" w:hAnsi="David" w:cs="David"/>
                <w:sz w:val="24"/>
                <w:szCs w:val="24"/>
                <w:lang w:bidi="he-IL"/>
              </w:rPr>
            </w:rPrChange>
          </w:rPr>
          <w:t>in support</w:t>
        </w:r>
      </w:ins>
      <w:del w:id="11610" w:author="Author">
        <w:r w:rsidR="004E445C" w:rsidRPr="00D81E20" w:rsidDel="00A63641">
          <w:rPr>
            <w:rFonts w:ascii="David" w:hAnsi="David" w:cs="David"/>
            <w:sz w:val="24"/>
            <w:szCs w:val="24"/>
            <w:lang w:val="en-US" w:bidi="he-IL"/>
            <w:rPrChange w:id="11611" w:author="Author">
              <w:rPr>
                <w:rFonts w:ascii="David" w:hAnsi="David" w:cs="David"/>
                <w:sz w:val="24"/>
                <w:szCs w:val="24"/>
                <w:lang w:bidi="he-IL"/>
              </w:rPr>
            </w:rPrChange>
          </w:rPr>
          <w:delText>for the side</w:delText>
        </w:r>
      </w:del>
      <w:r w:rsidR="004E445C" w:rsidRPr="00D81E20">
        <w:rPr>
          <w:rFonts w:ascii="David" w:hAnsi="David" w:cs="David"/>
          <w:sz w:val="24"/>
          <w:szCs w:val="24"/>
          <w:lang w:val="en-US" w:bidi="he-IL"/>
          <w:rPrChange w:id="11612" w:author="Author">
            <w:rPr>
              <w:rFonts w:ascii="David" w:hAnsi="David" w:cs="David"/>
              <w:sz w:val="24"/>
              <w:szCs w:val="24"/>
              <w:lang w:bidi="he-IL"/>
            </w:rPr>
          </w:rPrChange>
        </w:rPr>
        <w:t xml:space="preserve"> of </w:t>
      </w:r>
      <w:ins w:id="11613" w:author="Author">
        <w:r w:rsidRPr="00D81E20">
          <w:rPr>
            <w:rFonts w:ascii="David" w:hAnsi="David" w:cs="David"/>
            <w:sz w:val="24"/>
            <w:szCs w:val="24"/>
            <w:lang w:val="en-US" w:bidi="he-IL"/>
            <w:rPrChange w:id="11614" w:author="Author">
              <w:rPr>
                <w:rFonts w:ascii="David" w:hAnsi="David" w:cs="David"/>
                <w:sz w:val="24"/>
                <w:szCs w:val="24"/>
                <w:lang w:bidi="he-IL"/>
              </w:rPr>
            </w:rPrChange>
          </w:rPr>
          <w:t>imperialism</w:t>
        </w:r>
      </w:ins>
      <w:del w:id="11615" w:author="Author">
        <w:r w:rsidR="004E445C" w:rsidRPr="00D81E20" w:rsidDel="00ED71AD">
          <w:rPr>
            <w:rFonts w:ascii="David" w:hAnsi="David" w:cs="David"/>
            <w:sz w:val="24"/>
            <w:szCs w:val="24"/>
            <w:lang w:val="en-US" w:bidi="he-IL"/>
            <w:rPrChange w:id="11616" w:author="Author">
              <w:rPr>
                <w:rFonts w:ascii="David" w:hAnsi="David" w:cs="David"/>
                <w:sz w:val="24"/>
                <w:szCs w:val="24"/>
                <w:lang w:bidi="he-IL"/>
              </w:rPr>
            </w:rPrChange>
          </w:rPr>
          <w:delText>the Empires</w:delText>
        </w:r>
      </w:del>
      <w:r w:rsidR="004E445C" w:rsidRPr="00D81E20">
        <w:rPr>
          <w:rFonts w:ascii="David" w:hAnsi="David" w:cs="David"/>
          <w:sz w:val="24"/>
          <w:szCs w:val="24"/>
          <w:lang w:val="en-US" w:bidi="he-IL"/>
          <w:rPrChange w:id="11617" w:author="Author">
            <w:rPr>
              <w:rFonts w:ascii="David" w:hAnsi="David" w:cs="David"/>
              <w:sz w:val="24"/>
              <w:szCs w:val="24"/>
              <w:lang w:bidi="he-IL"/>
            </w:rPr>
          </w:rPrChange>
        </w:rPr>
        <w:t>.</w:t>
      </w:r>
      <w:r w:rsidR="004E445C" w:rsidRPr="00D81E20">
        <w:rPr>
          <w:rStyle w:val="FootnoteReference"/>
          <w:rFonts w:ascii="David" w:hAnsi="David" w:cs="David"/>
          <w:sz w:val="24"/>
          <w:szCs w:val="24"/>
          <w:lang w:val="en-US" w:bidi="he-IL"/>
          <w:rPrChange w:id="11618" w:author="Author">
            <w:rPr>
              <w:rStyle w:val="FootnoteReference"/>
              <w:rFonts w:ascii="David" w:hAnsi="David" w:cs="David"/>
              <w:sz w:val="24"/>
              <w:szCs w:val="24"/>
              <w:lang w:bidi="he-IL"/>
            </w:rPr>
          </w:rPrChange>
        </w:rPr>
        <w:footnoteReference w:id="298"/>
      </w:r>
      <w:r w:rsidR="004E445C" w:rsidRPr="00D81E20">
        <w:rPr>
          <w:rFonts w:ascii="David" w:hAnsi="David" w:cs="David"/>
          <w:sz w:val="24"/>
          <w:szCs w:val="24"/>
          <w:lang w:val="en-US" w:bidi="he-IL"/>
          <w:rPrChange w:id="11619" w:author="Author">
            <w:rPr>
              <w:rFonts w:ascii="David" w:hAnsi="David" w:cs="David"/>
              <w:sz w:val="24"/>
              <w:szCs w:val="24"/>
              <w:lang w:bidi="he-IL"/>
            </w:rPr>
          </w:rPrChange>
        </w:rPr>
        <w:t xml:space="preserve"> </w:t>
      </w:r>
      <w:r w:rsidR="004E445C" w:rsidRPr="00525BB5">
        <w:rPr>
          <w:rFonts w:ascii="David" w:hAnsi="David" w:cs="David"/>
          <w:sz w:val="24"/>
          <w:szCs w:val="24"/>
          <w:lang w:val="en-US" w:bidi="he-IL"/>
        </w:rPr>
        <w:t xml:space="preserve">This does not mean </w:t>
      </w:r>
      <w:del w:id="11620" w:author="Author">
        <w:r w:rsidR="004E445C" w:rsidRPr="00525BB5" w:rsidDel="00ED71AD">
          <w:rPr>
            <w:rFonts w:ascii="David" w:hAnsi="David" w:cs="David"/>
            <w:sz w:val="24"/>
            <w:szCs w:val="24"/>
            <w:lang w:val="en-US" w:bidi="he-IL"/>
          </w:rPr>
          <w:delText xml:space="preserve">at all </w:delText>
        </w:r>
      </w:del>
      <w:r w:rsidR="004E445C" w:rsidRPr="00525BB5">
        <w:rPr>
          <w:rFonts w:ascii="David" w:hAnsi="David" w:cs="David"/>
          <w:sz w:val="24"/>
          <w:szCs w:val="24"/>
          <w:lang w:val="en-US" w:bidi="he-IL"/>
        </w:rPr>
        <w:t xml:space="preserve">that Dussel supported the Nazi policy or that he was an anti-Semite. </w:t>
      </w:r>
      <w:ins w:id="11621" w:author="Author">
        <w:r w:rsidRPr="00525BB5">
          <w:rPr>
            <w:rFonts w:ascii="David" w:hAnsi="David" w:cs="David"/>
            <w:sz w:val="24"/>
            <w:szCs w:val="24"/>
            <w:lang w:val="en-US" w:bidi="he-IL"/>
          </w:rPr>
          <w:t>Rather, it means only</w:t>
        </w:r>
      </w:ins>
      <w:del w:id="11622" w:author="Author">
        <w:r w:rsidR="004E445C" w:rsidRPr="00525BB5" w:rsidDel="00ED71AD">
          <w:rPr>
            <w:rFonts w:ascii="David" w:hAnsi="David" w:cs="David"/>
            <w:sz w:val="24"/>
            <w:szCs w:val="24"/>
            <w:lang w:val="en-US" w:bidi="he-IL"/>
          </w:rPr>
          <w:delText>It only means</w:delText>
        </w:r>
      </w:del>
      <w:r w:rsidR="004E445C" w:rsidRPr="00525BB5">
        <w:rPr>
          <w:rFonts w:ascii="David" w:hAnsi="David" w:cs="David"/>
          <w:sz w:val="24"/>
          <w:szCs w:val="24"/>
          <w:lang w:val="en-US" w:bidi="he-IL"/>
        </w:rPr>
        <w:t xml:space="preserve"> that the Holocaust </w:t>
      </w:r>
      <w:ins w:id="11623" w:author="Author">
        <w:r w:rsidRPr="00525BB5">
          <w:rPr>
            <w:rFonts w:ascii="David" w:hAnsi="David" w:cs="David"/>
            <w:sz w:val="24"/>
            <w:szCs w:val="24"/>
            <w:lang w:val="en-US" w:bidi="he-IL"/>
          </w:rPr>
          <w:t>and</w:t>
        </w:r>
      </w:ins>
      <w:del w:id="11624" w:author="Author">
        <w:r w:rsidR="004E445C" w:rsidRPr="00525BB5" w:rsidDel="00ED71AD">
          <w:rPr>
            <w:rFonts w:ascii="David" w:hAnsi="David" w:cs="David"/>
            <w:sz w:val="24"/>
            <w:szCs w:val="24"/>
            <w:lang w:val="en-US" w:bidi="he-IL"/>
          </w:rPr>
          <w:delText>or</w:delText>
        </w:r>
      </w:del>
      <w:r w:rsidR="004E445C" w:rsidRPr="00525BB5">
        <w:rPr>
          <w:rFonts w:ascii="David" w:hAnsi="David" w:cs="David"/>
          <w:sz w:val="24"/>
          <w:szCs w:val="24"/>
          <w:lang w:val="en-US" w:bidi="he-IL"/>
        </w:rPr>
        <w:t xml:space="preserve"> the contemporary Jewish people were not at the center of his thoughts, and that the years he spent in Israel did not serve to </w:t>
      </w:r>
      <w:ins w:id="11625" w:author="Author">
        <w:r w:rsidRPr="00525BB5">
          <w:rPr>
            <w:rFonts w:ascii="David" w:hAnsi="David" w:cs="David"/>
            <w:sz w:val="24"/>
            <w:szCs w:val="24"/>
            <w:lang w:val="en-US" w:bidi="he-IL"/>
          </w:rPr>
          <w:t>enhance his sensitivity about these matters.</w:t>
        </w:r>
      </w:ins>
      <w:del w:id="11626" w:author="Author">
        <w:r w:rsidR="004E445C" w:rsidRPr="00525BB5" w:rsidDel="00ED71AD">
          <w:rPr>
            <w:rFonts w:ascii="David" w:hAnsi="David" w:cs="David"/>
            <w:sz w:val="24"/>
            <w:szCs w:val="24"/>
            <w:lang w:val="en-US" w:bidi="he-IL"/>
          </w:rPr>
          <w:delText>increase his sensibility on that matter.</w:delText>
        </w:r>
        <w:r w:rsidR="004E445C" w:rsidRPr="00D81E20" w:rsidDel="00ED71AD">
          <w:rPr>
            <w:rFonts w:ascii="David" w:hAnsi="David" w:cs="David"/>
            <w:sz w:val="24"/>
            <w:szCs w:val="24"/>
            <w:lang w:val="en-US" w:bidi="he-IL"/>
            <w:rPrChange w:id="11627" w:author="Author">
              <w:rPr>
                <w:rFonts w:ascii="David" w:hAnsi="David" w:cs="David"/>
                <w:sz w:val="24"/>
                <w:szCs w:val="24"/>
                <w:lang w:bidi="he-IL"/>
              </w:rPr>
            </w:rPrChange>
          </w:rPr>
          <w:delText xml:space="preserve"> </w:delText>
        </w:r>
      </w:del>
    </w:p>
    <w:p w14:paraId="1FB96F65" w14:textId="77777777" w:rsidR="004E445C" w:rsidRPr="00525BB5" w:rsidRDefault="004E445C">
      <w:pPr>
        <w:spacing w:before="120" w:after="120" w:line="360" w:lineRule="auto"/>
        <w:ind w:firstLine="720"/>
        <w:jc w:val="both"/>
        <w:rPr>
          <w:rFonts w:ascii="David" w:hAnsi="David" w:cs="David"/>
          <w:sz w:val="24"/>
          <w:szCs w:val="24"/>
          <w:lang w:val="en-US" w:bidi="he-IL"/>
        </w:rPr>
        <w:pPrChange w:id="11628" w:author="Author">
          <w:pPr>
            <w:spacing w:after="0" w:line="360" w:lineRule="auto"/>
            <w:ind w:firstLine="720"/>
            <w:jc w:val="both"/>
          </w:pPr>
        </w:pPrChange>
      </w:pPr>
    </w:p>
    <w:p w14:paraId="27F333CF" w14:textId="274AFDB1" w:rsidR="004E445C" w:rsidRPr="00D81E20" w:rsidRDefault="004E445C">
      <w:pPr>
        <w:spacing w:before="120" w:after="120" w:line="360" w:lineRule="auto"/>
        <w:ind w:firstLine="720"/>
        <w:jc w:val="both"/>
        <w:rPr>
          <w:rFonts w:ascii="David" w:hAnsi="David" w:cs="David"/>
          <w:sz w:val="24"/>
          <w:szCs w:val="24"/>
          <w:rtl/>
          <w:lang w:val="en-US" w:bidi="he-IL"/>
          <w:rPrChange w:id="11629" w:author="Author">
            <w:rPr>
              <w:rFonts w:ascii="David" w:hAnsi="David" w:cs="David"/>
              <w:sz w:val="24"/>
              <w:szCs w:val="24"/>
              <w:u w:val="single"/>
              <w:rtl/>
              <w:lang w:bidi="he-IL"/>
            </w:rPr>
          </w:rPrChange>
        </w:rPr>
        <w:pPrChange w:id="11630" w:author="Author">
          <w:pPr>
            <w:spacing w:after="0" w:line="360" w:lineRule="auto"/>
            <w:ind w:firstLine="720"/>
            <w:jc w:val="both"/>
          </w:pPr>
        </w:pPrChange>
      </w:pPr>
      <w:r w:rsidRPr="00D81E20">
        <w:rPr>
          <w:rFonts w:ascii="David" w:hAnsi="David" w:cs="David"/>
          <w:sz w:val="24"/>
          <w:szCs w:val="24"/>
          <w:lang w:val="en-US"/>
          <w:rPrChange w:id="11631" w:author="Author">
            <w:rPr>
              <w:rFonts w:ascii="David" w:hAnsi="David" w:cs="David"/>
              <w:sz w:val="24"/>
              <w:szCs w:val="24"/>
              <w:u w:val="single"/>
            </w:rPr>
          </w:rPrChange>
        </w:rPr>
        <w:t>4.</w:t>
      </w:r>
      <w:ins w:id="11632" w:author="Author">
        <w:r w:rsidR="00ED71AD" w:rsidRPr="00D81E20">
          <w:rPr>
            <w:rFonts w:ascii="David" w:hAnsi="David" w:cs="David"/>
            <w:sz w:val="24"/>
            <w:szCs w:val="24"/>
            <w:lang w:val="en-US"/>
            <w:rPrChange w:id="11633" w:author="Author">
              <w:rPr>
                <w:rFonts w:ascii="David" w:hAnsi="David" w:cs="David"/>
                <w:sz w:val="24"/>
                <w:szCs w:val="24"/>
                <w:u w:val="single"/>
              </w:rPr>
            </w:rPrChange>
          </w:rPr>
          <w:t>2</w:t>
        </w:r>
      </w:ins>
      <w:del w:id="11634" w:author="Author">
        <w:r w:rsidRPr="00D81E20" w:rsidDel="00ED71AD">
          <w:rPr>
            <w:rFonts w:ascii="David" w:hAnsi="David" w:cs="David"/>
            <w:sz w:val="24"/>
            <w:szCs w:val="24"/>
            <w:lang w:val="en-US"/>
            <w:rPrChange w:id="11635" w:author="Author">
              <w:rPr>
                <w:rFonts w:ascii="David" w:hAnsi="David" w:cs="David"/>
                <w:sz w:val="24"/>
                <w:szCs w:val="24"/>
                <w:u w:val="single"/>
              </w:rPr>
            </w:rPrChange>
          </w:rPr>
          <w:delText>b</w:delText>
        </w:r>
      </w:del>
      <w:r w:rsidRPr="00D81E20">
        <w:rPr>
          <w:rFonts w:ascii="David" w:hAnsi="David" w:cs="David"/>
          <w:sz w:val="24"/>
          <w:szCs w:val="24"/>
          <w:lang w:val="en-US"/>
          <w:rPrChange w:id="11636" w:author="Author">
            <w:rPr>
              <w:rFonts w:ascii="David" w:hAnsi="David" w:cs="David"/>
              <w:sz w:val="24"/>
              <w:szCs w:val="24"/>
              <w:u w:val="single"/>
            </w:rPr>
          </w:rPrChange>
        </w:rPr>
        <w:t xml:space="preserve"> The </w:t>
      </w:r>
      <w:r w:rsidRPr="00D81E20">
        <w:rPr>
          <w:rFonts w:ascii="David" w:hAnsi="David" w:cs="David"/>
          <w:i/>
          <w:iCs/>
          <w:sz w:val="24"/>
          <w:szCs w:val="24"/>
          <w:lang w:val="en-US"/>
          <w:rPrChange w:id="11637" w:author="Author">
            <w:rPr>
              <w:rFonts w:ascii="David" w:hAnsi="David" w:cs="David"/>
              <w:i/>
              <w:iCs/>
              <w:sz w:val="24"/>
              <w:szCs w:val="24"/>
              <w:u w:val="single"/>
            </w:rPr>
          </w:rPrChange>
        </w:rPr>
        <w:t>Mission de France</w:t>
      </w:r>
      <w:r w:rsidRPr="00D81E20">
        <w:rPr>
          <w:rFonts w:ascii="David" w:hAnsi="David" w:cs="David"/>
          <w:sz w:val="24"/>
          <w:szCs w:val="24"/>
          <w:lang w:val="en-US"/>
          <w:rPrChange w:id="11638" w:author="Author">
            <w:rPr>
              <w:rFonts w:ascii="David" w:hAnsi="David" w:cs="David"/>
              <w:sz w:val="24"/>
              <w:szCs w:val="24"/>
              <w:u w:val="single"/>
            </w:rPr>
          </w:rPrChange>
        </w:rPr>
        <w:t xml:space="preserve"> and the </w:t>
      </w:r>
      <w:ins w:id="11639" w:author="Author">
        <w:r w:rsidR="00ED71AD" w:rsidRPr="00D81E20">
          <w:rPr>
            <w:rFonts w:ascii="David" w:hAnsi="David" w:cs="David"/>
            <w:sz w:val="24"/>
            <w:szCs w:val="24"/>
            <w:lang w:val="en-US"/>
            <w:rPrChange w:id="11640" w:author="Author">
              <w:rPr>
                <w:rFonts w:ascii="David" w:hAnsi="David" w:cs="David"/>
                <w:sz w:val="24"/>
                <w:szCs w:val="24"/>
                <w:u w:val="single"/>
              </w:rPr>
            </w:rPrChange>
          </w:rPr>
          <w:t>V</w:t>
        </w:r>
      </w:ins>
      <w:del w:id="11641" w:author="Author">
        <w:r w:rsidRPr="00D81E20" w:rsidDel="00ED71AD">
          <w:rPr>
            <w:rFonts w:ascii="David" w:hAnsi="David" w:cs="David"/>
            <w:sz w:val="24"/>
            <w:szCs w:val="24"/>
            <w:lang w:val="en-US"/>
            <w:rPrChange w:id="11642" w:author="Author">
              <w:rPr>
                <w:rFonts w:ascii="David" w:hAnsi="David" w:cs="David"/>
                <w:sz w:val="24"/>
                <w:szCs w:val="24"/>
                <w:u w:val="single"/>
              </w:rPr>
            </w:rPrChange>
          </w:rPr>
          <w:delText>v</w:delText>
        </w:r>
      </w:del>
      <w:r w:rsidRPr="00D81E20">
        <w:rPr>
          <w:rFonts w:ascii="David" w:hAnsi="David" w:cs="David"/>
          <w:sz w:val="24"/>
          <w:szCs w:val="24"/>
          <w:lang w:val="en-US"/>
          <w:rPrChange w:id="11643" w:author="Author">
            <w:rPr>
              <w:rFonts w:ascii="David" w:hAnsi="David" w:cs="David"/>
              <w:sz w:val="24"/>
              <w:szCs w:val="24"/>
              <w:u w:val="single"/>
            </w:rPr>
          </w:rPrChange>
        </w:rPr>
        <w:t xml:space="preserve">ocational </w:t>
      </w:r>
      <w:ins w:id="11644" w:author="Author">
        <w:r w:rsidR="00ED71AD" w:rsidRPr="00D81E20">
          <w:rPr>
            <w:rFonts w:ascii="David" w:hAnsi="David" w:cs="David"/>
            <w:sz w:val="24"/>
            <w:szCs w:val="24"/>
            <w:lang w:val="en-US"/>
            <w:rPrChange w:id="11645" w:author="Author">
              <w:rPr>
                <w:rFonts w:ascii="David" w:hAnsi="David" w:cs="David"/>
                <w:sz w:val="24"/>
                <w:szCs w:val="24"/>
                <w:u w:val="single"/>
              </w:rPr>
            </w:rPrChange>
          </w:rPr>
          <w:t>T</w:t>
        </w:r>
      </w:ins>
      <w:del w:id="11646" w:author="Author">
        <w:r w:rsidRPr="00D81E20" w:rsidDel="00ED71AD">
          <w:rPr>
            <w:rFonts w:ascii="David" w:hAnsi="David" w:cs="David"/>
            <w:sz w:val="24"/>
            <w:szCs w:val="24"/>
            <w:lang w:val="en-US"/>
            <w:rPrChange w:id="11647" w:author="Author">
              <w:rPr>
                <w:rFonts w:ascii="David" w:hAnsi="David" w:cs="David"/>
                <w:sz w:val="24"/>
                <w:szCs w:val="24"/>
                <w:u w:val="single"/>
              </w:rPr>
            </w:rPrChange>
          </w:rPr>
          <w:delText>t</w:delText>
        </w:r>
      </w:del>
      <w:r w:rsidRPr="00D81E20">
        <w:rPr>
          <w:rFonts w:ascii="David" w:hAnsi="David" w:cs="David"/>
          <w:sz w:val="24"/>
          <w:szCs w:val="24"/>
          <w:lang w:val="en-US"/>
          <w:rPrChange w:id="11648" w:author="Author">
            <w:rPr>
              <w:rFonts w:ascii="David" w:hAnsi="David" w:cs="David"/>
              <w:sz w:val="24"/>
              <w:szCs w:val="24"/>
              <w:u w:val="single"/>
            </w:rPr>
          </w:rPrChange>
        </w:rPr>
        <w:t>urn</w:t>
      </w:r>
    </w:p>
    <w:p w14:paraId="381755EE" w14:textId="77777777" w:rsidR="004E445C" w:rsidRPr="00D81E20" w:rsidRDefault="004E445C">
      <w:pPr>
        <w:spacing w:before="120" w:after="120" w:line="360" w:lineRule="auto"/>
        <w:jc w:val="both"/>
        <w:rPr>
          <w:rFonts w:ascii="David" w:hAnsi="David" w:cs="David"/>
          <w:sz w:val="24"/>
          <w:szCs w:val="24"/>
          <w:lang w:val="en-US"/>
          <w:rPrChange w:id="11649" w:author="Author">
            <w:rPr>
              <w:rFonts w:ascii="David" w:hAnsi="David" w:cs="David"/>
              <w:sz w:val="24"/>
              <w:szCs w:val="24"/>
            </w:rPr>
          </w:rPrChange>
        </w:rPr>
        <w:pPrChange w:id="11650" w:author="Author">
          <w:pPr>
            <w:spacing w:after="0" w:line="360" w:lineRule="auto"/>
            <w:jc w:val="both"/>
          </w:pPr>
        </w:pPrChange>
      </w:pPr>
    </w:p>
    <w:p w14:paraId="72485B1B" w14:textId="5BBE47BB" w:rsidR="004E445C" w:rsidRPr="00D81E20" w:rsidRDefault="004E445C">
      <w:pPr>
        <w:spacing w:before="120" w:after="120" w:line="360" w:lineRule="auto"/>
        <w:ind w:firstLine="720"/>
        <w:jc w:val="both"/>
        <w:rPr>
          <w:rFonts w:ascii="David" w:hAnsi="David" w:cs="David"/>
          <w:sz w:val="24"/>
          <w:szCs w:val="24"/>
          <w:shd w:val="clear" w:color="auto" w:fill="FFFFFF"/>
          <w:lang w:val="en-US"/>
          <w:rPrChange w:id="11651" w:author="Author">
            <w:rPr>
              <w:rFonts w:ascii="David" w:hAnsi="David" w:cs="David"/>
              <w:sz w:val="24"/>
              <w:szCs w:val="24"/>
              <w:shd w:val="clear" w:color="auto" w:fill="FFFFFF"/>
            </w:rPr>
          </w:rPrChange>
        </w:rPr>
        <w:pPrChange w:id="11652" w:author="Author">
          <w:pPr>
            <w:spacing w:after="0" w:line="360" w:lineRule="auto"/>
            <w:ind w:firstLine="720"/>
            <w:jc w:val="both"/>
          </w:pPr>
        </w:pPrChange>
      </w:pPr>
      <w:r w:rsidRPr="00D81E20">
        <w:rPr>
          <w:rFonts w:ascii="David" w:hAnsi="David" w:cs="David"/>
          <w:sz w:val="24"/>
          <w:szCs w:val="24"/>
          <w:lang w:val="en-US"/>
          <w:rPrChange w:id="11653" w:author="Author">
            <w:rPr>
              <w:rFonts w:ascii="David" w:hAnsi="David" w:cs="David"/>
              <w:sz w:val="24"/>
              <w:szCs w:val="24"/>
            </w:rPr>
          </w:rPrChange>
        </w:rPr>
        <w:t xml:space="preserve">Once in Leuven, </w:t>
      </w:r>
      <w:commentRangeStart w:id="11654"/>
      <w:r w:rsidRPr="00D81E20">
        <w:rPr>
          <w:rFonts w:ascii="David" w:hAnsi="David" w:cs="David"/>
          <w:sz w:val="24"/>
          <w:szCs w:val="24"/>
          <w:lang w:val="en-US"/>
          <w:rPrChange w:id="11655" w:author="Author">
            <w:rPr>
              <w:rFonts w:ascii="David" w:hAnsi="David" w:cs="David"/>
              <w:sz w:val="24"/>
              <w:szCs w:val="24"/>
            </w:rPr>
          </w:rPrChange>
        </w:rPr>
        <w:t>Belgium</w:t>
      </w:r>
      <w:commentRangeEnd w:id="11654"/>
      <w:r w:rsidR="00055110" w:rsidRPr="00D81E20">
        <w:rPr>
          <w:rStyle w:val="CommentReference"/>
          <w:lang w:val="en-US"/>
          <w:rPrChange w:id="11656" w:author="Author">
            <w:rPr>
              <w:rStyle w:val="CommentReference"/>
            </w:rPr>
          </w:rPrChange>
        </w:rPr>
        <w:commentReference w:id="11654"/>
      </w:r>
      <w:r w:rsidRPr="00D81E20">
        <w:rPr>
          <w:rFonts w:ascii="David" w:hAnsi="David" w:cs="David"/>
          <w:sz w:val="24"/>
          <w:szCs w:val="24"/>
          <w:lang w:val="en-US"/>
          <w:rPrChange w:id="11657" w:author="Author">
            <w:rPr>
              <w:rFonts w:ascii="David" w:hAnsi="David" w:cs="David"/>
              <w:sz w:val="24"/>
              <w:szCs w:val="24"/>
            </w:rPr>
          </w:rPrChange>
        </w:rPr>
        <w:t xml:space="preserve">, where he intended to study at the Catholic University, Dussel </w:t>
      </w:r>
      <w:ins w:id="11658" w:author="Author">
        <w:r w:rsidR="00ED03A8" w:rsidRPr="00D81E20">
          <w:rPr>
            <w:rFonts w:ascii="David" w:hAnsi="David" w:cs="David"/>
            <w:sz w:val="24"/>
            <w:szCs w:val="24"/>
            <w:lang w:val="en-US"/>
            <w:rPrChange w:id="11659" w:author="Author">
              <w:rPr>
                <w:rFonts w:ascii="David" w:hAnsi="David" w:cs="David"/>
                <w:sz w:val="24"/>
                <w:szCs w:val="24"/>
              </w:rPr>
            </w:rPrChange>
          </w:rPr>
          <w:t xml:space="preserve">was advised </w:t>
        </w:r>
      </w:ins>
      <w:del w:id="11660" w:author="Author">
        <w:r w:rsidRPr="00D81E20" w:rsidDel="00ED03A8">
          <w:rPr>
            <w:rFonts w:ascii="David" w:hAnsi="David" w:cs="David"/>
            <w:sz w:val="24"/>
            <w:szCs w:val="24"/>
            <w:lang w:val="en-US"/>
            <w:rPrChange w:id="11661" w:author="Author">
              <w:rPr>
                <w:rFonts w:ascii="David" w:hAnsi="David" w:cs="David"/>
                <w:sz w:val="24"/>
                <w:szCs w:val="24"/>
              </w:rPr>
            </w:rPrChange>
          </w:rPr>
          <w:delText xml:space="preserve">received the advice of the Belgian sociologist and Catholic priest </w:delText>
        </w:r>
        <w:r w:rsidRPr="00D81E20" w:rsidDel="00ED03A8">
          <w:rPr>
            <w:rFonts w:ascii="David" w:hAnsi="David" w:cs="David"/>
            <w:sz w:val="24"/>
            <w:szCs w:val="24"/>
            <w:shd w:val="clear" w:color="auto" w:fill="FFFFFF"/>
            <w:lang w:val="en-US"/>
            <w:rPrChange w:id="11662" w:author="Author">
              <w:rPr>
                <w:rFonts w:ascii="David" w:hAnsi="David" w:cs="David"/>
                <w:sz w:val="24"/>
                <w:szCs w:val="24"/>
                <w:shd w:val="clear" w:color="auto" w:fill="FFFFFF"/>
              </w:rPr>
            </w:rPrChange>
          </w:rPr>
          <w:delText>François Houtart (1925-2017</w:delText>
        </w:r>
        <w:r w:rsidRPr="00D81E20" w:rsidDel="00ED03A8">
          <w:rPr>
            <w:rFonts w:ascii="David" w:hAnsi="David" w:cs="David"/>
            <w:sz w:val="24"/>
            <w:szCs w:val="24"/>
            <w:shd w:val="clear" w:color="auto" w:fill="FFFFFF"/>
            <w:rtl/>
            <w:lang w:val="en-US" w:bidi="he-IL"/>
            <w:rPrChange w:id="11663" w:author="Author">
              <w:rPr>
                <w:rFonts w:ascii="David" w:hAnsi="David" w:cs="David"/>
                <w:sz w:val="24"/>
                <w:szCs w:val="24"/>
                <w:shd w:val="clear" w:color="auto" w:fill="FFFFFF"/>
                <w:rtl/>
                <w:lang w:bidi="he-IL"/>
              </w:rPr>
            </w:rPrChange>
          </w:rPr>
          <w:delText>(</w:delText>
        </w:r>
        <w:r w:rsidRPr="00D81E20" w:rsidDel="00ED03A8">
          <w:rPr>
            <w:rFonts w:ascii="David" w:hAnsi="David" w:cs="David"/>
            <w:sz w:val="24"/>
            <w:szCs w:val="24"/>
            <w:shd w:val="clear" w:color="auto" w:fill="FFFFFF"/>
            <w:lang w:val="en-US"/>
            <w:rPrChange w:id="11664" w:author="Author">
              <w:rPr>
                <w:rFonts w:ascii="David" w:hAnsi="David" w:cs="David"/>
                <w:sz w:val="24"/>
                <w:szCs w:val="24"/>
                <w:shd w:val="clear" w:color="auto" w:fill="FFFFFF"/>
              </w:rPr>
            </w:rPrChange>
          </w:rPr>
          <w:delText xml:space="preserve">, who will a year later play a key role as a </w:delText>
        </w:r>
        <w:r w:rsidRPr="00D81E20" w:rsidDel="00ED03A8">
          <w:rPr>
            <w:rFonts w:ascii="David" w:hAnsi="David" w:cs="David"/>
            <w:i/>
            <w:iCs/>
            <w:sz w:val="24"/>
            <w:szCs w:val="24"/>
            <w:shd w:val="clear" w:color="auto" w:fill="FFFFFF"/>
            <w:lang w:val="en-US"/>
            <w:rPrChange w:id="11665" w:author="Author">
              <w:rPr>
                <w:rFonts w:ascii="David" w:hAnsi="David" w:cs="David"/>
                <w:i/>
                <w:iCs/>
                <w:sz w:val="24"/>
                <w:szCs w:val="24"/>
                <w:shd w:val="clear" w:color="auto" w:fill="FFFFFF"/>
              </w:rPr>
            </w:rPrChange>
          </w:rPr>
          <w:delText>peritus</w:delText>
        </w:r>
        <w:r w:rsidRPr="00D81E20" w:rsidDel="00ED03A8">
          <w:rPr>
            <w:rFonts w:ascii="David" w:hAnsi="David" w:cs="David"/>
            <w:sz w:val="24"/>
            <w:szCs w:val="24"/>
            <w:shd w:val="clear" w:color="auto" w:fill="FFFFFF"/>
            <w:lang w:val="en-US"/>
            <w:rPrChange w:id="11666" w:author="Author">
              <w:rPr>
                <w:rFonts w:ascii="David" w:hAnsi="David" w:cs="David"/>
                <w:sz w:val="24"/>
                <w:szCs w:val="24"/>
                <w:shd w:val="clear" w:color="auto" w:fill="FFFFFF"/>
              </w:rPr>
            </w:rPrChange>
          </w:rPr>
          <w:delText xml:space="preserve"> at Vatican II, </w:delText>
        </w:r>
      </w:del>
      <w:r w:rsidRPr="00D81E20">
        <w:rPr>
          <w:rFonts w:ascii="David" w:hAnsi="David" w:cs="David"/>
          <w:sz w:val="24"/>
          <w:szCs w:val="24"/>
          <w:shd w:val="clear" w:color="auto" w:fill="FFFFFF"/>
          <w:lang w:val="en-US"/>
          <w:rPrChange w:id="11667" w:author="Author">
            <w:rPr>
              <w:rFonts w:ascii="David" w:hAnsi="David" w:cs="David"/>
              <w:sz w:val="24"/>
              <w:szCs w:val="24"/>
              <w:shd w:val="clear" w:color="auto" w:fill="FFFFFF"/>
            </w:rPr>
          </w:rPrChange>
        </w:rPr>
        <w:t xml:space="preserve">to join the </w:t>
      </w:r>
      <w:del w:id="11668" w:author="Author">
        <w:r w:rsidRPr="00D81E20" w:rsidDel="00A932D9">
          <w:rPr>
            <w:rFonts w:ascii="David" w:hAnsi="David" w:cs="David"/>
            <w:sz w:val="24"/>
            <w:szCs w:val="24"/>
            <w:shd w:val="clear" w:color="auto" w:fill="FFFFFF"/>
            <w:lang w:val="en-US"/>
            <w:rPrChange w:id="11669" w:author="Author">
              <w:rPr>
                <w:rFonts w:ascii="David" w:hAnsi="David" w:cs="David"/>
                <w:sz w:val="24"/>
                <w:szCs w:val="24"/>
                <w:shd w:val="clear" w:color="auto" w:fill="FFFFFF"/>
              </w:rPr>
            </w:rPrChange>
          </w:rPr>
          <w:delText xml:space="preserve">priest </w:delText>
        </w:r>
      </w:del>
      <w:r w:rsidRPr="00D81E20">
        <w:rPr>
          <w:rFonts w:ascii="David" w:hAnsi="David" w:cs="David"/>
          <w:sz w:val="24"/>
          <w:szCs w:val="24"/>
          <w:shd w:val="clear" w:color="auto" w:fill="FFFFFF"/>
          <w:lang w:val="en-US"/>
          <w:rPrChange w:id="11670" w:author="Author">
            <w:rPr>
              <w:rFonts w:ascii="David" w:hAnsi="David" w:cs="David"/>
              <w:sz w:val="24"/>
              <w:szCs w:val="24"/>
              <w:shd w:val="clear" w:color="auto" w:fill="FFFFFF"/>
            </w:rPr>
          </w:rPrChange>
        </w:rPr>
        <w:t xml:space="preserve">seminary </w:t>
      </w:r>
      <w:ins w:id="11671" w:author="Author">
        <w:r w:rsidR="00A932D9" w:rsidRPr="00D81E20">
          <w:rPr>
            <w:rFonts w:ascii="David" w:hAnsi="David" w:cs="David"/>
            <w:sz w:val="24"/>
            <w:szCs w:val="24"/>
            <w:shd w:val="clear" w:color="auto" w:fill="FFFFFF"/>
            <w:lang w:val="en-US"/>
            <w:rPrChange w:id="11672" w:author="Author">
              <w:rPr>
                <w:rFonts w:ascii="David" w:hAnsi="David" w:cs="David"/>
                <w:sz w:val="24"/>
                <w:szCs w:val="24"/>
                <w:shd w:val="clear" w:color="auto" w:fill="FFFFFF"/>
              </w:rPr>
            </w:rPrChange>
          </w:rPr>
          <w:t xml:space="preserve">for priests </w:t>
        </w:r>
      </w:ins>
      <w:r w:rsidRPr="00D81E20">
        <w:rPr>
          <w:rFonts w:ascii="David" w:hAnsi="David" w:cs="David"/>
          <w:sz w:val="24"/>
          <w:szCs w:val="24"/>
          <w:shd w:val="clear" w:color="auto" w:fill="FFFFFF"/>
          <w:lang w:val="en-US"/>
          <w:rPrChange w:id="11673" w:author="Author">
            <w:rPr>
              <w:rFonts w:ascii="David" w:hAnsi="David" w:cs="David"/>
              <w:sz w:val="24"/>
              <w:szCs w:val="24"/>
              <w:shd w:val="clear" w:color="auto" w:fill="FFFFFF"/>
            </w:rPr>
          </w:rPrChange>
        </w:rPr>
        <w:t xml:space="preserve">of the </w:t>
      </w:r>
      <w:del w:id="11674" w:author="Author">
        <w:r w:rsidRPr="00D81E20" w:rsidDel="00D06C8E">
          <w:rPr>
            <w:rFonts w:ascii="David" w:hAnsi="David" w:cs="David"/>
            <w:sz w:val="24"/>
            <w:szCs w:val="24"/>
            <w:shd w:val="clear" w:color="auto" w:fill="FFFFFF"/>
            <w:lang w:val="en-US"/>
            <w:rPrChange w:id="11675" w:author="Author">
              <w:rPr>
                <w:rFonts w:ascii="David" w:hAnsi="David" w:cs="David"/>
                <w:sz w:val="24"/>
                <w:szCs w:val="24"/>
                <w:shd w:val="clear" w:color="auto" w:fill="FFFFFF"/>
              </w:rPr>
            </w:rPrChange>
          </w:rPr>
          <w:delText xml:space="preserve"> </w:delText>
        </w:r>
      </w:del>
      <w:r w:rsidRPr="00D81E20">
        <w:rPr>
          <w:rFonts w:ascii="David" w:hAnsi="David" w:cs="David"/>
          <w:i/>
          <w:iCs/>
          <w:sz w:val="24"/>
          <w:szCs w:val="24"/>
          <w:shd w:val="clear" w:color="auto" w:fill="FFFFFF"/>
          <w:lang w:val="en-US"/>
          <w:rPrChange w:id="11676" w:author="Author">
            <w:rPr>
              <w:rFonts w:ascii="David" w:hAnsi="David" w:cs="David"/>
              <w:i/>
              <w:iCs/>
              <w:sz w:val="24"/>
              <w:szCs w:val="24"/>
              <w:shd w:val="clear" w:color="auto" w:fill="FFFFFF"/>
            </w:rPr>
          </w:rPrChange>
        </w:rPr>
        <w:t>Mission de France</w:t>
      </w:r>
      <w:r w:rsidRPr="00D81E20">
        <w:rPr>
          <w:rFonts w:ascii="David" w:hAnsi="David" w:cs="David"/>
          <w:sz w:val="24"/>
          <w:szCs w:val="24"/>
          <w:shd w:val="clear" w:color="auto" w:fill="FFFFFF"/>
          <w:lang w:val="en-US"/>
          <w:rPrChange w:id="11677" w:author="Author">
            <w:rPr>
              <w:rFonts w:ascii="David" w:hAnsi="David" w:cs="David"/>
              <w:sz w:val="24"/>
              <w:szCs w:val="24"/>
              <w:shd w:val="clear" w:color="auto" w:fill="FFFFFF"/>
            </w:rPr>
          </w:rPrChange>
        </w:rPr>
        <w:t>, in</w:t>
      </w:r>
      <w:r w:rsidRPr="00D81E20">
        <w:rPr>
          <w:rFonts w:ascii="David" w:hAnsi="David" w:cs="David"/>
          <w:i/>
          <w:iCs/>
          <w:sz w:val="24"/>
          <w:szCs w:val="24"/>
          <w:shd w:val="clear" w:color="auto" w:fill="FFFFFF"/>
          <w:lang w:val="en-US"/>
          <w:rPrChange w:id="11678" w:author="Author">
            <w:rPr>
              <w:rFonts w:ascii="David" w:hAnsi="David" w:cs="David"/>
              <w:i/>
              <w:iCs/>
              <w:sz w:val="24"/>
              <w:szCs w:val="24"/>
              <w:shd w:val="clear" w:color="auto" w:fill="FFFFFF"/>
            </w:rPr>
          </w:rPrChange>
        </w:rPr>
        <w:t xml:space="preserve"> </w:t>
      </w:r>
      <w:r w:rsidRPr="00D81E20">
        <w:rPr>
          <w:rFonts w:ascii="David" w:hAnsi="David" w:cs="David"/>
          <w:sz w:val="24"/>
          <w:szCs w:val="24"/>
          <w:shd w:val="clear" w:color="auto" w:fill="FFFFFF"/>
          <w:lang w:val="en-US"/>
          <w:rPrChange w:id="11679" w:author="Author">
            <w:rPr>
              <w:rFonts w:ascii="David" w:hAnsi="David" w:cs="David"/>
              <w:sz w:val="24"/>
              <w:szCs w:val="24"/>
              <w:shd w:val="clear" w:color="auto" w:fill="FFFFFF"/>
            </w:rPr>
          </w:rPrChange>
        </w:rPr>
        <w:t>Pontigny (180</w:t>
      </w:r>
      <w:ins w:id="11680" w:author="Author">
        <w:r w:rsidR="00A932D9" w:rsidRPr="00D81E20">
          <w:rPr>
            <w:rFonts w:ascii="David" w:hAnsi="David" w:cs="David"/>
            <w:sz w:val="24"/>
            <w:szCs w:val="24"/>
            <w:shd w:val="clear" w:color="auto" w:fill="FFFFFF"/>
            <w:lang w:val="en-US"/>
            <w:rPrChange w:id="11681" w:author="Author">
              <w:rPr>
                <w:rFonts w:ascii="David" w:hAnsi="David" w:cs="David"/>
                <w:sz w:val="24"/>
                <w:szCs w:val="24"/>
                <w:shd w:val="clear" w:color="auto" w:fill="FFFFFF"/>
              </w:rPr>
            </w:rPrChange>
          </w:rPr>
          <w:t xml:space="preserve"> </w:t>
        </w:r>
      </w:ins>
      <w:r w:rsidRPr="00D81E20">
        <w:rPr>
          <w:rFonts w:ascii="David" w:hAnsi="David" w:cs="David"/>
          <w:sz w:val="24"/>
          <w:szCs w:val="24"/>
          <w:shd w:val="clear" w:color="auto" w:fill="FFFFFF"/>
          <w:lang w:val="en-US"/>
          <w:rPrChange w:id="11682" w:author="Author">
            <w:rPr>
              <w:rFonts w:ascii="David" w:hAnsi="David" w:cs="David"/>
              <w:sz w:val="24"/>
              <w:szCs w:val="24"/>
              <w:shd w:val="clear" w:color="auto" w:fill="FFFFFF"/>
            </w:rPr>
          </w:rPrChange>
        </w:rPr>
        <w:t>km south of Paris</w:t>
      </w:r>
      <w:ins w:id="11683" w:author="Author">
        <w:r w:rsidR="00A932D9" w:rsidRPr="00D81E20">
          <w:rPr>
            <w:rFonts w:ascii="David" w:hAnsi="David" w:cs="David"/>
            <w:sz w:val="24"/>
            <w:szCs w:val="24"/>
            <w:shd w:val="clear" w:color="auto" w:fill="FFFFFF"/>
            <w:lang w:val="en-US"/>
            <w:rPrChange w:id="11684" w:author="Author">
              <w:rPr>
                <w:rFonts w:ascii="David" w:hAnsi="David" w:cs="David"/>
                <w:sz w:val="24"/>
                <w:szCs w:val="24"/>
                <w:shd w:val="clear" w:color="auto" w:fill="FFFFFF"/>
              </w:rPr>
            </w:rPrChange>
          </w:rPr>
          <w:t>)</w:t>
        </w:r>
        <w:r w:rsidR="00ED03A8" w:rsidRPr="00D81E20">
          <w:rPr>
            <w:rFonts w:ascii="David" w:hAnsi="David" w:cs="David"/>
            <w:sz w:val="24"/>
            <w:szCs w:val="24"/>
            <w:lang w:val="en-US"/>
            <w:rPrChange w:id="11685" w:author="Author">
              <w:rPr>
                <w:rFonts w:ascii="David" w:hAnsi="David" w:cs="David"/>
                <w:sz w:val="24"/>
                <w:szCs w:val="24"/>
              </w:rPr>
            </w:rPrChange>
          </w:rPr>
          <w:t xml:space="preserve"> by the Belgian sociologist and Catholic priest </w:t>
        </w:r>
        <w:r w:rsidR="00ED03A8" w:rsidRPr="00D81E20">
          <w:rPr>
            <w:rFonts w:ascii="David" w:hAnsi="David" w:cs="David"/>
            <w:sz w:val="24"/>
            <w:szCs w:val="24"/>
            <w:shd w:val="clear" w:color="auto" w:fill="FFFFFF"/>
            <w:lang w:val="en-US"/>
            <w:rPrChange w:id="11686" w:author="Author">
              <w:rPr>
                <w:rFonts w:ascii="David" w:hAnsi="David" w:cs="David"/>
                <w:sz w:val="24"/>
                <w:szCs w:val="24"/>
                <w:shd w:val="clear" w:color="auto" w:fill="FFFFFF"/>
              </w:rPr>
            </w:rPrChange>
          </w:rPr>
          <w:t>François Houtart (1925–2017</w:t>
        </w:r>
        <w:r w:rsidR="00ED03A8" w:rsidRPr="00D81E20">
          <w:rPr>
            <w:rFonts w:ascii="David" w:hAnsi="David" w:cs="David"/>
            <w:sz w:val="24"/>
            <w:szCs w:val="24"/>
            <w:shd w:val="clear" w:color="auto" w:fill="FFFFFF"/>
            <w:rtl/>
            <w:lang w:val="en-US" w:bidi="he-IL"/>
            <w:rPrChange w:id="11687" w:author="Author">
              <w:rPr>
                <w:rFonts w:ascii="David" w:hAnsi="David" w:cs="David"/>
                <w:sz w:val="24"/>
                <w:szCs w:val="24"/>
                <w:shd w:val="clear" w:color="auto" w:fill="FFFFFF"/>
                <w:rtl/>
                <w:lang w:bidi="he-IL"/>
              </w:rPr>
            </w:rPrChange>
          </w:rPr>
          <w:t>(</w:t>
        </w:r>
        <w:r w:rsidR="00ED03A8" w:rsidRPr="00D81E20">
          <w:rPr>
            <w:rFonts w:ascii="David" w:hAnsi="David" w:cs="David"/>
            <w:sz w:val="24"/>
            <w:szCs w:val="24"/>
            <w:shd w:val="clear" w:color="auto" w:fill="FFFFFF"/>
            <w:lang w:val="en-US"/>
            <w:rPrChange w:id="11688" w:author="Author">
              <w:rPr>
                <w:rFonts w:ascii="David" w:hAnsi="David" w:cs="David"/>
                <w:sz w:val="24"/>
                <w:szCs w:val="24"/>
                <w:shd w:val="clear" w:color="auto" w:fill="FFFFFF"/>
              </w:rPr>
            </w:rPrChange>
          </w:rPr>
          <w:t xml:space="preserve">, who, </w:t>
        </w:r>
        <w:r w:rsidR="00A932D9" w:rsidRPr="00D81E20">
          <w:rPr>
            <w:rFonts w:ascii="David" w:hAnsi="David" w:cs="David"/>
            <w:sz w:val="24"/>
            <w:szCs w:val="24"/>
            <w:shd w:val="clear" w:color="auto" w:fill="FFFFFF"/>
            <w:lang w:val="en-US"/>
            <w:rPrChange w:id="11689" w:author="Author">
              <w:rPr>
                <w:rFonts w:ascii="David" w:hAnsi="David" w:cs="David"/>
                <w:sz w:val="24"/>
                <w:szCs w:val="24"/>
                <w:shd w:val="clear" w:color="auto" w:fill="FFFFFF"/>
              </w:rPr>
            </w:rPrChange>
          </w:rPr>
          <w:t>one</w:t>
        </w:r>
        <w:r w:rsidR="00ED03A8" w:rsidRPr="00D81E20">
          <w:rPr>
            <w:rFonts w:ascii="David" w:hAnsi="David" w:cs="David"/>
            <w:sz w:val="24"/>
            <w:szCs w:val="24"/>
            <w:shd w:val="clear" w:color="auto" w:fill="FFFFFF"/>
            <w:lang w:val="en-US"/>
            <w:rPrChange w:id="11690" w:author="Author">
              <w:rPr>
                <w:rFonts w:ascii="David" w:hAnsi="David" w:cs="David"/>
                <w:sz w:val="24"/>
                <w:szCs w:val="24"/>
                <w:shd w:val="clear" w:color="auto" w:fill="FFFFFF"/>
              </w:rPr>
            </w:rPrChange>
          </w:rPr>
          <w:t xml:space="preserve"> year later, would play a key role as a </w:t>
        </w:r>
        <w:r w:rsidR="00ED03A8" w:rsidRPr="00D81E20">
          <w:rPr>
            <w:rFonts w:ascii="David" w:hAnsi="David" w:cs="David"/>
            <w:i/>
            <w:iCs/>
            <w:sz w:val="24"/>
            <w:szCs w:val="24"/>
            <w:shd w:val="clear" w:color="auto" w:fill="FFFFFF"/>
            <w:lang w:val="en-US"/>
            <w:rPrChange w:id="11691" w:author="Author">
              <w:rPr>
                <w:rFonts w:ascii="David" w:hAnsi="David" w:cs="David"/>
                <w:i/>
                <w:iCs/>
                <w:sz w:val="24"/>
                <w:szCs w:val="24"/>
                <w:shd w:val="clear" w:color="auto" w:fill="FFFFFF"/>
              </w:rPr>
            </w:rPrChange>
          </w:rPr>
          <w:t>peritus</w:t>
        </w:r>
        <w:r w:rsidR="00ED03A8" w:rsidRPr="00D81E20">
          <w:rPr>
            <w:rFonts w:ascii="David" w:hAnsi="David" w:cs="David"/>
            <w:sz w:val="24"/>
            <w:szCs w:val="24"/>
            <w:shd w:val="clear" w:color="auto" w:fill="FFFFFF"/>
            <w:lang w:val="en-US"/>
            <w:rPrChange w:id="11692" w:author="Author">
              <w:rPr>
                <w:rFonts w:ascii="David" w:hAnsi="David" w:cs="David"/>
                <w:sz w:val="24"/>
                <w:szCs w:val="24"/>
                <w:shd w:val="clear" w:color="auto" w:fill="FFFFFF"/>
              </w:rPr>
            </w:rPrChange>
          </w:rPr>
          <w:t xml:space="preserve"> at Vatican II</w:t>
        </w:r>
      </w:ins>
      <w:del w:id="11693" w:author="Author">
        <w:r w:rsidRPr="00D81E20" w:rsidDel="00ED03A8">
          <w:rPr>
            <w:rFonts w:ascii="David" w:hAnsi="David" w:cs="David"/>
            <w:sz w:val="24"/>
            <w:szCs w:val="24"/>
            <w:shd w:val="clear" w:color="auto" w:fill="FFFFFF"/>
            <w:lang w:val="en-US"/>
            <w:rPrChange w:id="11694" w:author="Author">
              <w:rPr>
                <w:rFonts w:ascii="David" w:hAnsi="David" w:cs="David"/>
                <w:sz w:val="24"/>
                <w:szCs w:val="24"/>
                <w:shd w:val="clear" w:color="auto" w:fill="FFFFFF"/>
              </w:rPr>
            </w:rPrChange>
          </w:rPr>
          <w:delText>)</w:delText>
        </w:r>
      </w:del>
      <w:r w:rsidRPr="00D81E20">
        <w:rPr>
          <w:rFonts w:ascii="David" w:hAnsi="David" w:cs="David"/>
          <w:sz w:val="24"/>
          <w:szCs w:val="24"/>
          <w:shd w:val="clear" w:color="auto" w:fill="FFFFFF"/>
          <w:lang w:val="en-US"/>
          <w:rPrChange w:id="11695" w:author="Author">
            <w:rPr>
              <w:rFonts w:ascii="David" w:hAnsi="David" w:cs="David"/>
              <w:sz w:val="24"/>
              <w:szCs w:val="24"/>
              <w:shd w:val="clear" w:color="auto" w:fill="FFFFFF"/>
            </w:rPr>
          </w:rPrChange>
        </w:rPr>
        <w:t>.</w:t>
      </w:r>
      <w:r w:rsidRPr="00D81E20">
        <w:rPr>
          <w:rStyle w:val="FootnoteReference"/>
          <w:rFonts w:ascii="David" w:hAnsi="David" w:cs="David"/>
          <w:sz w:val="24"/>
          <w:szCs w:val="24"/>
          <w:shd w:val="clear" w:color="auto" w:fill="FFFFFF"/>
          <w:lang w:val="en-US"/>
          <w:rPrChange w:id="11696" w:author="Author">
            <w:rPr>
              <w:rStyle w:val="FootnoteReference"/>
              <w:rFonts w:ascii="David" w:hAnsi="David" w:cs="David"/>
              <w:sz w:val="24"/>
              <w:szCs w:val="24"/>
              <w:shd w:val="clear" w:color="auto" w:fill="FFFFFF"/>
            </w:rPr>
          </w:rPrChange>
        </w:rPr>
        <w:footnoteReference w:id="299"/>
      </w:r>
      <w:r w:rsidRPr="00D81E20">
        <w:rPr>
          <w:rFonts w:ascii="David" w:hAnsi="David" w:cs="David"/>
          <w:sz w:val="24"/>
          <w:szCs w:val="24"/>
          <w:shd w:val="clear" w:color="auto" w:fill="FFFFFF"/>
          <w:lang w:val="en-US"/>
          <w:rPrChange w:id="11697" w:author="Author">
            <w:rPr>
              <w:rFonts w:ascii="David" w:hAnsi="David" w:cs="David"/>
              <w:sz w:val="24"/>
              <w:szCs w:val="24"/>
              <w:shd w:val="clear" w:color="auto" w:fill="FFFFFF"/>
            </w:rPr>
          </w:rPrChange>
        </w:rPr>
        <w:t xml:space="preserve"> The first </w:t>
      </w:r>
      <w:ins w:id="11698" w:author="Author">
        <w:r w:rsidR="00ED03A8" w:rsidRPr="00D81E20">
          <w:rPr>
            <w:rFonts w:ascii="David" w:hAnsi="David" w:cs="David"/>
            <w:sz w:val="24"/>
            <w:szCs w:val="24"/>
            <w:shd w:val="clear" w:color="auto" w:fill="FFFFFF"/>
            <w:lang w:val="en-US"/>
            <w:rPrChange w:id="11699" w:author="Author">
              <w:rPr>
                <w:rFonts w:ascii="David" w:hAnsi="David" w:cs="David"/>
                <w:sz w:val="24"/>
                <w:szCs w:val="24"/>
                <w:shd w:val="clear" w:color="auto" w:fill="FFFFFF"/>
              </w:rPr>
            </w:rPrChange>
          </w:rPr>
          <w:t>s</w:t>
        </w:r>
      </w:ins>
      <w:del w:id="11700" w:author="Author">
        <w:r w:rsidRPr="00D81E20" w:rsidDel="00ED03A8">
          <w:rPr>
            <w:rFonts w:ascii="David" w:hAnsi="David" w:cs="David"/>
            <w:sz w:val="24"/>
            <w:szCs w:val="24"/>
            <w:shd w:val="clear" w:color="auto" w:fill="FFFFFF"/>
            <w:lang w:val="en-US"/>
            <w:rPrChange w:id="11701" w:author="Author">
              <w:rPr>
                <w:rFonts w:ascii="David" w:hAnsi="David" w:cs="David"/>
                <w:sz w:val="24"/>
                <w:szCs w:val="24"/>
                <w:shd w:val="clear" w:color="auto" w:fill="FFFFFF"/>
              </w:rPr>
            </w:rPrChange>
          </w:rPr>
          <w:delText>S</w:delText>
        </w:r>
      </w:del>
      <w:r w:rsidRPr="00D81E20">
        <w:rPr>
          <w:rFonts w:ascii="David" w:hAnsi="David" w:cs="David"/>
          <w:sz w:val="24"/>
          <w:szCs w:val="24"/>
          <w:shd w:val="clear" w:color="auto" w:fill="FFFFFF"/>
          <w:lang w:val="en-US"/>
          <w:rPrChange w:id="11702" w:author="Author">
            <w:rPr>
              <w:rFonts w:ascii="David" w:hAnsi="David" w:cs="David"/>
              <w:sz w:val="24"/>
              <w:szCs w:val="24"/>
              <w:shd w:val="clear" w:color="auto" w:fill="FFFFFF"/>
            </w:rPr>
          </w:rPrChange>
        </w:rPr>
        <w:t xml:space="preserve">eminary of the </w:t>
      </w:r>
      <w:r w:rsidRPr="00D81E20">
        <w:rPr>
          <w:rFonts w:ascii="David" w:hAnsi="David" w:cs="David"/>
          <w:i/>
          <w:iCs/>
          <w:sz w:val="24"/>
          <w:szCs w:val="24"/>
          <w:shd w:val="clear" w:color="auto" w:fill="FFFFFF"/>
          <w:lang w:val="en-US"/>
          <w:rPrChange w:id="11703" w:author="Author">
            <w:rPr>
              <w:rFonts w:ascii="David" w:hAnsi="David" w:cs="David"/>
              <w:i/>
              <w:iCs/>
              <w:sz w:val="24"/>
              <w:szCs w:val="24"/>
              <w:shd w:val="clear" w:color="auto" w:fill="FFFFFF"/>
            </w:rPr>
          </w:rPrChange>
        </w:rPr>
        <w:t xml:space="preserve">Mission de France </w:t>
      </w:r>
      <w:ins w:id="11704" w:author="Author">
        <w:r w:rsidR="00ED03A8" w:rsidRPr="00D81E20">
          <w:rPr>
            <w:rFonts w:ascii="David" w:hAnsi="David" w:cs="David"/>
            <w:sz w:val="24"/>
            <w:szCs w:val="24"/>
            <w:shd w:val="clear" w:color="auto" w:fill="FFFFFF"/>
            <w:lang w:val="en-US"/>
            <w:rPrChange w:id="11705" w:author="Author">
              <w:rPr>
                <w:rFonts w:ascii="David" w:hAnsi="David" w:cs="David"/>
                <w:sz w:val="24"/>
                <w:szCs w:val="24"/>
                <w:shd w:val="clear" w:color="auto" w:fill="FFFFFF"/>
              </w:rPr>
            </w:rPrChange>
          </w:rPr>
          <w:t>had been</w:t>
        </w:r>
      </w:ins>
      <w:del w:id="11706" w:author="Author">
        <w:r w:rsidRPr="00D81E20" w:rsidDel="00ED03A8">
          <w:rPr>
            <w:rFonts w:ascii="David" w:hAnsi="David" w:cs="David"/>
            <w:sz w:val="24"/>
            <w:szCs w:val="24"/>
            <w:shd w:val="clear" w:color="auto" w:fill="FFFFFF"/>
            <w:lang w:val="en-US"/>
            <w:rPrChange w:id="11707" w:author="Author">
              <w:rPr>
                <w:rFonts w:ascii="David" w:hAnsi="David" w:cs="David"/>
                <w:sz w:val="24"/>
                <w:szCs w:val="24"/>
                <w:shd w:val="clear" w:color="auto" w:fill="FFFFFF"/>
              </w:rPr>
            </w:rPrChange>
          </w:rPr>
          <w:delText>was</w:delText>
        </w:r>
      </w:del>
      <w:r w:rsidRPr="00D81E20">
        <w:rPr>
          <w:rFonts w:ascii="David" w:hAnsi="David" w:cs="David"/>
          <w:sz w:val="24"/>
          <w:szCs w:val="24"/>
          <w:shd w:val="clear" w:color="auto" w:fill="FFFFFF"/>
          <w:lang w:val="en-US"/>
          <w:rPrChange w:id="11708" w:author="Author">
            <w:rPr>
              <w:rFonts w:ascii="David" w:hAnsi="David" w:cs="David"/>
              <w:sz w:val="24"/>
              <w:szCs w:val="24"/>
              <w:shd w:val="clear" w:color="auto" w:fill="FFFFFF"/>
            </w:rPr>
          </w:rPrChange>
        </w:rPr>
        <w:t xml:space="preserve"> established by the French Catholic hierarchy in 1941, with the objective of </w:t>
      </w:r>
      <w:ins w:id="11709" w:author="Author">
        <w:r w:rsidR="00ED03A8" w:rsidRPr="00D81E20">
          <w:rPr>
            <w:rFonts w:ascii="David" w:hAnsi="David" w:cs="David"/>
            <w:sz w:val="24"/>
            <w:szCs w:val="24"/>
            <w:shd w:val="clear" w:color="auto" w:fill="FFFFFF"/>
            <w:lang w:val="en-US"/>
            <w:rPrChange w:id="11710" w:author="Author">
              <w:rPr>
                <w:rFonts w:ascii="David" w:hAnsi="David" w:cs="David"/>
                <w:sz w:val="24"/>
                <w:szCs w:val="24"/>
                <w:shd w:val="clear" w:color="auto" w:fill="FFFFFF"/>
              </w:rPr>
            </w:rPrChange>
          </w:rPr>
          <w:t>training</w:t>
        </w:r>
      </w:ins>
      <w:del w:id="11711" w:author="Author">
        <w:r w:rsidRPr="00D81E20" w:rsidDel="00ED03A8">
          <w:rPr>
            <w:rFonts w:ascii="David" w:hAnsi="David" w:cs="David"/>
            <w:sz w:val="24"/>
            <w:szCs w:val="24"/>
            <w:shd w:val="clear" w:color="auto" w:fill="FFFFFF"/>
            <w:lang w:val="en-US"/>
            <w:rPrChange w:id="11712" w:author="Author">
              <w:rPr>
                <w:rFonts w:ascii="David" w:hAnsi="David" w:cs="David"/>
                <w:sz w:val="24"/>
                <w:szCs w:val="24"/>
                <w:shd w:val="clear" w:color="auto" w:fill="FFFFFF"/>
              </w:rPr>
            </w:rPrChange>
          </w:rPr>
          <w:delText>forming</w:delText>
        </w:r>
      </w:del>
      <w:r w:rsidRPr="00D81E20">
        <w:rPr>
          <w:rFonts w:ascii="David" w:hAnsi="David" w:cs="David"/>
          <w:sz w:val="24"/>
          <w:szCs w:val="24"/>
          <w:shd w:val="clear" w:color="auto" w:fill="FFFFFF"/>
          <w:lang w:val="en-US"/>
          <w:rPrChange w:id="11713" w:author="Author">
            <w:rPr>
              <w:rFonts w:ascii="David" w:hAnsi="David" w:cs="David"/>
              <w:sz w:val="24"/>
              <w:szCs w:val="24"/>
              <w:shd w:val="clear" w:color="auto" w:fill="FFFFFF"/>
            </w:rPr>
          </w:rPrChange>
        </w:rPr>
        <w:t xml:space="preserve"> priests for an apostolate </w:t>
      </w:r>
      <w:ins w:id="11714" w:author="Author">
        <w:r w:rsidR="00ED03A8" w:rsidRPr="00D81E20">
          <w:rPr>
            <w:rFonts w:ascii="David" w:hAnsi="David" w:cs="David"/>
            <w:sz w:val="24"/>
            <w:szCs w:val="24"/>
            <w:shd w:val="clear" w:color="auto" w:fill="FFFFFF"/>
            <w:lang w:val="en-US"/>
            <w:rPrChange w:id="11715" w:author="Author">
              <w:rPr>
                <w:rFonts w:ascii="David" w:hAnsi="David" w:cs="David"/>
                <w:sz w:val="24"/>
                <w:szCs w:val="24"/>
                <w:shd w:val="clear" w:color="auto" w:fill="FFFFFF"/>
              </w:rPr>
            </w:rPrChange>
          </w:rPr>
          <w:t>to serve</w:t>
        </w:r>
      </w:ins>
      <w:del w:id="11716" w:author="Author">
        <w:r w:rsidRPr="00D81E20" w:rsidDel="00ED03A8">
          <w:rPr>
            <w:rFonts w:ascii="David" w:hAnsi="David" w:cs="David"/>
            <w:sz w:val="24"/>
            <w:szCs w:val="24"/>
            <w:shd w:val="clear" w:color="auto" w:fill="FFFFFF"/>
            <w:lang w:val="en-US"/>
            <w:rPrChange w:id="11717" w:author="Author">
              <w:rPr>
                <w:rFonts w:ascii="David" w:hAnsi="David" w:cs="David"/>
                <w:sz w:val="24"/>
                <w:szCs w:val="24"/>
                <w:shd w:val="clear" w:color="auto" w:fill="FFFFFF"/>
              </w:rPr>
            </w:rPrChange>
          </w:rPr>
          <w:delText>amid</w:delText>
        </w:r>
      </w:del>
      <w:r w:rsidRPr="00D81E20">
        <w:rPr>
          <w:rFonts w:ascii="David" w:hAnsi="David" w:cs="David"/>
          <w:sz w:val="24"/>
          <w:szCs w:val="24"/>
          <w:shd w:val="clear" w:color="auto" w:fill="FFFFFF"/>
          <w:lang w:val="en-US"/>
          <w:rPrChange w:id="11718" w:author="Author">
            <w:rPr>
              <w:rFonts w:ascii="David" w:hAnsi="David" w:cs="David"/>
              <w:sz w:val="24"/>
              <w:szCs w:val="24"/>
              <w:shd w:val="clear" w:color="auto" w:fill="FFFFFF"/>
            </w:rPr>
          </w:rPrChange>
        </w:rPr>
        <w:t xml:space="preserve"> the most secular and </w:t>
      </w:r>
      <w:ins w:id="11719" w:author="Author">
        <w:del w:id="11720" w:author="Author">
          <w:r w:rsidR="00ED03A8" w:rsidRPr="00D81E20" w:rsidDel="004842C2">
            <w:rPr>
              <w:rFonts w:ascii="David" w:hAnsi="David" w:cs="David"/>
              <w:sz w:val="24"/>
              <w:szCs w:val="24"/>
              <w:shd w:val="clear" w:color="auto" w:fill="FFFFFF"/>
              <w:lang w:val="en-US"/>
              <w:rPrChange w:id="11721" w:author="Author">
                <w:rPr>
                  <w:rFonts w:ascii="David" w:hAnsi="David" w:cs="David"/>
                  <w:sz w:val="24"/>
                  <w:szCs w:val="24"/>
                  <w:shd w:val="clear" w:color="auto" w:fill="FFFFFF"/>
                </w:rPr>
              </w:rPrChange>
            </w:rPr>
            <w:delText>backward</w:delText>
          </w:r>
        </w:del>
        <w:r w:rsidR="004842C2" w:rsidRPr="00D81E20">
          <w:rPr>
            <w:rFonts w:ascii="David" w:hAnsi="David" w:cs="David"/>
            <w:sz w:val="24"/>
            <w:szCs w:val="24"/>
            <w:shd w:val="clear" w:color="auto" w:fill="FFFFFF"/>
            <w:lang w:val="en-US"/>
            <w:rPrChange w:id="11722" w:author="Author">
              <w:rPr>
                <w:rFonts w:ascii="David" w:hAnsi="David" w:cs="David"/>
                <w:sz w:val="24"/>
                <w:szCs w:val="24"/>
                <w:shd w:val="clear" w:color="auto" w:fill="FFFFFF"/>
              </w:rPr>
            </w:rPrChange>
          </w:rPr>
          <w:t>impoverished</w:t>
        </w:r>
        <w:r w:rsidR="00ED03A8" w:rsidRPr="00D81E20">
          <w:rPr>
            <w:rFonts w:ascii="David" w:hAnsi="David" w:cs="David"/>
            <w:sz w:val="24"/>
            <w:szCs w:val="24"/>
            <w:shd w:val="clear" w:color="auto" w:fill="FFFFFF"/>
            <w:lang w:val="en-US"/>
            <w:rPrChange w:id="11723" w:author="Author">
              <w:rPr>
                <w:rFonts w:ascii="David" w:hAnsi="David" w:cs="David"/>
                <w:sz w:val="24"/>
                <w:szCs w:val="24"/>
                <w:shd w:val="clear" w:color="auto" w:fill="FFFFFF"/>
              </w:rPr>
            </w:rPrChange>
          </w:rPr>
          <w:t xml:space="preserve"> areas</w:t>
        </w:r>
      </w:ins>
      <w:del w:id="11724" w:author="Author">
        <w:r w:rsidRPr="00D81E20" w:rsidDel="00ED03A8">
          <w:rPr>
            <w:rFonts w:ascii="David" w:hAnsi="David" w:cs="David"/>
            <w:sz w:val="24"/>
            <w:szCs w:val="24"/>
            <w:shd w:val="clear" w:color="auto" w:fill="FFFFFF"/>
            <w:lang w:val="en-US"/>
            <w:rPrChange w:id="11725" w:author="Author">
              <w:rPr>
                <w:rFonts w:ascii="David" w:hAnsi="David" w:cs="David"/>
                <w:sz w:val="24"/>
                <w:szCs w:val="24"/>
                <w:shd w:val="clear" w:color="auto" w:fill="FFFFFF"/>
              </w:rPr>
            </w:rPrChange>
          </w:rPr>
          <w:delText>humble zones</w:delText>
        </w:r>
      </w:del>
      <w:r w:rsidRPr="00D81E20">
        <w:rPr>
          <w:rFonts w:ascii="David" w:hAnsi="David" w:cs="David"/>
          <w:sz w:val="24"/>
          <w:szCs w:val="24"/>
          <w:shd w:val="clear" w:color="auto" w:fill="FFFFFF"/>
          <w:lang w:val="en-US"/>
          <w:rPrChange w:id="11726" w:author="Author">
            <w:rPr>
              <w:rFonts w:ascii="David" w:hAnsi="David" w:cs="David"/>
              <w:sz w:val="24"/>
              <w:szCs w:val="24"/>
              <w:shd w:val="clear" w:color="auto" w:fill="FFFFFF"/>
            </w:rPr>
          </w:rPrChange>
        </w:rPr>
        <w:t xml:space="preserve"> of France, areas not </w:t>
      </w:r>
      <w:ins w:id="11727" w:author="Author">
        <w:r w:rsidR="00ED03A8" w:rsidRPr="00D81E20">
          <w:rPr>
            <w:rFonts w:ascii="David" w:hAnsi="David" w:cs="David"/>
            <w:sz w:val="24"/>
            <w:szCs w:val="24"/>
            <w:shd w:val="clear" w:color="auto" w:fill="FFFFFF"/>
            <w:lang w:val="en-US"/>
            <w:rPrChange w:id="11728" w:author="Author">
              <w:rPr>
                <w:rFonts w:ascii="David" w:hAnsi="David" w:cs="David"/>
                <w:sz w:val="24"/>
                <w:szCs w:val="24"/>
                <w:shd w:val="clear" w:color="auto" w:fill="FFFFFF"/>
              </w:rPr>
            </w:rPrChange>
          </w:rPr>
          <w:t xml:space="preserve">before </w:t>
        </w:r>
      </w:ins>
      <w:r w:rsidRPr="00D81E20">
        <w:rPr>
          <w:rFonts w:ascii="David" w:hAnsi="David" w:cs="David"/>
          <w:sz w:val="24"/>
          <w:szCs w:val="24"/>
          <w:shd w:val="clear" w:color="auto" w:fill="FFFFFF"/>
          <w:lang w:val="en-US"/>
          <w:rPrChange w:id="11729" w:author="Author">
            <w:rPr>
              <w:rFonts w:ascii="David" w:hAnsi="David" w:cs="David"/>
              <w:sz w:val="24"/>
              <w:szCs w:val="24"/>
              <w:shd w:val="clear" w:color="auto" w:fill="FFFFFF"/>
            </w:rPr>
          </w:rPrChange>
        </w:rPr>
        <w:t>reached by the Church</w:t>
      </w:r>
      <w:ins w:id="11730" w:author="Author">
        <w:r w:rsidR="00ED03A8" w:rsidRPr="00D81E20">
          <w:rPr>
            <w:rFonts w:ascii="David" w:hAnsi="David" w:cs="David"/>
            <w:sz w:val="24"/>
            <w:szCs w:val="24"/>
            <w:shd w:val="clear" w:color="auto" w:fill="FFFFFF"/>
            <w:lang w:val="en-US"/>
            <w:rPrChange w:id="11731" w:author="Author">
              <w:rPr>
                <w:rFonts w:ascii="David" w:hAnsi="David" w:cs="David"/>
                <w:sz w:val="24"/>
                <w:szCs w:val="24"/>
                <w:shd w:val="clear" w:color="auto" w:fill="FFFFFF"/>
              </w:rPr>
            </w:rPrChange>
          </w:rPr>
          <w:t>.</w:t>
        </w:r>
      </w:ins>
      <w:del w:id="11732" w:author="Author">
        <w:r w:rsidRPr="00D81E20" w:rsidDel="00ED03A8">
          <w:rPr>
            <w:rFonts w:ascii="David" w:hAnsi="David" w:cs="David"/>
            <w:sz w:val="24"/>
            <w:szCs w:val="24"/>
            <w:shd w:val="clear" w:color="auto" w:fill="FFFFFF"/>
            <w:lang w:val="en-US"/>
            <w:rPrChange w:id="11733" w:author="Author">
              <w:rPr>
                <w:rFonts w:ascii="David" w:hAnsi="David" w:cs="David"/>
                <w:sz w:val="24"/>
                <w:szCs w:val="24"/>
                <w:shd w:val="clear" w:color="auto" w:fill="FFFFFF"/>
              </w:rPr>
            </w:rPrChange>
          </w:rPr>
          <w:delText xml:space="preserve"> before.</w:delText>
        </w:r>
      </w:del>
      <w:r w:rsidRPr="00D81E20">
        <w:rPr>
          <w:rFonts w:ascii="David" w:hAnsi="David" w:cs="David"/>
          <w:sz w:val="24"/>
          <w:szCs w:val="24"/>
          <w:shd w:val="clear" w:color="auto" w:fill="FFFFFF"/>
          <w:lang w:val="en-US"/>
          <w:rPrChange w:id="11734" w:author="Author">
            <w:rPr>
              <w:rFonts w:ascii="David" w:hAnsi="David" w:cs="David"/>
              <w:sz w:val="24"/>
              <w:szCs w:val="24"/>
              <w:shd w:val="clear" w:color="auto" w:fill="FFFFFF"/>
            </w:rPr>
          </w:rPrChange>
        </w:rPr>
        <w:t xml:space="preserve"> This was a seminary of socially</w:t>
      </w:r>
      <w:ins w:id="11735" w:author="Author">
        <w:r w:rsidR="00A932D9" w:rsidRPr="00D81E20">
          <w:rPr>
            <w:rFonts w:ascii="David" w:hAnsi="David" w:cs="David"/>
            <w:sz w:val="24"/>
            <w:szCs w:val="24"/>
            <w:shd w:val="clear" w:color="auto" w:fill="FFFFFF"/>
            <w:lang w:val="en-US"/>
            <w:rPrChange w:id="11736" w:author="Author">
              <w:rPr>
                <w:rFonts w:ascii="David" w:hAnsi="David" w:cs="David"/>
                <w:sz w:val="24"/>
                <w:szCs w:val="24"/>
                <w:shd w:val="clear" w:color="auto" w:fill="FFFFFF"/>
              </w:rPr>
            </w:rPrChange>
          </w:rPr>
          <w:t>-</w:t>
        </w:r>
      </w:ins>
      <w:del w:id="11737" w:author="Author">
        <w:r w:rsidRPr="00D81E20" w:rsidDel="00A932D9">
          <w:rPr>
            <w:rFonts w:ascii="David" w:hAnsi="David" w:cs="David"/>
            <w:sz w:val="24"/>
            <w:szCs w:val="24"/>
            <w:shd w:val="clear" w:color="auto" w:fill="FFFFFF"/>
            <w:lang w:val="en-US"/>
            <w:rPrChange w:id="11738" w:author="Author">
              <w:rPr>
                <w:rFonts w:ascii="David" w:hAnsi="David" w:cs="David"/>
                <w:sz w:val="24"/>
                <w:szCs w:val="24"/>
                <w:shd w:val="clear" w:color="auto" w:fill="FFFFFF"/>
              </w:rPr>
            </w:rPrChange>
          </w:rPr>
          <w:delText xml:space="preserve"> </w:delText>
        </w:r>
      </w:del>
      <w:r w:rsidRPr="00D81E20">
        <w:rPr>
          <w:rFonts w:ascii="David" w:hAnsi="David" w:cs="David"/>
          <w:sz w:val="24"/>
          <w:szCs w:val="24"/>
          <w:shd w:val="clear" w:color="auto" w:fill="FFFFFF"/>
          <w:lang w:val="en-US"/>
          <w:rPrChange w:id="11739" w:author="Author">
            <w:rPr>
              <w:rFonts w:ascii="David" w:hAnsi="David" w:cs="David"/>
              <w:sz w:val="24"/>
              <w:szCs w:val="24"/>
              <w:shd w:val="clear" w:color="auto" w:fill="FFFFFF"/>
            </w:rPr>
          </w:rPrChange>
        </w:rPr>
        <w:t>oriented missionaries trained t</w:t>
      </w:r>
      <w:ins w:id="11740" w:author="Author">
        <w:r w:rsidR="00ED03A8" w:rsidRPr="00D81E20">
          <w:rPr>
            <w:rFonts w:ascii="David" w:hAnsi="David" w:cs="David"/>
            <w:sz w:val="24"/>
            <w:szCs w:val="24"/>
            <w:shd w:val="clear" w:color="auto" w:fill="FFFFFF"/>
            <w:lang w:val="en-US"/>
            <w:rPrChange w:id="11741" w:author="Author">
              <w:rPr>
                <w:rFonts w:ascii="David" w:hAnsi="David" w:cs="David"/>
                <w:sz w:val="24"/>
                <w:szCs w:val="24"/>
                <w:shd w:val="clear" w:color="auto" w:fill="FFFFFF"/>
              </w:rPr>
            </w:rPrChange>
          </w:rPr>
          <w:t>o</w:t>
        </w:r>
      </w:ins>
      <w:del w:id="11742" w:author="Author">
        <w:r w:rsidRPr="00D81E20" w:rsidDel="00ED03A8">
          <w:rPr>
            <w:rFonts w:ascii="David" w:hAnsi="David" w:cs="David"/>
            <w:sz w:val="24"/>
            <w:szCs w:val="24"/>
            <w:shd w:val="clear" w:color="auto" w:fill="FFFFFF"/>
            <w:lang w:val="en-US"/>
            <w:rPrChange w:id="11743" w:author="Author">
              <w:rPr>
                <w:rFonts w:ascii="David" w:hAnsi="David" w:cs="David"/>
                <w:sz w:val="24"/>
                <w:szCs w:val="24"/>
                <w:shd w:val="clear" w:color="auto" w:fill="FFFFFF"/>
              </w:rPr>
            </w:rPrChange>
          </w:rPr>
          <w:delText xml:space="preserve">o </w:delText>
        </w:r>
      </w:del>
      <w:ins w:id="11744" w:author="Author">
        <w:r w:rsidR="00ED03A8" w:rsidRPr="00D81E20">
          <w:rPr>
            <w:rFonts w:ascii="David" w:hAnsi="David" w:cs="David"/>
            <w:sz w:val="24"/>
            <w:szCs w:val="24"/>
            <w:shd w:val="clear" w:color="auto" w:fill="FFFFFF"/>
            <w:lang w:val="en-US"/>
            <w:rPrChange w:id="11745" w:author="Author">
              <w:rPr>
                <w:rFonts w:ascii="David" w:hAnsi="David" w:cs="David"/>
                <w:sz w:val="24"/>
                <w:szCs w:val="24"/>
                <w:shd w:val="clear" w:color="auto" w:fill="FFFFFF"/>
              </w:rPr>
            </w:rPrChange>
          </w:rPr>
          <w:t xml:space="preserve"> </w:t>
        </w:r>
      </w:ins>
      <w:r w:rsidRPr="00D81E20">
        <w:rPr>
          <w:rFonts w:ascii="David" w:hAnsi="David" w:cs="David"/>
          <w:sz w:val="24"/>
          <w:szCs w:val="24"/>
          <w:shd w:val="clear" w:color="auto" w:fill="FFFFFF"/>
          <w:lang w:val="en-US"/>
          <w:rPrChange w:id="11746" w:author="Author">
            <w:rPr>
              <w:rFonts w:ascii="David" w:hAnsi="David" w:cs="David"/>
              <w:sz w:val="24"/>
              <w:szCs w:val="24"/>
              <w:shd w:val="clear" w:color="auto" w:fill="FFFFFF"/>
            </w:rPr>
          </w:rPrChange>
        </w:rPr>
        <w:t>work in parishes and neighbo</w:t>
      </w:r>
      <w:del w:id="11747" w:author="Author">
        <w:r w:rsidRPr="00D81E20" w:rsidDel="00ED03A8">
          <w:rPr>
            <w:rFonts w:ascii="David" w:hAnsi="David" w:cs="David"/>
            <w:sz w:val="24"/>
            <w:szCs w:val="24"/>
            <w:shd w:val="clear" w:color="auto" w:fill="FFFFFF"/>
            <w:lang w:val="en-US"/>
            <w:rPrChange w:id="11748" w:author="Author">
              <w:rPr>
                <w:rFonts w:ascii="David" w:hAnsi="David" w:cs="David"/>
                <w:sz w:val="24"/>
                <w:szCs w:val="24"/>
                <w:shd w:val="clear" w:color="auto" w:fill="FFFFFF"/>
              </w:rPr>
            </w:rPrChange>
          </w:rPr>
          <w:delText>u</w:delText>
        </w:r>
      </w:del>
      <w:r w:rsidRPr="00D81E20">
        <w:rPr>
          <w:rFonts w:ascii="David" w:hAnsi="David" w:cs="David"/>
          <w:sz w:val="24"/>
          <w:szCs w:val="24"/>
          <w:shd w:val="clear" w:color="auto" w:fill="FFFFFF"/>
          <w:lang w:val="en-US"/>
          <w:rPrChange w:id="11749" w:author="Author">
            <w:rPr>
              <w:rFonts w:ascii="David" w:hAnsi="David" w:cs="David"/>
              <w:sz w:val="24"/>
              <w:szCs w:val="24"/>
              <w:shd w:val="clear" w:color="auto" w:fill="FFFFFF"/>
            </w:rPr>
          </w:rPrChange>
        </w:rPr>
        <w:t>rhoods.</w:t>
      </w:r>
      <w:r w:rsidRPr="00D81E20">
        <w:rPr>
          <w:rStyle w:val="FootnoteReference"/>
          <w:rFonts w:ascii="David" w:hAnsi="David" w:cs="David"/>
          <w:sz w:val="24"/>
          <w:szCs w:val="24"/>
          <w:shd w:val="clear" w:color="auto" w:fill="FFFFFF"/>
          <w:lang w:val="en-US"/>
          <w:rPrChange w:id="11750" w:author="Author">
            <w:rPr>
              <w:rStyle w:val="FootnoteReference"/>
              <w:rFonts w:ascii="David" w:hAnsi="David" w:cs="David"/>
              <w:sz w:val="24"/>
              <w:szCs w:val="24"/>
              <w:shd w:val="clear" w:color="auto" w:fill="FFFFFF"/>
            </w:rPr>
          </w:rPrChange>
        </w:rPr>
        <w:footnoteReference w:id="300"/>
      </w:r>
      <w:r w:rsidRPr="00D81E20">
        <w:rPr>
          <w:rFonts w:ascii="David" w:hAnsi="David" w:cs="David"/>
          <w:sz w:val="24"/>
          <w:szCs w:val="24"/>
          <w:shd w:val="clear" w:color="auto" w:fill="FFFFFF"/>
          <w:lang w:val="en-US"/>
          <w:rPrChange w:id="11751" w:author="Author">
            <w:rPr>
              <w:rFonts w:ascii="David" w:hAnsi="David" w:cs="David"/>
              <w:sz w:val="24"/>
              <w:szCs w:val="24"/>
              <w:shd w:val="clear" w:color="auto" w:fill="FFFFFF"/>
            </w:rPr>
          </w:rPrChange>
        </w:rPr>
        <w:t xml:space="preserve"> </w:t>
      </w:r>
    </w:p>
    <w:p w14:paraId="5CDC1E3B" w14:textId="3FE414EF" w:rsidR="004E445C" w:rsidRPr="00D81E20" w:rsidRDefault="004E445C">
      <w:pPr>
        <w:spacing w:before="120" w:after="120" w:line="360" w:lineRule="auto"/>
        <w:ind w:firstLine="720"/>
        <w:jc w:val="both"/>
        <w:rPr>
          <w:rFonts w:ascii="David" w:hAnsi="David" w:cs="David"/>
          <w:sz w:val="24"/>
          <w:szCs w:val="24"/>
          <w:shd w:val="clear" w:color="auto" w:fill="FFFFFF"/>
          <w:lang w:val="en-US"/>
          <w:rPrChange w:id="11752" w:author="Author">
            <w:rPr>
              <w:rFonts w:ascii="David" w:hAnsi="David" w:cs="David"/>
              <w:sz w:val="24"/>
              <w:szCs w:val="24"/>
              <w:shd w:val="clear" w:color="auto" w:fill="FFFFFF"/>
            </w:rPr>
          </w:rPrChange>
        </w:rPr>
        <w:pPrChange w:id="11753" w:author="Author">
          <w:pPr>
            <w:spacing w:after="0" w:line="360" w:lineRule="auto"/>
            <w:ind w:firstLine="720"/>
            <w:jc w:val="both"/>
          </w:pPr>
        </w:pPrChange>
      </w:pPr>
      <w:r w:rsidRPr="00D81E20">
        <w:rPr>
          <w:rFonts w:ascii="David" w:hAnsi="David" w:cs="David"/>
          <w:sz w:val="24"/>
          <w:szCs w:val="24"/>
          <w:shd w:val="clear" w:color="auto" w:fill="FFFFFF"/>
          <w:lang w:val="en-US"/>
          <w:rPrChange w:id="11754" w:author="Author">
            <w:rPr>
              <w:rFonts w:ascii="David" w:hAnsi="David" w:cs="David"/>
              <w:sz w:val="24"/>
              <w:szCs w:val="24"/>
              <w:shd w:val="clear" w:color="auto" w:fill="FFFFFF"/>
            </w:rPr>
          </w:rPrChange>
        </w:rPr>
        <w:t xml:space="preserve">Dussel arrived </w:t>
      </w:r>
      <w:ins w:id="11755" w:author="Author">
        <w:r w:rsidR="00ED03A8" w:rsidRPr="00D81E20">
          <w:rPr>
            <w:rFonts w:ascii="David" w:hAnsi="David" w:cs="David"/>
            <w:sz w:val="24"/>
            <w:szCs w:val="24"/>
            <w:shd w:val="clear" w:color="auto" w:fill="FFFFFF"/>
            <w:lang w:val="en-US"/>
            <w:rPrChange w:id="11756" w:author="Author">
              <w:rPr>
                <w:rFonts w:ascii="David" w:hAnsi="David" w:cs="David"/>
                <w:sz w:val="24"/>
                <w:szCs w:val="24"/>
                <w:shd w:val="clear" w:color="auto" w:fill="FFFFFF"/>
              </w:rPr>
            </w:rPrChange>
          </w:rPr>
          <w:t>at the</w:t>
        </w:r>
      </w:ins>
      <w:del w:id="11757" w:author="Author">
        <w:r w:rsidRPr="00D81E20" w:rsidDel="00ED03A8">
          <w:rPr>
            <w:rFonts w:ascii="David" w:hAnsi="David" w:cs="David"/>
            <w:sz w:val="24"/>
            <w:szCs w:val="24"/>
            <w:shd w:val="clear" w:color="auto" w:fill="FFFFFF"/>
            <w:lang w:val="en-US"/>
            <w:rPrChange w:id="11758" w:author="Author">
              <w:rPr>
                <w:rFonts w:ascii="David" w:hAnsi="David" w:cs="David"/>
                <w:sz w:val="24"/>
                <w:szCs w:val="24"/>
                <w:shd w:val="clear" w:color="auto" w:fill="FFFFFF"/>
              </w:rPr>
            </w:rPrChange>
          </w:rPr>
          <w:delText>in</w:delText>
        </w:r>
      </w:del>
      <w:r w:rsidRPr="00D81E20">
        <w:rPr>
          <w:rFonts w:ascii="David" w:hAnsi="David" w:cs="David"/>
          <w:sz w:val="24"/>
          <w:szCs w:val="24"/>
          <w:shd w:val="clear" w:color="auto" w:fill="FFFFFF"/>
          <w:lang w:val="en-US"/>
          <w:rPrChange w:id="11759" w:author="Author">
            <w:rPr>
              <w:rFonts w:ascii="David" w:hAnsi="David" w:cs="David"/>
              <w:sz w:val="24"/>
              <w:szCs w:val="24"/>
              <w:shd w:val="clear" w:color="auto" w:fill="FFFFFF"/>
            </w:rPr>
          </w:rPrChange>
        </w:rPr>
        <w:t xml:space="preserve"> Pontigny </w:t>
      </w:r>
      <w:ins w:id="11760" w:author="Author">
        <w:r w:rsidR="00ED03A8" w:rsidRPr="00D81E20">
          <w:rPr>
            <w:rFonts w:ascii="David" w:hAnsi="David" w:cs="David"/>
            <w:sz w:val="24"/>
            <w:szCs w:val="24"/>
            <w:shd w:val="clear" w:color="auto" w:fill="FFFFFF"/>
            <w:lang w:val="en-US"/>
            <w:rPrChange w:id="11761" w:author="Author">
              <w:rPr>
                <w:rFonts w:ascii="David" w:hAnsi="David" w:cs="David"/>
                <w:sz w:val="24"/>
                <w:szCs w:val="24"/>
                <w:shd w:val="clear" w:color="auto" w:fill="FFFFFF"/>
              </w:rPr>
            </w:rPrChange>
          </w:rPr>
          <w:t xml:space="preserve">seminary </w:t>
        </w:r>
      </w:ins>
      <w:r w:rsidRPr="00D81E20">
        <w:rPr>
          <w:rFonts w:ascii="David" w:hAnsi="David" w:cs="David"/>
          <w:sz w:val="24"/>
          <w:szCs w:val="24"/>
          <w:shd w:val="clear" w:color="auto" w:fill="FFFFFF"/>
          <w:lang w:val="en-US"/>
          <w:rPrChange w:id="11762" w:author="Author">
            <w:rPr>
              <w:rFonts w:ascii="David" w:hAnsi="David" w:cs="David"/>
              <w:sz w:val="24"/>
              <w:szCs w:val="24"/>
              <w:shd w:val="clear" w:color="auto" w:fill="FFFFFF"/>
            </w:rPr>
          </w:rPrChange>
        </w:rPr>
        <w:t xml:space="preserve">in November 1961 and stayed until 1963. </w:t>
      </w:r>
      <w:ins w:id="11763" w:author="Author">
        <w:r w:rsidR="00ED03A8" w:rsidRPr="00D81E20">
          <w:rPr>
            <w:rFonts w:ascii="David" w:hAnsi="David" w:cs="David"/>
            <w:sz w:val="24"/>
            <w:szCs w:val="24"/>
            <w:shd w:val="clear" w:color="auto" w:fill="FFFFFF"/>
            <w:lang w:val="en-US"/>
            <w:rPrChange w:id="11764" w:author="Author">
              <w:rPr>
                <w:rFonts w:ascii="David" w:hAnsi="David" w:cs="David"/>
                <w:sz w:val="24"/>
                <w:szCs w:val="24"/>
                <w:shd w:val="clear" w:color="auto" w:fill="FFFFFF"/>
              </w:rPr>
            </w:rPrChange>
          </w:rPr>
          <w:t>During</w:t>
        </w:r>
        <w:r w:rsidR="00A932D9" w:rsidRPr="00D81E20">
          <w:rPr>
            <w:rFonts w:ascii="David" w:hAnsi="David" w:cs="David"/>
            <w:sz w:val="24"/>
            <w:szCs w:val="24"/>
            <w:shd w:val="clear" w:color="auto" w:fill="FFFFFF"/>
            <w:lang w:val="en-US"/>
            <w:rPrChange w:id="11765" w:author="Author">
              <w:rPr>
                <w:rFonts w:ascii="David" w:hAnsi="David" w:cs="David"/>
                <w:sz w:val="24"/>
                <w:szCs w:val="24"/>
                <w:shd w:val="clear" w:color="auto" w:fill="FFFFFF"/>
              </w:rPr>
            </w:rPrChange>
          </w:rPr>
          <w:t xml:space="preserve"> </w:t>
        </w:r>
      </w:ins>
      <w:del w:id="11766" w:author="Author">
        <w:r w:rsidRPr="00D81E20" w:rsidDel="00ED03A8">
          <w:rPr>
            <w:rFonts w:ascii="David" w:hAnsi="David" w:cs="David"/>
            <w:sz w:val="24"/>
            <w:szCs w:val="24"/>
            <w:shd w:val="clear" w:color="auto" w:fill="FFFFFF"/>
            <w:lang w:val="en-US"/>
            <w:rPrChange w:id="11767" w:author="Author">
              <w:rPr>
                <w:rFonts w:ascii="David" w:hAnsi="David" w:cs="David"/>
                <w:sz w:val="24"/>
                <w:szCs w:val="24"/>
                <w:shd w:val="clear" w:color="auto" w:fill="FFFFFF"/>
              </w:rPr>
            </w:rPrChange>
          </w:rPr>
          <w:delText xml:space="preserve">In </w:delText>
        </w:r>
      </w:del>
      <w:r w:rsidRPr="00D81E20">
        <w:rPr>
          <w:rFonts w:ascii="David" w:hAnsi="David" w:cs="David"/>
          <w:sz w:val="24"/>
          <w:szCs w:val="24"/>
          <w:shd w:val="clear" w:color="auto" w:fill="FFFFFF"/>
          <w:lang w:val="en-US"/>
          <w:rPrChange w:id="11768" w:author="Author">
            <w:rPr>
              <w:rFonts w:ascii="David" w:hAnsi="David" w:cs="David"/>
              <w:sz w:val="24"/>
              <w:szCs w:val="24"/>
              <w:shd w:val="clear" w:color="auto" w:fill="FFFFFF"/>
            </w:rPr>
          </w:rPrChange>
        </w:rPr>
        <w:t xml:space="preserve">that period, he combined his studies at the seminary with </w:t>
      </w:r>
      <w:ins w:id="11769" w:author="Author">
        <w:r w:rsidR="00A932D9" w:rsidRPr="00D81E20">
          <w:rPr>
            <w:rFonts w:ascii="David" w:hAnsi="David" w:cs="David"/>
            <w:sz w:val="24"/>
            <w:szCs w:val="24"/>
            <w:shd w:val="clear" w:color="auto" w:fill="FFFFFF"/>
            <w:lang w:val="en-US"/>
            <w:rPrChange w:id="11770" w:author="Author">
              <w:rPr>
                <w:rFonts w:ascii="David" w:hAnsi="David" w:cs="David"/>
                <w:sz w:val="24"/>
                <w:szCs w:val="24"/>
                <w:shd w:val="clear" w:color="auto" w:fill="FFFFFF"/>
              </w:rPr>
            </w:rPrChange>
          </w:rPr>
          <w:t>studies</w:t>
        </w:r>
        <w:r w:rsidR="00ED03A8" w:rsidRPr="00D81E20">
          <w:rPr>
            <w:rFonts w:ascii="David" w:hAnsi="David" w:cs="David"/>
            <w:sz w:val="24"/>
            <w:szCs w:val="24"/>
            <w:shd w:val="clear" w:color="auto" w:fill="FFFFFF"/>
            <w:lang w:val="en-US"/>
            <w:rPrChange w:id="11771" w:author="Author">
              <w:rPr>
                <w:rFonts w:ascii="David" w:hAnsi="David" w:cs="David"/>
                <w:sz w:val="24"/>
                <w:szCs w:val="24"/>
                <w:shd w:val="clear" w:color="auto" w:fill="FFFFFF"/>
              </w:rPr>
            </w:rPrChange>
          </w:rPr>
          <w:t xml:space="preserve"> for </w:t>
        </w:r>
      </w:ins>
      <w:r w:rsidRPr="00D81E20">
        <w:rPr>
          <w:rFonts w:ascii="David" w:hAnsi="David" w:cs="David"/>
          <w:sz w:val="24"/>
          <w:szCs w:val="24"/>
          <w:shd w:val="clear" w:color="auto" w:fill="FFFFFF"/>
          <w:lang w:val="en-US"/>
          <w:rPrChange w:id="11772" w:author="Author">
            <w:rPr>
              <w:rFonts w:ascii="David" w:hAnsi="David" w:cs="David"/>
              <w:sz w:val="24"/>
              <w:szCs w:val="24"/>
              <w:shd w:val="clear" w:color="auto" w:fill="FFFFFF"/>
            </w:rPr>
          </w:rPrChange>
        </w:rPr>
        <w:t xml:space="preserve">a Bachelor of Theology at the </w:t>
      </w:r>
      <w:r w:rsidRPr="00D81E20">
        <w:rPr>
          <w:rFonts w:ascii="David" w:hAnsi="David" w:cs="David"/>
          <w:i/>
          <w:iCs/>
          <w:sz w:val="24"/>
          <w:szCs w:val="24"/>
          <w:shd w:val="clear" w:color="auto" w:fill="FFFFFF"/>
          <w:lang w:val="en-US"/>
          <w:rPrChange w:id="11773" w:author="Author">
            <w:rPr>
              <w:rFonts w:ascii="David" w:hAnsi="David" w:cs="David"/>
              <w:i/>
              <w:iCs/>
              <w:sz w:val="24"/>
              <w:szCs w:val="24"/>
              <w:shd w:val="clear" w:color="auto" w:fill="FFFFFF"/>
            </w:rPr>
          </w:rPrChange>
        </w:rPr>
        <w:t>Institut Catholique de Paris</w:t>
      </w:r>
      <w:r w:rsidRPr="00D81E20">
        <w:rPr>
          <w:rFonts w:ascii="David" w:hAnsi="David" w:cs="David"/>
          <w:sz w:val="24"/>
          <w:szCs w:val="24"/>
          <w:shd w:val="clear" w:color="auto" w:fill="FFFFFF"/>
          <w:lang w:val="en-US"/>
          <w:rPrChange w:id="11774" w:author="Author">
            <w:rPr>
              <w:rFonts w:ascii="David" w:hAnsi="David" w:cs="David"/>
              <w:sz w:val="24"/>
              <w:szCs w:val="24"/>
              <w:shd w:val="clear" w:color="auto" w:fill="FFFFFF"/>
            </w:rPr>
          </w:rPrChange>
        </w:rPr>
        <w:t xml:space="preserve">, </w:t>
      </w:r>
      <w:ins w:id="11775" w:author="Author">
        <w:r w:rsidR="00A932D9" w:rsidRPr="00D81E20">
          <w:rPr>
            <w:rFonts w:ascii="David" w:hAnsi="David" w:cs="David"/>
            <w:sz w:val="24"/>
            <w:szCs w:val="24"/>
            <w:shd w:val="clear" w:color="auto" w:fill="FFFFFF"/>
            <w:lang w:val="en-US"/>
            <w:rPrChange w:id="11776" w:author="Author">
              <w:rPr>
                <w:rFonts w:ascii="David" w:hAnsi="David" w:cs="David"/>
                <w:sz w:val="24"/>
                <w:szCs w:val="24"/>
                <w:shd w:val="clear" w:color="auto" w:fill="FFFFFF"/>
              </w:rPr>
            </w:rPrChange>
          </w:rPr>
          <w:t>along with</w:t>
        </w:r>
      </w:ins>
      <w:del w:id="11777" w:author="Author">
        <w:r w:rsidRPr="00D81E20" w:rsidDel="00A932D9">
          <w:rPr>
            <w:rFonts w:ascii="David" w:hAnsi="David" w:cs="David"/>
            <w:sz w:val="24"/>
            <w:szCs w:val="24"/>
            <w:shd w:val="clear" w:color="auto" w:fill="FFFFFF"/>
            <w:lang w:val="en-US"/>
            <w:rPrChange w:id="11778" w:author="Author">
              <w:rPr>
                <w:rFonts w:ascii="David" w:hAnsi="David" w:cs="David"/>
                <w:sz w:val="24"/>
                <w:szCs w:val="24"/>
                <w:shd w:val="clear" w:color="auto" w:fill="FFFFFF"/>
              </w:rPr>
            </w:rPrChange>
          </w:rPr>
          <w:delText xml:space="preserve">and </w:delText>
        </w:r>
      </w:del>
      <w:ins w:id="11779" w:author="Author">
        <w:r w:rsidR="00A932D9" w:rsidRPr="00D81E20">
          <w:rPr>
            <w:rFonts w:ascii="David" w:hAnsi="David" w:cs="David"/>
            <w:sz w:val="24"/>
            <w:szCs w:val="24"/>
            <w:shd w:val="clear" w:color="auto" w:fill="FFFFFF"/>
            <w:lang w:val="en-US"/>
            <w:rPrChange w:id="11780" w:author="Author">
              <w:rPr>
                <w:rFonts w:ascii="David" w:hAnsi="David" w:cs="David"/>
                <w:sz w:val="24"/>
                <w:szCs w:val="24"/>
                <w:shd w:val="clear" w:color="auto" w:fill="FFFFFF"/>
              </w:rPr>
            </w:rPrChange>
          </w:rPr>
          <w:t xml:space="preserve"> </w:t>
        </w:r>
      </w:ins>
      <w:r w:rsidRPr="00D81E20">
        <w:rPr>
          <w:rFonts w:ascii="David" w:hAnsi="David" w:cs="David"/>
          <w:sz w:val="24"/>
          <w:szCs w:val="24"/>
          <w:shd w:val="clear" w:color="auto" w:fill="FFFFFF"/>
          <w:lang w:val="en-US"/>
          <w:rPrChange w:id="11781" w:author="Author">
            <w:rPr>
              <w:rFonts w:ascii="David" w:hAnsi="David" w:cs="David"/>
              <w:sz w:val="24"/>
              <w:szCs w:val="24"/>
              <w:shd w:val="clear" w:color="auto" w:fill="FFFFFF"/>
            </w:rPr>
          </w:rPrChange>
        </w:rPr>
        <w:t xml:space="preserve">courses he took at the Sorbonne, </w:t>
      </w:r>
      <w:ins w:id="11782" w:author="Author">
        <w:r w:rsidR="00ED03A8" w:rsidRPr="00D81E20">
          <w:rPr>
            <w:rFonts w:ascii="David" w:hAnsi="David" w:cs="David"/>
            <w:sz w:val="24"/>
            <w:szCs w:val="24"/>
            <w:shd w:val="clear" w:color="auto" w:fill="FFFFFF"/>
            <w:lang w:val="en-US"/>
            <w:rPrChange w:id="11783" w:author="Author">
              <w:rPr>
                <w:rFonts w:ascii="David" w:hAnsi="David" w:cs="David"/>
                <w:sz w:val="24"/>
                <w:szCs w:val="24"/>
                <w:shd w:val="clear" w:color="auto" w:fill="FFFFFF"/>
              </w:rPr>
            </w:rPrChange>
          </w:rPr>
          <w:t xml:space="preserve">all </w:t>
        </w:r>
      </w:ins>
      <w:r w:rsidRPr="00D81E20">
        <w:rPr>
          <w:rFonts w:ascii="David" w:hAnsi="David" w:cs="David"/>
          <w:sz w:val="24"/>
          <w:szCs w:val="24"/>
          <w:shd w:val="clear" w:color="auto" w:fill="FFFFFF"/>
          <w:lang w:val="en-US"/>
          <w:rPrChange w:id="11784" w:author="Author">
            <w:rPr>
              <w:rFonts w:ascii="David" w:hAnsi="David" w:cs="David"/>
              <w:sz w:val="24"/>
              <w:szCs w:val="24"/>
              <w:shd w:val="clear" w:color="auto" w:fill="FFFFFF"/>
            </w:rPr>
          </w:rPrChange>
        </w:rPr>
        <w:t xml:space="preserve">while </w:t>
      </w:r>
      <w:ins w:id="11785" w:author="Author">
        <w:r w:rsidR="00ED03A8" w:rsidRPr="00D81E20">
          <w:rPr>
            <w:rFonts w:ascii="David" w:hAnsi="David" w:cs="David"/>
            <w:sz w:val="24"/>
            <w:szCs w:val="24"/>
            <w:shd w:val="clear" w:color="auto" w:fill="FFFFFF"/>
            <w:lang w:val="en-US"/>
            <w:rPrChange w:id="11786" w:author="Author">
              <w:rPr>
                <w:rFonts w:ascii="David" w:hAnsi="David" w:cs="David"/>
                <w:sz w:val="24"/>
                <w:szCs w:val="24"/>
                <w:shd w:val="clear" w:color="auto" w:fill="FFFFFF"/>
              </w:rPr>
            </w:rPrChange>
          </w:rPr>
          <w:t>working</w:t>
        </w:r>
      </w:ins>
      <w:del w:id="11787" w:author="Author">
        <w:r w:rsidRPr="00D81E20" w:rsidDel="00ED03A8">
          <w:rPr>
            <w:rFonts w:ascii="David" w:hAnsi="David" w:cs="David"/>
            <w:sz w:val="24"/>
            <w:szCs w:val="24"/>
            <w:shd w:val="clear" w:color="auto" w:fill="FFFFFF"/>
            <w:lang w:val="en-US"/>
            <w:rPrChange w:id="11788" w:author="Author">
              <w:rPr>
                <w:rFonts w:ascii="David" w:hAnsi="David" w:cs="David"/>
                <w:sz w:val="24"/>
                <w:szCs w:val="24"/>
                <w:shd w:val="clear" w:color="auto" w:fill="FFFFFF"/>
              </w:rPr>
            </w:rPrChange>
          </w:rPr>
          <w:delText>he worked</w:delText>
        </w:r>
      </w:del>
      <w:r w:rsidRPr="00D81E20">
        <w:rPr>
          <w:rFonts w:ascii="David" w:hAnsi="David" w:cs="David"/>
          <w:sz w:val="24"/>
          <w:szCs w:val="24"/>
          <w:shd w:val="clear" w:color="auto" w:fill="FFFFFF"/>
          <w:lang w:val="en-US"/>
          <w:rPrChange w:id="11789" w:author="Author">
            <w:rPr>
              <w:rFonts w:ascii="David" w:hAnsi="David" w:cs="David"/>
              <w:sz w:val="24"/>
              <w:szCs w:val="24"/>
              <w:shd w:val="clear" w:color="auto" w:fill="FFFFFF"/>
            </w:rPr>
          </w:rPrChange>
        </w:rPr>
        <w:t xml:space="preserve"> as a librarian</w:t>
      </w:r>
      <w:ins w:id="11790" w:author="Author">
        <w:r w:rsidR="00ED03A8" w:rsidRPr="00D81E20">
          <w:rPr>
            <w:rFonts w:ascii="David" w:hAnsi="David" w:cs="David"/>
            <w:sz w:val="24"/>
            <w:szCs w:val="24"/>
            <w:shd w:val="clear" w:color="auto" w:fill="FFFFFF"/>
            <w:lang w:val="en-US"/>
            <w:rPrChange w:id="11791" w:author="Author">
              <w:rPr>
                <w:rFonts w:ascii="David" w:hAnsi="David" w:cs="David"/>
                <w:sz w:val="24"/>
                <w:szCs w:val="24"/>
                <w:shd w:val="clear" w:color="auto" w:fill="FFFFFF"/>
              </w:rPr>
            </w:rPrChange>
          </w:rPr>
          <w:t>. When in Paris, he lived</w:t>
        </w:r>
        <w:r w:rsidR="00A932D9" w:rsidRPr="00D81E20">
          <w:rPr>
            <w:rFonts w:ascii="David" w:hAnsi="David" w:cs="David"/>
            <w:sz w:val="24"/>
            <w:szCs w:val="24"/>
            <w:shd w:val="clear" w:color="auto" w:fill="FFFFFF"/>
            <w:lang w:val="en-US"/>
            <w:rPrChange w:id="11792" w:author="Author">
              <w:rPr>
                <w:rFonts w:ascii="David" w:hAnsi="David" w:cs="David"/>
                <w:sz w:val="24"/>
                <w:szCs w:val="24"/>
                <w:shd w:val="clear" w:color="auto" w:fill="FFFFFF"/>
              </w:rPr>
            </w:rPrChange>
          </w:rPr>
          <w:t xml:space="preserve"> </w:t>
        </w:r>
      </w:ins>
      <w:del w:id="11793" w:author="Author">
        <w:r w:rsidRPr="00D81E20" w:rsidDel="00ED03A8">
          <w:rPr>
            <w:rFonts w:ascii="David" w:hAnsi="David" w:cs="David"/>
            <w:sz w:val="24"/>
            <w:szCs w:val="24"/>
            <w:shd w:val="clear" w:color="auto" w:fill="FFFFFF"/>
            <w:lang w:val="en-US"/>
            <w:rPrChange w:id="11794" w:author="Author">
              <w:rPr>
                <w:rFonts w:ascii="David" w:hAnsi="David" w:cs="David"/>
                <w:sz w:val="24"/>
                <w:szCs w:val="24"/>
                <w:shd w:val="clear" w:color="auto" w:fill="FFFFFF"/>
              </w:rPr>
            </w:rPrChange>
          </w:rPr>
          <w:delText xml:space="preserve"> and lived </w:delText>
        </w:r>
      </w:del>
      <w:r w:rsidRPr="00D81E20">
        <w:rPr>
          <w:rFonts w:ascii="David" w:hAnsi="David" w:cs="David"/>
          <w:sz w:val="24"/>
          <w:szCs w:val="24"/>
          <w:shd w:val="clear" w:color="auto" w:fill="FFFFFF"/>
          <w:lang w:val="en-US"/>
          <w:rPrChange w:id="11795" w:author="Author">
            <w:rPr>
              <w:rFonts w:ascii="David" w:hAnsi="David" w:cs="David"/>
              <w:sz w:val="24"/>
              <w:szCs w:val="24"/>
              <w:shd w:val="clear" w:color="auto" w:fill="FFFFFF"/>
            </w:rPr>
          </w:rPrChange>
        </w:rPr>
        <w:t xml:space="preserve">in the Latin Quarter of </w:t>
      </w:r>
      <w:commentRangeStart w:id="11796"/>
      <w:r w:rsidRPr="00D81E20">
        <w:rPr>
          <w:rFonts w:ascii="David" w:hAnsi="David" w:cs="David"/>
          <w:sz w:val="24"/>
          <w:szCs w:val="24"/>
          <w:shd w:val="clear" w:color="auto" w:fill="FFFFFF"/>
          <w:lang w:val="en-US"/>
          <w:rPrChange w:id="11797" w:author="Author">
            <w:rPr>
              <w:rFonts w:ascii="David" w:hAnsi="David" w:cs="David"/>
              <w:sz w:val="24"/>
              <w:szCs w:val="24"/>
              <w:shd w:val="clear" w:color="auto" w:fill="FFFFFF"/>
            </w:rPr>
          </w:rPrChange>
        </w:rPr>
        <w:t>Paris</w:t>
      </w:r>
      <w:commentRangeEnd w:id="11796"/>
      <w:r w:rsidR="00ED03A8" w:rsidRPr="00D81E20">
        <w:rPr>
          <w:rStyle w:val="CommentReference"/>
          <w:lang w:val="en-US"/>
          <w:rPrChange w:id="11798" w:author="Author">
            <w:rPr>
              <w:rStyle w:val="CommentReference"/>
            </w:rPr>
          </w:rPrChange>
        </w:rPr>
        <w:commentReference w:id="11796"/>
      </w:r>
      <w:ins w:id="11799" w:author="Author">
        <w:r w:rsidR="00ED03A8" w:rsidRPr="00D81E20">
          <w:rPr>
            <w:rFonts w:ascii="David" w:hAnsi="David" w:cs="David"/>
            <w:sz w:val="24"/>
            <w:szCs w:val="24"/>
            <w:shd w:val="clear" w:color="auto" w:fill="FFFFFF"/>
            <w:lang w:val="en-US"/>
            <w:rPrChange w:id="11800" w:author="Author">
              <w:rPr>
                <w:rFonts w:ascii="David" w:hAnsi="David" w:cs="David"/>
                <w:sz w:val="24"/>
                <w:szCs w:val="24"/>
                <w:shd w:val="clear" w:color="auto" w:fill="FFFFFF"/>
              </w:rPr>
            </w:rPrChange>
          </w:rPr>
          <w:t>.</w:t>
        </w:r>
      </w:ins>
      <w:r w:rsidRPr="00D81E20">
        <w:rPr>
          <w:rStyle w:val="FootnoteReference"/>
          <w:rFonts w:ascii="David" w:hAnsi="David" w:cs="David"/>
          <w:sz w:val="24"/>
          <w:szCs w:val="24"/>
          <w:shd w:val="clear" w:color="auto" w:fill="FFFFFF"/>
          <w:lang w:val="en-US"/>
          <w:rPrChange w:id="11801" w:author="Author">
            <w:rPr>
              <w:rStyle w:val="FootnoteReference"/>
              <w:rFonts w:ascii="David" w:hAnsi="David" w:cs="David"/>
              <w:sz w:val="24"/>
              <w:szCs w:val="24"/>
              <w:shd w:val="clear" w:color="auto" w:fill="FFFFFF"/>
            </w:rPr>
          </w:rPrChange>
        </w:rPr>
        <w:footnoteReference w:id="301"/>
      </w:r>
      <w:del w:id="11802" w:author="Author">
        <w:r w:rsidRPr="00D81E20" w:rsidDel="00ED03A8">
          <w:rPr>
            <w:rFonts w:ascii="David" w:hAnsi="David" w:cs="David"/>
            <w:sz w:val="24"/>
            <w:szCs w:val="24"/>
            <w:shd w:val="clear" w:color="auto" w:fill="FFFFFF"/>
            <w:lang w:val="en-US"/>
            <w:rPrChange w:id="11803" w:author="Author">
              <w:rPr>
                <w:rFonts w:ascii="David" w:hAnsi="David" w:cs="David"/>
                <w:sz w:val="24"/>
                <w:szCs w:val="24"/>
                <w:shd w:val="clear" w:color="auto" w:fill="FFFFFF"/>
              </w:rPr>
            </w:rPrChange>
          </w:rPr>
          <w:delText>.</w:delText>
        </w:r>
      </w:del>
      <w:r w:rsidRPr="00D81E20">
        <w:rPr>
          <w:rFonts w:ascii="David" w:hAnsi="David" w:cs="David"/>
          <w:sz w:val="24"/>
          <w:szCs w:val="24"/>
          <w:shd w:val="clear" w:color="auto" w:fill="FFFFFF"/>
          <w:lang w:val="en-US"/>
          <w:rPrChange w:id="11804" w:author="Author">
            <w:rPr>
              <w:rFonts w:ascii="David" w:hAnsi="David" w:cs="David"/>
              <w:sz w:val="24"/>
              <w:szCs w:val="24"/>
              <w:shd w:val="clear" w:color="auto" w:fill="FFFFFF"/>
            </w:rPr>
          </w:rPrChange>
        </w:rPr>
        <w:t xml:space="preserve"> </w:t>
      </w:r>
    </w:p>
    <w:p w14:paraId="0380AE5B" w14:textId="77777777" w:rsidR="004E445C" w:rsidRPr="00D81E20" w:rsidRDefault="004E445C">
      <w:pPr>
        <w:spacing w:before="120" w:after="120" w:line="360" w:lineRule="auto"/>
        <w:ind w:firstLine="720"/>
        <w:jc w:val="both"/>
        <w:rPr>
          <w:rFonts w:ascii="David" w:hAnsi="David" w:cs="David"/>
          <w:sz w:val="24"/>
          <w:szCs w:val="24"/>
          <w:shd w:val="clear" w:color="auto" w:fill="FFFFFF"/>
          <w:lang w:val="en-US"/>
          <w:rPrChange w:id="11805" w:author="Author">
            <w:rPr>
              <w:rFonts w:ascii="David" w:hAnsi="David" w:cs="David"/>
              <w:sz w:val="24"/>
              <w:szCs w:val="24"/>
              <w:shd w:val="clear" w:color="auto" w:fill="FFFFFF"/>
            </w:rPr>
          </w:rPrChange>
        </w:rPr>
        <w:pPrChange w:id="11806" w:author="Author">
          <w:pPr>
            <w:spacing w:after="0" w:line="360" w:lineRule="auto"/>
            <w:ind w:firstLine="720"/>
            <w:jc w:val="both"/>
          </w:pPr>
        </w:pPrChange>
      </w:pPr>
    </w:p>
    <w:p w14:paraId="7AAD8244" w14:textId="77777777" w:rsidR="004E445C" w:rsidRPr="00D81E20" w:rsidRDefault="004E445C">
      <w:pPr>
        <w:spacing w:before="120" w:after="120" w:line="360" w:lineRule="auto"/>
        <w:ind w:firstLine="720"/>
        <w:jc w:val="both"/>
        <w:rPr>
          <w:rFonts w:ascii="David" w:hAnsi="David" w:cs="David"/>
          <w:sz w:val="24"/>
          <w:szCs w:val="24"/>
          <w:shd w:val="clear" w:color="auto" w:fill="FFFFFF"/>
          <w:lang w:val="en-US"/>
          <w:rPrChange w:id="11807" w:author="Author">
            <w:rPr>
              <w:rFonts w:ascii="David" w:hAnsi="David" w:cs="David"/>
              <w:sz w:val="24"/>
              <w:szCs w:val="24"/>
              <w:shd w:val="clear" w:color="auto" w:fill="FFFFFF"/>
            </w:rPr>
          </w:rPrChange>
        </w:rPr>
        <w:pPrChange w:id="11808" w:author="Author">
          <w:pPr>
            <w:spacing w:after="0" w:line="360" w:lineRule="auto"/>
            <w:ind w:firstLine="720"/>
            <w:jc w:val="both"/>
          </w:pPr>
        </w:pPrChange>
      </w:pPr>
      <w:r w:rsidRPr="00525BB5">
        <w:rPr>
          <w:noProof/>
          <w:sz w:val="24"/>
          <w:szCs w:val="24"/>
          <w:lang w:val="en-US" w:bidi="he-IL"/>
        </w:rPr>
        <w:lastRenderedPageBreak/>
        <w:drawing>
          <wp:inline distT="0" distB="0" distL="0" distR="0" wp14:anchorId="5F288E1A" wp14:editId="31E073EC">
            <wp:extent cx="3811219" cy="507904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1988" cy="5133374"/>
                    </a:xfrm>
                    <a:prstGeom prst="rect">
                      <a:avLst/>
                    </a:prstGeom>
                  </pic:spPr>
                </pic:pic>
              </a:graphicData>
            </a:graphic>
          </wp:inline>
        </w:drawing>
      </w:r>
    </w:p>
    <w:p w14:paraId="4315E99D" w14:textId="77777777" w:rsidR="00D06C8E" w:rsidRPr="00D81E20" w:rsidRDefault="004E445C">
      <w:pPr>
        <w:spacing w:before="120" w:after="120" w:line="240" w:lineRule="auto"/>
        <w:ind w:firstLine="720"/>
        <w:jc w:val="both"/>
        <w:rPr>
          <w:ins w:id="11809" w:author="Author"/>
          <w:rFonts w:ascii="TimesNewRoman,Italic" w:hAnsi="TimesNewRoman,Italic" w:cs="TimesNewRoman,Italic"/>
          <w:sz w:val="24"/>
          <w:szCs w:val="24"/>
          <w:lang w:val="en-US" w:bidi="he-IL"/>
          <w:rPrChange w:id="11810" w:author="Author">
            <w:rPr>
              <w:ins w:id="11811" w:author="Author"/>
              <w:rFonts w:ascii="TimesNewRoman,Italic" w:hAnsi="TimesNewRoman,Italic" w:cs="TimesNewRoman,Italic"/>
              <w:sz w:val="24"/>
              <w:szCs w:val="24"/>
              <w:lang w:bidi="he-IL"/>
            </w:rPr>
          </w:rPrChange>
        </w:rPr>
        <w:pPrChange w:id="11812" w:author="Author">
          <w:pPr>
            <w:spacing w:after="0" w:line="360" w:lineRule="auto"/>
            <w:ind w:firstLine="720"/>
            <w:jc w:val="both"/>
          </w:pPr>
        </w:pPrChange>
      </w:pPr>
      <w:r w:rsidRPr="00D81E20">
        <w:rPr>
          <w:rFonts w:ascii="TimesNewRoman,Italic" w:hAnsi="TimesNewRoman,Italic" w:cs="TimesNewRoman,Italic"/>
          <w:sz w:val="24"/>
          <w:szCs w:val="24"/>
          <w:lang w:val="en-US" w:bidi="he-IL"/>
          <w:rPrChange w:id="11813" w:author="Author">
            <w:rPr>
              <w:rFonts w:ascii="TimesNewRoman,Italic" w:hAnsi="TimesNewRoman,Italic" w:cs="TimesNewRoman,Italic"/>
              <w:lang w:bidi="he-IL"/>
            </w:rPr>
          </w:rPrChange>
        </w:rPr>
        <w:t xml:space="preserve">Rue de I'Harpe 26, Saint Germain Quarter, the student residence in which Dussel lived </w:t>
      </w:r>
    </w:p>
    <w:p w14:paraId="6D6B6728" w14:textId="4278D99D" w:rsidR="004E445C" w:rsidRPr="00D81E20" w:rsidRDefault="00D06C8E">
      <w:pPr>
        <w:spacing w:before="120" w:after="120" w:line="240" w:lineRule="auto"/>
        <w:jc w:val="both"/>
        <w:rPr>
          <w:rFonts w:ascii="David" w:hAnsi="David" w:cs="David"/>
          <w:sz w:val="24"/>
          <w:szCs w:val="24"/>
          <w:shd w:val="clear" w:color="auto" w:fill="FFFFFF"/>
          <w:lang w:val="en-US"/>
          <w:rPrChange w:id="11814" w:author="Author">
            <w:rPr>
              <w:rFonts w:ascii="David" w:hAnsi="David" w:cs="David"/>
              <w:shd w:val="clear" w:color="auto" w:fill="FFFFFF"/>
            </w:rPr>
          </w:rPrChange>
        </w:rPr>
        <w:pPrChange w:id="11815" w:author="Author">
          <w:pPr>
            <w:spacing w:after="0" w:line="360" w:lineRule="auto"/>
            <w:ind w:firstLine="720"/>
            <w:jc w:val="both"/>
          </w:pPr>
        </w:pPrChange>
      </w:pPr>
      <w:ins w:id="11816" w:author="Author">
        <w:r w:rsidRPr="00D81E20">
          <w:rPr>
            <w:rFonts w:ascii="TimesNewRoman,Italic" w:hAnsi="TimesNewRoman,Italic" w:cs="TimesNewRoman,Italic"/>
            <w:sz w:val="24"/>
            <w:szCs w:val="24"/>
            <w:lang w:val="en-US" w:bidi="he-IL"/>
            <w:rPrChange w:id="11817" w:author="Author">
              <w:rPr>
                <w:rFonts w:ascii="TimesNewRoman,Italic" w:hAnsi="TimesNewRoman,Italic" w:cs="TimesNewRoman,Italic"/>
                <w:sz w:val="24"/>
                <w:szCs w:val="24"/>
                <w:lang w:bidi="he-IL"/>
              </w:rPr>
            </w:rPrChange>
          </w:rPr>
          <w:t xml:space="preserve">  </w:t>
        </w:r>
        <w:del w:id="11818" w:author="Author">
          <w:r w:rsidRPr="00D81E20" w:rsidDel="0024755A">
            <w:rPr>
              <w:rFonts w:ascii="TimesNewRoman,Italic" w:hAnsi="TimesNewRoman,Italic" w:cs="TimesNewRoman,Italic"/>
              <w:sz w:val="24"/>
              <w:szCs w:val="24"/>
              <w:lang w:val="en-US" w:bidi="he-IL"/>
              <w:rPrChange w:id="11819" w:author="Author">
                <w:rPr>
                  <w:rFonts w:ascii="TimesNewRoman,Italic" w:hAnsi="TimesNewRoman,Italic" w:cs="TimesNewRoman,Italic"/>
                  <w:sz w:val="24"/>
                  <w:szCs w:val="24"/>
                  <w:lang w:bidi="he-IL"/>
                </w:rPr>
              </w:rPrChange>
            </w:rPr>
            <w:delText xml:space="preserve">          </w:delText>
          </w:r>
        </w:del>
      </w:ins>
      <w:del w:id="11820" w:author="Author">
        <w:r w:rsidR="004E445C" w:rsidRPr="00D81E20" w:rsidDel="00D06C8E">
          <w:rPr>
            <w:rFonts w:ascii="TimesNewRoman,Italic" w:hAnsi="TimesNewRoman,Italic" w:cs="TimesNewRoman,Italic"/>
            <w:sz w:val="24"/>
            <w:szCs w:val="24"/>
            <w:lang w:val="en-US" w:bidi="he-IL"/>
            <w:rPrChange w:id="11821" w:author="Author">
              <w:rPr>
                <w:rFonts w:ascii="TimesNewRoman,Italic" w:hAnsi="TimesNewRoman,Italic" w:cs="TimesNewRoman,Italic"/>
                <w:lang w:bidi="he-IL"/>
              </w:rPr>
            </w:rPrChange>
          </w:rPr>
          <w:delText>i</w:delText>
        </w:r>
      </w:del>
      <w:ins w:id="11822" w:author="Author">
        <w:r w:rsidRPr="00D81E20">
          <w:rPr>
            <w:rFonts w:ascii="TimesNewRoman,Italic" w:hAnsi="TimesNewRoman,Italic" w:cs="TimesNewRoman,Italic"/>
            <w:sz w:val="24"/>
            <w:szCs w:val="24"/>
            <w:lang w:val="en-US" w:bidi="he-IL"/>
            <w:rPrChange w:id="11823" w:author="Author">
              <w:rPr>
                <w:rFonts w:ascii="TimesNewRoman,Italic" w:hAnsi="TimesNewRoman,Italic" w:cs="TimesNewRoman,Italic"/>
                <w:sz w:val="24"/>
                <w:szCs w:val="24"/>
                <w:lang w:bidi="he-IL"/>
              </w:rPr>
            </w:rPrChange>
          </w:rPr>
          <w:t>i</w:t>
        </w:r>
      </w:ins>
      <w:r w:rsidR="004E445C" w:rsidRPr="00D81E20">
        <w:rPr>
          <w:rFonts w:ascii="TimesNewRoman,Italic" w:hAnsi="TimesNewRoman,Italic" w:cs="TimesNewRoman,Italic"/>
          <w:sz w:val="24"/>
          <w:szCs w:val="24"/>
          <w:lang w:val="en-US" w:bidi="he-IL"/>
          <w:rPrChange w:id="11824" w:author="Author">
            <w:rPr>
              <w:rFonts w:ascii="TimesNewRoman,Italic" w:hAnsi="TimesNewRoman,Italic" w:cs="TimesNewRoman,Italic"/>
              <w:lang w:bidi="he-IL"/>
            </w:rPr>
          </w:rPrChange>
        </w:rPr>
        <w:t>n Paris</w:t>
      </w:r>
      <w:ins w:id="11825" w:author="Author">
        <w:r w:rsidRPr="00D81E20">
          <w:rPr>
            <w:rFonts w:ascii="TimesNewRoman,Italic" w:hAnsi="TimesNewRoman,Italic" w:cs="TimesNewRoman,Italic"/>
            <w:sz w:val="24"/>
            <w:szCs w:val="24"/>
            <w:lang w:val="en-US" w:bidi="he-IL"/>
            <w:rPrChange w:id="11826" w:author="Author">
              <w:rPr>
                <w:rFonts w:ascii="TimesNewRoman,Italic" w:hAnsi="TimesNewRoman,Italic" w:cs="TimesNewRoman,Italic"/>
                <w:sz w:val="24"/>
                <w:szCs w:val="24"/>
                <w:lang w:bidi="he-IL"/>
              </w:rPr>
            </w:rPrChange>
          </w:rPr>
          <w:t xml:space="preserve"> </w:t>
        </w:r>
      </w:ins>
      <w:del w:id="11827" w:author="Author">
        <w:r w:rsidR="004E445C" w:rsidRPr="00D81E20" w:rsidDel="00D06C8E">
          <w:rPr>
            <w:rFonts w:ascii="TimesNewRoman,Italic" w:hAnsi="TimesNewRoman,Italic" w:cs="TimesNewRoman,Italic"/>
            <w:sz w:val="24"/>
            <w:szCs w:val="24"/>
            <w:lang w:val="en-US" w:bidi="he-IL"/>
            <w:rPrChange w:id="11828" w:author="Author">
              <w:rPr>
                <w:rFonts w:ascii="TimesNewRoman,Italic" w:hAnsi="TimesNewRoman,Italic" w:cs="TimesNewRoman,Italic"/>
                <w:lang w:bidi="he-IL"/>
              </w:rPr>
            </w:rPrChange>
          </w:rPr>
          <w:delText xml:space="preserve"> </w:delText>
        </w:r>
      </w:del>
      <w:r w:rsidR="004E445C" w:rsidRPr="00D81E20">
        <w:rPr>
          <w:rFonts w:ascii="TimesNewRoman,Italic" w:hAnsi="TimesNewRoman,Italic" w:cs="TimesNewRoman,Italic"/>
          <w:sz w:val="24"/>
          <w:szCs w:val="24"/>
          <w:lang w:val="en-US" w:bidi="he-IL"/>
          <w:rPrChange w:id="11829" w:author="Author">
            <w:rPr>
              <w:rFonts w:ascii="TimesNewRoman,Italic" w:hAnsi="TimesNewRoman,Italic" w:cs="TimesNewRoman,Italic"/>
              <w:lang w:bidi="he-IL"/>
            </w:rPr>
          </w:rPrChange>
        </w:rPr>
        <w:t>(when he was not in Pontigny).</w:t>
      </w:r>
    </w:p>
    <w:p w14:paraId="4C615E7E" w14:textId="77777777" w:rsidR="004E445C" w:rsidRPr="00D81E20" w:rsidRDefault="004E445C">
      <w:pPr>
        <w:spacing w:before="120" w:after="120" w:line="360" w:lineRule="auto"/>
        <w:ind w:firstLine="720"/>
        <w:jc w:val="both"/>
        <w:rPr>
          <w:rFonts w:ascii="David" w:hAnsi="David" w:cs="David"/>
          <w:sz w:val="24"/>
          <w:szCs w:val="24"/>
          <w:shd w:val="clear" w:color="auto" w:fill="FFFFFF"/>
          <w:lang w:val="en-US"/>
          <w:rPrChange w:id="11830" w:author="Author">
            <w:rPr>
              <w:rFonts w:ascii="David" w:hAnsi="David" w:cs="David"/>
              <w:sz w:val="24"/>
              <w:szCs w:val="24"/>
              <w:shd w:val="clear" w:color="auto" w:fill="FFFFFF"/>
            </w:rPr>
          </w:rPrChange>
        </w:rPr>
        <w:pPrChange w:id="11831" w:author="Author">
          <w:pPr>
            <w:spacing w:after="0" w:line="360" w:lineRule="auto"/>
            <w:ind w:firstLine="720"/>
            <w:jc w:val="both"/>
          </w:pPr>
        </w:pPrChange>
      </w:pPr>
    </w:p>
    <w:p w14:paraId="50F5434B" w14:textId="4C331CDC" w:rsidR="00A932D9" w:rsidRPr="00525BB5" w:rsidDel="005A1FCC" w:rsidRDefault="00ED03A8">
      <w:pPr>
        <w:spacing w:before="120" w:after="120" w:line="360" w:lineRule="auto"/>
        <w:ind w:firstLine="720"/>
        <w:jc w:val="both"/>
        <w:rPr>
          <w:ins w:id="11832" w:author="Author"/>
          <w:del w:id="11833" w:author="Author"/>
          <w:rFonts w:ascii="David" w:hAnsi="David" w:cs="David"/>
          <w:sz w:val="24"/>
          <w:szCs w:val="24"/>
          <w:shd w:val="clear" w:color="auto" w:fill="FFFFFF"/>
          <w:lang w:val="en-US"/>
        </w:rPr>
        <w:pPrChange w:id="11834" w:author="Author">
          <w:pPr>
            <w:spacing w:after="0" w:line="360" w:lineRule="auto"/>
            <w:ind w:firstLine="720"/>
            <w:jc w:val="both"/>
          </w:pPr>
        </w:pPrChange>
      </w:pPr>
      <w:ins w:id="11835" w:author="Author">
        <w:r w:rsidRPr="00D81E20">
          <w:rPr>
            <w:rFonts w:ascii="David" w:hAnsi="David" w:cs="David"/>
            <w:sz w:val="24"/>
            <w:szCs w:val="24"/>
            <w:shd w:val="clear" w:color="auto" w:fill="FFFFFF"/>
            <w:lang w:val="en-US"/>
            <w:rPrChange w:id="11836" w:author="Author">
              <w:rPr>
                <w:rFonts w:ascii="David" w:hAnsi="David" w:cs="David"/>
                <w:sz w:val="24"/>
                <w:szCs w:val="24"/>
                <w:shd w:val="clear" w:color="auto" w:fill="FFFFFF"/>
              </w:rPr>
            </w:rPrChange>
          </w:rPr>
          <w:t xml:space="preserve">It is difficult to ascertain how Dussel managed all these responsibilities, or even where his priorities </w:t>
        </w:r>
        <w:r w:rsidR="0051723A" w:rsidRPr="00D81E20">
          <w:rPr>
            <w:rFonts w:ascii="David" w:hAnsi="David" w:cs="David"/>
            <w:sz w:val="24"/>
            <w:szCs w:val="24"/>
            <w:shd w:val="clear" w:color="auto" w:fill="FFFFFF"/>
            <w:lang w:val="en-US"/>
            <w:rPrChange w:id="11837" w:author="Author">
              <w:rPr>
                <w:rFonts w:ascii="David" w:hAnsi="David" w:cs="David"/>
                <w:sz w:val="24"/>
                <w:szCs w:val="24"/>
                <w:shd w:val="clear" w:color="auto" w:fill="FFFFFF"/>
              </w:rPr>
            </w:rPrChange>
          </w:rPr>
          <w:t>lay then</w:t>
        </w:r>
        <w:r w:rsidR="00A932D9" w:rsidRPr="00D81E20">
          <w:rPr>
            <w:rFonts w:ascii="David" w:hAnsi="David" w:cs="David"/>
            <w:sz w:val="24"/>
            <w:szCs w:val="24"/>
            <w:shd w:val="clear" w:color="auto" w:fill="FFFFFF"/>
            <w:lang w:val="en-US"/>
            <w:rPrChange w:id="11838" w:author="Author">
              <w:rPr>
                <w:rFonts w:ascii="David" w:hAnsi="David" w:cs="David"/>
                <w:sz w:val="24"/>
                <w:szCs w:val="24"/>
                <w:shd w:val="clear" w:color="auto" w:fill="FFFFFF"/>
              </w:rPr>
            </w:rPrChange>
          </w:rPr>
          <w:t>.</w:t>
        </w:r>
        <w:r w:rsidR="0051723A" w:rsidRPr="00D81E20">
          <w:rPr>
            <w:rFonts w:ascii="David" w:hAnsi="David" w:cs="David"/>
            <w:sz w:val="24"/>
            <w:szCs w:val="24"/>
            <w:shd w:val="clear" w:color="auto" w:fill="FFFFFF"/>
            <w:lang w:val="en-US"/>
            <w:rPrChange w:id="11839" w:author="Author">
              <w:rPr>
                <w:rFonts w:ascii="David" w:hAnsi="David" w:cs="David"/>
                <w:sz w:val="24"/>
                <w:szCs w:val="24"/>
                <w:shd w:val="clear" w:color="auto" w:fill="FFFFFF"/>
              </w:rPr>
            </w:rPrChange>
          </w:rPr>
          <w:t xml:space="preserve"> While he did write about his studies in Pontigny in his diaries and letters from that period, there is surprisingly</w:t>
        </w:r>
      </w:ins>
      <w:del w:id="11840" w:author="Author">
        <w:r w:rsidR="004E445C" w:rsidRPr="00D81E20" w:rsidDel="00ED03A8">
          <w:rPr>
            <w:rFonts w:ascii="David" w:hAnsi="David" w:cs="David"/>
            <w:sz w:val="24"/>
            <w:szCs w:val="24"/>
            <w:shd w:val="clear" w:color="auto" w:fill="FFFFFF"/>
            <w:lang w:val="en-US"/>
            <w:rPrChange w:id="11841" w:author="Author">
              <w:rPr>
                <w:rFonts w:ascii="David" w:hAnsi="David" w:cs="David"/>
                <w:sz w:val="24"/>
                <w:szCs w:val="24"/>
                <w:shd w:val="clear" w:color="auto" w:fill="FFFFFF"/>
              </w:rPr>
            </w:rPrChange>
          </w:rPr>
          <w:delText>I</w:delText>
        </w:r>
        <w:r w:rsidR="004E445C" w:rsidRPr="00D81E20" w:rsidDel="0051723A">
          <w:rPr>
            <w:rFonts w:ascii="David" w:hAnsi="David" w:cs="David"/>
            <w:sz w:val="24"/>
            <w:szCs w:val="24"/>
            <w:shd w:val="clear" w:color="auto" w:fill="FFFFFF"/>
            <w:lang w:val="en-US"/>
            <w:rPrChange w:id="11842" w:author="Author">
              <w:rPr>
                <w:rFonts w:ascii="David" w:hAnsi="David" w:cs="David"/>
                <w:sz w:val="24"/>
                <w:szCs w:val="24"/>
                <w:shd w:val="clear" w:color="auto" w:fill="FFFFFF"/>
              </w:rPr>
            </w:rPrChange>
          </w:rPr>
          <w:delText>t is hard to know how this combination looked like, since we only know about Dussel’s studies at Pontigny from his diaries and letters. Surprisingly, there</w:delText>
        </w:r>
      </w:del>
      <w:r w:rsidR="004E445C" w:rsidRPr="00D81E20">
        <w:rPr>
          <w:rFonts w:ascii="David" w:hAnsi="David" w:cs="David"/>
          <w:sz w:val="24"/>
          <w:szCs w:val="24"/>
          <w:shd w:val="clear" w:color="auto" w:fill="FFFFFF"/>
          <w:lang w:val="en-US"/>
          <w:rPrChange w:id="11843" w:author="Author">
            <w:rPr>
              <w:rFonts w:ascii="David" w:hAnsi="David" w:cs="David"/>
              <w:sz w:val="24"/>
              <w:szCs w:val="24"/>
              <w:shd w:val="clear" w:color="auto" w:fill="FFFFFF"/>
            </w:rPr>
          </w:rPrChange>
        </w:rPr>
        <w:t xml:space="preserve"> </w:t>
      </w:r>
      <w:del w:id="11844" w:author="Author">
        <w:r w:rsidR="004E445C" w:rsidRPr="00D81E20" w:rsidDel="0051723A">
          <w:rPr>
            <w:rFonts w:ascii="David" w:hAnsi="David" w:cs="David"/>
            <w:sz w:val="24"/>
            <w:szCs w:val="24"/>
            <w:shd w:val="clear" w:color="auto" w:fill="FFFFFF"/>
            <w:lang w:val="en-US"/>
            <w:rPrChange w:id="11845" w:author="Author">
              <w:rPr>
                <w:rFonts w:ascii="David" w:hAnsi="David" w:cs="David"/>
                <w:sz w:val="24"/>
                <w:szCs w:val="24"/>
                <w:shd w:val="clear" w:color="auto" w:fill="FFFFFF"/>
              </w:rPr>
            </w:rPrChange>
          </w:rPr>
          <w:delText xml:space="preserve">is </w:delText>
        </w:r>
      </w:del>
      <w:r w:rsidR="004E445C" w:rsidRPr="00D81E20">
        <w:rPr>
          <w:rFonts w:ascii="David" w:hAnsi="David" w:cs="David"/>
          <w:sz w:val="24"/>
          <w:szCs w:val="24"/>
          <w:shd w:val="clear" w:color="auto" w:fill="FFFFFF"/>
          <w:lang w:val="en-US"/>
          <w:rPrChange w:id="11846" w:author="Author">
            <w:rPr>
              <w:rFonts w:ascii="David" w:hAnsi="David" w:cs="David"/>
              <w:sz w:val="24"/>
              <w:szCs w:val="24"/>
              <w:shd w:val="clear" w:color="auto" w:fill="FFFFFF"/>
            </w:rPr>
          </w:rPrChange>
        </w:rPr>
        <w:t xml:space="preserve">no </w:t>
      </w:r>
      <w:ins w:id="11847" w:author="Author">
        <w:r w:rsidR="00A932D9" w:rsidRPr="00D81E20">
          <w:rPr>
            <w:rFonts w:ascii="David" w:hAnsi="David" w:cs="David"/>
            <w:sz w:val="24"/>
            <w:szCs w:val="24"/>
            <w:shd w:val="clear" w:color="auto" w:fill="FFFFFF"/>
            <w:lang w:val="en-US"/>
            <w:rPrChange w:id="11848" w:author="Author">
              <w:rPr>
                <w:rFonts w:ascii="David" w:hAnsi="David" w:cs="David"/>
                <w:sz w:val="24"/>
                <w:szCs w:val="24"/>
                <w:shd w:val="clear" w:color="auto" w:fill="FFFFFF"/>
              </w:rPr>
            </w:rPrChange>
          </w:rPr>
          <w:t>mention</w:t>
        </w:r>
      </w:ins>
      <w:del w:id="11849" w:author="Author">
        <w:r w:rsidR="004E445C" w:rsidRPr="00D81E20" w:rsidDel="00A932D9">
          <w:rPr>
            <w:rFonts w:ascii="David" w:hAnsi="David" w:cs="David"/>
            <w:sz w:val="24"/>
            <w:szCs w:val="24"/>
            <w:shd w:val="clear" w:color="auto" w:fill="FFFFFF"/>
            <w:lang w:val="en-US"/>
            <w:rPrChange w:id="11850" w:author="Author">
              <w:rPr>
                <w:rFonts w:ascii="David" w:hAnsi="David" w:cs="David"/>
                <w:sz w:val="24"/>
                <w:szCs w:val="24"/>
                <w:shd w:val="clear" w:color="auto" w:fill="FFFFFF"/>
              </w:rPr>
            </w:rPrChange>
          </w:rPr>
          <w:delText>trace</w:delText>
        </w:r>
      </w:del>
      <w:r w:rsidR="004E445C" w:rsidRPr="00D81E20">
        <w:rPr>
          <w:rFonts w:ascii="David" w:hAnsi="David" w:cs="David"/>
          <w:sz w:val="24"/>
          <w:szCs w:val="24"/>
          <w:shd w:val="clear" w:color="auto" w:fill="FFFFFF"/>
          <w:lang w:val="en-US"/>
          <w:rPrChange w:id="11851" w:author="Author">
            <w:rPr>
              <w:rFonts w:ascii="David" w:hAnsi="David" w:cs="David"/>
              <w:sz w:val="24"/>
              <w:szCs w:val="24"/>
              <w:shd w:val="clear" w:color="auto" w:fill="FFFFFF"/>
            </w:rPr>
          </w:rPrChange>
        </w:rPr>
        <w:t xml:space="preserve"> </w:t>
      </w:r>
      <w:ins w:id="11852" w:author="Author">
        <w:r w:rsidR="0051723A" w:rsidRPr="00D81E20">
          <w:rPr>
            <w:rFonts w:ascii="David" w:hAnsi="David" w:cs="David"/>
            <w:sz w:val="24"/>
            <w:szCs w:val="24"/>
            <w:shd w:val="clear" w:color="auto" w:fill="FFFFFF"/>
            <w:lang w:val="en-US"/>
            <w:rPrChange w:id="11853" w:author="Author">
              <w:rPr>
                <w:rFonts w:ascii="David" w:hAnsi="David" w:cs="David"/>
                <w:sz w:val="24"/>
                <w:szCs w:val="24"/>
                <w:shd w:val="clear" w:color="auto" w:fill="FFFFFF"/>
              </w:rPr>
            </w:rPrChange>
          </w:rPr>
          <w:t xml:space="preserve">of the seminary </w:t>
        </w:r>
      </w:ins>
      <w:r w:rsidR="004E445C" w:rsidRPr="00D81E20">
        <w:rPr>
          <w:rFonts w:ascii="David" w:hAnsi="David" w:cs="David"/>
          <w:sz w:val="24"/>
          <w:szCs w:val="24"/>
          <w:shd w:val="clear" w:color="auto" w:fill="FFFFFF"/>
          <w:lang w:val="en-US"/>
          <w:rPrChange w:id="11854" w:author="Author">
            <w:rPr>
              <w:rFonts w:ascii="David" w:hAnsi="David" w:cs="David"/>
              <w:sz w:val="24"/>
              <w:szCs w:val="24"/>
              <w:shd w:val="clear" w:color="auto" w:fill="FFFFFF"/>
            </w:rPr>
          </w:rPrChange>
        </w:rPr>
        <w:t>in his published biographies</w:t>
      </w:r>
      <w:ins w:id="11855" w:author="Author">
        <w:r w:rsidR="0051723A" w:rsidRPr="00D81E20">
          <w:rPr>
            <w:rFonts w:ascii="David" w:hAnsi="David" w:cs="David"/>
            <w:sz w:val="24"/>
            <w:szCs w:val="24"/>
            <w:shd w:val="clear" w:color="auto" w:fill="FFFFFF"/>
            <w:lang w:val="en-US"/>
            <w:rPrChange w:id="11856" w:author="Author">
              <w:rPr>
                <w:rFonts w:ascii="David" w:hAnsi="David" w:cs="David"/>
                <w:sz w:val="24"/>
                <w:szCs w:val="24"/>
                <w:shd w:val="clear" w:color="auto" w:fill="FFFFFF"/>
              </w:rPr>
            </w:rPrChange>
          </w:rPr>
          <w:t xml:space="preserve">. Nor do his later biographies make any mention of his younger </w:t>
        </w:r>
        <w:r w:rsidR="00A932D9" w:rsidRPr="00D81E20">
          <w:rPr>
            <w:rFonts w:ascii="David" w:hAnsi="David" w:cs="David"/>
            <w:sz w:val="24"/>
            <w:szCs w:val="24"/>
            <w:shd w:val="clear" w:color="auto" w:fill="FFFFFF"/>
            <w:lang w:val="en-US"/>
            <w:rPrChange w:id="11857" w:author="Author">
              <w:rPr>
                <w:rFonts w:ascii="David" w:hAnsi="David" w:cs="David"/>
                <w:sz w:val="24"/>
                <w:szCs w:val="24"/>
                <w:shd w:val="clear" w:color="auto" w:fill="FFFFFF"/>
              </w:rPr>
            </w:rPrChange>
          </w:rPr>
          <w:t>ambition</w:t>
        </w:r>
        <w:r w:rsidR="0051723A" w:rsidRPr="00D81E20">
          <w:rPr>
            <w:rFonts w:ascii="David" w:hAnsi="David" w:cs="David"/>
            <w:sz w:val="24"/>
            <w:szCs w:val="24"/>
            <w:shd w:val="clear" w:color="auto" w:fill="FFFFFF"/>
            <w:lang w:val="en-US"/>
            <w:rPrChange w:id="11858" w:author="Author">
              <w:rPr>
                <w:rFonts w:ascii="David" w:hAnsi="David" w:cs="David"/>
                <w:sz w:val="24"/>
                <w:szCs w:val="24"/>
                <w:shd w:val="clear" w:color="auto" w:fill="FFFFFF"/>
              </w:rPr>
            </w:rPrChange>
          </w:rPr>
          <w:t xml:space="preserve"> to enter</w:t>
        </w:r>
      </w:ins>
      <w:del w:id="11859" w:author="Author">
        <w:r w:rsidR="004E445C" w:rsidRPr="00D81E20" w:rsidDel="0051723A">
          <w:rPr>
            <w:rFonts w:ascii="David" w:hAnsi="David" w:cs="David"/>
            <w:sz w:val="24"/>
            <w:szCs w:val="24"/>
            <w:shd w:val="clear" w:color="auto" w:fill="FFFFFF"/>
            <w:lang w:val="en-US"/>
            <w:rPrChange w:id="11860" w:author="Author">
              <w:rPr>
                <w:rFonts w:ascii="David" w:hAnsi="David" w:cs="David"/>
                <w:sz w:val="24"/>
                <w:szCs w:val="24"/>
                <w:shd w:val="clear" w:color="auto" w:fill="FFFFFF"/>
              </w:rPr>
            </w:rPrChange>
          </w:rPr>
          <w:delText xml:space="preserve"> of that seminary,</w:delText>
        </w:r>
        <w:r w:rsidR="004E445C" w:rsidRPr="00525BB5" w:rsidDel="0051723A">
          <w:rPr>
            <w:rFonts w:ascii="David" w:hAnsi="David" w:cs="David"/>
            <w:sz w:val="24"/>
            <w:szCs w:val="24"/>
            <w:shd w:val="clear" w:color="auto" w:fill="FFFFFF"/>
            <w:lang w:val="en-US"/>
          </w:rPr>
          <w:delText xml:space="preserve"> as no mention at all is made of his affirmation, all along those years, of the will of entering in</w:delText>
        </w:r>
      </w:del>
      <w:ins w:id="11861" w:author="Author">
        <w:r w:rsidR="0051723A" w:rsidRPr="00525BB5">
          <w:rPr>
            <w:rFonts w:ascii="David" w:hAnsi="David" w:cs="David"/>
            <w:sz w:val="24"/>
            <w:szCs w:val="24"/>
            <w:shd w:val="clear" w:color="auto" w:fill="FFFFFF"/>
            <w:lang w:val="en-US"/>
          </w:rPr>
          <w:t xml:space="preserve"> the </w:t>
        </w:r>
      </w:ins>
      <w:del w:id="11862" w:author="Author">
        <w:r w:rsidR="004E445C" w:rsidRPr="00525BB5" w:rsidDel="0051723A">
          <w:rPr>
            <w:rFonts w:ascii="David" w:hAnsi="David" w:cs="David"/>
            <w:sz w:val="24"/>
            <w:szCs w:val="24"/>
            <w:shd w:val="clear" w:color="auto" w:fill="FFFFFF"/>
            <w:lang w:val="en-US"/>
          </w:rPr>
          <w:delText xml:space="preserve"> </w:delText>
        </w:r>
      </w:del>
      <w:r w:rsidR="004E445C" w:rsidRPr="00525BB5">
        <w:rPr>
          <w:rFonts w:ascii="David" w:hAnsi="David" w:cs="David"/>
          <w:sz w:val="24"/>
          <w:szCs w:val="24"/>
          <w:shd w:val="clear" w:color="auto" w:fill="FFFFFF"/>
          <w:lang w:val="en-US"/>
        </w:rPr>
        <w:t xml:space="preserve">priesthood </w:t>
      </w:r>
      <w:ins w:id="11863" w:author="Author">
        <w:r w:rsidR="0051723A" w:rsidRPr="00525BB5">
          <w:rPr>
            <w:rFonts w:ascii="David" w:hAnsi="David" w:cs="David"/>
            <w:sz w:val="24"/>
            <w:szCs w:val="24"/>
            <w:shd w:val="clear" w:color="auto" w:fill="FFFFFF"/>
            <w:lang w:val="en-US"/>
          </w:rPr>
          <w:t xml:space="preserve">or </w:t>
        </w:r>
      </w:ins>
      <w:del w:id="11864" w:author="Author">
        <w:r w:rsidR="004E445C" w:rsidRPr="00525BB5" w:rsidDel="0051723A">
          <w:rPr>
            <w:rFonts w:ascii="David" w:hAnsi="David" w:cs="David"/>
            <w:sz w:val="24"/>
            <w:szCs w:val="24"/>
            <w:shd w:val="clear" w:color="auto" w:fill="FFFFFF"/>
            <w:lang w:val="en-US"/>
          </w:rPr>
          <w:delText>and</w:delText>
        </w:r>
        <w:r w:rsidR="004E445C" w:rsidRPr="00525BB5" w:rsidDel="00A932D9">
          <w:rPr>
            <w:rFonts w:ascii="David" w:hAnsi="David" w:cs="David"/>
            <w:sz w:val="24"/>
            <w:szCs w:val="24"/>
            <w:shd w:val="clear" w:color="auto" w:fill="FFFFFF"/>
            <w:lang w:val="en-US"/>
          </w:rPr>
          <w:delText xml:space="preserve"> </w:delText>
        </w:r>
      </w:del>
      <w:r w:rsidR="004E445C" w:rsidRPr="00525BB5">
        <w:rPr>
          <w:rFonts w:ascii="David" w:hAnsi="David" w:cs="David"/>
          <w:sz w:val="24"/>
          <w:szCs w:val="24"/>
          <w:shd w:val="clear" w:color="auto" w:fill="FFFFFF"/>
          <w:lang w:val="en-US"/>
        </w:rPr>
        <w:t xml:space="preserve">his dream of creating a Latin American religious </w:t>
      </w:r>
      <w:ins w:id="11865" w:author="Author">
        <w:r w:rsidR="0051723A" w:rsidRPr="00525BB5">
          <w:rPr>
            <w:rFonts w:ascii="David" w:hAnsi="David" w:cs="David"/>
            <w:sz w:val="24"/>
            <w:szCs w:val="24"/>
            <w:shd w:val="clear" w:color="auto" w:fill="FFFFFF"/>
            <w:lang w:val="en-US"/>
          </w:rPr>
          <w:t>m</w:t>
        </w:r>
      </w:ins>
      <w:del w:id="11866" w:author="Author">
        <w:r w:rsidR="004E445C" w:rsidRPr="00525BB5" w:rsidDel="0051723A">
          <w:rPr>
            <w:rFonts w:ascii="David" w:hAnsi="David" w:cs="David"/>
            <w:sz w:val="24"/>
            <w:szCs w:val="24"/>
            <w:shd w:val="clear" w:color="auto" w:fill="FFFFFF"/>
            <w:lang w:val="en-US"/>
          </w:rPr>
          <w:delText>M</w:delText>
        </w:r>
      </w:del>
      <w:r w:rsidR="004E445C" w:rsidRPr="00525BB5">
        <w:rPr>
          <w:rFonts w:ascii="David" w:hAnsi="David" w:cs="David"/>
          <w:sz w:val="24"/>
          <w:szCs w:val="24"/>
          <w:shd w:val="clear" w:color="auto" w:fill="FFFFFF"/>
          <w:lang w:val="en-US"/>
        </w:rPr>
        <w:t>ission.</w:t>
      </w:r>
      <w:r w:rsidR="004E445C" w:rsidRPr="00525BB5">
        <w:rPr>
          <w:rStyle w:val="FootnoteReference"/>
          <w:rFonts w:ascii="David" w:hAnsi="David" w:cs="David"/>
          <w:sz w:val="24"/>
          <w:szCs w:val="24"/>
          <w:shd w:val="clear" w:color="auto" w:fill="FFFFFF"/>
          <w:lang w:val="en-US"/>
        </w:rPr>
        <w:footnoteReference w:id="302"/>
      </w:r>
      <w:r w:rsidR="004E445C" w:rsidRPr="00525BB5">
        <w:rPr>
          <w:rFonts w:ascii="David" w:hAnsi="David" w:cs="David"/>
          <w:sz w:val="24"/>
          <w:szCs w:val="24"/>
          <w:shd w:val="clear" w:color="auto" w:fill="FFFFFF"/>
          <w:lang w:val="en-US"/>
        </w:rPr>
        <w:t xml:space="preserve"> </w:t>
      </w:r>
      <w:ins w:id="11869" w:author="Author">
        <w:r w:rsidR="0051723A" w:rsidRPr="00525BB5">
          <w:rPr>
            <w:rFonts w:ascii="David" w:hAnsi="David" w:cs="David"/>
            <w:sz w:val="24"/>
            <w:szCs w:val="24"/>
            <w:shd w:val="clear" w:color="auto" w:fill="FFFFFF"/>
            <w:lang w:val="en-US"/>
          </w:rPr>
          <w:t>Noneth</w:t>
        </w:r>
        <w:r w:rsidR="00A932D9" w:rsidRPr="00525BB5">
          <w:rPr>
            <w:rFonts w:ascii="David" w:hAnsi="David" w:cs="David"/>
            <w:sz w:val="24"/>
            <w:szCs w:val="24"/>
            <w:shd w:val="clear" w:color="auto" w:fill="FFFFFF"/>
            <w:lang w:val="en-US"/>
          </w:rPr>
          <w:t>e</w:t>
        </w:r>
        <w:r w:rsidR="0051723A" w:rsidRPr="00525BB5">
          <w:rPr>
            <w:rFonts w:ascii="David" w:hAnsi="David" w:cs="David"/>
            <w:sz w:val="24"/>
            <w:szCs w:val="24"/>
            <w:shd w:val="clear" w:color="auto" w:fill="FFFFFF"/>
            <w:lang w:val="en-US"/>
          </w:rPr>
          <w:t xml:space="preserve">less, there is some remaining evidence of his religious ambitions. </w:t>
        </w:r>
      </w:ins>
      <w:r w:rsidR="004E445C" w:rsidRPr="00525BB5">
        <w:rPr>
          <w:rFonts w:ascii="David" w:hAnsi="David" w:cs="David"/>
          <w:sz w:val="24"/>
          <w:szCs w:val="24"/>
          <w:shd w:val="clear" w:color="auto" w:fill="FFFFFF"/>
          <w:lang w:val="en-US"/>
        </w:rPr>
        <w:t>As late as April 1963</w:t>
      </w:r>
      <w:ins w:id="11870" w:author="Author">
        <w:r w:rsidR="0051723A" w:rsidRPr="00525BB5">
          <w:rPr>
            <w:rFonts w:ascii="David" w:hAnsi="David" w:cs="David"/>
            <w:sz w:val="24"/>
            <w:szCs w:val="24"/>
            <w:shd w:val="clear" w:color="auto" w:fill="FFFFFF"/>
            <w:lang w:val="en-US"/>
          </w:rPr>
          <w:t>,</w:t>
        </w:r>
      </w:ins>
      <w:r w:rsidR="004E445C" w:rsidRPr="00525BB5">
        <w:rPr>
          <w:rFonts w:ascii="David" w:hAnsi="David" w:cs="David"/>
          <w:sz w:val="24"/>
          <w:szCs w:val="24"/>
          <w:shd w:val="clear" w:color="auto" w:fill="FFFFFF"/>
          <w:lang w:val="en-US"/>
        </w:rPr>
        <w:t xml:space="preserve"> Dussel wr</w:t>
      </w:r>
      <w:ins w:id="11871" w:author="Author">
        <w:r w:rsidR="0051723A" w:rsidRPr="00525BB5">
          <w:rPr>
            <w:rFonts w:ascii="David" w:hAnsi="David" w:cs="David"/>
            <w:sz w:val="24"/>
            <w:szCs w:val="24"/>
            <w:shd w:val="clear" w:color="auto" w:fill="FFFFFF"/>
            <w:lang w:val="en-US"/>
          </w:rPr>
          <w:t>ote</w:t>
        </w:r>
        <w:r w:rsidR="00A932D9" w:rsidRPr="00525BB5">
          <w:rPr>
            <w:rFonts w:ascii="David" w:hAnsi="David" w:cs="David"/>
            <w:sz w:val="24"/>
            <w:szCs w:val="24"/>
            <w:shd w:val="clear" w:color="auto" w:fill="FFFFFF"/>
            <w:lang w:val="en-US"/>
          </w:rPr>
          <w:t xml:space="preserve"> </w:t>
        </w:r>
      </w:ins>
      <w:del w:id="11872" w:author="Author">
        <w:r w:rsidR="004E445C" w:rsidRPr="00525BB5" w:rsidDel="0051723A">
          <w:rPr>
            <w:rFonts w:ascii="David" w:hAnsi="David" w:cs="David"/>
            <w:sz w:val="24"/>
            <w:szCs w:val="24"/>
            <w:shd w:val="clear" w:color="auto" w:fill="FFFFFF"/>
            <w:lang w:val="en-US"/>
          </w:rPr>
          <w:delText xml:space="preserve">ites </w:delText>
        </w:r>
      </w:del>
      <w:r w:rsidR="004E445C" w:rsidRPr="00525BB5">
        <w:rPr>
          <w:rFonts w:ascii="David" w:hAnsi="David" w:cs="David"/>
          <w:sz w:val="24"/>
          <w:szCs w:val="24"/>
          <w:shd w:val="clear" w:color="auto" w:fill="FFFFFF"/>
          <w:lang w:val="en-US"/>
        </w:rPr>
        <w:t xml:space="preserve">in his diary from Pontigny about </w:t>
      </w:r>
      <w:ins w:id="11873" w:author="Author">
        <w:r w:rsidR="0051723A" w:rsidRPr="00525BB5">
          <w:rPr>
            <w:rFonts w:ascii="David" w:hAnsi="David" w:cs="David"/>
            <w:sz w:val="24"/>
            <w:szCs w:val="24"/>
            <w:shd w:val="clear" w:color="auto" w:fill="FFFFFF"/>
            <w:lang w:val="en-US"/>
          </w:rPr>
          <w:t xml:space="preserve">how he considered it </w:t>
        </w:r>
        <w:del w:id="11874" w:author="Author">
          <w:r w:rsidR="0051723A" w:rsidRPr="00525BB5" w:rsidDel="00493384">
            <w:rPr>
              <w:rFonts w:ascii="David" w:hAnsi="David" w:cs="David"/>
              <w:sz w:val="24"/>
              <w:szCs w:val="24"/>
              <w:shd w:val="clear" w:color="auto" w:fill="FFFFFF"/>
              <w:lang w:val="en-US"/>
            </w:rPr>
            <w:delText xml:space="preserve">such </w:delText>
          </w:r>
        </w:del>
        <w:r w:rsidR="0051723A" w:rsidRPr="00525BB5">
          <w:rPr>
            <w:rFonts w:ascii="David" w:hAnsi="David" w:cs="David"/>
            <w:sz w:val="24"/>
            <w:szCs w:val="24"/>
            <w:shd w:val="clear" w:color="auto" w:fill="FFFFFF"/>
            <w:lang w:val="en-US"/>
          </w:rPr>
          <w:t xml:space="preserve">a privilege </w:t>
        </w:r>
      </w:ins>
      <w:del w:id="11875" w:author="Author">
        <w:r w:rsidR="004E445C" w:rsidRPr="00525BB5" w:rsidDel="0051723A">
          <w:rPr>
            <w:rFonts w:ascii="David" w:hAnsi="David" w:cs="David"/>
            <w:sz w:val="24"/>
            <w:szCs w:val="24"/>
            <w:shd w:val="clear" w:color="auto" w:fill="FFFFFF"/>
            <w:lang w:val="en-US"/>
          </w:rPr>
          <w:delText xml:space="preserve">the privilege that means for him </w:delText>
        </w:r>
      </w:del>
      <w:r w:rsidR="004E445C" w:rsidRPr="00525BB5">
        <w:rPr>
          <w:rFonts w:ascii="David" w:hAnsi="David" w:cs="David"/>
          <w:sz w:val="24"/>
          <w:szCs w:val="24"/>
          <w:shd w:val="clear" w:color="auto" w:fill="FFFFFF"/>
          <w:lang w:val="en-US"/>
        </w:rPr>
        <w:t xml:space="preserve">to be part of the first generation of </w:t>
      </w:r>
      <w:ins w:id="11876" w:author="Author">
        <w:r w:rsidR="00493384" w:rsidRPr="00525BB5">
          <w:rPr>
            <w:rFonts w:ascii="David" w:hAnsi="David" w:cs="David"/>
            <w:sz w:val="24"/>
            <w:szCs w:val="24"/>
            <w:shd w:val="clear" w:color="auto" w:fill="FFFFFF"/>
            <w:lang w:val="en-US"/>
          </w:rPr>
          <w:t xml:space="preserve">clergy following the </w:t>
        </w:r>
      </w:ins>
      <w:del w:id="11877" w:author="Author">
        <w:r w:rsidR="004E445C" w:rsidRPr="00525BB5" w:rsidDel="00493384">
          <w:rPr>
            <w:rFonts w:ascii="David" w:hAnsi="David" w:cs="David"/>
            <w:sz w:val="24"/>
            <w:szCs w:val="24"/>
            <w:shd w:val="clear" w:color="auto" w:fill="FFFFFF"/>
            <w:lang w:val="en-US"/>
          </w:rPr>
          <w:delText>post</w:delText>
        </w:r>
      </w:del>
      <w:ins w:id="11878" w:author="Author">
        <w:del w:id="11879" w:author="Author">
          <w:r w:rsidR="0051723A" w:rsidRPr="00525BB5" w:rsidDel="00493384">
            <w:rPr>
              <w:rFonts w:ascii="David" w:hAnsi="David" w:cs="David"/>
              <w:sz w:val="24"/>
              <w:szCs w:val="24"/>
              <w:shd w:val="clear" w:color="auto" w:fill="FFFFFF"/>
              <w:lang w:val="en-US"/>
            </w:rPr>
            <w:delText>-</w:delText>
          </w:r>
        </w:del>
      </w:ins>
      <w:del w:id="11880" w:author="Author">
        <w:r w:rsidR="004E445C" w:rsidRPr="00525BB5" w:rsidDel="00493384">
          <w:rPr>
            <w:rFonts w:ascii="David" w:hAnsi="David" w:cs="David"/>
            <w:sz w:val="24"/>
            <w:szCs w:val="24"/>
            <w:shd w:val="clear" w:color="auto" w:fill="FFFFFF"/>
            <w:lang w:val="en-US"/>
          </w:rPr>
          <w:delText xml:space="preserve"> </w:delText>
        </w:r>
      </w:del>
      <w:r w:rsidR="004E445C" w:rsidRPr="00525BB5">
        <w:rPr>
          <w:rFonts w:ascii="David" w:hAnsi="David" w:cs="David"/>
          <w:sz w:val="24"/>
          <w:szCs w:val="24"/>
          <w:shd w:val="clear" w:color="auto" w:fill="FFFFFF"/>
          <w:lang w:val="en-US"/>
        </w:rPr>
        <w:t>Second Vatican Council</w:t>
      </w:r>
      <w:del w:id="11881" w:author="Author">
        <w:r w:rsidR="004E445C" w:rsidRPr="00525BB5" w:rsidDel="00493384">
          <w:rPr>
            <w:rFonts w:ascii="David" w:hAnsi="David" w:cs="David"/>
            <w:sz w:val="24"/>
            <w:szCs w:val="24"/>
            <w:shd w:val="clear" w:color="auto" w:fill="FFFFFF"/>
            <w:lang w:val="en-US"/>
          </w:rPr>
          <w:delText>’s clergy</w:delText>
        </w:r>
      </w:del>
      <w:r w:rsidR="004E445C" w:rsidRPr="00525BB5">
        <w:rPr>
          <w:rFonts w:ascii="David" w:hAnsi="David" w:cs="David"/>
          <w:sz w:val="24"/>
          <w:szCs w:val="24"/>
          <w:shd w:val="clear" w:color="auto" w:fill="FFFFFF"/>
          <w:lang w:val="en-US"/>
        </w:rPr>
        <w:t>.</w:t>
      </w:r>
      <w:r w:rsidR="004E445C" w:rsidRPr="00525BB5">
        <w:rPr>
          <w:rStyle w:val="FootnoteReference"/>
          <w:rFonts w:ascii="David" w:hAnsi="David" w:cs="David"/>
          <w:sz w:val="24"/>
          <w:szCs w:val="24"/>
          <w:shd w:val="clear" w:color="auto" w:fill="FFFFFF"/>
          <w:lang w:val="en-US"/>
        </w:rPr>
        <w:footnoteReference w:id="303"/>
      </w:r>
      <w:r w:rsidR="004E445C" w:rsidRPr="00525BB5">
        <w:rPr>
          <w:rFonts w:ascii="David" w:hAnsi="David" w:cs="David"/>
          <w:sz w:val="24"/>
          <w:szCs w:val="24"/>
          <w:shd w:val="clear" w:color="auto" w:fill="FFFFFF"/>
          <w:lang w:val="en-US"/>
        </w:rPr>
        <w:t xml:space="preserve"> </w:t>
      </w:r>
      <w:ins w:id="11882" w:author="Author">
        <w:r w:rsidR="0051723A" w:rsidRPr="00525BB5">
          <w:rPr>
            <w:rFonts w:ascii="David" w:hAnsi="David" w:cs="David"/>
            <w:sz w:val="24"/>
            <w:szCs w:val="24"/>
            <w:shd w:val="clear" w:color="auto" w:fill="FFFFFF"/>
            <w:lang w:val="en-US"/>
          </w:rPr>
          <w:t>In addition, a photograph from a slide</w:t>
        </w:r>
      </w:ins>
      <w:del w:id="11883" w:author="Author">
        <w:r w:rsidR="004E445C" w:rsidRPr="00525BB5" w:rsidDel="0051723A">
          <w:rPr>
            <w:rFonts w:ascii="David" w:hAnsi="David" w:cs="David"/>
            <w:sz w:val="24"/>
            <w:szCs w:val="24"/>
            <w:shd w:val="clear" w:color="auto" w:fill="FFFFFF"/>
            <w:lang w:val="en-US"/>
          </w:rPr>
          <w:delText xml:space="preserve">Moreover, a slide picture </w:delText>
        </w:r>
      </w:del>
      <w:ins w:id="11884" w:author="Author">
        <w:r w:rsidR="0051723A" w:rsidRPr="00525BB5">
          <w:rPr>
            <w:rFonts w:ascii="David" w:hAnsi="David" w:cs="David"/>
            <w:sz w:val="24"/>
            <w:szCs w:val="24"/>
            <w:shd w:val="clear" w:color="auto" w:fill="FFFFFF"/>
            <w:lang w:val="en-US"/>
          </w:rPr>
          <w:t xml:space="preserve"> </w:t>
        </w:r>
      </w:ins>
      <w:r w:rsidR="004E445C" w:rsidRPr="00525BB5">
        <w:rPr>
          <w:rFonts w:ascii="David" w:hAnsi="David" w:cs="David"/>
          <w:sz w:val="24"/>
          <w:szCs w:val="24"/>
          <w:shd w:val="clear" w:color="auto" w:fill="FFFFFF"/>
          <w:lang w:val="en-US"/>
        </w:rPr>
        <w:t>found in his personal archive in Mendoza</w:t>
      </w:r>
      <w:del w:id="11885" w:author="Author">
        <w:r w:rsidR="004E445C" w:rsidRPr="00525BB5" w:rsidDel="00D06C8E">
          <w:rPr>
            <w:rFonts w:ascii="David" w:hAnsi="David" w:cs="David"/>
            <w:sz w:val="24"/>
            <w:szCs w:val="24"/>
            <w:shd w:val="clear" w:color="auto" w:fill="FFFFFF"/>
            <w:lang w:val="en-US"/>
          </w:rPr>
          <w:delText xml:space="preserve"> </w:delText>
        </w:r>
        <w:r w:rsidR="004E445C" w:rsidRPr="00525BB5" w:rsidDel="0051723A">
          <w:rPr>
            <w:rFonts w:ascii="David" w:hAnsi="David" w:cs="David"/>
            <w:sz w:val="24"/>
            <w:szCs w:val="24"/>
            <w:shd w:val="clear" w:color="auto" w:fill="FFFFFF"/>
            <w:lang w:val="en-US"/>
          </w:rPr>
          <w:delText>(which I have not seen anywhere else)</w:delText>
        </w:r>
      </w:del>
      <w:r w:rsidR="004E445C" w:rsidRPr="00525BB5">
        <w:rPr>
          <w:rFonts w:ascii="David" w:hAnsi="David" w:cs="David"/>
          <w:sz w:val="24"/>
          <w:szCs w:val="24"/>
          <w:shd w:val="clear" w:color="auto" w:fill="FFFFFF"/>
          <w:lang w:val="en-US"/>
        </w:rPr>
        <w:t xml:space="preserve"> shows Dussel in Pontigny in 1963, dressed in priestly clothes</w:t>
      </w:r>
      <w:ins w:id="11886" w:author="Author">
        <w:r w:rsidR="0051723A" w:rsidRPr="00525BB5">
          <w:rPr>
            <w:rFonts w:ascii="David" w:hAnsi="David" w:cs="David"/>
            <w:sz w:val="24"/>
            <w:szCs w:val="24"/>
            <w:shd w:val="clear" w:color="auto" w:fill="FFFFFF"/>
            <w:lang w:val="en-US"/>
          </w:rPr>
          <w:t xml:space="preserve"> (</w:t>
        </w:r>
        <w:del w:id="11887" w:author="Author">
          <w:r w:rsidR="0051723A" w:rsidRPr="00525BB5" w:rsidDel="005A1FCC">
            <w:rPr>
              <w:rFonts w:ascii="David" w:hAnsi="David" w:cs="David"/>
              <w:sz w:val="24"/>
              <w:szCs w:val="24"/>
              <w:shd w:val="clear" w:color="auto" w:fill="FFFFFF"/>
              <w:lang w:val="en-US"/>
            </w:rPr>
            <w:delText xml:space="preserve">this is </w:delText>
          </w:r>
        </w:del>
        <w:r w:rsidR="0051723A" w:rsidRPr="00525BB5">
          <w:rPr>
            <w:rFonts w:ascii="David" w:hAnsi="David" w:cs="David"/>
            <w:sz w:val="24"/>
            <w:szCs w:val="24"/>
            <w:shd w:val="clear" w:color="auto" w:fill="FFFFFF"/>
            <w:lang w:val="en-US"/>
          </w:rPr>
          <w:t xml:space="preserve">the only example of </w:t>
        </w:r>
        <w:r w:rsidR="00A932D9" w:rsidRPr="00525BB5">
          <w:rPr>
            <w:rFonts w:ascii="David" w:hAnsi="David" w:cs="David"/>
            <w:sz w:val="24"/>
            <w:szCs w:val="24"/>
            <w:shd w:val="clear" w:color="auto" w:fill="FFFFFF"/>
            <w:lang w:val="en-US"/>
          </w:rPr>
          <w:t>Dussel in such garb</w:t>
        </w:r>
      </w:ins>
    </w:p>
    <w:p w14:paraId="4E72F671" w14:textId="24544C06" w:rsidR="004E445C" w:rsidRPr="00525BB5" w:rsidRDefault="0051723A">
      <w:pPr>
        <w:spacing w:before="120" w:after="120" w:line="360" w:lineRule="auto"/>
        <w:ind w:firstLine="720"/>
        <w:jc w:val="both"/>
        <w:rPr>
          <w:rFonts w:ascii="David" w:hAnsi="David" w:cs="David"/>
          <w:sz w:val="24"/>
          <w:szCs w:val="24"/>
          <w:shd w:val="clear" w:color="auto" w:fill="FFFFFF"/>
          <w:lang w:val="en-US"/>
        </w:rPr>
        <w:pPrChange w:id="11888" w:author="Author">
          <w:pPr>
            <w:spacing w:after="0" w:line="360" w:lineRule="auto"/>
            <w:ind w:firstLine="720"/>
            <w:jc w:val="both"/>
          </w:pPr>
        </w:pPrChange>
      </w:pPr>
      <w:ins w:id="11889" w:author="Author">
        <w:r w:rsidRPr="00525BB5">
          <w:rPr>
            <w:rFonts w:ascii="David" w:hAnsi="David" w:cs="David"/>
            <w:sz w:val="24"/>
            <w:szCs w:val="24"/>
            <w:shd w:val="clear" w:color="auto" w:fill="FFFFFF"/>
            <w:lang w:val="en-US"/>
          </w:rPr>
          <w:t xml:space="preserve"> found to date)</w:t>
        </w:r>
      </w:ins>
      <w:r w:rsidR="004E445C" w:rsidRPr="00525BB5">
        <w:rPr>
          <w:rFonts w:ascii="David" w:hAnsi="David" w:cs="David"/>
          <w:sz w:val="24"/>
          <w:szCs w:val="24"/>
          <w:shd w:val="clear" w:color="auto" w:fill="FFFFFF"/>
          <w:lang w:val="en-US"/>
        </w:rPr>
        <w:t>:</w:t>
      </w:r>
    </w:p>
    <w:p w14:paraId="2B6531C2" w14:textId="314140E4" w:rsidR="004E445C" w:rsidRPr="00525BB5" w:rsidRDefault="004E445C">
      <w:pPr>
        <w:spacing w:before="120" w:after="120" w:line="360" w:lineRule="auto"/>
        <w:ind w:firstLine="720"/>
        <w:jc w:val="both"/>
        <w:rPr>
          <w:rFonts w:ascii="David" w:hAnsi="David" w:cs="David"/>
          <w:sz w:val="24"/>
          <w:szCs w:val="24"/>
          <w:rtl/>
          <w:lang w:val="en-US" w:bidi="he-IL"/>
        </w:rPr>
        <w:pPrChange w:id="11890" w:author="Author">
          <w:pPr>
            <w:spacing w:after="0" w:line="360" w:lineRule="auto"/>
            <w:ind w:firstLine="720"/>
            <w:jc w:val="both"/>
          </w:pPr>
        </w:pPrChange>
      </w:pPr>
      <w:r w:rsidRPr="00525BB5">
        <w:rPr>
          <w:rFonts w:ascii="David" w:hAnsi="David" w:cs="David"/>
          <w:sz w:val="24"/>
          <w:szCs w:val="24"/>
          <w:shd w:val="clear" w:color="auto" w:fill="FFFFFF"/>
          <w:lang w:val="en-US"/>
        </w:rPr>
        <w:lastRenderedPageBreak/>
        <w:t xml:space="preserve">  </w:t>
      </w:r>
      <w:del w:id="11891" w:author="Author">
        <w:r w:rsidRPr="00525BB5" w:rsidDel="0024755A">
          <w:rPr>
            <w:rFonts w:ascii="David" w:hAnsi="David" w:cs="David"/>
            <w:sz w:val="24"/>
            <w:szCs w:val="24"/>
            <w:shd w:val="clear" w:color="auto" w:fill="FFFFFF"/>
            <w:lang w:val="en-US"/>
          </w:rPr>
          <w:delText xml:space="preserve"> </w:delText>
        </w:r>
      </w:del>
    </w:p>
    <w:p w14:paraId="643297BF" w14:textId="77777777" w:rsidR="004E445C" w:rsidRPr="00D81E20" w:rsidRDefault="004E445C">
      <w:pPr>
        <w:spacing w:before="120" w:after="120" w:line="360" w:lineRule="auto"/>
        <w:jc w:val="both"/>
        <w:rPr>
          <w:rFonts w:ascii="David" w:hAnsi="David" w:cs="David"/>
          <w:sz w:val="24"/>
          <w:szCs w:val="24"/>
          <w:lang w:val="en-US"/>
          <w:rPrChange w:id="11892" w:author="Author">
            <w:rPr>
              <w:rFonts w:ascii="David" w:hAnsi="David" w:cs="David"/>
              <w:sz w:val="24"/>
              <w:szCs w:val="24"/>
            </w:rPr>
          </w:rPrChange>
        </w:rPr>
        <w:pPrChange w:id="11893" w:author="Author">
          <w:pPr>
            <w:spacing w:after="0" w:line="360" w:lineRule="auto"/>
            <w:jc w:val="both"/>
          </w:pPr>
        </w:pPrChange>
      </w:pPr>
      <w:r w:rsidRPr="00525BB5">
        <w:rPr>
          <w:rFonts w:ascii="David" w:hAnsi="David" w:cs="David"/>
          <w:noProof/>
          <w:sz w:val="24"/>
          <w:szCs w:val="24"/>
          <w:lang w:val="en-US" w:bidi="he-IL"/>
        </w:rPr>
        <w:drawing>
          <wp:inline distT="0" distB="0" distL="0" distR="0" wp14:anchorId="0ACBF24A" wp14:editId="4D1AB448">
            <wp:extent cx="5731510" cy="554291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542915"/>
                    </a:xfrm>
                    <a:prstGeom prst="rect">
                      <a:avLst/>
                    </a:prstGeom>
                    <a:noFill/>
                    <a:ln>
                      <a:noFill/>
                    </a:ln>
                  </pic:spPr>
                </pic:pic>
              </a:graphicData>
            </a:graphic>
          </wp:inline>
        </w:drawing>
      </w:r>
    </w:p>
    <w:p w14:paraId="03F4640A" w14:textId="77777777" w:rsidR="004E445C" w:rsidRPr="00D81E20" w:rsidRDefault="004E445C">
      <w:pPr>
        <w:spacing w:before="120" w:after="120" w:line="360" w:lineRule="auto"/>
        <w:jc w:val="both"/>
        <w:rPr>
          <w:rFonts w:ascii="David" w:hAnsi="David" w:cs="David"/>
          <w:sz w:val="24"/>
          <w:szCs w:val="24"/>
          <w:lang w:val="en-US"/>
          <w:rPrChange w:id="11894" w:author="Author">
            <w:rPr>
              <w:rFonts w:ascii="David" w:hAnsi="David" w:cs="David"/>
              <w:sz w:val="24"/>
              <w:szCs w:val="24"/>
            </w:rPr>
          </w:rPrChange>
        </w:rPr>
        <w:pPrChange w:id="11895" w:author="Author">
          <w:pPr>
            <w:spacing w:after="0" w:line="360" w:lineRule="auto"/>
            <w:jc w:val="both"/>
          </w:pPr>
        </w:pPrChange>
      </w:pPr>
    </w:p>
    <w:p w14:paraId="51AE8B74" w14:textId="77777777" w:rsidR="004E445C" w:rsidRPr="00D81E20" w:rsidRDefault="004E445C">
      <w:pPr>
        <w:spacing w:before="120" w:after="120" w:line="360" w:lineRule="auto"/>
        <w:jc w:val="both"/>
        <w:rPr>
          <w:rFonts w:ascii="David" w:hAnsi="David" w:cs="David"/>
          <w:sz w:val="24"/>
          <w:szCs w:val="24"/>
          <w:lang w:val="en-US"/>
          <w:rPrChange w:id="11896" w:author="Author">
            <w:rPr>
              <w:rFonts w:ascii="David" w:hAnsi="David" w:cs="David"/>
              <w:sz w:val="24"/>
              <w:szCs w:val="24"/>
            </w:rPr>
          </w:rPrChange>
        </w:rPr>
        <w:pPrChange w:id="11897" w:author="Author">
          <w:pPr>
            <w:spacing w:after="0" w:line="360" w:lineRule="auto"/>
            <w:jc w:val="both"/>
          </w:pPr>
        </w:pPrChange>
      </w:pPr>
    </w:p>
    <w:p w14:paraId="3028C758" w14:textId="534B4506" w:rsidR="004E445C" w:rsidRPr="00525BB5" w:rsidRDefault="004E445C">
      <w:pPr>
        <w:spacing w:before="120" w:after="120" w:line="360" w:lineRule="auto"/>
        <w:ind w:firstLine="720"/>
        <w:jc w:val="both"/>
        <w:rPr>
          <w:rFonts w:ascii="David" w:hAnsi="David" w:cs="David"/>
          <w:sz w:val="24"/>
          <w:szCs w:val="24"/>
          <w:lang w:val="en-US"/>
        </w:rPr>
        <w:pPrChange w:id="11898" w:author="Author">
          <w:pPr>
            <w:spacing w:after="0" w:line="360" w:lineRule="auto"/>
            <w:ind w:firstLine="720"/>
            <w:jc w:val="both"/>
          </w:pPr>
        </w:pPrChange>
      </w:pPr>
      <w:r w:rsidRPr="00525BB5">
        <w:rPr>
          <w:rFonts w:ascii="David" w:hAnsi="David" w:cs="David"/>
          <w:sz w:val="24"/>
          <w:szCs w:val="24"/>
          <w:lang w:val="en-US"/>
        </w:rPr>
        <w:t>The first time Dussel communicate</w:t>
      </w:r>
      <w:ins w:id="11899" w:author="Author">
        <w:r w:rsidR="0051723A" w:rsidRPr="00525BB5">
          <w:rPr>
            <w:rFonts w:ascii="David" w:hAnsi="David" w:cs="David"/>
            <w:sz w:val="24"/>
            <w:szCs w:val="24"/>
            <w:lang w:val="en-US"/>
          </w:rPr>
          <w:t>d</w:t>
        </w:r>
      </w:ins>
      <w:del w:id="11900" w:author="Author">
        <w:r w:rsidRPr="00525BB5" w:rsidDel="0051723A">
          <w:rPr>
            <w:rFonts w:ascii="David" w:hAnsi="David" w:cs="David"/>
            <w:sz w:val="24"/>
            <w:szCs w:val="24"/>
            <w:lang w:val="en-US"/>
          </w:rPr>
          <w:delText>s his father</w:delText>
        </w:r>
      </w:del>
      <w:r w:rsidRPr="00525BB5">
        <w:rPr>
          <w:rFonts w:ascii="David" w:hAnsi="David" w:cs="David"/>
          <w:sz w:val="24"/>
          <w:szCs w:val="24"/>
          <w:lang w:val="en-US"/>
        </w:rPr>
        <w:t xml:space="preserve"> his </w:t>
      </w:r>
      <w:ins w:id="11901" w:author="Author">
        <w:r w:rsidR="0051723A" w:rsidRPr="00525BB5">
          <w:rPr>
            <w:rFonts w:ascii="David" w:hAnsi="David" w:cs="David"/>
            <w:sz w:val="24"/>
            <w:szCs w:val="24"/>
            <w:lang w:val="en-US"/>
          </w:rPr>
          <w:t xml:space="preserve">dramatic </w:t>
        </w:r>
      </w:ins>
      <w:r w:rsidRPr="00525BB5">
        <w:rPr>
          <w:rFonts w:ascii="David" w:hAnsi="David" w:cs="David"/>
          <w:sz w:val="24"/>
          <w:szCs w:val="24"/>
          <w:lang w:val="en-US"/>
        </w:rPr>
        <w:t xml:space="preserve">decision </w:t>
      </w:r>
      <w:ins w:id="11902" w:author="Author">
        <w:del w:id="11903" w:author="Author">
          <w:r w:rsidR="0051723A" w:rsidRPr="00525BB5" w:rsidDel="00827FA9">
            <w:rPr>
              <w:rFonts w:ascii="David" w:hAnsi="David" w:cs="David"/>
              <w:sz w:val="24"/>
              <w:szCs w:val="24"/>
              <w:lang w:val="en-US"/>
            </w:rPr>
            <w:delText xml:space="preserve">to </w:delText>
          </w:r>
        </w:del>
        <w:r w:rsidR="0051723A" w:rsidRPr="00525BB5">
          <w:rPr>
            <w:rFonts w:ascii="David" w:hAnsi="David" w:cs="David"/>
            <w:sz w:val="24"/>
            <w:szCs w:val="24"/>
            <w:lang w:val="en-US"/>
          </w:rPr>
          <w:t xml:space="preserve">not </w:t>
        </w:r>
        <w:r w:rsidR="00827FA9" w:rsidRPr="00525BB5">
          <w:rPr>
            <w:rFonts w:ascii="David" w:hAnsi="David" w:cs="David"/>
            <w:sz w:val="24"/>
            <w:szCs w:val="24"/>
            <w:lang w:val="en-US"/>
          </w:rPr>
          <w:t xml:space="preserve">to </w:t>
        </w:r>
        <w:r w:rsidR="0051723A" w:rsidRPr="00525BB5">
          <w:rPr>
            <w:rFonts w:ascii="David" w:hAnsi="David" w:cs="David"/>
            <w:sz w:val="24"/>
            <w:szCs w:val="24"/>
            <w:lang w:val="en-US"/>
          </w:rPr>
          <w:t>become</w:t>
        </w:r>
      </w:ins>
      <w:del w:id="11904" w:author="Author">
        <w:r w:rsidRPr="00525BB5" w:rsidDel="0051723A">
          <w:rPr>
            <w:rFonts w:ascii="David" w:hAnsi="David" w:cs="David"/>
            <w:sz w:val="24"/>
            <w:szCs w:val="24"/>
            <w:lang w:val="en-US"/>
          </w:rPr>
          <w:delText>of not becoming</w:delText>
        </w:r>
      </w:del>
      <w:r w:rsidRPr="00525BB5">
        <w:rPr>
          <w:rFonts w:ascii="David" w:hAnsi="David" w:cs="David"/>
          <w:sz w:val="24"/>
          <w:szCs w:val="24"/>
          <w:lang w:val="en-US"/>
        </w:rPr>
        <w:t xml:space="preserve"> a priest </w:t>
      </w:r>
      <w:ins w:id="11905" w:author="Author">
        <w:r w:rsidR="0051723A" w:rsidRPr="00525BB5">
          <w:rPr>
            <w:rFonts w:ascii="David" w:hAnsi="David" w:cs="David"/>
            <w:sz w:val="24"/>
            <w:szCs w:val="24"/>
            <w:lang w:val="en-US"/>
          </w:rPr>
          <w:t xml:space="preserve">to his father </w:t>
        </w:r>
      </w:ins>
      <w:r w:rsidRPr="00525BB5">
        <w:rPr>
          <w:rFonts w:ascii="David" w:hAnsi="David" w:cs="David"/>
          <w:sz w:val="24"/>
          <w:szCs w:val="24"/>
          <w:lang w:val="en-US"/>
        </w:rPr>
        <w:t>is in a letter he sent from a conference in Barcelona on September 1</w:t>
      </w:r>
      <w:del w:id="11906" w:author="Author">
        <w:r w:rsidRPr="00525BB5" w:rsidDel="00A932D9">
          <w:rPr>
            <w:rFonts w:ascii="David" w:hAnsi="David" w:cs="David"/>
            <w:sz w:val="24"/>
            <w:szCs w:val="24"/>
            <w:lang w:val="en-US"/>
          </w:rPr>
          <w:delText>st</w:delText>
        </w:r>
      </w:del>
      <w:r w:rsidRPr="00525BB5">
        <w:rPr>
          <w:rFonts w:ascii="David" w:hAnsi="David" w:cs="David"/>
          <w:sz w:val="24"/>
          <w:szCs w:val="24"/>
          <w:lang w:val="en-US"/>
        </w:rPr>
        <w:t>, 1964:</w:t>
      </w:r>
    </w:p>
    <w:p w14:paraId="27744B85" w14:textId="2F63310A" w:rsidR="004E445C" w:rsidRPr="00D81E20" w:rsidRDefault="004E445C">
      <w:pPr>
        <w:spacing w:before="120" w:after="120" w:line="240" w:lineRule="auto"/>
        <w:ind w:left="1440"/>
        <w:jc w:val="both"/>
        <w:rPr>
          <w:rFonts w:ascii="David" w:hAnsi="David" w:cs="David"/>
          <w:sz w:val="24"/>
          <w:szCs w:val="24"/>
          <w:lang w:val="en-US"/>
          <w:rPrChange w:id="11907" w:author="Author">
            <w:rPr>
              <w:rFonts w:ascii="David" w:hAnsi="David" w:cs="David"/>
            </w:rPr>
          </w:rPrChange>
        </w:rPr>
        <w:pPrChange w:id="11908" w:author="Author">
          <w:pPr>
            <w:spacing w:after="0" w:line="360" w:lineRule="auto"/>
            <w:ind w:left="709"/>
            <w:jc w:val="both"/>
          </w:pPr>
        </w:pPrChange>
      </w:pPr>
      <w:r w:rsidRPr="00D81E20">
        <w:rPr>
          <w:rFonts w:ascii="David" w:hAnsi="David" w:cs="David"/>
          <w:sz w:val="24"/>
          <w:szCs w:val="24"/>
          <w:lang w:val="en-US"/>
          <w:rPrChange w:id="11909" w:author="Author">
            <w:rPr>
              <w:rFonts w:ascii="David" w:hAnsi="David" w:cs="David"/>
            </w:rPr>
          </w:rPrChange>
        </w:rPr>
        <w:t xml:space="preserve">Dear Dad, </w:t>
      </w:r>
      <w:ins w:id="11910" w:author="Author">
        <w:r w:rsidR="00A932D9" w:rsidRPr="00D81E20">
          <w:rPr>
            <w:rFonts w:ascii="David" w:hAnsi="David" w:cs="David"/>
            <w:sz w:val="24"/>
            <w:szCs w:val="24"/>
            <w:lang w:val="en-US"/>
            <w:rPrChange w:id="11911" w:author="Author">
              <w:rPr>
                <w:rFonts w:ascii="David" w:hAnsi="David" w:cs="David"/>
                <w:sz w:val="24"/>
                <w:szCs w:val="24"/>
              </w:rPr>
            </w:rPrChange>
          </w:rPr>
          <w:t>S</w:t>
        </w:r>
      </w:ins>
      <w:del w:id="11912" w:author="Author">
        <w:r w:rsidRPr="00D81E20" w:rsidDel="00A932D9">
          <w:rPr>
            <w:rFonts w:ascii="David" w:hAnsi="David" w:cs="David"/>
            <w:sz w:val="24"/>
            <w:szCs w:val="24"/>
            <w:lang w:val="en-US"/>
            <w:rPrChange w:id="11913" w:author="Author">
              <w:rPr>
                <w:rFonts w:ascii="David" w:hAnsi="David" w:cs="David"/>
              </w:rPr>
            </w:rPrChange>
          </w:rPr>
          <w:delText>s</w:delText>
        </w:r>
      </w:del>
      <w:r w:rsidRPr="00D81E20">
        <w:rPr>
          <w:rFonts w:ascii="David" w:hAnsi="David" w:cs="David"/>
          <w:sz w:val="24"/>
          <w:szCs w:val="24"/>
          <w:lang w:val="en-US"/>
          <w:rPrChange w:id="11914" w:author="Author">
            <w:rPr>
              <w:rFonts w:ascii="David" w:hAnsi="David" w:cs="David"/>
            </w:rPr>
          </w:rPrChange>
        </w:rPr>
        <w:t xml:space="preserve">ome time ago I was telling you that I should communicate important news to you. Today I do it! […] After many years, many experiences, </w:t>
      </w:r>
      <w:proofErr w:type="gramStart"/>
      <w:r w:rsidRPr="00D81E20">
        <w:rPr>
          <w:rFonts w:ascii="David" w:hAnsi="David" w:cs="David"/>
          <w:sz w:val="24"/>
          <w:szCs w:val="24"/>
          <w:lang w:val="en-US"/>
          <w:rPrChange w:id="11915" w:author="Author">
            <w:rPr>
              <w:rFonts w:ascii="David" w:hAnsi="David" w:cs="David"/>
            </w:rPr>
          </w:rPrChange>
        </w:rPr>
        <w:t>studies</w:t>
      </w:r>
      <w:proofErr w:type="gramEnd"/>
      <w:r w:rsidRPr="00D81E20">
        <w:rPr>
          <w:rFonts w:ascii="David" w:hAnsi="David" w:cs="David"/>
          <w:sz w:val="24"/>
          <w:szCs w:val="24"/>
          <w:lang w:val="en-US"/>
          <w:rPrChange w:id="11916" w:author="Author">
            <w:rPr>
              <w:rFonts w:ascii="David" w:hAnsi="David" w:cs="David"/>
            </w:rPr>
          </w:rPrChange>
        </w:rPr>
        <w:t xml:space="preserve"> and contacts, it was necessary to think definitively about my </w:t>
      </w:r>
      <w:ins w:id="11917" w:author="Author">
        <w:r w:rsidR="0051723A" w:rsidRPr="00D81E20">
          <w:rPr>
            <w:rFonts w:ascii="David" w:hAnsi="David" w:cs="David"/>
            <w:sz w:val="24"/>
            <w:szCs w:val="24"/>
            <w:lang w:val="en-US"/>
            <w:rPrChange w:id="11918" w:author="Author">
              <w:rPr>
                <w:rFonts w:ascii="David" w:hAnsi="David" w:cs="David"/>
                <w:sz w:val="24"/>
                <w:szCs w:val="24"/>
              </w:rPr>
            </w:rPrChange>
          </w:rPr>
          <w:t>integration into</w:t>
        </w:r>
      </w:ins>
      <w:del w:id="11919" w:author="Author">
        <w:r w:rsidRPr="00D81E20" w:rsidDel="0051723A">
          <w:rPr>
            <w:rFonts w:ascii="David" w:hAnsi="David" w:cs="David"/>
            <w:sz w:val="24"/>
            <w:szCs w:val="24"/>
            <w:lang w:val="en-US"/>
            <w:rPrChange w:id="11920" w:author="Author">
              <w:rPr>
                <w:rFonts w:ascii="David" w:hAnsi="David" w:cs="David"/>
              </w:rPr>
            </w:rPrChange>
          </w:rPr>
          <w:delText>insertion in</w:delText>
        </w:r>
      </w:del>
      <w:r w:rsidRPr="00D81E20">
        <w:rPr>
          <w:rFonts w:ascii="David" w:hAnsi="David" w:cs="David"/>
          <w:sz w:val="24"/>
          <w:szCs w:val="24"/>
          <w:lang w:val="en-US"/>
          <w:rPrChange w:id="11921" w:author="Author">
            <w:rPr>
              <w:rFonts w:ascii="David" w:hAnsi="David" w:cs="David"/>
            </w:rPr>
          </w:rPrChange>
        </w:rPr>
        <w:t xml:space="preserve"> Argentina. I have never hesitated in my entire trip; I have only been discovering from my ideal, the way to do it. […] From a poor worker in Israel I became a theologian in France, and from a theologian I now pass </w:t>
      </w:r>
      <w:r w:rsidRPr="00D81E20">
        <w:rPr>
          <w:rFonts w:ascii="David" w:hAnsi="David" w:cs="David"/>
          <w:sz w:val="24"/>
          <w:szCs w:val="24"/>
          <w:u w:val="single"/>
          <w:lang w:val="en-US"/>
          <w:rPrChange w:id="11922" w:author="Author">
            <w:rPr>
              <w:rFonts w:ascii="David" w:hAnsi="David" w:cs="David"/>
              <w:u w:val="single"/>
            </w:rPr>
          </w:rPrChange>
        </w:rPr>
        <w:t>definitively</w:t>
      </w:r>
      <w:r w:rsidRPr="00D81E20">
        <w:rPr>
          <w:rFonts w:ascii="David" w:hAnsi="David" w:cs="David"/>
          <w:sz w:val="24"/>
          <w:szCs w:val="24"/>
          <w:lang w:val="en-US"/>
          <w:rPrChange w:id="11923" w:author="Author">
            <w:rPr>
              <w:rFonts w:ascii="David" w:hAnsi="David" w:cs="David"/>
            </w:rPr>
          </w:rPrChange>
        </w:rPr>
        <w:t xml:space="preserve"> to commit myself as a Christian intellectual</w:t>
      </w:r>
      <w:ins w:id="11924" w:author="Author">
        <w:r w:rsidR="00F43527" w:rsidRPr="00D81E20">
          <w:rPr>
            <w:rFonts w:ascii="David" w:hAnsi="David" w:cs="David"/>
            <w:sz w:val="24"/>
            <w:szCs w:val="24"/>
            <w:lang w:val="en-US"/>
            <w:rPrChange w:id="11925" w:author="Author">
              <w:rPr>
                <w:rFonts w:ascii="David" w:hAnsi="David" w:cs="David"/>
                <w:sz w:val="24"/>
                <w:szCs w:val="24"/>
              </w:rPr>
            </w:rPrChange>
          </w:rPr>
          <w:t>,</w:t>
        </w:r>
      </w:ins>
      <w:r w:rsidRPr="00D81E20">
        <w:rPr>
          <w:rFonts w:ascii="David" w:hAnsi="David" w:cs="David"/>
          <w:sz w:val="24"/>
          <w:szCs w:val="24"/>
          <w:lang w:val="en-US"/>
          <w:rPrChange w:id="11926" w:author="Author">
            <w:rPr>
              <w:rFonts w:ascii="David" w:hAnsi="David" w:cs="David"/>
            </w:rPr>
          </w:rPrChange>
        </w:rPr>
        <w:t xml:space="preserve"> </w:t>
      </w:r>
      <w:r w:rsidRPr="00D81E20">
        <w:rPr>
          <w:rFonts w:ascii="David" w:hAnsi="David" w:cs="David"/>
          <w:sz w:val="24"/>
          <w:szCs w:val="24"/>
          <w:u w:val="single"/>
          <w:lang w:val="en-US"/>
          <w:rPrChange w:id="11927" w:author="Author">
            <w:rPr>
              <w:rFonts w:ascii="David" w:hAnsi="David" w:cs="David"/>
              <w:u w:val="single"/>
            </w:rPr>
          </w:rPrChange>
        </w:rPr>
        <w:t>but not a priest</w:t>
      </w:r>
      <w:r w:rsidRPr="00D81E20">
        <w:rPr>
          <w:rFonts w:ascii="David" w:hAnsi="David" w:cs="David"/>
          <w:sz w:val="24"/>
          <w:szCs w:val="24"/>
          <w:lang w:val="en-US"/>
          <w:rPrChange w:id="11928" w:author="Author">
            <w:rPr>
              <w:rFonts w:ascii="David" w:hAnsi="David" w:cs="David"/>
            </w:rPr>
          </w:rPrChange>
        </w:rPr>
        <w:t xml:space="preserve">. […] Who was right? Only the Lord! Since, now I see </w:t>
      </w:r>
      <w:del w:id="11929" w:author="Author">
        <w:r w:rsidRPr="00D81E20" w:rsidDel="00F43527">
          <w:rPr>
            <w:rFonts w:ascii="David" w:hAnsi="David" w:cs="David"/>
            <w:sz w:val="24"/>
            <w:szCs w:val="24"/>
            <w:lang w:val="en-US"/>
            <w:rPrChange w:id="11930" w:author="Author">
              <w:rPr>
                <w:rFonts w:ascii="David" w:hAnsi="David" w:cs="David"/>
              </w:rPr>
            </w:rPrChange>
          </w:rPr>
          <w:delText xml:space="preserve">it </w:delText>
        </w:r>
      </w:del>
      <w:r w:rsidRPr="00D81E20">
        <w:rPr>
          <w:rFonts w:ascii="David" w:hAnsi="David" w:cs="David"/>
          <w:sz w:val="24"/>
          <w:szCs w:val="24"/>
          <w:lang w:val="en-US"/>
          <w:rPrChange w:id="11931" w:author="Author">
            <w:rPr>
              <w:rFonts w:ascii="David" w:hAnsi="David" w:cs="David"/>
            </w:rPr>
          </w:rPrChange>
        </w:rPr>
        <w:t xml:space="preserve">clearly, my dedication to him has given me the necessary </w:t>
      </w:r>
      <w:r w:rsidRPr="00D81E20">
        <w:rPr>
          <w:rFonts w:ascii="David" w:hAnsi="David" w:cs="David"/>
          <w:sz w:val="24"/>
          <w:szCs w:val="24"/>
          <w:lang w:val="en-US"/>
          <w:rPrChange w:id="11932" w:author="Author">
            <w:rPr>
              <w:rFonts w:ascii="David" w:hAnsi="David" w:cs="David"/>
            </w:rPr>
          </w:rPrChange>
        </w:rPr>
        <w:lastRenderedPageBreak/>
        <w:t xml:space="preserve">freedom to do many things that have necessarily enriched my personality and that would have been </w:t>
      </w:r>
      <w:r w:rsidRPr="00D81E20">
        <w:rPr>
          <w:rFonts w:ascii="David" w:hAnsi="David" w:cs="David"/>
          <w:sz w:val="24"/>
          <w:szCs w:val="24"/>
          <w:u w:val="single"/>
          <w:lang w:val="en-US"/>
          <w:rPrChange w:id="11933" w:author="Author">
            <w:rPr>
              <w:rFonts w:ascii="David" w:hAnsi="David" w:cs="David"/>
              <w:u w:val="single"/>
            </w:rPr>
          </w:rPrChange>
        </w:rPr>
        <w:t>impossible</w:t>
      </w:r>
      <w:r w:rsidRPr="00D81E20">
        <w:rPr>
          <w:rFonts w:ascii="David" w:hAnsi="David" w:cs="David"/>
          <w:sz w:val="24"/>
          <w:szCs w:val="24"/>
          <w:lang w:val="en-US"/>
          <w:rPrChange w:id="11934" w:author="Author">
            <w:rPr>
              <w:rFonts w:ascii="David" w:hAnsi="David" w:cs="David"/>
            </w:rPr>
          </w:rPrChange>
        </w:rPr>
        <w:t xml:space="preserve"> </w:t>
      </w:r>
      <w:commentRangeStart w:id="11935"/>
      <w:r w:rsidRPr="00D81E20">
        <w:rPr>
          <w:rFonts w:ascii="David" w:hAnsi="David" w:cs="David"/>
          <w:sz w:val="24"/>
          <w:szCs w:val="24"/>
          <w:lang w:val="en-US"/>
          <w:rPrChange w:id="11936" w:author="Author">
            <w:rPr>
              <w:rFonts w:ascii="David" w:hAnsi="David" w:cs="David"/>
            </w:rPr>
          </w:rPrChange>
        </w:rPr>
        <w:t>otherwise</w:t>
      </w:r>
      <w:commentRangeEnd w:id="11935"/>
      <w:r w:rsidR="0051723A" w:rsidRPr="00D81E20">
        <w:rPr>
          <w:rStyle w:val="CommentReference"/>
          <w:lang w:val="en-US"/>
          <w:rPrChange w:id="11937" w:author="Author">
            <w:rPr>
              <w:rStyle w:val="CommentReference"/>
            </w:rPr>
          </w:rPrChange>
        </w:rPr>
        <w:commentReference w:id="11935"/>
      </w:r>
      <w:r w:rsidRPr="00D81E20">
        <w:rPr>
          <w:rFonts w:ascii="David" w:hAnsi="David" w:cs="David"/>
          <w:sz w:val="24"/>
          <w:szCs w:val="24"/>
          <w:lang w:val="en-US"/>
          <w:rPrChange w:id="11938" w:author="Author">
            <w:rPr>
              <w:rFonts w:ascii="David" w:hAnsi="David" w:cs="David"/>
            </w:rPr>
          </w:rPrChange>
        </w:rPr>
        <w:t>.</w:t>
      </w:r>
      <w:r w:rsidRPr="00D81E20">
        <w:rPr>
          <w:rStyle w:val="FootnoteReference"/>
          <w:rFonts w:ascii="David" w:hAnsi="David" w:cs="David"/>
          <w:sz w:val="24"/>
          <w:szCs w:val="24"/>
          <w:lang w:val="en-US"/>
          <w:rPrChange w:id="11939" w:author="Author">
            <w:rPr>
              <w:rStyle w:val="FootnoteReference"/>
              <w:rFonts w:ascii="David" w:hAnsi="David" w:cs="David"/>
              <w:lang w:val="es-AR"/>
            </w:rPr>
          </w:rPrChange>
        </w:rPr>
        <w:footnoteReference w:id="304"/>
      </w:r>
      <w:r w:rsidRPr="00D81E20">
        <w:rPr>
          <w:rFonts w:ascii="David" w:hAnsi="David" w:cs="David"/>
          <w:sz w:val="24"/>
          <w:szCs w:val="24"/>
          <w:lang w:val="en-US"/>
          <w:rPrChange w:id="11948" w:author="Author">
            <w:rPr>
              <w:rFonts w:ascii="David" w:hAnsi="David" w:cs="David"/>
            </w:rPr>
          </w:rPrChange>
        </w:rPr>
        <w:t xml:space="preserve"> </w:t>
      </w:r>
      <w:del w:id="11949" w:author="Author">
        <w:r w:rsidRPr="00D81E20" w:rsidDel="0024755A">
          <w:rPr>
            <w:rFonts w:ascii="David" w:hAnsi="David" w:cs="David"/>
            <w:sz w:val="24"/>
            <w:szCs w:val="24"/>
            <w:lang w:val="en-US"/>
            <w:rPrChange w:id="11950" w:author="Author">
              <w:rPr>
                <w:rFonts w:ascii="David" w:hAnsi="David" w:cs="David"/>
              </w:rPr>
            </w:rPrChange>
          </w:rPr>
          <w:delText xml:space="preserve"> </w:delText>
        </w:r>
      </w:del>
    </w:p>
    <w:p w14:paraId="3381EAE9" w14:textId="77777777" w:rsidR="004E445C" w:rsidRPr="00D81E20" w:rsidRDefault="004E445C">
      <w:pPr>
        <w:spacing w:before="120" w:after="120" w:line="360" w:lineRule="auto"/>
        <w:ind w:left="709"/>
        <w:jc w:val="both"/>
        <w:rPr>
          <w:rFonts w:ascii="David" w:hAnsi="David" w:cs="David"/>
          <w:lang w:val="en-US"/>
          <w:rPrChange w:id="11951" w:author="Author">
            <w:rPr>
              <w:rFonts w:ascii="David" w:hAnsi="David" w:cs="David"/>
            </w:rPr>
          </w:rPrChange>
        </w:rPr>
        <w:pPrChange w:id="11952" w:author="Author">
          <w:pPr>
            <w:spacing w:after="0" w:line="360" w:lineRule="auto"/>
            <w:ind w:left="709"/>
            <w:jc w:val="both"/>
          </w:pPr>
        </w:pPrChange>
      </w:pPr>
    </w:p>
    <w:p w14:paraId="1A1DABF6" w14:textId="2F7179D0" w:rsidR="004E445C" w:rsidRPr="00D81E20" w:rsidRDefault="004E445C">
      <w:pPr>
        <w:spacing w:before="120" w:after="120" w:line="360" w:lineRule="auto"/>
        <w:ind w:firstLine="709"/>
        <w:jc w:val="both"/>
        <w:rPr>
          <w:rFonts w:ascii="David" w:hAnsi="David" w:cs="David"/>
          <w:sz w:val="24"/>
          <w:szCs w:val="24"/>
          <w:lang w:val="en-US"/>
          <w:rPrChange w:id="11953" w:author="Author">
            <w:rPr>
              <w:rFonts w:ascii="David" w:hAnsi="David" w:cs="David"/>
              <w:sz w:val="24"/>
              <w:szCs w:val="24"/>
            </w:rPr>
          </w:rPrChange>
        </w:rPr>
        <w:pPrChange w:id="11954" w:author="Author">
          <w:pPr>
            <w:spacing w:after="0" w:line="360" w:lineRule="auto"/>
            <w:ind w:firstLine="709"/>
            <w:jc w:val="both"/>
          </w:pPr>
        </w:pPrChange>
      </w:pPr>
      <w:r w:rsidRPr="00D81E20">
        <w:rPr>
          <w:rFonts w:ascii="David" w:hAnsi="David" w:cs="David"/>
          <w:sz w:val="24"/>
          <w:szCs w:val="24"/>
          <w:lang w:val="en-US"/>
          <w:rPrChange w:id="11955" w:author="Author">
            <w:rPr>
              <w:rFonts w:ascii="David" w:hAnsi="David" w:cs="David"/>
              <w:sz w:val="24"/>
              <w:szCs w:val="24"/>
            </w:rPr>
          </w:rPrChange>
        </w:rPr>
        <w:t xml:space="preserve">This is one of the last notes </w:t>
      </w:r>
      <w:del w:id="11956" w:author="Author">
        <w:r w:rsidRPr="00D81E20" w:rsidDel="0051723A">
          <w:rPr>
            <w:rFonts w:ascii="David" w:hAnsi="David" w:cs="David"/>
            <w:sz w:val="24"/>
            <w:szCs w:val="24"/>
            <w:lang w:val="en-US"/>
            <w:rPrChange w:id="11957" w:author="Author">
              <w:rPr>
                <w:rFonts w:ascii="David" w:hAnsi="David" w:cs="David"/>
                <w:sz w:val="24"/>
                <w:szCs w:val="24"/>
              </w:rPr>
            </w:rPrChange>
          </w:rPr>
          <w:delText>(</w:delText>
        </w:r>
      </w:del>
      <w:r w:rsidRPr="00D81E20">
        <w:rPr>
          <w:rFonts w:ascii="David" w:hAnsi="David" w:cs="David"/>
          <w:sz w:val="24"/>
          <w:szCs w:val="24"/>
          <w:lang w:val="en-US"/>
          <w:rPrChange w:id="11958" w:author="Author">
            <w:rPr>
              <w:rFonts w:ascii="David" w:hAnsi="David" w:cs="David"/>
              <w:sz w:val="24"/>
              <w:szCs w:val="24"/>
            </w:rPr>
          </w:rPrChange>
        </w:rPr>
        <w:t>among those found in his personal archive</w:t>
      </w:r>
      <w:del w:id="11959" w:author="Author">
        <w:r w:rsidRPr="00D81E20" w:rsidDel="0051723A">
          <w:rPr>
            <w:rFonts w:ascii="David" w:hAnsi="David" w:cs="David"/>
            <w:sz w:val="24"/>
            <w:szCs w:val="24"/>
            <w:lang w:val="en-US"/>
            <w:rPrChange w:id="11960" w:author="Author">
              <w:rPr>
                <w:rFonts w:ascii="David" w:hAnsi="David" w:cs="David"/>
                <w:sz w:val="24"/>
                <w:szCs w:val="24"/>
              </w:rPr>
            </w:rPrChange>
          </w:rPr>
          <w:delText>)</w:delText>
        </w:r>
      </w:del>
      <w:r w:rsidRPr="00D81E20">
        <w:rPr>
          <w:rFonts w:ascii="David" w:hAnsi="David" w:cs="David"/>
          <w:sz w:val="24"/>
          <w:szCs w:val="24"/>
          <w:lang w:val="en-US"/>
          <w:rPrChange w:id="11961" w:author="Author">
            <w:rPr>
              <w:rFonts w:ascii="David" w:hAnsi="David" w:cs="David"/>
              <w:sz w:val="24"/>
              <w:szCs w:val="24"/>
            </w:rPr>
          </w:rPrChange>
        </w:rPr>
        <w:t xml:space="preserve"> in which Dussel makes</w:t>
      </w:r>
      <w:del w:id="11962" w:author="Author">
        <w:r w:rsidRPr="00D81E20" w:rsidDel="00F43527">
          <w:rPr>
            <w:rFonts w:ascii="David" w:hAnsi="David" w:cs="David"/>
            <w:sz w:val="24"/>
            <w:szCs w:val="24"/>
            <w:lang w:val="en-US"/>
            <w:rPrChange w:id="11963" w:author="Author">
              <w:rPr>
                <w:rFonts w:ascii="David" w:hAnsi="David" w:cs="David"/>
                <w:sz w:val="24"/>
                <w:szCs w:val="24"/>
              </w:rPr>
            </w:rPrChange>
          </w:rPr>
          <w:delText xml:space="preserve"> an</w:delText>
        </w:r>
      </w:del>
      <w:r w:rsidRPr="00D81E20">
        <w:rPr>
          <w:rFonts w:ascii="David" w:hAnsi="David" w:cs="David"/>
          <w:sz w:val="24"/>
          <w:szCs w:val="24"/>
          <w:lang w:val="en-US"/>
          <w:rPrChange w:id="11964" w:author="Author">
            <w:rPr>
              <w:rFonts w:ascii="David" w:hAnsi="David" w:cs="David"/>
              <w:sz w:val="24"/>
              <w:szCs w:val="24"/>
            </w:rPr>
          </w:rPrChange>
        </w:rPr>
        <w:t xml:space="preserve"> </w:t>
      </w:r>
      <w:ins w:id="11965" w:author="Author">
        <w:r w:rsidR="0051723A" w:rsidRPr="00D81E20">
          <w:rPr>
            <w:rFonts w:ascii="David" w:hAnsi="David" w:cs="David"/>
            <w:sz w:val="24"/>
            <w:szCs w:val="24"/>
            <w:lang w:val="en-US"/>
            <w:rPrChange w:id="11966" w:author="Author">
              <w:rPr>
                <w:rFonts w:ascii="David" w:hAnsi="David" w:cs="David"/>
                <w:sz w:val="24"/>
                <w:szCs w:val="24"/>
              </w:rPr>
            </w:rPrChange>
          </w:rPr>
          <w:t>revealing</w:t>
        </w:r>
      </w:ins>
      <w:del w:id="11967" w:author="Author">
        <w:r w:rsidRPr="00D81E20" w:rsidDel="0051723A">
          <w:rPr>
            <w:rFonts w:ascii="David" w:hAnsi="David" w:cs="David"/>
            <w:sz w:val="24"/>
            <w:szCs w:val="24"/>
            <w:lang w:val="en-US"/>
            <w:rPrChange w:id="11968" w:author="Author">
              <w:rPr>
                <w:rFonts w:ascii="David" w:hAnsi="David" w:cs="David"/>
                <w:sz w:val="24"/>
                <w:szCs w:val="24"/>
              </w:rPr>
            </w:rPrChange>
          </w:rPr>
          <w:delText>intimate</w:delText>
        </w:r>
      </w:del>
      <w:r w:rsidRPr="00D81E20">
        <w:rPr>
          <w:rFonts w:ascii="David" w:hAnsi="David" w:cs="David"/>
          <w:sz w:val="24"/>
          <w:szCs w:val="24"/>
          <w:lang w:val="en-US"/>
          <w:rPrChange w:id="11969" w:author="Author">
            <w:rPr>
              <w:rFonts w:ascii="David" w:hAnsi="David" w:cs="David"/>
              <w:sz w:val="24"/>
              <w:szCs w:val="24"/>
            </w:rPr>
          </w:rPrChange>
        </w:rPr>
        <w:t xml:space="preserve"> reference to his feelings and the state of his soul. From </w:t>
      </w:r>
      <w:ins w:id="11970" w:author="Author">
        <w:r w:rsidR="0051723A" w:rsidRPr="00D81E20">
          <w:rPr>
            <w:rFonts w:ascii="David" w:hAnsi="David" w:cs="David"/>
            <w:sz w:val="24"/>
            <w:szCs w:val="24"/>
            <w:lang w:val="en-US"/>
            <w:rPrChange w:id="11971" w:author="Author">
              <w:rPr>
                <w:rFonts w:ascii="David" w:hAnsi="David" w:cs="David"/>
                <w:sz w:val="24"/>
                <w:szCs w:val="24"/>
              </w:rPr>
            </w:rPrChange>
          </w:rPr>
          <w:t>this point on</w:t>
        </w:r>
      </w:ins>
      <w:del w:id="11972" w:author="Author">
        <w:r w:rsidRPr="00D81E20" w:rsidDel="0051723A">
          <w:rPr>
            <w:rFonts w:ascii="David" w:hAnsi="David" w:cs="David"/>
            <w:sz w:val="24"/>
            <w:szCs w:val="24"/>
            <w:lang w:val="en-US"/>
            <w:rPrChange w:id="11973" w:author="Author">
              <w:rPr>
                <w:rFonts w:ascii="David" w:hAnsi="David" w:cs="David"/>
                <w:sz w:val="24"/>
                <w:szCs w:val="24"/>
              </w:rPr>
            </w:rPrChange>
          </w:rPr>
          <w:delText>now on</w:delText>
        </w:r>
      </w:del>
      <w:r w:rsidRPr="00D81E20">
        <w:rPr>
          <w:rFonts w:ascii="David" w:hAnsi="David" w:cs="David"/>
          <w:sz w:val="24"/>
          <w:szCs w:val="24"/>
          <w:lang w:val="en-US"/>
          <w:rPrChange w:id="11974" w:author="Author">
            <w:rPr>
              <w:rFonts w:ascii="David" w:hAnsi="David" w:cs="David"/>
              <w:sz w:val="24"/>
              <w:szCs w:val="24"/>
            </w:rPr>
          </w:rPrChange>
        </w:rPr>
        <w:t xml:space="preserve">, his notes and correspondence </w:t>
      </w:r>
      <w:del w:id="11975" w:author="Author">
        <w:r w:rsidRPr="00D81E20" w:rsidDel="00F43527">
          <w:rPr>
            <w:rFonts w:ascii="David" w:hAnsi="David" w:cs="David"/>
            <w:sz w:val="24"/>
            <w:szCs w:val="24"/>
            <w:lang w:val="en-US"/>
            <w:rPrChange w:id="11976" w:author="Author">
              <w:rPr>
                <w:rFonts w:ascii="David" w:hAnsi="David" w:cs="David"/>
                <w:sz w:val="24"/>
                <w:szCs w:val="24"/>
              </w:rPr>
            </w:rPrChange>
          </w:rPr>
          <w:delText>will be</w:delText>
        </w:r>
      </w:del>
      <w:ins w:id="11977" w:author="Author">
        <w:r w:rsidR="00F43527" w:rsidRPr="00D81E20">
          <w:rPr>
            <w:rFonts w:ascii="David" w:hAnsi="David" w:cs="David"/>
            <w:sz w:val="24"/>
            <w:szCs w:val="24"/>
            <w:lang w:val="en-US"/>
            <w:rPrChange w:id="11978" w:author="Author">
              <w:rPr>
                <w:rFonts w:ascii="David" w:hAnsi="David" w:cs="David"/>
                <w:sz w:val="24"/>
                <w:szCs w:val="24"/>
              </w:rPr>
            </w:rPrChange>
          </w:rPr>
          <w:t>are</w:t>
        </w:r>
      </w:ins>
      <w:r w:rsidRPr="00D81E20">
        <w:rPr>
          <w:rFonts w:ascii="David" w:hAnsi="David" w:cs="David"/>
          <w:sz w:val="24"/>
          <w:szCs w:val="24"/>
          <w:lang w:val="en-US"/>
          <w:rPrChange w:id="11979" w:author="Author">
            <w:rPr>
              <w:rFonts w:ascii="David" w:hAnsi="David" w:cs="David"/>
              <w:sz w:val="24"/>
              <w:szCs w:val="24"/>
            </w:rPr>
          </w:rPrChange>
        </w:rPr>
        <w:t xml:space="preserve"> mainly academic and formal. </w:t>
      </w:r>
      <w:del w:id="11980" w:author="Author">
        <w:r w:rsidRPr="00D81E20" w:rsidDel="00F43527">
          <w:rPr>
            <w:rFonts w:ascii="David" w:hAnsi="David" w:cs="David"/>
            <w:sz w:val="24"/>
            <w:szCs w:val="24"/>
            <w:lang w:val="en-US"/>
            <w:rPrChange w:id="11981" w:author="Author">
              <w:rPr>
                <w:rFonts w:ascii="David" w:hAnsi="David" w:cs="David"/>
                <w:sz w:val="24"/>
                <w:szCs w:val="24"/>
              </w:rPr>
            </w:rPrChange>
          </w:rPr>
          <w:delText>In those years back in</w:delText>
        </w:r>
      </w:del>
      <w:ins w:id="11982" w:author="Author">
        <w:r w:rsidR="00F43527" w:rsidRPr="00D81E20">
          <w:rPr>
            <w:rFonts w:ascii="David" w:hAnsi="David" w:cs="David"/>
            <w:sz w:val="24"/>
            <w:szCs w:val="24"/>
            <w:lang w:val="en-US"/>
            <w:rPrChange w:id="11983" w:author="Author">
              <w:rPr>
                <w:rFonts w:ascii="David" w:hAnsi="David" w:cs="David"/>
                <w:sz w:val="24"/>
                <w:szCs w:val="24"/>
              </w:rPr>
            </w:rPrChange>
          </w:rPr>
          <w:t>During his years back in</w:t>
        </w:r>
      </w:ins>
      <w:r w:rsidRPr="00D81E20">
        <w:rPr>
          <w:rFonts w:ascii="David" w:hAnsi="David" w:cs="David"/>
          <w:sz w:val="24"/>
          <w:szCs w:val="24"/>
          <w:lang w:val="en-US"/>
          <w:rPrChange w:id="11984" w:author="Author">
            <w:rPr>
              <w:rFonts w:ascii="David" w:hAnsi="David" w:cs="David"/>
              <w:sz w:val="24"/>
              <w:szCs w:val="24"/>
            </w:rPr>
          </w:rPrChange>
        </w:rPr>
        <w:t xml:space="preserve"> Europe, Dussel began to feel cracks </w:t>
      </w:r>
      <w:ins w:id="11985" w:author="Author">
        <w:r w:rsidR="006643ED" w:rsidRPr="00D81E20">
          <w:rPr>
            <w:rFonts w:ascii="David" w:hAnsi="David" w:cs="David"/>
            <w:sz w:val="24"/>
            <w:szCs w:val="24"/>
            <w:lang w:val="en-US"/>
            <w:rPrChange w:id="11986" w:author="Author">
              <w:rPr>
                <w:rFonts w:ascii="David" w:hAnsi="David" w:cs="David"/>
                <w:sz w:val="24"/>
                <w:szCs w:val="24"/>
              </w:rPr>
            </w:rPrChange>
          </w:rPr>
          <w:t xml:space="preserve">in his devotion to </w:t>
        </w:r>
        <w:r w:rsidR="00034021" w:rsidRPr="00D81E20">
          <w:rPr>
            <w:rFonts w:ascii="David" w:hAnsi="David" w:cs="David"/>
            <w:sz w:val="24"/>
            <w:szCs w:val="24"/>
            <w:lang w:val="en-US"/>
            <w:rPrChange w:id="11987" w:author="Author">
              <w:rPr>
                <w:rFonts w:ascii="David" w:hAnsi="David" w:cs="David"/>
                <w:sz w:val="24"/>
                <w:szCs w:val="24"/>
              </w:rPr>
            </w:rPrChange>
          </w:rPr>
          <w:t>the priestly</w:t>
        </w:r>
        <w:del w:id="11988" w:author="Author">
          <w:r w:rsidR="006643ED" w:rsidRPr="00D81E20" w:rsidDel="00034021">
            <w:rPr>
              <w:rFonts w:ascii="David" w:hAnsi="David" w:cs="David"/>
              <w:sz w:val="24"/>
              <w:szCs w:val="24"/>
              <w:lang w:val="en-US"/>
              <w:rPrChange w:id="11989" w:author="Author">
                <w:rPr>
                  <w:rFonts w:ascii="David" w:hAnsi="David" w:cs="David"/>
                  <w:sz w:val="24"/>
                  <w:szCs w:val="24"/>
                </w:rPr>
              </w:rPrChange>
            </w:rPr>
            <w:delText>a</w:delText>
          </w:r>
        </w:del>
      </w:ins>
      <w:del w:id="11990" w:author="Author">
        <w:r w:rsidRPr="00D81E20" w:rsidDel="006643ED">
          <w:rPr>
            <w:rFonts w:ascii="David" w:hAnsi="David" w:cs="David"/>
            <w:sz w:val="24"/>
            <w:szCs w:val="24"/>
            <w:lang w:val="en-US"/>
            <w:rPrChange w:id="11991" w:author="Author">
              <w:rPr>
                <w:rFonts w:ascii="David" w:hAnsi="David" w:cs="David"/>
                <w:sz w:val="24"/>
                <w:szCs w:val="24"/>
              </w:rPr>
            </w:rPrChange>
          </w:rPr>
          <w:delText>in his priestly</w:delText>
        </w:r>
      </w:del>
      <w:r w:rsidRPr="00D81E20">
        <w:rPr>
          <w:rFonts w:ascii="David" w:hAnsi="David" w:cs="David"/>
          <w:sz w:val="24"/>
          <w:szCs w:val="24"/>
          <w:lang w:val="en-US"/>
          <w:rPrChange w:id="11992" w:author="Author">
            <w:rPr>
              <w:rFonts w:ascii="David" w:hAnsi="David" w:cs="David"/>
              <w:sz w:val="24"/>
              <w:szCs w:val="24"/>
            </w:rPr>
          </w:rPrChange>
        </w:rPr>
        <w:t xml:space="preserve"> vocation, after almost half </w:t>
      </w:r>
      <w:del w:id="11993" w:author="Author">
        <w:r w:rsidRPr="00D81E20" w:rsidDel="006643ED">
          <w:rPr>
            <w:rFonts w:ascii="David" w:hAnsi="David" w:cs="David"/>
            <w:sz w:val="24"/>
            <w:szCs w:val="24"/>
            <w:lang w:val="en-US"/>
            <w:rPrChange w:id="11994" w:author="Author">
              <w:rPr>
                <w:rFonts w:ascii="David" w:hAnsi="David" w:cs="David"/>
                <w:sz w:val="24"/>
                <w:szCs w:val="24"/>
              </w:rPr>
            </w:rPrChange>
          </w:rPr>
          <w:delText xml:space="preserve">of </w:delText>
        </w:r>
      </w:del>
      <w:r w:rsidRPr="00D81E20">
        <w:rPr>
          <w:rFonts w:ascii="David" w:hAnsi="David" w:cs="David"/>
          <w:sz w:val="24"/>
          <w:szCs w:val="24"/>
          <w:lang w:val="en-US"/>
          <w:rPrChange w:id="11995" w:author="Author">
            <w:rPr>
              <w:rFonts w:ascii="David" w:hAnsi="David" w:cs="David"/>
              <w:sz w:val="24"/>
              <w:szCs w:val="24"/>
            </w:rPr>
          </w:rPrChange>
        </w:rPr>
        <w:t>his lifetime</w:t>
      </w:r>
      <w:ins w:id="11996" w:author="Author">
        <w:r w:rsidR="00034021" w:rsidRPr="00D81E20">
          <w:rPr>
            <w:rFonts w:ascii="David" w:hAnsi="David" w:cs="David"/>
            <w:sz w:val="24"/>
            <w:szCs w:val="24"/>
            <w:lang w:val="en-US"/>
            <w:rPrChange w:id="11997" w:author="Author">
              <w:rPr>
                <w:rFonts w:ascii="David" w:hAnsi="David" w:cs="David"/>
                <w:sz w:val="24"/>
                <w:szCs w:val="24"/>
              </w:rPr>
            </w:rPrChange>
          </w:rPr>
          <w:t>—</w:t>
        </w:r>
        <w:del w:id="11998" w:author="Author">
          <w:r w:rsidR="006643ED" w:rsidRPr="00D81E20" w:rsidDel="00034021">
            <w:rPr>
              <w:rFonts w:ascii="David" w:hAnsi="David" w:cs="David"/>
              <w:sz w:val="24"/>
              <w:szCs w:val="24"/>
              <w:lang w:val="en-US"/>
              <w:rPrChange w:id="11999" w:author="Author">
                <w:rPr>
                  <w:rFonts w:ascii="David" w:hAnsi="David" w:cs="David"/>
                  <w:sz w:val="24"/>
                  <w:szCs w:val="24"/>
                </w:rPr>
              </w:rPrChange>
            </w:rPr>
            <w:delText>,</w:delText>
          </w:r>
        </w:del>
      </w:ins>
      <w:del w:id="12000" w:author="Author">
        <w:r w:rsidRPr="00D81E20" w:rsidDel="006643ED">
          <w:rPr>
            <w:rFonts w:ascii="David" w:hAnsi="David" w:cs="David"/>
            <w:sz w:val="24"/>
            <w:szCs w:val="24"/>
            <w:lang w:val="en-US"/>
            <w:rPrChange w:id="12001" w:author="Author">
              <w:rPr>
                <w:rFonts w:ascii="David" w:hAnsi="David" w:cs="David"/>
                <w:sz w:val="24"/>
                <w:szCs w:val="24"/>
              </w:rPr>
            </w:rPrChange>
          </w:rPr>
          <w:delText xml:space="preserve"> (</w:delText>
        </w:r>
      </w:del>
      <w:ins w:id="12002" w:author="Author">
        <w:del w:id="12003" w:author="Author">
          <w:r w:rsidR="006643ED" w:rsidRPr="00D81E20" w:rsidDel="00034021">
            <w:rPr>
              <w:rFonts w:ascii="David" w:hAnsi="David" w:cs="David"/>
              <w:sz w:val="24"/>
              <w:szCs w:val="24"/>
              <w:lang w:val="en-US"/>
              <w:rPrChange w:id="12004" w:author="Author">
                <w:rPr>
                  <w:rFonts w:ascii="David" w:hAnsi="David" w:cs="David"/>
                  <w:sz w:val="24"/>
                  <w:szCs w:val="24"/>
                </w:rPr>
              </w:rPrChange>
            </w:rPr>
            <w:delText xml:space="preserve"> </w:delText>
          </w:r>
        </w:del>
      </w:ins>
      <w:r w:rsidRPr="00D81E20">
        <w:rPr>
          <w:rFonts w:ascii="David" w:hAnsi="David" w:cs="David"/>
          <w:sz w:val="24"/>
          <w:szCs w:val="24"/>
          <w:lang w:val="en-US"/>
          <w:rPrChange w:id="12005" w:author="Author">
            <w:rPr>
              <w:rFonts w:ascii="David" w:hAnsi="David" w:cs="David"/>
              <w:sz w:val="24"/>
              <w:szCs w:val="24"/>
            </w:rPr>
          </w:rPrChange>
        </w:rPr>
        <w:t>since he was fifteen</w:t>
      </w:r>
      <w:ins w:id="12006" w:author="Author">
        <w:r w:rsidR="00034021" w:rsidRPr="00D81E20">
          <w:rPr>
            <w:rFonts w:ascii="David" w:hAnsi="David" w:cs="David"/>
            <w:sz w:val="24"/>
            <w:szCs w:val="24"/>
            <w:lang w:val="en-US"/>
            <w:rPrChange w:id="12007" w:author="Author">
              <w:rPr>
                <w:rFonts w:ascii="David" w:hAnsi="David" w:cs="David"/>
                <w:sz w:val="24"/>
                <w:szCs w:val="24"/>
              </w:rPr>
            </w:rPrChange>
          </w:rPr>
          <w:t>—</w:t>
        </w:r>
        <w:del w:id="12008" w:author="Author">
          <w:r w:rsidR="006643ED" w:rsidRPr="00D81E20" w:rsidDel="00034021">
            <w:rPr>
              <w:rFonts w:ascii="David" w:hAnsi="David" w:cs="David"/>
              <w:sz w:val="24"/>
              <w:szCs w:val="24"/>
              <w:lang w:val="en-US"/>
              <w:rPrChange w:id="12009" w:author="Author">
                <w:rPr>
                  <w:rFonts w:ascii="David" w:hAnsi="David" w:cs="David"/>
                  <w:sz w:val="24"/>
                  <w:szCs w:val="24"/>
                </w:rPr>
              </w:rPrChange>
            </w:rPr>
            <w:delText>,</w:delText>
          </w:r>
        </w:del>
      </w:ins>
      <w:del w:id="12010" w:author="Author">
        <w:r w:rsidRPr="00D81E20" w:rsidDel="006643ED">
          <w:rPr>
            <w:rFonts w:ascii="David" w:hAnsi="David" w:cs="David"/>
            <w:sz w:val="24"/>
            <w:szCs w:val="24"/>
            <w:lang w:val="en-US"/>
            <w:rPrChange w:id="12011" w:author="Author">
              <w:rPr>
                <w:rFonts w:ascii="David" w:hAnsi="David" w:cs="David"/>
                <w:sz w:val="24"/>
                <w:szCs w:val="24"/>
              </w:rPr>
            </w:rPrChange>
          </w:rPr>
          <w:delText>)</w:delText>
        </w:r>
        <w:r w:rsidRPr="00D81E20" w:rsidDel="00034021">
          <w:rPr>
            <w:rFonts w:ascii="David" w:hAnsi="David" w:cs="David"/>
            <w:sz w:val="24"/>
            <w:szCs w:val="24"/>
            <w:lang w:val="en-US"/>
            <w:rPrChange w:id="12012" w:author="Author">
              <w:rPr>
                <w:rFonts w:ascii="David" w:hAnsi="David" w:cs="David"/>
                <w:sz w:val="24"/>
                <w:szCs w:val="24"/>
              </w:rPr>
            </w:rPrChange>
          </w:rPr>
          <w:delText xml:space="preserve"> </w:delText>
        </w:r>
      </w:del>
      <w:r w:rsidRPr="00D81E20">
        <w:rPr>
          <w:rFonts w:ascii="David" w:hAnsi="David" w:cs="David"/>
          <w:sz w:val="24"/>
          <w:szCs w:val="24"/>
          <w:lang w:val="en-US"/>
          <w:rPrChange w:id="12013" w:author="Author">
            <w:rPr>
              <w:rFonts w:ascii="David" w:hAnsi="David" w:cs="David"/>
              <w:sz w:val="24"/>
              <w:szCs w:val="24"/>
            </w:rPr>
          </w:rPrChange>
        </w:rPr>
        <w:t xml:space="preserve">of </w:t>
      </w:r>
      <w:ins w:id="12014" w:author="Author">
        <w:r w:rsidR="006643ED" w:rsidRPr="00D81E20">
          <w:rPr>
            <w:rFonts w:ascii="David" w:hAnsi="David" w:cs="David"/>
            <w:sz w:val="24"/>
            <w:szCs w:val="24"/>
            <w:lang w:val="en-US"/>
            <w:rPrChange w:id="12015" w:author="Author">
              <w:rPr>
                <w:rFonts w:ascii="David" w:hAnsi="David" w:cs="David"/>
                <w:sz w:val="24"/>
                <w:szCs w:val="24"/>
              </w:rPr>
            </w:rPrChange>
          </w:rPr>
          <w:t>being convinced</w:t>
        </w:r>
      </w:ins>
      <w:del w:id="12016" w:author="Author">
        <w:r w:rsidRPr="00D81E20" w:rsidDel="006643ED">
          <w:rPr>
            <w:rFonts w:ascii="David" w:hAnsi="David" w:cs="David"/>
            <w:sz w:val="24"/>
            <w:szCs w:val="24"/>
            <w:lang w:val="en-US"/>
            <w:rPrChange w:id="12017" w:author="Author">
              <w:rPr>
                <w:rFonts w:ascii="David" w:hAnsi="David" w:cs="David"/>
                <w:sz w:val="24"/>
                <w:szCs w:val="24"/>
              </w:rPr>
            </w:rPrChange>
          </w:rPr>
          <w:delText>full conviction</w:delText>
        </w:r>
      </w:del>
      <w:r w:rsidRPr="00D81E20">
        <w:rPr>
          <w:rFonts w:ascii="David" w:hAnsi="David" w:cs="David"/>
          <w:sz w:val="24"/>
          <w:szCs w:val="24"/>
          <w:lang w:val="en-US"/>
          <w:rPrChange w:id="12018" w:author="Author">
            <w:rPr>
              <w:rFonts w:ascii="David" w:hAnsi="David" w:cs="David"/>
              <w:sz w:val="24"/>
              <w:szCs w:val="24"/>
            </w:rPr>
          </w:rPrChange>
        </w:rPr>
        <w:t xml:space="preserve"> that </w:t>
      </w:r>
      <w:ins w:id="12019" w:author="Author">
        <w:r w:rsidR="006643ED" w:rsidRPr="00D81E20">
          <w:rPr>
            <w:rFonts w:ascii="David" w:hAnsi="David" w:cs="David"/>
            <w:sz w:val="24"/>
            <w:szCs w:val="24"/>
            <w:lang w:val="en-US"/>
            <w:rPrChange w:id="12020" w:author="Author">
              <w:rPr>
                <w:rFonts w:ascii="David" w:hAnsi="David" w:cs="David"/>
                <w:sz w:val="24"/>
                <w:szCs w:val="24"/>
              </w:rPr>
            </w:rPrChange>
          </w:rPr>
          <w:t>he was destined to become a</w:t>
        </w:r>
      </w:ins>
      <w:del w:id="12021" w:author="Author">
        <w:r w:rsidRPr="00D81E20" w:rsidDel="006643ED">
          <w:rPr>
            <w:rFonts w:ascii="David" w:hAnsi="David" w:cs="David"/>
            <w:sz w:val="24"/>
            <w:szCs w:val="24"/>
            <w:lang w:val="en-US"/>
            <w:rPrChange w:id="12022" w:author="Author">
              <w:rPr>
                <w:rFonts w:ascii="David" w:hAnsi="David" w:cs="David"/>
                <w:sz w:val="24"/>
                <w:szCs w:val="24"/>
              </w:rPr>
            </w:rPrChange>
          </w:rPr>
          <w:delText xml:space="preserve">being a </w:delText>
        </w:r>
      </w:del>
      <w:ins w:id="12023" w:author="Author">
        <w:r w:rsidR="006643ED" w:rsidRPr="00D81E20">
          <w:rPr>
            <w:rFonts w:ascii="David" w:hAnsi="David" w:cs="David"/>
            <w:sz w:val="24"/>
            <w:szCs w:val="24"/>
            <w:lang w:val="en-US"/>
            <w:rPrChange w:id="12024" w:author="Author">
              <w:rPr>
                <w:rFonts w:ascii="David" w:hAnsi="David" w:cs="David"/>
                <w:sz w:val="24"/>
                <w:szCs w:val="24"/>
              </w:rPr>
            </w:rPrChange>
          </w:rPr>
          <w:t xml:space="preserve"> </w:t>
        </w:r>
      </w:ins>
      <w:r w:rsidRPr="00D81E20">
        <w:rPr>
          <w:rFonts w:ascii="David" w:hAnsi="David" w:cs="David"/>
          <w:sz w:val="24"/>
          <w:szCs w:val="24"/>
          <w:lang w:val="en-US"/>
          <w:rPrChange w:id="12025" w:author="Author">
            <w:rPr>
              <w:rFonts w:ascii="David" w:hAnsi="David" w:cs="David"/>
              <w:sz w:val="24"/>
              <w:szCs w:val="24"/>
            </w:rPr>
          </w:rPrChange>
        </w:rPr>
        <w:t>clergyman</w:t>
      </w:r>
      <w:ins w:id="12026" w:author="Author">
        <w:r w:rsidR="00914996" w:rsidRPr="00D81E20">
          <w:rPr>
            <w:rFonts w:ascii="David" w:hAnsi="David" w:cs="David"/>
            <w:sz w:val="24"/>
            <w:szCs w:val="24"/>
            <w:lang w:val="en-US"/>
            <w:rPrChange w:id="12027" w:author="Author">
              <w:rPr>
                <w:rFonts w:ascii="David" w:hAnsi="David" w:cs="David"/>
                <w:sz w:val="24"/>
                <w:szCs w:val="24"/>
              </w:rPr>
            </w:rPrChange>
          </w:rPr>
          <w:t>.</w:t>
        </w:r>
      </w:ins>
      <w:del w:id="12028" w:author="Author">
        <w:r w:rsidRPr="00D81E20" w:rsidDel="006643ED">
          <w:rPr>
            <w:rFonts w:ascii="David" w:hAnsi="David" w:cs="David"/>
            <w:sz w:val="24"/>
            <w:szCs w:val="24"/>
            <w:lang w:val="en-US"/>
            <w:rPrChange w:id="12029" w:author="Author">
              <w:rPr>
                <w:rFonts w:ascii="David" w:hAnsi="David" w:cs="David"/>
                <w:sz w:val="24"/>
                <w:szCs w:val="24"/>
              </w:rPr>
            </w:rPrChange>
          </w:rPr>
          <w:delText xml:space="preserve"> was his destiny.</w:delText>
        </w:r>
      </w:del>
      <w:r w:rsidRPr="00D81E20">
        <w:rPr>
          <w:rFonts w:ascii="David" w:hAnsi="David" w:cs="David"/>
          <w:sz w:val="24"/>
          <w:szCs w:val="24"/>
          <w:lang w:val="en-US"/>
          <w:rPrChange w:id="12030" w:author="Author">
            <w:rPr>
              <w:rFonts w:ascii="David" w:hAnsi="David" w:cs="David"/>
              <w:sz w:val="24"/>
              <w:szCs w:val="24"/>
            </w:rPr>
          </w:rPrChange>
        </w:rPr>
        <w:t xml:space="preserve"> He was </w:t>
      </w:r>
      <w:ins w:id="12031" w:author="Author">
        <w:r w:rsidR="006643ED" w:rsidRPr="00D81E20">
          <w:rPr>
            <w:rFonts w:ascii="David" w:hAnsi="David" w:cs="David"/>
            <w:sz w:val="24"/>
            <w:szCs w:val="24"/>
            <w:lang w:val="en-US"/>
            <w:rPrChange w:id="12032" w:author="Author">
              <w:rPr>
                <w:rFonts w:ascii="David" w:hAnsi="David" w:cs="David"/>
                <w:sz w:val="24"/>
                <w:szCs w:val="24"/>
              </w:rPr>
            </w:rPrChange>
          </w:rPr>
          <w:t>apparently experiencing a tension that</w:t>
        </w:r>
      </w:ins>
      <w:del w:id="12033" w:author="Author">
        <w:r w:rsidRPr="00D81E20" w:rsidDel="006643ED">
          <w:rPr>
            <w:rFonts w:ascii="David" w:hAnsi="David" w:cs="David"/>
            <w:sz w:val="24"/>
            <w:szCs w:val="24"/>
            <w:lang w:val="en-US"/>
            <w:rPrChange w:id="12034" w:author="Author">
              <w:rPr>
                <w:rFonts w:ascii="David" w:hAnsi="David" w:cs="David"/>
                <w:sz w:val="24"/>
                <w:szCs w:val="24"/>
              </w:rPr>
            </w:rPrChange>
          </w:rPr>
          <w:delText>experiencing what</w:delText>
        </w:r>
      </w:del>
      <w:r w:rsidRPr="00D81E20">
        <w:rPr>
          <w:rFonts w:ascii="David" w:hAnsi="David" w:cs="David"/>
          <w:sz w:val="24"/>
          <w:szCs w:val="24"/>
          <w:lang w:val="en-US"/>
          <w:rPrChange w:id="12035" w:author="Author">
            <w:rPr>
              <w:rFonts w:ascii="David" w:hAnsi="David" w:cs="David"/>
              <w:sz w:val="24"/>
              <w:szCs w:val="24"/>
            </w:rPr>
          </w:rPrChange>
        </w:rPr>
        <w:t xml:space="preserve"> Paul Ricoeur, one of Dussel</w:t>
      </w:r>
      <w:r w:rsidRPr="00525BB5">
        <w:rPr>
          <w:rFonts w:ascii="David" w:hAnsi="David" w:cs="David"/>
          <w:sz w:val="24"/>
          <w:szCs w:val="24"/>
          <w:lang w:val="en-US"/>
        </w:rPr>
        <w:t>’s most influential referents in those years, defined as follows:</w:t>
      </w:r>
    </w:p>
    <w:p w14:paraId="7F5AC27F" w14:textId="135C6DE5" w:rsidR="004E445C" w:rsidRPr="00D81E20" w:rsidRDefault="004E445C">
      <w:pPr>
        <w:spacing w:before="120" w:after="120" w:line="240" w:lineRule="auto"/>
        <w:ind w:left="1440"/>
        <w:jc w:val="both"/>
        <w:rPr>
          <w:rFonts w:ascii="David" w:hAnsi="David" w:cs="David"/>
          <w:sz w:val="24"/>
          <w:szCs w:val="24"/>
          <w:lang w:val="en-US"/>
          <w:rPrChange w:id="12036" w:author="Author">
            <w:rPr>
              <w:rFonts w:ascii="David" w:hAnsi="David" w:cs="David"/>
            </w:rPr>
          </w:rPrChange>
        </w:rPr>
        <w:pPrChange w:id="12037" w:author="Author">
          <w:pPr>
            <w:spacing w:after="0" w:line="360" w:lineRule="auto"/>
            <w:ind w:left="709"/>
            <w:jc w:val="both"/>
          </w:pPr>
        </w:pPrChange>
      </w:pPr>
      <w:r w:rsidRPr="00D81E20">
        <w:rPr>
          <w:rFonts w:ascii="David" w:hAnsi="David" w:cs="David"/>
          <w:sz w:val="24"/>
          <w:szCs w:val="24"/>
          <w:lang w:val="en-US"/>
          <w:rPrChange w:id="12038" w:author="Author">
            <w:rPr>
              <w:rFonts w:ascii="David" w:hAnsi="David" w:cs="David"/>
            </w:rPr>
          </w:rPrChange>
        </w:rPr>
        <w:t>Perhaps the two poles of practical Christianity in the twentieth century give rise to two vocations o</w:t>
      </w:r>
      <w:ins w:id="12039" w:author="Author">
        <w:r w:rsidR="006643ED" w:rsidRPr="00D81E20">
          <w:rPr>
            <w:rFonts w:ascii="David" w:hAnsi="David" w:cs="David"/>
            <w:sz w:val="24"/>
            <w:szCs w:val="24"/>
            <w:lang w:val="en-US"/>
            <w:rPrChange w:id="12040" w:author="Author">
              <w:rPr>
                <w:rFonts w:ascii="David" w:hAnsi="David" w:cs="David"/>
                <w:sz w:val="24"/>
                <w:szCs w:val="24"/>
              </w:rPr>
            </w:rPrChange>
          </w:rPr>
          <w:t>f</w:t>
        </w:r>
      </w:ins>
      <w:del w:id="12041" w:author="Author">
        <w:r w:rsidRPr="00D81E20" w:rsidDel="006643ED">
          <w:rPr>
            <w:rFonts w:ascii="David" w:hAnsi="David" w:cs="David"/>
            <w:sz w:val="24"/>
            <w:szCs w:val="24"/>
            <w:lang w:val="en-US"/>
            <w:rPrChange w:id="12042" w:author="Author">
              <w:rPr>
                <w:rFonts w:ascii="David" w:hAnsi="David" w:cs="David"/>
              </w:rPr>
            </w:rPrChange>
          </w:rPr>
          <w:delText>n</w:delText>
        </w:r>
      </w:del>
      <w:r w:rsidRPr="00D81E20">
        <w:rPr>
          <w:rFonts w:ascii="David" w:hAnsi="David" w:cs="David"/>
          <w:sz w:val="24"/>
          <w:szCs w:val="24"/>
          <w:lang w:val="en-US"/>
          <w:rPrChange w:id="12043" w:author="Author">
            <w:rPr>
              <w:rFonts w:ascii="David" w:hAnsi="David" w:cs="David"/>
            </w:rPr>
          </w:rPrChange>
        </w:rPr>
        <w:t xml:space="preserve"> fraternal tension within the Church: the vocation of the Christian within lay politics [what Ricoeur calls </w:t>
      </w:r>
      <w:ins w:id="12044" w:author="Author">
        <w:r w:rsidR="006643ED" w:rsidRPr="00D81E20">
          <w:rPr>
            <w:rFonts w:ascii="David" w:hAnsi="David" w:cs="David"/>
            <w:sz w:val="24"/>
            <w:szCs w:val="24"/>
            <w:lang w:val="en-US"/>
            <w:rPrChange w:id="12045" w:author="Author">
              <w:rPr>
                <w:rFonts w:ascii="David" w:hAnsi="David" w:cs="David"/>
                <w:sz w:val="24"/>
                <w:szCs w:val="24"/>
              </w:rPr>
            </w:rPrChange>
          </w:rPr>
          <w:t>“</w:t>
        </w:r>
      </w:ins>
      <w:del w:id="12046" w:author="Author">
        <w:r w:rsidRPr="00D81E20" w:rsidDel="006643ED">
          <w:rPr>
            <w:rFonts w:ascii="David" w:hAnsi="David" w:cs="David"/>
            <w:sz w:val="24"/>
            <w:szCs w:val="24"/>
            <w:lang w:val="en-US"/>
            <w:rPrChange w:id="12047" w:author="Author">
              <w:rPr>
                <w:rFonts w:ascii="David" w:hAnsi="David" w:cs="David"/>
              </w:rPr>
            </w:rPrChange>
          </w:rPr>
          <w:delText>‘</w:delText>
        </w:r>
      </w:del>
      <w:r w:rsidRPr="00D81E20">
        <w:rPr>
          <w:rFonts w:ascii="David" w:hAnsi="David" w:cs="David"/>
          <w:sz w:val="24"/>
          <w:szCs w:val="24"/>
          <w:lang w:val="en-US"/>
          <w:rPrChange w:id="12048" w:author="Author">
            <w:rPr>
              <w:rFonts w:ascii="David" w:hAnsi="David" w:cs="David"/>
            </w:rPr>
          </w:rPrChange>
        </w:rPr>
        <w:t>Christian Humanism</w:t>
      </w:r>
      <w:ins w:id="12049" w:author="Author">
        <w:r w:rsidR="006643ED" w:rsidRPr="00D81E20">
          <w:rPr>
            <w:rFonts w:ascii="David" w:hAnsi="David" w:cs="David"/>
            <w:sz w:val="24"/>
            <w:szCs w:val="24"/>
            <w:lang w:val="en-US"/>
            <w:rPrChange w:id="12050" w:author="Author">
              <w:rPr>
                <w:rFonts w:ascii="David" w:hAnsi="David" w:cs="David"/>
                <w:sz w:val="24"/>
                <w:szCs w:val="24"/>
              </w:rPr>
            </w:rPrChange>
          </w:rPr>
          <w:t>”</w:t>
        </w:r>
      </w:ins>
      <w:del w:id="12051" w:author="Author">
        <w:r w:rsidRPr="00D81E20" w:rsidDel="006643ED">
          <w:rPr>
            <w:rFonts w:ascii="David" w:hAnsi="David" w:cs="David"/>
            <w:sz w:val="24"/>
            <w:szCs w:val="24"/>
            <w:lang w:val="en-US"/>
            <w:rPrChange w:id="12052" w:author="Author">
              <w:rPr>
                <w:rFonts w:ascii="David" w:hAnsi="David" w:cs="David"/>
              </w:rPr>
            </w:rPrChange>
          </w:rPr>
          <w:delText>’</w:delText>
        </w:r>
      </w:del>
      <w:r w:rsidRPr="00D81E20">
        <w:rPr>
          <w:rFonts w:ascii="David" w:hAnsi="David" w:cs="David"/>
          <w:sz w:val="24"/>
          <w:szCs w:val="24"/>
          <w:lang w:val="en-US"/>
          <w:rPrChange w:id="12053" w:author="Author">
            <w:rPr>
              <w:rFonts w:ascii="David" w:hAnsi="David" w:cs="David"/>
            </w:rPr>
          </w:rPrChange>
        </w:rPr>
        <w:t>] and that of the Christian in prophetic Christian communities [</w:t>
      </w:r>
      <w:ins w:id="12054" w:author="Author">
        <w:r w:rsidR="006643ED" w:rsidRPr="00D81E20">
          <w:rPr>
            <w:rFonts w:ascii="David" w:hAnsi="David" w:cs="David"/>
            <w:sz w:val="24"/>
            <w:szCs w:val="24"/>
            <w:lang w:val="en-US"/>
            <w:rPrChange w:id="12055" w:author="Author">
              <w:rPr>
                <w:rFonts w:ascii="David" w:hAnsi="David" w:cs="David"/>
                <w:sz w:val="24"/>
                <w:szCs w:val="24"/>
              </w:rPr>
            </w:rPrChange>
          </w:rPr>
          <w:t>“</w:t>
        </w:r>
      </w:ins>
      <w:del w:id="12056" w:author="Author">
        <w:r w:rsidRPr="00D81E20" w:rsidDel="006643ED">
          <w:rPr>
            <w:rFonts w:ascii="David" w:hAnsi="David" w:cs="David"/>
            <w:sz w:val="24"/>
            <w:szCs w:val="24"/>
            <w:lang w:val="en-US"/>
            <w:rPrChange w:id="12057" w:author="Author">
              <w:rPr>
                <w:rFonts w:ascii="David" w:hAnsi="David" w:cs="David"/>
              </w:rPr>
            </w:rPrChange>
          </w:rPr>
          <w:delText>‘</w:delText>
        </w:r>
      </w:del>
      <w:r w:rsidRPr="00D81E20">
        <w:rPr>
          <w:rFonts w:ascii="David" w:hAnsi="David" w:cs="David"/>
          <w:sz w:val="24"/>
          <w:szCs w:val="24"/>
          <w:lang w:val="en-US"/>
          <w:rPrChange w:id="12058" w:author="Author">
            <w:rPr>
              <w:rFonts w:ascii="David" w:hAnsi="David" w:cs="David"/>
            </w:rPr>
          </w:rPrChange>
        </w:rPr>
        <w:t>social eschatology</w:t>
      </w:r>
      <w:ins w:id="12059" w:author="Author">
        <w:r w:rsidR="006643ED" w:rsidRPr="00D81E20">
          <w:rPr>
            <w:rFonts w:ascii="David" w:hAnsi="David" w:cs="David"/>
            <w:sz w:val="24"/>
            <w:szCs w:val="24"/>
            <w:lang w:val="en-US"/>
            <w:rPrChange w:id="12060" w:author="Author">
              <w:rPr>
                <w:rFonts w:ascii="David" w:hAnsi="David" w:cs="David"/>
                <w:sz w:val="24"/>
                <w:szCs w:val="24"/>
              </w:rPr>
            </w:rPrChange>
          </w:rPr>
          <w:t>”</w:t>
        </w:r>
      </w:ins>
      <w:del w:id="12061" w:author="Author">
        <w:r w:rsidRPr="00D81E20" w:rsidDel="006643ED">
          <w:rPr>
            <w:rFonts w:ascii="David" w:hAnsi="David" w:cs="David"/>
            <w:sz w:val="24"/>
            <w:szCs w:val="24"/>
            <w:lang w:val="en-US"/>
            <w:rPrChange w:id="12062" w:author="Author">
              <w:rPr>
                <w:rFonts w:ascii="David" w:hAnsi="David" w:cs="David"/>
              </w:rPr>
            </w:rPrChange>
          </w:rPr>
          <w:delText>’</w:delText>
        </w:r>
      </w:del>
      <w:r w:rsidRPr="00D81E20">
        <w:rPr>
          <w:rFonts w:ascii="David" w:hAnsi="David" w:cs="David"/>
          <w:sz w:val="24"/>
          <w:szCs w:val="24"/>
          <w:lang w:val="en-US"/>
          <w:rPrChange w:id="12063" w:author="Author">
            <w:rPr>
              <w:rFonts w:ascii="David" w:hAnsi="David" w:cs="David"/>
            </w:rPr>
          </w:rPrChange>
        </w:rPr>
        <w:t>].</w:t>
      </w:r>
      <w:r w:rsidRPr="00D81E20">
        <w:rPr>
          <w:rStyle w:val="FootnoteReference"/>
          <w:rFonts w:ascii="David" w:hAnsi="David" w:cs="David"/>
          <w:sz w:val="24"/>
          <w:szCs w:val="24"/>
          <w:lang w:val="en-US"/>
          <w:rPrChange w:id="12064" w:author="Author">
            <w:rPr>
              <w:rStyle w:val="FootnoteReference"/>
              <w:rFonts w:ascii="David" w:hAnsi="David" w:cs="David"/>
            </w:rPr>
          </w:rPrChange>
        </w:rPr>
        <w:footnoteReference w:id="305"/>
      </w:r>
    </w:p>
    <w:p w14:paraId="57E482F0" w14:textId="77777777" w:rsidR="004E445C" w:rsidRPr="00D81E20" w:rsidRDefault="004E445C">
      <w:pPr>
        <w:spacing w:before="120" w:after="120" w:line="360" w:lineRule="auto"/>
        <w:ind w:left="709"/>
        <w:jc w:val="both"/>
        <w:rPr>
          <w:rFonts w:ascii="David" w:hAnsi="David" w:cs="David"/>
          <w:lang w:val="en-US"/>
          <w:rPrChange w:id="12065" w:author="Author">
            <w:rPr>
              <w:rFonts w:ascii="David" w:hAnsi="David" w:cs="David"/>
            </w:rPr>
          </w:rPrChange>
        </w:rPr>
        <w:pPrChange w:id="12066" w:author="Author">
          <w:pPr>
            <w:spacing w:after="0" w:line="360" w:lineRule="auto"/>
            <w:ind w:left="709"/>
            <w:jc w:val="both"/>
          </w:pPr>
        </w:pPrChange>
      </w:pPr>
    </w:p>
    <w:p w14:paraId="74801451" w14:textId="6097BF5F" w:rsidR="004E445C" w:rsidRPr="00525BB5" w:rsidRDefault="004E445C">
      <w:pPr>
        <w:spacing w:before="120" w:after="120" w:line="360" w:lineRule="auto"/>
        <w:ind w:firstLine="709"/>
        <w:jc w:val="both"/>
        <w:rPr>
          <w:rFonts w:ascii="David" w:hAnsi="David" w:cs="David"/>
          <w:sz w:val="24"/>
          <w:szCs w:val="24"/>
          <w:lang w:val="en-US" w:bidi="he-IL"/>
        </w:rPr>
        <w:pPrChange w:id="12067" w:author="Author">
          <w:pPr>
            <w:spacing w:after="0" w:line="360" w:lineRule="auto"/>
            <w:ind w:firstLine="709"/>
            <w:jc w:val="both"/>
          </w:pPr>
        </w:pPrChange>
      </w:pPr>
      <w:r w:rsidRPr="00D81E20">
        <w:rPr>
          <w:rFonts w:ascii="David" w:hAnsi="David" w:cs="David"/>
          <w:sz w:val="24"/>
          <w:szCs w:val="24"/>
          <w:lang w:val="en-US"/>
          <w:rPrChange w:id="12068" w:author="Author">
            <w:rPr>
              <w:rFonts w:ascii="David" w:hAnsi="David" w:cs="David"/>
              <w:sz w:val="24"/>
              <w:szCs w:val="24"/>
            </w:rPr>
          </w:rPrChange>
        </w:rPr>
        <w:t xml:space="preserve">Dussel was deeply affected by this tension. </w:t>
      </w:r>
      <w:ins w:id="12069" w:author="Author">
        <w:r w:rsidR="006643ED" w:rsidRPr="00D81E20">
          <w:rPr>
            <w:rFonts w:ascii="David" w:hAnsi="David" w:cs="David"/>
            <w:sz w:val="24"/>
            <w:szCs w:val="24"/>
            <w:lang w:val="en-US"/>
            <w:rPrChange w:id="12070" w:author="Author">
              <w:rPr>
                <w:rFonts w:ascii="David" w:hAnsi="David" w:cs="David"/>
                <w:sz w:val="24"/>
                <w:szCs w:val="24"/>
              </w:rPr>
            </w:rPrChange>
          </w:rPr>
          <w:t>Ind</w:t>
        </w:r>
        <w:r w:rsidR="00F94827" w:rsidRPr="00D81E20">
          <w:rPr>
            <w:rFonts w:ascii="David" w:hAnsi="David" w:cs="David"/>
            <w:sz w:val="24"/>
            <w:szCs w:val="24"/>
            <w:lang w:val="en-US"/>
            <w:rPrChange w:id="12071" w:author="Author">
              <w:rPr>
                <w:rFonts w:ascii="David" w:hAnsi="David" w:cs="David"/>
                <w:sz w:val="24"/>
                <w:szCs w:val="24"/>
              </w:rPr>
            </w:rPrChange>
          </w:rPr>
          <w:t>e</w:t>
        </w:r>
        <w:r w:rsidR="006643ED" w:rsidRPr="00D81E20">
          <w:rPr>
            <w:rFonts w:ascii="David" w:hAnsi="David" w:cs="David"/>
            <w:sz w:val="24"/>
            <w:szCs w:val="24"/>
            <w:lang w:val="en-US"/>
            <w:rPrChange w:id="12072" w:author="Author">
              <w:rPr>
                <w:rFonts w:ascii="David" w:hAnsi="David" w:cs="David"/>
                <w:sz w:val="24"/>
                <w:szCs w:val="24"/>
              </w:rPr>
            </w:rPrChange>
          </w:rPr>
          <w:t>ed, it can be argued</w:t>
        </w:r>
      </w:ins>
      <w:del w:id="12073" w:author="Author">
        <w:r w:rsidRPr="00D81E20" w:rsidDel="006643ED">
          <w:rPr>
            <w:rFonts w:ascii="David" w:hAnsi="David" w:cs="David"/>
            <w:sz w:val="24"/>
            <w:szCs w:val="24"/>
            <w:lang w:val="en-US"/>
            <w:rPrChange w:id="12074" w:author="Author">
              <w:rPr>
                <w:rFonts w:ascii="David" w:hAnsi="David" w:cs="David"/>
                <w:sz w:val="24"/>
                <w:szCs w:val="24"/>
              </w:rPr>
            </w:rPrChange>
          </w:rPr>
          <w:delText>I want to suggest</w:delText>
        </w:r>
      </w:del>
      <w:r w:rsidRPr="00D81E20">
        <w:rPr>
          <w:rFonts w:ascii="David" w:hAnsi="David" w:cs="David"/>
          <w:sz w:val="24"/>
          <w:szCs w:val="24"/>
          <w:lang w:val="en-US"/>
          <w:rPrChange w:id="12075" w:author="Author">
            <w:rPr>
              <w:rFonts w:ascii="David" w:hAnsi="David" w:cs="David"/>
              <w:sz w:val="24"/>
              <w:szCs w:val="24"/>
            </w:rPr>
          </w:rPrChange>
        </w:rPr>
        <w:t xml:space="preserve"> that through his personal dilemma, </w:t>
      </w:r>
      <w:ins w:id="12076" w:author="Author">
        <w:r w:rsidR="006643ED" w:rsidRPr="00D81E20">
          <w:rPr>
            <w:rFonts w:ascii="David" w:hAnsi="David" w:cs="David"/>
            <w:sz w:val="24"/>
            <w:szCs w:val="24"/>
            <w:lang w:val="en-US"/>
            <w:rPrChange w:id="12077" w:author="Author">
              <w:rPr>
                <w:rFonts w:ascii="David" w:hAnsi="David" w:cs="David"/>
                <w:sz w:val="24"/>
                <w:szCs w:val="24"/>
              </w:rPr>
            </w:rPrChange>
          </w:rPr>
          <w:t>Dussel was, in his way,</w:t>
        </w:r>
      </w:ins>
      <w:del w:id="12078" w:author="Author">
        <w:r w:rsidRPr="00D81E20" w:rsidDel="006643ED">
          <w:rPr>
            <w:rFonts w:ascii="David" w:hAnsi="David" w:cs="David"/>
            <w:sz w:val="24"/>
            <w:szCs w:val="24"/>
            <w:lang w:val="en-US"/>
            <w:rPrChange w:id="12079" w:author="Author">
              <w:rPr>
                <w:rFonts w:ascii="David" w:hAnsi="David" w:cs="David"/>
                <w:sz w:val="24"/>
                <w:szCs w:val="24"/>
              </w:rPr>
            </w:rPrChange>
          </w:rPr>
          <w:delText>he was in a way</w:delText>
        </w:r>
      </w:del>
      <w:r w:rsidRPr="00D81E20">
        <w:rPr>
          <w:rFonts w:ascii="David" w:hAnsi="David" w:cs="David"/>
          <w:sz w:val="24"/>
          <w:szCs w:val="24"/>
          <w:lang w:val="en-US"/>
          <w:rPrChange w:id="12080" w:author="Author">
            <w:rPr>
              <w:rFonts w:ascii="David" w:hAnsi="David" w:cs="David"/>
              <w:sz w:val="24"/>
              <w:szCs w:val="24"/>
            </w:rPr>
          </w:rPrChange>
        </w:rPr>
        <w:t xml:space="preserve"> recreating the historical drama of the “parting of the ways” between Judaism and early Christianity</w:t>
      </w:r>
      <w:ins w:id="12081" w:author="Author">
        <w:r w:rsidR="006643ED" w:rsidRPr="00D81E20">
          <w:rPr>
            <w:rFonts w:ascii="David" w:hAnsi="David" w:cs="David"/>
            <w:sz w:val="24"/>
            <w:szCs w:val="24"/>
            <w:lang w:val="en-US"/>
            <w:rPrChange w:id="12082" w:author="Author">
              <w:rPr>
                <w:rFonts w:ascii="David" w:hAnsi="David" w:cs="David"/>
                <w:sz w:val="24"/>
                <w:szCs w:val="24"/>
              </w:rPr>
            </w:rPrChange>
          </w:rPr>
          <w:t>. This issue of choosing</w:t>
        </w:r>
      </w:ins>
      <w:r w:rsidRPr="00D81E20">
        <w:rPr>
          <w:rFonts w:ascii="David" w:hAnsi="David" w:cs="David"/>
          <w:sz w:val="24"/>
          <w:szCs w:val="24"/>
          <w:lang w:val="en-US"/>
          <w:rPrChange w:id="12083" w:author="Author">
            <w:rPr>
              <w:rFonts w:ascii="David" w:hAnsi="David" w:cs="David"/>
              <w:sz w:val="24"/>
              <w:szCs w:val="24"/>
            </w:rPr>
          </w:rPrChange>
        </w:rPr>
        <w:t xml:space="preserve"> </w:t>
      </w:r>
      <w:del w:id="12084" w:author="Author">
        <w:r w:rsidRPr="00D81E20" w:rsidDel="006643ED">
          <w:rPr>
            <w:rFonts w:ascii="David" w:hAnsi="David" w:cs="David"/>
            <w:sz w:val="24"/>
            <w:szCs w:val="24"/>
            <w:lang w:val="en-US"/>
            <w:rPrChange w:id="12085" w:author="Author">
              <w:rPr>
                <w:rFonts w:ascii="David" w:hAnsi="David" w:cs="David"/>
                <w:sz w:val="24"/>
                <w:szCs w:val="24"/>
              </w:rPr>
            </w:rPrChange>
          </w:rPr>
          <w:delText xml:space="preserve">that so much concerned him since his visits to Israel: to choose </w:delText>
        </w:r>
      </w:del>
      <w:r w:rsidRPr="00D81E20">
        <w:rPr>
          <w:rFonts w:ascii="David" w:hAnsi="David" w:cs="David"/>
          <w:sz w:val="24"/>
          <w:szCs w:val="24"/>
          <w:lang w:val="en-US"/>
          <w:rPrChange w:id="12086" w:author="Author">
            <w:rPr>
              <w:rFonts w:ascii="David" w:hAnsi="David" w:cs="David"/>
              <w:sz w:val="24"/>
              <w:szCs w:val="24"/>
            </w:rPr>
          </w:rPrChange>
        </w:rPr>
        <w:t xml:space="preserve">between an enclosed and differentiated identity (although still Christian, but a priest), </w:t>
      </w:r>
      <w:ins w:id="12087" w:author="Author">
        <w:r w:rsidR="00F94827" w:rsidRPr="00D81E20">
          <w:rPr>
            <w:rFonts w:ascii="David" w:hAnsi="David" w:cs="David"/>
            <w:sz w:val="24"/>
            <w:szCs w:val="24"/>
            <w:lang w:val="en-US"/>
            <w:rPrChange w:id="12088" w:author="Author">
              <w:rPr>
                <w:rFonts w:ascii="David" w:hAnsi="David" w:cs="David"/>
                <w:sz w:val="24"/>
                <w:szCs w:val="24"/>
              </w:rPr>
            </w:rPrChange>
          </w:rPr>
          <w:t>and being</w:t>
        </w:r>
      </w:ins>
      <w:del w:id="12089" w:author="Author">
        <w:r w:rsidRPr="00D81E20" w:rsidDel="00F94827">
          <w:rPr>
            <w:rFonts w:ascii="David" w:hAnsi="David" w:cs="David"/>
            <w:sz w:val="24"/>
            <w:szCs w:val="24"/>
            <w:lang w:val="en-US"/>
            <w:rPrChange w:id="12090" w:author="Author">
              <w:rPr>
                <w:rFonts w:ascii="David" w:hAnsi="David" w:cs="David"/>
                <w:sz w:val="24"/>
                <w:szCs w:val="24"/>
              </w:rPr>
            </w:rPrChange>
          </w:rPr>
          <w:delText>or</w:delText>
        </w:r>
      </w:del>
      <w:r w:rsidRPr="00D81E20">
        <w:rPr>
          <w:rFonts w:ascii="David" w:hAnsi="David" w:cs="David"/>
          <w:sz w:val="24"/>
          <w:szCs w:val="24"/>
          <w:lang w:val="en-US"/>
          <w:rPrChange w:id="12091" w:author="Author">
            <w:rPr>
              <w:rFonts w:ascii="David" w:hAnsi="David" w:cs="David"/>
              <w:sz w:val="24"/>
              <w:szCs w:val="24"/>
            </w:rPr>
          </w:rPrChange>
        </w:rPr>
        <w:t xml:space="preserve"> “open” </w:t>
      </w:r>
      <w:del w:id="12092" w:author="Author">
        <w:r w:rsidRPr="00D81E20" w:rsidDel="00F94827">
          <w:rPr>
            <w:rFonts w:ascii="David" w:hAnsi="David" w:cs="David"/>
            <w:sz w:val="24"/>
            <w:szCs w:val="24"/>
            <w:lang w:val="en-US"/>
            <w:rPrChange w:id="12093" w:author="Author">
              <w:rPr>
                <w:rFonts w:ascii="David" w:hAnsi="David" w:cs="David"/>
                <w:sz w:val="24"/>
                <w:szCs w:val="24"/>
              </w:rPr>
            </w:rPrChange>
          </w:rPr>
          <w:delText xml:space="preserve">itself </w:delText>
        </w:r>
      </w:del>
      <w:r w:rsidRPr="00D81E20">
        <w:rPr>
          <w:rFonts w:ascii="David" w:hAnsi="David" w:cs="David"/>
          <w:sz w:val="24"/>
          <w:szCs w:val="24"/>
          <w:lang w:val="en-US"/>
          <w:rPrChange w:id="12094" w:author="Author">
            <w:rPr>
              <w:rFonts w:ascii="David" w:hAnsi="David" w:cs="David"/>
              <w:sz w:val="24"/>
              <w:szCs w:val="24"/>
            </w:rPr>
          </w:rPrChange>
        </w:rPr>
        <w:t xml:space="preserve">and </w:t>
      </w:r>
      <w:del w:id="12095" w:author="Author">
        <w:r w:rsidRPr="00D81E20" w:rsidDel="00F94827">
          <w:rPr>
            <w:rFonts w:ascii="David" w:hAnsi="David" w:cs="David"/>
            <w:sz w:val="24"/>
            <w:szCs w:val="24"/>
            <w:lang w:val="en-US"/>
            <w:rPrChange w:id="12096" w:author="Author">
              <w:rPr>
                <w:rFonts w:ascii="David" w:hAnsi="David" w:cs="David"/>
                <w:sz w:val="24"/>
                <w:szCs w:val="24"/>
              </w:rPr>
            </w:rPrChange>
          </w:rPr>
          <w:delText xml:space="preserve">being </w:delText>
        </w:r>
      </w:del>
      <w:r w:rsidRPr="00D81E20">
        <w:rPr>
          <w:rFonts w:ascii="David" w:hAnsi="David" w:cs="David"/>
          <w:sz w:val="24"/>
          <w:szCs w:val="24"/>
          <w:lang w:val="en-US"/>
          <w:rPrChange w:id="12097" w:author="Author">
            <w:rPr>
              <w:rFonts w:ascii="David" w:hAnsi="David" w:cs="David"/>
              <w:sz w:val="24"/>
              <w:szCs w:val="24"/>
            </w:rPr>
          </w:rPrChange>
        </w:rPr>
        <w:t>equal among the people</w:t>
      </w:r>
      <w:ins w:id="12098" w:author="Author">
        <w:r w:rsidR="006643ED" w:rsidRPr="00D81E20">
          <w:rPr>
            <w:rFonts w:ascii="David" w:hAnsi="David" w:cs="David"/>
            <w:sz w:val="24"/>
            <w:szCs w:val="24"/>
            <w:lang w:val="en-US"/>
            <w:rPrChange w:id="12099" w:author="Author">
              <w:rPr>
                <w:rFonts w:ascii="David" w:hAnsi="David" w:cs="David"/>
                <w:sz w:val="24"/>
                <w:szCs w:val="24"/>
              </w:rPr>
            </w:rPrChange>
          </w:rPr>
          <w:t xml:space="preserve"> </w:t>
        </w:r>
        <w:r w:rsidR="00F94827" w:rsidRPr="00D81E20">
          <w:rPr>
            <w:rFonts w:ascii="David" w:hAnsi="David" w:cs="David"/>
            <w:sz w:val="24"/>
            <w:szCs w:val="24"/>
            <w:lang w:val="en-US"/>
            <w:rPrChange w:id="12100" w:author="Author">
              <w:rPr>
                <w:rFonts w:ascii="David" w:hAnsi="David" w:cs="David"/>
                <w:sz w:val="24"/>
                <w:szCs w:val="24"/>
              </w:rPr>
            </w:rPrChange>
          </w:rPr>
          <w:t xml:space="preserve">had </w:t>
        </w:r>
        <w:r w:rsidR="006643ED" w:rsidRPr="00D81E20">
          <w:rPr>
            <w:rFonts w:ascii="David" w:hAnsi="David" w:cs="David"/>
            <w:sz w:val="24"/>
            <w:szCs w:val="24"/>
            <w:lang w:val="en-US"/>
            <w:rPrChange w:id="12101" w:author="Author">
              <w:rPr>
                <w:rFonts w:ascii="David" w:hAnsi="David" w:cs="David"/>
                <w:sz w:val="24"/>
                <w:szCs w:val="24"/>
              </w:rPr>
            </w:rPrChange>
          </w:rPr>
          <w:t>deeply concerned him since his visits to Israel.</w:t>
        </w:r>
      </w:ins>
      <w:del w:id="12102" w:author="Author">
        <w:r w:rsidRPr="00D81E20" w:rsidDel="006643ED">
          <w:rPr>
            <w:rFonts w:ascii="David" w:hAnsi="David" w:cs="David"/>
            <w:sz w:val="24"/>
            <w:szCs w:val="24"/>
            <w:lang w:val="en-US"/>
            <w:rPrChange w:id="12103" w:author="Author">
              <w:rPr>
                <w:rFonts w:ascii="David" w:hAnsi="David" w:cs="David"/>
                <w:sz w:val="24"/>
                <w:szCs w:val="24"/>
              </w:rPr>
            </w:rPrChange>
          </w:rPr>
          <w:delText>.</w:delText>
        </w:r>
      </w:del>
      <w:r w:rsidRPr="00D81E20">
        <w:rPr>
          <w:rFonts w:ascii="David" w:hAnsi="David" w:cs="David"/>
          <w:sz w:val="24"/>
          <w:szCs w:val="24"/>
          <w:lang w:val="en-US"/>
          <w:rPrChange w:id="12104" w:author="Author">
            <w:rPr>
              <w:rFonts w:ascii="David" w:hAnsi="David" w:cs="David"/>
              <w:sz w:val="24"/>
              <w:szCs w:val="24"/>
            </w:rPr>
          </w:rPrChange>
        </w:rPr>
        <w:t xml:space="preserve"> </w:t>
      </w:r>
      <w:ins w:id="12105" w:author="Author">
        <w:r w:rsidR="00797FFC" w:rsidRPr="00D81E20">
          <w:rPr>
            <w:rFonts w:ascii="David" w:hAnsi="David" w:cs="David"/>
            <w:sz w:val="24"/>
            <w:szCs w:val="24"/>
            <w:lang w:val="en-US"/>
            <w:rPrChange w:id="12106" w:author="Author">
              <w:rPr>
                <w:rFonts w:ascii="David" w:hAnsi="David" w:cs="David"/>
                <w:sz w:val="24"/>
                <w:szCs w:val="24"/>
              </w:rPr>
            </w:rPrChange>
          </w:rPr>
          <w:t>Ultimately, he</w:t>
        </w:r>
      </w:ins>
      <w:del w:id="12107" w:author="Author">
        <w:r w:rsidRPr="00D81E20" w:rsidDel="00797FFC">
          <w:rPr>
            <w:rFonts w:ascii="David" w:hAnsi="David" w:cs="David"/>
            <w:sz w:val="24"/>
            <w:szCs w:val="24"/>
            <w:lang w:val="en-US"/>
            <w:rPrChange w:id="12108" w:author="Author">
              <w:rPr>
                <w:rFonts w:ascii="David" w:hAnsi="David" w:cs="David"/>
                <w:sz w:val="24"/>
                <w:szCs w:val="24"/>
              </w:rPr>
            </w:rPrChange>
          </w:rPr>
          <w:delText>At the end</w:delText>
        </w:r>
      </w:del>
      <w:r w:rsidRPr="00D81E20">
        <w:rPr>
          <w:rFonts w:ascii="David" w:hAnsi="David" w:cs="David"/>
          <w:sz w:val="24"/>
          <w:szCs w:val="24"/>
          <w:lang w:val="en-US"/>
          <w:rPrChange w:id="12109" w:author="Author">
            <w:rPr>
              <w:rFonts w:ascii="David" w:hAnsi="David" w:cs="David"/>
              <w:sz w:val="24"/>
              <w:szCs w:val="24"/>
            </w:rPr>
          </w:rPrChange>
        </w:rPr>
        <w:t xml:space="preserve"> chose the second option</w:t>
      </w:r>
      <w:ins w:id="12110" w:author="Author">
        <w:r w:rsidR="00797FFC" w:rsidRPr="00D81E20">
          <w:rPr>
            <w:rFonts w:ascii="David" w:hAnsi="David" w:cs="David"/>
            <w:sz w:val="24"/>
            <w:szCs w:val="24"/>
            <w:lang w:val="en-US"/>
            <w:rPrChange w:id="12111" w:author="Author">
              <w:rPr>
                <w:rFonts w:ascii="David" w:hAnsi="David" w:cs="David"/>
                <w:sz w:val="24"/>
                <w:szCs w:val="24"/>
              </w:rPr>
            </w:rPrChange>
          </w:rPr>
          <w:t xml:space="preserve"> and embraced</w:t>
        </w:r>
      </w:ins>
      <w:del w:id="12112" w:author="Author">
        <w:r w:rsidRPr="00D81E20" w:rsidDel="00797FFC">
          <w:rPr>
            <w:rFonts w:ascii="David" w:hAnsi="David" w:cs="David"/>
            <w:sz w:val="24"/>
            <w:szCs w:val="24"/>
            <w:lang w:val="en-US"/>
            <w:rPrChange w:id="12113" w:author="Author">
              <w:rPr>
                <w:rFonts w:ascii="David" w:hAnsi="David" w:cs="David"/>
                <w:sz w:val="24"/>
                <w:szCs w:val="24"/>
              </w:rPr>
            </w:rPrChange>
          </w:rPr>
          <w:delText>, to embrace lay</w:delText>
        </w:r>
      </w:del>
      <w:r w:rsidRPr="00D81E20">
        <w:rPr>
          <w:rFonts w:ascii="David" w:hAnsi="David" w:cs="David"/>
          <w:sz w:val="24"/>
          <w:szCs w:val="24"/>
          <w:lang w:val="en-US"/>
          <w:rPrChange w:id="12114" w:author="Author">
            <w:rPr>
              <w:rFonts w:ascii="David" w:hAnsi="David" w:cs="David"/>
              <w:sz w:val="24"/>
              <w:szCs w:val="24"/>
            </w:rPr>
          </w:rPrChange>
        </w:rPr>
        <w:t xml:space="preserve"> Christian humanism as his way of life. </w:t>
      </w:r>
      <w:ins w:id="12115" w:author="Author">
        <w:r w:rsidR="00797FFC" w:rsidRPr="00D81E20">
          <w:rPr>
            <w:rFonts w:ascii="David" w:hAnsi="David" w:cs="David"/>
            <w:sz w:val="24"/>
            <w:szCs w:val="24"/>
            <w:lang w:val="en-US"/>
            <w:rPrChange w:id="12116" w:author="Author">
              <w:rPr>
                <w:rFonts w:ascii="David" w:hAnsi="David" w:cs="David"/>
                <w:sz w:val="24"/>
                <w:szCs w:val="24"/>
              </w:rPr>
            </w:rPrChange>
          </w:rPr>
          <w:t>It is highly likely that t</w:t>
        </w:r>
      </w:ins>
      <w:del w:id="12117" w:author="Author">
        <w:r w:rsidRPr="00D81E20" w:rsidDel="00797FFC">
          <w:rPr>
            <w:rFonts w:ascii="David" w:hAnsi="David" w:cs="David"/>
            <w:sz w:val="24"/>
            <w:szCs w:val="24"/>
            <w:lang w:val="en-US"/>
            <w:rPrChange w:id="12118" w:author="Author">
              <w:rPr>
                <w:rFonts w:ascii="David" w:hAnsi="David" w:cs="David"/>
                <w:sz w:val="24"/>
                <w:szCs w:val="24"/>
              </w:rPr>
            </w:rPrChange>
          </w:rPr>
          <w:delText>T</w:delText>
        </w:r>
      </w:del>
      <w:r w:rsidRPr="00D81E20">
        <w:rPr>
          <w:rFonts w:ascii="David" w:hAnsi="David" w:cs="David"/>
          <w:sz w:val="24"/>
          <w:szCs w:val="24"/>
          <w:lang w:val="en-US"/>
          <w:rPrChange w:id="12119" w:author="Author">
            <w:rPr>
              <w:rFonts w:ascii="David" w:hAnsi="David" w:cs="David"/>
              <w:sz w:val="24"/>
              <w:szCs w:val="24"/>
            </w:rPr>
          </w:rPrChange>
        </w:rPr>
        <w:t xml:space="preserve">his decision was </w:t>
      </w:r>
      <w:del w:id="12120" w:author="Author">
        <w:r w:rsidRPr="00D81E20" w:rsidDel="00797FFC">
          <w:rPr>
            <w:rFonts w:ascii="David" w:hAnsi="David" w:cs="David"/>
            <w:sz w:val="24"/>
            <w:szCs w:val="24"/>
            <w:lang w:val="en-US"/>
            <w:rPrChange w:id="12121" w:author="Author">
              <w:rPr>
                <w:rFonts w:ascii="David" w:hAnsi="David" w:cs="David"/>
                <w:sz w:val="24"/>
                <w:szCs w:val="24"/>
              </w:rPr>
            </w:rPrChange>
          </w:rPr>
          <w:delText xml:space="preserve">likely </w:delText>
        </w:r>
      </w:del>
      <w:r w:rsidRPr="00D81E20">
        <w:rPr>
          <w:rFonts w:ascii="David" w:hAnsi="David" w:cs="David"/>
          <w:sz w:val="24"/>
          <w:szCs w:val="24"/>
          <w:lang w:val="en-US"/>
          <w:rPrChange w:id="12122" w:author="Author">
            <w:rPr>
              <w:rFonts w:ascii="David" w:hAnsi="David" w:cs="David"/>
              <w:sz w:val="24"/>
              <w:szCs w:val="24"/>
            </w:rPr>
          </w:rPrChange>
        </w:rPr>
        <w:t>connected</w:t>
      </w:r>
      <w:ins w:id="12123" w:author="Author">
        <w:r w:rsidR="00797FFC" w:rsidRPr="00D81E20">
          <w:rPr>
            <w:rFonts w:ascii="David" w:hAnsi="David" w:cs="David"/>
            <w:sz w:val="24"/>
            <w:szCs w:val="24"/>
            <w:lang w:val="en-US"/>
            <w:rPrChange w:id="12124" w:author="Author">
              <w:rPr>
                <w:rFonts w:ascii="David" w:hAnsi="David" w:cs="David"/>
                <w:sz w:val="24"/>
                <w:szCs w:val="24"/>
              </w:rPr>
            </w:rPrChange>
          </w:rPr>
          <w:t xml:space="preserve"> in no small part</w:t>
        </w:r>
      </w:ins>
      <w:del w:id="12125" w:author="Author">
        <w:r w:rsidRPr="00D81E20" w:rsidDel="00797FFC">
          <w:rPr>
            <w:rFonts w:ascii="David" w:hAnsi="David" w:cs="David"/>
            <w:sz w:val="24"/>
            <w:szCs w:val="24"/>
            <w:lang w:val="en-US"/>
            <w:rPrChange w:id="12126" w:author="Author">
              <w:rPr>
                <w:rFonts w:ascii="David" w:hAnsi="David" w:cs="David"/>
                <w:sz w:val="24"/>
                <w:szCs w:val="24"/>
              </w:rPr>
            </w:rPrChange>
          </w:rPr>
          <w:delText xml:space="preserve"> also</w:delText>
        </w:r>
      </w:del>
      <w:r w:rsidRPr="00D81E20">
        <w:rPr>
          <w:rFonts w:ascii="David" w:hAnsi="David" w:cs="David"/>
          <w:sz w:val="24"/>
          <w:szCs w:val="24"/>
          <w:lang w:val="en-US"/>
          <w:rPrChange w:id="12127" w:author="Author">
            <w:rPr>
              <w:rFonts w:ascii="David" w:hAnsi="David" w:cs="David"/>
              <w:sz w:val="24"/>
              <w:szCs w:val="24"/>
            </w:rPr>
          </w:rPrChange>
        </w:rPr>
        <w:t xml:space="preserve"> to his meeting </w:t>
      </w:r>
      <w:del w:id="12128" w:author="Author">
        <w:r w:rsidRPr="00D81E20" w:rsidDel="00797FFC">
          <w:rPr>
            <w:rFonts w:ascii="David" w:hAnsi="David" w:cs="David"/>
            <w:sz w:val="24"/>
            <w:szCs w:val="24"/>
            <w:lang w:val="en-US"/>
            <w:rPrChange w:id="12129" w:author="Author">
              <w:rPr>
                <w:rFonts w:ascii="David" w:hAnsi="David" w:cs="David"/>
                <w:sz w:val="24"/>
                <w:szCs w:val="24"/>
              </w:rPr>
            </w:rPrChange>
          </w:rPr>
          <w:delText>with</w:delText>
        </w:r>
        <w:r w:rsidRPr="00D81E20" w:rsidDel="00797FFC">
          <w:rPr>
            <w:rFonts w:ascii="David" w:hAnsi="David" w:cs="David"/>
            <w:color w:val="ED7D31" w:themeColor="accent2"/>
            <w:sz w:val="24"/>
            <w:szCs w:val="24"/>
            <w:lang w:val="en-US"/>
            <w:rPrChange w:id="12130" w:author="Author">
              <w:rPr>
                <w:rFonts w:ascii="David" w:hAnsi="David" w:cs="David"/>
                <w:color w:val="ED7D31" w:themeColor="accent2"/>
                <w:sz w:val="24"/>
                <w:szCs w:val="24"/>
              </w:rPr>
            </w:rPrChange>
          </w:rPr>
          <w:delText xml:space="preserve"> </w:delText>
        </w:r>
      </w:del>
      <w:r w:rsidRPr="00D81E20">
        <w:rPr>
          <w:rFonts w:ascii="David" w:hAnsi="David" w:cs="David"/>
          <w:sz w:val="24"/>
          <w:szCs w:val="24"/>
          <w:lang w:val="en-US"/>
          <w:rPrChange w:id="12131" w:author="Author">
            <w:rPr>
              <w:rFonts w:ascii="David" w:hAnsi="David" w:cs="David"/>
              <w:sz w:val="24"/>
              <w:szCs w:val="24"/>
            </w:rPr>
          </w:rPrChange>
        </w:rPr>
        <w:t>a Westphalian girl</w:t>
      </w:r>
      <w:ins w:id="12132" w:author="Author">
        <w:r w:rsidR="00797FFC" w:rsidRPr="00D81E20">
          <w:rPr>
            <w:rFonts w:ascii="David" w:hAnsi="David" w:cs="David"/>
            <w:sz w:val="24"/>
            <w:szCs w:val="24"/>
            <w:lang w:val="en-US"/>
            <w:rPrChange w:id="12133" w:author="Author">
              <w:rPr>
                <w:rFonts w:ascii="David" w:hAnsi="David" w:cs="David"/>
                <w:sz w:val="24"/>
                <w:szCs w:val="24"/>
              </w:rPr>
            </w:rPrChange>
          </w:rPr>
          <w:t>,</w:t>
        </w:r>
      </w:ins>
      <w:del w:id="12134" w:author="Author">
        <w:r w:rsidRPr="00D81E20" w:rsidDel="00797FFC">
          <w:rPr>
            <w:rFonts w:ascii="David" w:hAnsi="David" w:cs="David"/>
            <w:sz w:val="24"/>
            <w:szCs w:val="24"/>
            <w:lang w:val="en-US"/>
            <w:rPrChange w:id="12135" w:author="Author">
              <w:rPr>
                <w:rFonts w:ascii="David" w:hAnsi="David" w:cs="David"/>
                <w:sz w:val="24"/>
                <w:szCs w:val="24"/>
              </w:rPr>
            </w:rPrChange>
          </w:rPr>
          <w:delText xml:space="preserve"> </w:delText>
        </w:r>
        <w:r w:rsidRPr="00D81E20" w:rsidDel="00F94827">
          <w:rPr>
            <w:rFonts w:ascii="David" w:hAnsi="David" w:cs="David"/>
            <w:sz w:val="24"/>
            <w:szCs w:val="24"/>
            <w:lang w:val="en-US"/>
            <w:rPrChange w:id="12136" w:author="Author">
              <w:rPr>
                <w:rFonts w:ascii="David" w:hAnsi="David" w:cs="David"/>
                <w:sz w:val="24"/>
                <w:szCs w:val="24"/>
              </w:rPr>
            </w:rPrChange>
          </w:rPr>
          <w:delText>named</w:delText>
        </w:r>
      </w:del>
      <w:r w:rsidRPr="00D81E20">
        <w:rPr>
          <w:rFonts w:ascii="David" w:hAnsi="David" w:cs="David"/>
          <w:sz w:val="24"/>
          <w:szCs w:val="24"/>
          <w:lang w:val="en-US"/>
          <w:rPrChange w:id="12137" w:author="Author">
            <w:rPr>
              <w:rFonts w:ascii="David" w:hAnsi="David" w:cs="David"/>
              <w:sz w:val="24"/>
              <w:szCs w:val="24"/>
            </w:rPr>
          </w:rPrChange>
        </w:rPr>
        <w:t xml:space="preserve"> Johanna Peters, in Mainz in 1963, who </w:t>
      </w:r>
      <w:ins w:id="12138" w:author="Author">
        <w:r w:rsidR="00797FFC" w:rsidRPr="00D81E20">
          <w:rPr>
            <w:rFonts w:ascii="David" w:hAnsi="David" w:cs="David"/>
            <w:sz w:val="24"/>
            <w:szCs w:val="24"/>
            <w:lang w:val="en-US"/>
            <w:rPrChange w:id="12139" w:author="Author">
              <w:rPr>
                <w:rFonts w:ascii="David" w:hAnsi="David" w:cs="David"/>
                <w:sz w:val="24"/>
                <w:szCs w:val="24"/>
              </w:rPr>
            </w:rPrChange>
          </w:rPr>
          <w:t>would</w:t>
        </w:r>
      </w:ins>
      <w:del w:id="12140" w:author="Author">
        <w:r w:rsidRPr="00D81E20" w:rsidDel="00797FFC">
          <w:rPr>
            <w:rFonts w:ascii="David" w:hAnsi="David" w:cs="David"/>
            <w:sz w:val="24"/>
            <w:szCs w:val="24"/>
            <w:lang w:val="en-US"/>
            <w:rPrChange w:id="12141" w:author="Author">
              <w:rPr>
                <w:rFonts w:ascii="David" w:hAnsi="David" w:cs="David"/>
                <w:sz w:val="24"/>
                <w:szCs w:val="24"/>
              </w:rPr>
            </w:rPrChange>
          </w:rPr>
          <w:delText>will</w:delText>
        </w:r>
      </w:del>
      <w:r w:rsidRPr="00D81E20">
        <w:rPr>
          <w:rFonts w:ascii="David" w:hAnsi="David" w:cs="David"/>
          <w:sz w:val="24"/>
          <w:szCs w:val="24"/>
          <w:lang w:val="en-US"/>
          <w:rPrChange w:id="12142" w:author="Author">
            <w:rPr>
              <w:rFonts w:ascii="David" w:hAnsi="David" w:cs="David"/>
              <w:sz w:val="24"/>
              <w:szCs w:val="24"/>
            </w:rPr>
          </w:rPrChange>
        </w:rPr>
        <w:t xml:space="preserve"> become Dussel’s wife. </w:t>
      </w:r>
    </w:p>
    <w:p w14:paraId="70984D2D" w14:textId="615B9E92" w:rsidR="004E445C" w:rsidRPr="00D81E20" w:rsidDel="00F94827" w:rsidRDefault="004E445C">
      <w:pPr>
        <w:spacing w:before="120" w:after="120" w:line="360" w:lineRule="auto"/>
        <w:ind w:left="709"/>
        <w:jc w:val="both"/>
        <w:rPr>
          <w:del w:id="12143" w:author="Author"/>
          <w:rFonts w:ascii="David" w:hAnsi="David" w:cs="David"/>
          <w:lang w:val="en-US"/>
          <w:rPrChange w:id="12144" w:author="Author">
            <w:rPr>
              <w:del w:id="12145" w:author="Author"/>
              <w:rFonts w:ascii="David" w:hAnsi="David" w:cs="David"/>
            </w:rPr>
          </w:rPrChange>
        </w:rPr>
        <w:pPrChange w:id="12146" w:author="Author">
          <w:pPr>
            <w:spacing w:after="0" w:line="360" w:lineRule="auto"/>
            <w:ind w:left="709"/>
            <w:jc w:val="both"/>
          </w:pPr>
        </w:pPrChange>
      </w:pPr>
    </w:p>
    <w:p w14:paraId="1DD5AAF7" w14:textId="77777777" w:rsidR="004E445C" w:rsidRPr="00D81E20" w:rsidRDefault="004E445C">
      <w:pPr>
        <w:spacing w:before="120" w:after="120" w:line="360" w:lineRule="auto"/>
        <w:jc w:val="both"/>
        <w:rPr>
          <w:rFonts w:ascii="David" w:hAnsi="David" w:cs="David"/>
          <w:sz w:val="24"/>
          <w:szCs w:val="24"/>
          <w:lang w:val="en-US"/>
          <w:rPrChange w:id="12147" w:author="Author">
            <w:rPr>
              <w:rFonts w:ascii="David" w:hAnsi="David" w:cs="David"/>
              <w:sz w:val="24"/>
              <w:szCs w:val="24"/>
            </w:rPr>
          </w:rPrChange>
        </w:rPr>
        <w:pPrChange w:id="12148" w:author="Author">
          <w:pPr>
            <w:spacing w:after="0" w:line="360" w:lineRule="auto"/>
            <w:jc w:val="both"/>
          </w:pPr>
        </w:pPrChange>
      </w:pPr>
    </w:p>
    <w:p w14:paraId="290C83B3" w14:textId="0C3EE793" w:rsidR="004E445C" w:rsidRPr="00D81E20" w:rsidDel="00797FFC" w:rsidRDefault="004E445C">
      <w:pPr>
        <w:spacing w:before="120" w:after="120" w:line="360" w:lineRule="auto"/>
        <w:ind w:firstLine="720"/>
        <w:jc w:val="both"/>
        <w:rPr>
          <w:del w:id="12149" w:author="Author"/>
          <w:rFonts w:ascii="David" w:hAnsi="David" w:cs="David"/>
          <w:sz w:val="24"/>
          <w:szCs w:val="24"/>
          <w:lang w:val="en-US"/>
          <w:rPrChange w:id="12150" w:author="Author">
            <w:rPr>
              <w:del w:id="12151" w:author="Author"/>
              <w:rFonts w:ascii="David" w:hAnsi="David" w:cs="David"/>
              <w:sz w:val="24"/>
              <w:szCs w:val="24"/>
              <w:u w:val="single"/>
            </w:rPr>
          </w:rPrChange>
        </w:rPr>
        <w:pPrChange w:id="12152" w:author="Author">
          <w:pPr>
            <w:spacing w:after="0" w:line="360" w:lineRule="auto"/>
            <w:jc w:val="both"/>
          </w:pPr>
        </w:pPrChange>
      </w:pPr>
      <w:r w:rsidRPr="00D81E20">
        <w:rPr>
          <w:rFonts w:ascii="David" w:hAnsi="David" w:cs="David"/>
          <w:sz w:val="24"/>
          <w:szCs w:val="24"/>
          <w:lang w:val="en-US"/>
          <w:rPrChange w:id="12153" w:author="Author">
            <w:rPr>
              <w:rFonts w:ascii="David" w:hAnsi="David" w:cs="David"/>
              <w:sz w:val="24"/>
              <w:szCs w:val="24"/>
              <w:u w:val="single"/>
            </w:rPr>
          </w:rPrChange>
        </w:rPr>
        <w:t>4.</w:t>
      </w:r>
      <w:ins w:id="12154" w:author="Author">
        <w:r w:rsidR="00797FFC" w:rsidRPr="00D81E20">
          <w:rPr>
            <w:rFonts w:ascii="David" w:hAnsi="David" w:cs="David"/>
            <w:sz w:val="24"/>
            <w:szCs w:val="24"/>
            <w:lang w:val="en-US"/>
            <w:rPrChange w:id="12155" w:author="Author">
              <w:rPr>
                <w:rFonts w:ascii="David" w:hAnsi="David" w:cs="David"/>
                <w:sz w:val="24"/>
                <w:szCs w:val="24"/>
                <w:u w:val="single"/>
              </w:rPr>
            </w:rPrChange>
          </w:rPr>
          <w:t>3</w:t>
        </w:r>
      </w:ins>
      <w:del w:id="12156" w:author="Author">
        <w:r w:rsidRPr="00D81E20" w:rsidDel="00797FFC">
          <w:rPr>
            <w:rFonts w:ascii="David" w:hAnsi="David" w:cs="David"/>
            <w:sz w:val="24"/>
            <w:szCs w:val="24"/>
            <w:lang w:val="en-US"/>
            <w:rPrChange w:id="12157" w:author="Author">
              <w:rPr>
                <w:rFonts w:ascii="David" w:hAnsi="David" w:cs="David"/>
                <w:sz w:val="24"/>
                <w:szCs w:val="24"/>
                <w:u w:val="single"/>
              </w:rPr>
            </w:rPrChange>
          </w:rPr>
          <w:delText>c</w:delText>
        </w:r>
      </w:del>
      <w:r w:rsidRPr="00D81E20">
        <w:rPr>
          <w:rFonts w:ascii="David" w:hAnsi="David" w:cs="David"/>
          <w:sz w:val="24"/>
          <w:szCs w:val="24"/>
          <w:lang w:val="en-US"/>
          <w:rPrChange w:id="12158" w:author="Author">
            <w:rPr>
              <w:rFonts w:ascii="David" w:hAnsi="David" w:cs="David"/>
              <w:sz w:val="24"/>
              <w:szCs w:val="24"/>
              <w:u w:val="single"/>
            </w:rPr>
          </w:rPrChange>
        </w:rPr>
        <w:t xml:space="preserve"> Paris, Mainz, Münster: </w:t>
      </w:r>
      <w:ins w:id="12159" w:author="Author">
        <w:r w:rsidR="00797FFC" w:rsidRPr="00D81E20">
          <w:rPr>
            <w:rFonts w:ascii="David" w:hAnsi="David" w:cs="David"/>
            <w:sz w:val="24"/>
            <w:szCs w:val="24"/>
            <w:lang w:val="en-US"/>
            <w:rPrChange w:id="12160" w:author="Author">
              <w:rPr>
                <w:rFonts w:ascii="David" w:hAnsi="David" w:cs="David"/>
                <w:sz w:val="24"/>
                <w:szCs w:val="24"/>
              </w:rPr>
            </w:rPrChange>
          </w:rPr>
          <w:t>B</w:t>
        </w:r>
      </w:ins>
      <w:del w:id="12161" w:author="Author">
        <w:r w:rsidRPr="00D81E20" w:rsidDel="00797FFC">
          <w:rPr>
            <w:rFonts w:ascii="David" w:hAnsi="David" w:cs="David"/>
            <w:sz w:val="24"/>
            <w:szCs w:val="24"/>
            <w:lang w:val="en-US"/>
            <w:rPrChange w:id="12162" w:author="Author">
              <w:rPr>
                <w:rFonts w:ascii="David" w:hAnsi="David" w:cs="David"/>
                <w:sz w:val="24"/>
                <w:szCs w:val="24"/>
                <w:u w:val="single"/>
              </w:rPr>
            </w:rPrChange>
          </w:rPr>
          <w:delText>b</w:delText>
        </w:r>
      </w:del>
      <w:r w:rsidRPr="00D81E20">
        <w:rPr>
          <w:rFonts w:ascii="David" w:hAnsi="David" w:cs="David"/>
          <w:sz w:val="24"/>
          <w:szCs w:val="24"/>
          <w:lang w:val="en-US"/>
          <w:rPrChange w:id="12163" w:author="Author">
            <w:rPr>
              <w:rFonts w:ascii="David" w:hAnsi="David" w:cs="David"/>
              <w:sz w:val="24"/>
              <w:szCs w:val="24"/>
              <w:u w:val="single"/>
            </w:rPr>
          </w:rPrChange>
        </w:rPr>
        <w:t xml:space="preserve">etween </w:t>
      </w:r>
      <w:ins w:id="12164" w:author="Author">
        <w:r w:rsidR="00797FFC" w:rsidRPr="00D81E20">
          <w:rPr>
            <w:rFonts w:ascii="David" w:hAnsi="David" w:cs="David"/>
            <w:sz w:val="24"/>
            <w:szCs w:val="24"/>
            <w:lang w:val="en-US"/>
            <w:rPrChange w:id="12165" w:author="Author">
              <w:rPr>
                <w:rFonts w:ascii="David" w:hAnsi="David" w:cs="David"/>
                <w:sz w:val="24"/>
                <w:szCs w:val="24"/>
              </w:rPr>
            </w:rPrChange>
          </w:rPr>
          <w:t>H</w:t>
        </w:r>
      </w:ins>
      <w:del w:id="12166" w:author="Author">
        <w:r w:rsidRPr="00D81E20" w:rsidDel="00797FFC">
          <w:rPr>
            <w:rFonts w:ascii="David" w:hAnsi="David" w:cs="David"/>
            <w:sz w:val="24"/>
            <w:szCs w:val="24"/>
            <w:lang w:val="en-US"/>
            <w:rPrChange w:id="12167" w:author="Author">
              <w:rPr>
                <w:rFonts w:ascii="David" w:hAnsi="David" w:cs="David"/>
                <w:sz w:val="24"/>
                <w:szCs w:val="24"/>
                <w:u w:val="single"/>
              </w:rPr>
            </w:rPrChange>
          </w:rPr>
          <w:delText>h</w:delText>
        </w:r>
      </w:del>
      <w:r w:rsidRPr="00D81E20">
        <w:rPr>
          <w:rFonts w:ascii="David" w:hAnsi="David" w:cs="David"/>
          <w:sz w:val="24"/>
          <w:szCs w:val="24"/>
          <w:lang w:val="en-US"/>
          <w:rPrChange w:id="12168" w:author="Author">
            <w:rPr>
              <w:rFonts w:ascii="David" w:hAnsi="David" w:cs="David"/>
              <w:sz w:val="24"/>
              <w:szCs w:val="24"/>
              <w:u w:val="single"/>
            </w:rPr>
          </w:rPrChange>
        </w:rPr>
        <w:t xml:space="preserve">istory and </w:t>
      </w:r>
      <w:ins w:id="12169" w:author="Author">
        <w:r w:rsidR="00797FFC" w:rsidRPr="00D81E20">
          <w:rPr>
            <w:rFonts w:ascii="David" w:hAnsi="David" w:cs="David"/>
            <w:sz w:val="24"/>
            <w:szCs w:val="24"/>
            <w:lang w:val="en-US"/>
            <w:rPrChange w:id="12170" w:author="Author">
              <w:rPr>
                <w:rFonts w:ascii="David" w:hAnsi="David" w:cs="David"/>
                <w:sz w:val="24"/>
                <w:szCs w:val="24"/>
              </w:rPr>
            </w:rPrChange>
          </w:rPr>
          <w:t>T</w:t>
        </w:r>
      </w:ins>
      <w:del w:id="12171" w:author="Author">
        <w:r w:rsidRPr="00D81E20" w:rsidDel="00797FFC">
          <w:rPr>
            <w:rFonts w:ascii="David" w:hAnsi="David" w:cs="David"/>
            <w:sz w:val="24"/>
            <w:szCs w:val="24"/>
            <w:lang w:val="en-US"/>
            <w:rPrChange w:id="12172" w:author="Author">
              <w:rPr>
                <w:rFonts w:ascii="David" w:hAnsi="David" w:cs="David"/>
                <w:sz w:val="24"/>
                <w:szCs w:val="24"/>
                <w:u w:val="single"/>
              </w:rPr>
            </w:rPrChange>
          </w:rPr>
          <w:delText>t</w:delText>
        </w:r>
      </w:del>
      <w:r w:rsidRPr="00D81E20">
        <w:rPr>
          <w:rFonts w:ascii="David" w:hAnsi="David" w:cs="David"/>
          <w:sz w:val="24"/>
          <w:szCs w:val="24"/>
          <w:lang w:val="en-US"/>
          <w:rPrChange w:id="12173" w:author="Author">
            <w:rPr>
              <w:rFonts w:ascii="David" w:hAnsi="David" w:cs="David"/>
              <w:sz w:val="24"/>
              <w:szCs w:val="24"/>
              <w:u w:val="single"/>
            </w:rPr>
          </w:rPrChange>
        </w:rPr>
        <w:t>heology</w:t>
      </w:r>
    </w:p>
    <w:p w14:paraId="602525D2" w14:textId="14DA1B32" w:rsidR="004E445C" w:rsidRPr="00D81E20" w:rsidRDefault="004E445C">
      <w:pPr>
        <w:spacing w:before="120" w:after="120" w:line="360" w:lineRule="auto"/>
        <w:ind w:firstLine="720"/>
        <w:jc w:val="both"/>
        <w:rPr>
          <w:rFonts w:ascii="David" w:hAnsi="David" w:cs="David"/>
          <w:sz w:val="24"/>
          <w:szCs w:val="24"/>
          <w:lang w:val="en-US"/>
          <w:rPrChange w:id="12174" w:author="Author">
            <w:rPr>
              <w:rFonts w:ascii="David" w:hAnsi="David" w:cs="David"/>
              <w:sz w:val="24"/>
              <w:szCs w:val="24"/>
            </w:rPr>
          </w:rPrChange>
        </w:rPr>
        <w:pPrChange w:id="12175" w:author="Author">
          <w:pPr>
            <w:spacing w:after="0" w:line="360" w:lineRule="auto"/>
            <w:jc w:val="both"/>
          </w:pPr>
        </w:pPrChange>
      </w:pPr>
      <w:r w:rsidRPr="00D81E20">
        <w:rPr>
          <w:rFonts w:ascii="David" w:hAnsi="David" w:cs="David"/>
          <w:sz w:val="24"/>
          <w:szCs w:val="24"/>
          <w:lang w:val="en-US"/>
          <w:rPrChange w:id="12176" w:author="Author">
            <w:rPr>
              <w:rFonts w:ascii="David" w:hAnsi="David" w:cs="David"/>
              <w:sz w:val="24"/>
              <w:szCs w:val="24"/>
            </w:rPr>
          </w:rPrChange>
        </w:rPr>
        <w:t xml:space="preserve"> </w:t>
      </w:r>
      <w:r w:rsidRPr="00D81E20">
        <w:rPr>
          <w:rFonts w:ascii="David" w:hAnsi="David" w:cs="David"/>
          <w:sz w:val="24"/>
          <w:szCs w:val="24"/>
          <w:lang w:val="en-US"/>
          <w:rPrChange w:id="12177" w:author="Author">
            <w:rPr>
              <w:rFonts w:ascii="David" w:hAnsi="David" w:cs="David"/>
              <w:sz w:val="24"/>
              <w:szCs w:val="24"/>
            </w:rPr>
          </w:rPrChange>
        </w:rPr>
        <w:tab/>
      </w:r>
    </w:p>
    <w:p w14:paraId="0C28C12F" w14:textId="4BC2E897" w:rsidR="004E445C" w:rsidRPr="00D81E20" w:rsidRDefault="004E445C" w:rsidP="006F1C5B">
      <w:pPr>
        <w:spacing w:after="0" w:line="360" w:lineRule="auto"/>
        <w:ind w:firstLine="720"/>
        <w:jc w:val="both"/>
        <w:rPr>
          <w:rFonts w:ascii="David" w:hAnsi="David" w:cs="David"/>
          <w:sz w:val="24"/>
          <w:szCs w:val="24"/>
          <w:lang w:val="en-US" w:bidi="he-IL"/>
          <w:rPrChange w:id="12178" w:author="Author">
            <w:rPr>
              <w:rFonts w:ascii="David" w:hAnsi="David" w:cs="David"/>
              <w:sz w:val="24"/>
              <w:szCs w:val="24"/>
              <w:lang w:bidi="he-IL"/>
            </w:rPr>
          </w:rPrChange>
        </w:rPr>
      </w:pPr>
      <w:r w:rsidRPr="00D81E20">
        <w:rPr>
          <w:rFonts w:ascii="David" w:hAnsi="David" w:cs="David"/>
          <w:sz w:val="24"/>
          <w:szCs w:val="24"/>
          <w:lang w:val="en-US"/>
          <w:rPrChange w:id="12179" w:author="Author">
            <w:rPr>
              <w:rFonts w:ascii="David" w:hAnsi="David" w:cs="David"/>
              <w:sz w:val="24"/>
              <w:szCs w:val="24"/>
            </w:rPr>
          </w:rPrChange>
        </w:rPr>
        <w:t>T</w:t>
      </w:r>
      <w:ins w:id="12180" w:author="Author">
        <w:r w:rsidR="00797FFC" w:rsidRPr="00D81E20">
          <w:rPr>
            <w:rFonts w:ascii="David" w:hAnsi="David" w:cs="David"/>
            <w:sz w:val="24"/>
            <w:szCs w:val="24"/>
            <w:lang w:val="en-US"/>
            <w:rPrChange w:id="12181" w:author="Author">
              <w:rPr>
                <w:rFonts w:ascii="David" w:hAnsi="David" w:cs="David"/>
                <w:sz w:val="24"/>
                <w:szCs w:val="24"/>
              </w:rPr>
            </w:rPrChange>
          </w:rPr>
          <w:t>he 1960s were marked by</w:t>
        </w:r>
      </w:ins>
      <w:del w:id="12182" w:author="Author">
        <w:r w:rsidRPr="00D81E20" w:rsidDel="00797FFC">
          <w:rPr>
            <w:rFonts w:ascii="David" w:hAnsi="David" w:cs="David"/>
            <w:sz w:val="24"/>
            <w:szCs w:val="24"/>
            <w:lang w:val="en-US"/>
            <w:rPrChange w:id="12183" w:author="Author">
              <w:rPr>
                <w:rFonts w:ascii="David" w:hAnsi="David" w:cs="David"/>
                <w:sz w:val="24"/>
                <w:szCs w:val="24"/>
              </w:rPr>
            </w:rPrChange>
          </w:rPr>
          <w:delText>hose were days of</w:delText>
        </w:r>
      </w:del>
      <w:r w:rsidRPr="00D81E20">
        <w:rPr>
          <w:rFonts w:ascii="David" w:hAnsi="David" w:cs="David"/>
          <w:sz w:val="24"/>
          <w:szCs w:val="24"/>
          <w:lang w:val="en-US"/>
          <w:rPrChange w:id="12184" w:author="Author">
            <w:rPr>
              <w:rFonts w:ascii="David" w:hAnsi="David" w:cs="David"/>
              <w:sz w:val="24"/>
              <w:szCs w:val="24"/>
            </w:rPr>
          </w:rPrChange>
        </w:rPr>
        <w:t xml:space="preserve"> political instability in France</w:t>
      </w:r>
      <w:r w:rsidRPr="00525BB5">
        <w:rPr>
          <w:rFonts w:ascii="David" w:hAnsi="David" w:cs="David"/>
          <w:sz w:val="24"/>
          <w:szCs w:val="24"/>
          <w:lang w:val="en-US"/>
        </w:rPr>
        <w:t xml:space="preserve">, </w:t>
      </w:r>
      <w:ins w:id="12185" w:author="Author">
        <w:r w:rsidR="00797FFC" w:rsidRPr="00525BB5">
          <w:rPr>
            <w:rFonts w:ascii="David" w:hAnsi="David" w:cs="David"/>
            <w:sz w:val="24"/>
            <w:szCs w:val="24"/>
            <w:lang w:val="en-US"/>
          </w:rPr>
          <w:t>arising</w:t>
        </w:r>
      </w:ins>
      <w:del w:id="12186" w:author="Author">
        <w:r w:rsidRPr="00525BB5" w:rsidDel="00797FFC">
          <w:rPr>
            <w:rFonts w:ascii="David" w:hAnsi="David" w:cs="David"/>
            <w:sz w:val="24"/>
            <w:szCs w:val="24"/>
            <w:lang w:val="en-US"/>
          </w:rPr>
          <w:delText>marked</w:delText>
        </w:r>
      </w:del>
      <w:r w:rsidRPr="00525BB5">
        <w:rPr>
          <w:rFonts w:ascii="David" w:hAnsi="David" w:cs="David"/>
          <w:sz w:val="24"/>
          <w:szCs w:val="24"/>
          <w:lang w:val="en-US"/>
        </w:rPr>
        <w:t xml:space="preserve"> principally </w:t>
      </w:r>
      <w:ins w:id="12187" w:author="Author">
        <w:r w:rsidR="00797FFC" w:rsidRPr="00525BB5">
          <w:rPr>
            <w:rFonts w:ascii="David" w:hAnsi="David" w:cs="David"/>
            <w:sz w:val="24"/>
            <w:szCs w:val="24"/>
            <w:lang w:val="en-US"/>
          </w:rPr>
          <w:t>from</w:t>
        </w:r>
      </w:ins>
      <w:del w:id="12188" w:author="Author">
        <w:r w:rsidRPr="00525BB5" w:rsidDel="00797FFC">
          <w:rPr>
            <w:rFonts w:ascii="David" w:hAnsi="David" w:cs="David"/>
            <w:sz w:val="24"/>
            <w:szCs w:val="24"/>
            <w:lang w:val="en-US"/>
          </w:rPr>
          <w:delText>by</w:delText>
        </w:r>
      </w:del>
      <w:r w:rsidRPr="00525BB5">
        <w:rPr>
          <w:rFonts w:ascii="David" w:hAnsi="David" w:cs="David"/>
          <w:sz w:val="24"/>
          <w:szCs w:val="24"/>
          <w:lang w:val="en-US"/>
        </w:rPr>
        <w:t xml:space="preserve"> the last phase of the French-Algerian war, which </w:t>
      </w:r>
      <w:ins w:id="12189" w:author="Author">
        <w:r w:rsidR="00797FFC" w:rsidRPr="00525BB5">
          <w:rPr>
            <w:rFonts w:ascii="David" w:hAnsi="David" w:cs="David"/>
            <w:sz w:val="24"/>
            <w:szCs w:val="24"/>
            <w:lang w:val="en-US"/>
          </w:rPr>
          <w:t>culminated in</w:t>
        </w:r>
      </w:ins>
      <w:del w:id="12190" w:author="Author">
        <w:r w:rsidRPr="00525BB5" w:rsidDel="00797FFC">
          <w:rPr>
            <w:rFonts w:ascii="David" w:hAnsi="David" w:cs="David"/>
            <w:sz w:val="24"/>
            <w:szCs w:val="24"/>
            <w:lang w:val="en-US"/>
          </w:rPr>
          <w:delText>finished with the</w:delText>
        </w:r>
      </w:del>
      <w:r w:rsidRPr="00525BB5">
        <w:rPr>
          <w:rFonts w:ascii="David" w:hAnsi="David" w:cs="David"/>
          <w:sz w:val="24"/>
          <w:szCs w:val="24"/>
          <w:lang w:val="en-US"/>
        </w:rPr>
        <w:t xml:space="preserve"> Algerian independence in March 1962. </w:t>
      </w:r>
      <w:r w:rsidRPr="00D81E20">
        <w:rPr>
          <w:rFonts w:ascii="David" w:hAnsi="David" w:cs="David"/>
          <w:sz w:val="24"/>
          <w:szCs w:val="24"/>
          <w:lang w:val="en-US" w:bidi="he-IL"/>
          <w:rPrChange w:id="12191" w:author="Author">
            <w:rPr>
              <w:rFonts w:ascii="David" w:hAnsi="David" w:cs="David"/>
              <w:sz w:val="24"/>
              <w:szCs w:val="24"/>
              <w:lang w:bidi="he-IL"/>
            </w:rPr>
          </w:rPrChange>
        </w:rPr>
        <w:t xml:space="preserve">Nevertheless, Dussel, who was a student in Paris </w:t>
      </w:r>
      <w:ins w:id="12192" w:author="Author">
        <w:r w:rsidR="00797FFC" w:rsidRPr="00D81E20">
          <w:rPr>
            <w:rFonts w:ascii="David" w:hAnsi="David" w:cs="David"/>
            <w:sz w:val="24"/>
            <w:szCs w:val="24"/>
            <w:lang w:val="en-US" w:bidi="he-IL"/>
            <w:rPrChange w:id="12193" w:author="Author">
              <w:rPr>
                <w:rFonts w:ascii="David" w:hAnsi="David" w:cs="David"/>
                <w:sz w:val="24"/>
                <w:szCs w:val="24"/>
                <w:lang w:bidi="he-IL"/>
              </w:rPr>
            </w:rPrChange>
          </w:rPr>
          <w:t>during</w:t>
        </w:r>
      </w:ins>
      <w:del w:id="12194" w:author="Author">
        <w:r w:rsidRPr="00D81E20" w:rsidDel="00797FFC">
          <w:rPr>
            <w:rFonts w:ascii="David" w:hAnsi="David" w:cs="David"/>
            <w:sz w:val="24"/>
            <w:szCs w:val="24"/>
            <w:lang w:val="en-US" w:bidi="he-IL"/>
            <w:rPrChange w:id="12195" w:author="Author">
              <w:rPr>
                <w:rFonts w:ascii="David" w:hAnsi="David" w:cs="David"/>
                <w:sz w:val="24"/>
                <w:szCs w:val="24"/>
                <w:lang w:bidi="he-IL"/>
              </w:rPr>
            </w:rPrChange>
          </w:rPr>
          <w:delText xml:space="preserve">in </w:delText>
        </w:r>
      </w:del>
      <w:ins w:id="12196" w:author="Author">
        <w:r w:rsidR="00797FFC" w:rsidRPr="00D81E20">
          <w:rPr>
            <w:rFonts w:ascii="David" w:hAnsi="David" w:cs="David"/>
            <w:sz w:val="24"/>
            <w:szCs w:val="24"/>
            <w:lang w:val="en-US" w:bidi="he-IL"/>
            <w:rPrChange w:id="12197"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12198" w:author="Author">
            <w:rPr>
              <w:rFonts w:ascii="David" w:hAnsi="David" w:cs="David"/>
              <w:sz w:val="24"/>
              <w:szCs w:val="24"/>
              <w:lang w:bidi="he-IL"/>
            </w:rPr>
          </w:rPrChange>
        </w:rPr>
        <w:t>those tumultuous days (</w:t>
      </w:r>
      <w:ins w:id="12199" w:author="Author">
        <w:r w:rsidR="00797FFC" w:rsidRPr="00D81E20">
          <w:rPr>
            <w:rFonts w:ascii="David" w:hAnsi="David" w:cs="David"/>
            <w:sz w:val="24"/>
            <w:szCs w:val="24"/>
            <w:lang w:val="en-US" w:bidi="he-IL"/>
            <w:rPrChange w:id="12200" w:author="Author">
              <w:rPr>
                <w:rFonts w:ascii="David" w:hAnsi="David" w:cs="David"/>
                <w:sz w:val="24"/>
                <w:szCs w:val="24"/>
                <w:lang w:bidi="he-IL"/>
              </w:rPr>
            </w:rPrChange>
          </w:rPr>
          <w:t>although</w:t>
        </w:r>
      </w:ins>
      <w:del w:id="12201" w:author="Author">
        <w:r w:rsidRPr="00D81E20" w:rsidDel="00797FFC">
          <w:rPr>
            <w:rFonts w:ascii="David" w:hAnsi="David" w:cs="David"/>
            <w:sz w:val="24"/>
            <w:szCs w:val="24"/>
            <w:lang w:val="en-US" w:bidi="he-IL"/>
            <w:rPrChange w:id="12202" w:author="Author">
              <w:rPr>
                <w:rFonts w:ascii="David" w:hAnsi="David" w:cs="David"/>
                <w:sz w:val="24"/>
                <w:szCs w:val="24"/>
                <w:lang w:bidi="he-IL"/>
              </w:rPr>
            </w:rPrChange>
          </w:rPr>
          <w:delText>even though, as just said,</w:delText>
        </w:r>
      </w:del>
      <w:r w:rsidRPr="00D81E20">
        <w:rPr>
          <w:rFonts w:ascii="David" w:hAnsi="David" w:cs="David"/>
          <w:sz w:val="24"/>
          <w:szCs w:val="24"/>
          <w:lang w:val="en-US" w:bidi="he-IL"/>
          <w:rPrChange w:id="12203" w:author="Author">
            <w:rPr>
              <w:rFonts w:ascii="David" w:hAnsi="David" w:cs="David"/>
              <w:sz w:val="24"/>
              <w:szCs w:val="24"/>
              <w:lang w:bidi="he-IL"/>
            </w:rPr>
          </w:rPrChange>
        </w:rPr>
        <w:t xml:space="preserve"> it is not clear how much time he actually spent </w:t>
      </w:r>
      <w:ins w:id="12204" w:author="Author">
        <w:r w:rsidR="00FC454A" w:rsidRPr="00D81E20">
          <w:rPr>
            <w:rFonts w:ascii="David" w:hAnsi="David" w:cs="David"/>
            <w:sz w:val="24"/>
            <w:szCs w:val="24"/>
            <w:lang w:val="en-US" w:bidi="he-IL"/>
            <w:rPrChange w:id="12205" w:author="Author">
              <w:rPr>
                <w:rFonts w:ascii="David" w:hAnsi="David" w:cs="David"/>
                <w:sz w:val="24"/>
                <w:szCs w:val="24"/>
                <w:lang w:bidi="he-IL"/>
              </w:rPr>
            </w:rPrChange>
          </w:rPr>
          <w:t>at</w:t>
        </w:r>
      </w:ins>
      <w:del w:id="12206" w:author="Author">
        <w:r w:rsidRPr="00D81E20" w:rsidDel="00FC454A">
          <w:rPr>
            <w:rFonts w:ascii="David" w:hAnsi="David" w:cs="David"/>
            <w:sz w:val="24"/>
            <w:szCs w:val="24"/>
            <w:lang w:val="en-US" w:bidi="he-IL"/>
            <w:rPrChange w:id="12207" w:author="Author">
              <w:rPr>
                <w:rFonts w:ascii="David" w:hAnsi="David" w:cs="David"/>
                <w:sz w:val="24"/>
                <w:szCs w:val="24"/>
                <w:lang w:bidi="he-IL"/>
              </w:rPr>
            </w:rPrChange>
          </w:rPr>
          <w:delText>in</w:delText>
        </w:r>
      </w:del>
      <w:r w:rsidRPr="00D81E20">
        <w:rPr>
          <w:rFonts w:ascii="David" w:hAnsi="David" w:cs="David"/>
          <w:sz w:val="24"/>
          <w:szCs w:val="24"/>
          <w:lang w:val="en-US" w:bidi="he-IL"/>
          <w:rPrChange w:id="12208" w:author="Author">
            <w:rPr>
              <w:rFonts w:ascii="David" w:hAnsi="David" w:cs="David"/>
              <w:sz w:val="24"/>
              <w:szCs w:val="24"/>
              <w:lang w:bidi="he-IL"/>
            </w:rPr>
          </w:rPrChange>
        </w:rPr>
        <w:t xml:space="preserve"> the university campus), again does not make any </w:t>
      </w:r>
      <w:ins w:id="12209" w:author="Author">
        <w:r w:rsidR="006F1C5B" w:rsidRPr="00D81E20">
          <w:rPr>
            <w:rFonts w:ascii="David" w:hAnsi="David" w:cs="David"/>
            <w:sz w:val="24"/>
            <w:szCs w:val="24"/>
            <w:lang w:val="en-US" w:bidi="he-IL"/>
            <w:rPrChange w:id="12210" w:author="Author">
              <w:rPr>
                <w:rFonts w:ascii="David" w:hAnsi="David" w:cs="David"/>
                <w:sz w:val="24"/>
                <w:szCs w:val="24"/>
                <w:lang w:bidi="he-IL"/>
              </w:rPr>
            </w:rPrChange>
          </w:rPr>
          <w:t xml:space="preserve">contemporaneous </w:t>
        </w:r>
      </w:ins>
      <w:r w:rsidRPr="00D81E20">
        <w:rPr>
          <w:rFonts w:ascii="David" w:hAnsi="David" w:cs="David"/>
          <w:sz w:val="24"/>
          <w:szCs w:val="24"/>
          <w:lang w:val="en-US" w:bidi="he-IL"/>
          <w:rPrChange w:id="12211" w:author="Author">
            <w:rPr>
              <w:rFonts w:ascii="David" w:hAnsi="David" w:cs="David"/>
              <w:sz w:val="24"/>
              <w:szCs w:val="24"/>
              <w:lang w:bidi="he-IL"/>
            </w:rPr>
          </w:rPrChange>
        </w:rPr>
        <w:t xml:space="preserve">mention </w:t>
      </w:r>
      <w:del w:id="12212" w:author="Author">
        <w:r w:rsidRPr="00D81E20" w:rsidDel="006F1C5B">
          <w:rPr>
            <w:rFonts w:ascii="David" w:hAnsi="David" w:cs="David"/>
            <w:sz w:val="24"/>
            <w:szCs w:val="24"/>
            <w:lang w:val="en-US" w:bidi="he-IL"/>
            <w:rPrChange w:id="12213" w:author="Author">
              <w:rPr>
                <w:rFonts w:ascii="David" w:hAnsi="David" w:cs="David"/>
                <w:sz w:val="24"/>
                <w:szCs w:val="24"/>
                <w:lang w:bidi="he-IL"/>
              </w:rPr>
            </w:rPrChange>
          </w:rPr>
          <w:delText xml:space="preserve">in real time </w:delText>
        </w:r>
      </w:del>
      <w:r w:rsidRPr="00D81E20">
        <w:rPr>
          <w:rFonts w:ascii="David" w:hAnsi="David" w:cs="David"/>
          <w:sz w:val="24"/>
          <w:szCs w:val="24"/>
          <w:lang w:val="en-US" w:bidi="he-IL"/>
          <w:rPrChange w:id="12214" w:author="Author">
            <w:rPr>
              <w:rFonts w:ascii="David" w:hAnsi="David" w:cs="David"/>
              <w:sz w:val="24"/>
              <w:szCs w:val="24"/>
              <w:lang w:bidi="he-IL"/>
            </w:rPr>
          </w:rPrChange>
        </w:rPr>
        <w:t xml:space="preserve">of those events. </w:t>
      </w:r>
    </w:p>
    <w:p w14:paraId="1287DE07" w14:textId="229E7677" w:rsidR="004E445C" w:rsidRPr="00D81E20" w:rsidRDefault="00FC454A">
      <w:pPr>
        <w:spacing w:before="120" w:after="120" w:line="360" w:lineRule="auto"/>
        <w:ind w:firstLine="720"/>
        <w:jc w:val="both"/>
        <w:rPr>
          <w:rFonts w:ascii="David" w:hAnsi="David" w:cs="David"/>
          <w:sz w:val="24"/>
          <w:szCs w:val="24"/>
          <w:lang w:val="en-US"/>
          <w:rPrChange w:id="12215" w:author="Author">
            <w:rPr>
              <w:rFonts w:ascii="David" w:hAnsi="David" w:cs="David"/>
              <w:sz w:val="24"/>
              <w:szCs w:val="24"/>
            </w:rPr>
          </w:rPrChange>
        </w:rPr>
        <w:pPrChange w:id="12216" w:author="Author">
          <w:pPr>
            <w:spacing w:after="0" w:line="360" w:lineRule="auto"/>
            <w:ind w:firstLine="720"/>
            <w:jc w:val="both"/>
          </w:pPr>
        </w:pPrChange>
      </w:pPr>
      <w:ins w:id="12217" w:author="Author">
        <w:r w:rsidRPr="00D81E20">
          <w:rPr>
            <w:rFonts w:ascii="David" w:hAnsi="David" w:cs="David"/>
            <w:sz w:val="24"/>
            <w:szCs w:val="24"/>
            <w:lang w:val="en-US" w:bidi="he-IL"/>
            <w:rPrChange w:id="12218" w:author="Author">
              <w:rPr>
                <w:rFonts w:ascii="David" w:hAnsi="David" w:cs="David"/>
                <w:sz w:val="24"/>
                <w:szCs w:val="24"/>
                <w:lang w:bidi="he-IL"/>
              </w:rPr>
            </w:rPrChange>
          </w:rPr>
          <w:t xml:space="preserve">During this fateful period in French history, </w:t>
        </w:r>
      </w:ins>
      <w:del w:id="12219" w:author="Author">
        <w:r w:rsidR="004E445C" w:rsidRPr="00D81E20" w:rsidDel="006F1C5B">
          <w:rPr>
            <w:rFonts w:ascii="David" w:hAnsi="David" w:cs="David"/>
            <w:sz w:val="24"/>
            <w:szCs w:val="24"/>
            <w:lang w:val="en-US" w:bidi="he-IL"/>
            <w:rPrChange w:id="12220" w:author="Author">
              <w:rPr>
                <w:rFonts w:ascii="David" w:hAnsi="David" w:cs="David"/>
                <w:sz w:val="24"/>
                <w:szCs w:val="24"/>
                <w:lang w:bidi="he-IL"/>
              </w:rPr>
            </w:rPrChange>
          </w:rPr>
          <w:delText xml:space="preserve">Out of this break with French colonial history, </w:delText>
        </w:r>
      </w:del>
      <w:r w:rsidR="004E445C" w:rsidRPr="00D81E20">
        <w:rPr>
          <w:rFonts w:ascii="David" w:hAnsi="David" w:cs="David"/>
          <w:sz w:val="24"/>
          <w:szCs w:val="24"/>
          <w:lang w:val="en-US" w:bidi="he-IL"/>
          <w:rPrChange w:id="12221" w:author="Author">
            <w:rPr>
              <w:rFonts w:ascii="David" w:hAnsi="David" w:cs="David"/>
              <w:sz w:val="24"/>
              <w:szCs w:val="24"/>
              <w:lang w:bidi="he-IL"/>
            </w:rPr>
          </w:rPrChange>
        </w:rPr>
        <w:t>Paul Ricoeur</w:t>
      </w:r>
      <w:del w:id="12222" w:author="Author">
        <w:r w:rsidR="004E445C" w:rsidRPr="00D81E20" w:rsidDel="00F94827">
          <w:rPr>
            <w:rFonts w:ascii="David" w:hAnsi="David" w:cs="David"/>
            <w:sz w:val="24"/>
            <w:szCs w:val="24"/>
            <w:lang w:val="en-US" w:bidi="he-IL"/>
            <w:rPrChange w:id="12223" w:author="Author">
              <w:rPr>
                <w:rFonts w:ascii="David" w:hAnsi="David" w:cs="David"/>
                <w:sz w:val="24"/>
                <w:szCs w:val="24"/>
                <w:lang w:bidi="he-IL"/>
              </w:rPr>
            </w:rPrChange>
          </w:rPr>
          <w:delText>,</w:delText>
        </w:r>
      </w:del>
      <w:r w:rsidR="004E445C" w:rsidRPr="00D81E20">
        <w:rPr>
          <w:rFonts w:ascii="David" w:hAnsi="David" w:cs="David"/>
          <w:sz w:val="24"/>
          <w:szCs w:val="24"/>
          <w:lang w:val="en-US" w:bidi="he-IL"/>
          <w:rPrChange w:id="12224" w:author="Author">
            <w:rPr>
              <w:rFonts w:ascii="David" w:hAnsi="David" w:cs="David"/>
              <w:sz w:val="24"/>
              <w:szCs w:val="24"/>
              <w:lang w:bidi="he-IL"/>
            </w:rPr>
          </w:rPrChange>
        </w:rPr>
        <w:t xml:space="preserve"> (1913-2005)</w:t>
      </w:r>
      <w:ins w:id="12225" w:author="Author">
        <w:del w:id="12226" w:author="Author">
          <w:r w:rsidR="00F94827" w:rsidRPr="00D81E20" w:rsidDel="00FC454A">
            <w:rPr>
              <w:rFonts w:ascii="David" w:hAnsi="David" w:cs="David"/>
              <w:sz w:val="24"/>
              <w:szCs w:val="24"/>
              <w:lang w:val="en-US" w:bidi="he-IL"/>
              <w:rPrChange w:id="12227" w:author="Author">
                <w:rPr>
                  <w:rFonts w:ascii="David" w:hAnsi="David" w:cs="David"/>
                  <w:sz w:val="24"/>
                  <w:szCs w:val="24"/>
                  <w:lang w:bidi="he-IL"/>
                </w:rPr>
              </w:rPrChange>
            </w:rPr>
            <w:delText>,</w:delText>
          </w:r>
        </w:del>
      </w:ins>
      <w:del w:id="12228" w:author="Author">
        <w:r w:rsidR="004E445C" w:rsidRPr="00D81E20" w:rsidDel="00FC454A">
          <w:rPr>
            <w:rFonts w:ascii="David" w:hAnsi="David" w:cs="David"/>
            <w:sz w:val="24"/>
            <w:szCs w:val="24"/>
            <w:lang w:val="en-US" w:bidi="he-IL"/>
            <w:rPrChange w:id="12229" w:author="Author">
              <w:rPr>
                <w:rFonts w:ascii="David" w:hAnsi="David" w:cs="David"/>
                <w:sz w:val="24"/>
                <w:szCs w:val="24"/>
                <w:lang w:bidi="he-IL"/>
              </w:rPr>
            </w:rPrChange>
          </w:rPr>
          <w:delText xml:space="preserve"> </w:delText>
        </w:r>
        <w:r w:rsidR="004E445C" w:rsidRPr="00525BB5" w:rsidDel="00FC454A">
          <w:rPr>
            <w:rFonts w:ascii="David" w:hAnsi="David" w:cs="David"/>
            <w:sz w:val="24"/>
            <w:szCs w:val="24"/>
            <w:lang w:val="en-US"/>
          </w:rPr>
          <w:delText xml:space="preserve">who, </w:delText>
        </w:r>
      </w:del>
      <w:ins w:id="12230" w:author="Author">
        <w:del w:id="12231" w:author="Author">
          <w:r w:rsidR="006F1C5B" w:rsidRPr="00525BB5" w:rsidDel="00FC454A">
            <w:rPr>
              <w:rFonts w:ascii="David" w:hAnsi="David" w:cs="David"/>
              <w:sz w:val="24"/>
              <w:szCs w:val="24"/>
              <w:lang w:val="en-US"/>
            </w:rPr>
            <w:delText>during</w:delText>
          </w:r>
        </w:del>
      </w:ins>
      <w:del w:id="12232" w:author="Author">
        <w:r w:rsidR="004E445C" w:rsidRPr="00525BB5" w:rsidDel="00FC454A">
          <w:rPr>
            <w:rFonts w:ascii="David" w:hAnsi="David" w:cs="David"/>
            <w:sz w:val="24"/>
            <w:szCs w:val="24"/>
            <w:lang w:val="en-US"/>
          </w:rPr>
          <w:delText xml:space="preserve">by </w:delText>
        </w:r>
      </w:del>
      <w:ins w:id="12233" w:author="Author">
        <w:del w:id="12234" w:author="Author">
          <w:r w:rsidR="006F1C5B" w:rsidRPr="00525BB5" w:rsidDel="00FC454A">
            <w:rPr>
              <w:rFonts w:ascii="David" w:hAnsi="David" w:cs="David"/>
              <w:sz w:val="24"/>
              <w:szCs w:val="24"/>
              <w:lang w:val="en-US"/>
            </w:rPr>
            <w:delText>this fateful period in Frenc</w:delText>
          </w:r>
          <w:r w:rsidR="00F94827" w:rsidRPr="00525BB5" w:rsidDel="00FC454A">
            <w:rPr>
              <w:rFonts w:ascii="David" w:hAnsi="David" w:cs="David"/>
              <w:sz w:val="24"/>
              <w:szCs w:val="24"/>
              <w:lang w:val="en-US"/>
            </w:rPr>
            <w:delText>h</w:delText>
          </w:r>
          <w:r w:rsidR="006F1C5B" w:rsidRPr="00525BB5" w:rsidDel="00FC454A">
            <w:rPr>
              <w:rFonts w:ascii="David" w:hAnsi="David" w:cs="David"/>
              <w:sz w:val="24"/>
              <w:szCs w:val="24"/>
              <w:lang w:val="en-US"/>
            </w:rPr>
            <w:delText xml:space="preserve"> history,</w:delText>
          </w:r>
        </w:del>
      </w:ins>
      <w:del w:id="12235" w:author="Author">
        <w:r w:rsidR="004E445C" w:rsidRPr="00525BB5" w:rsidDel="00FC454A">
          <w:rPr>
            <w:rFonts w:ascii="David" w:hAnsi="David" w:cs="David"/>
            <w:sz w:val="24"/>
            <w:szCs w:val="24"/>
            <w:lang w:val="en-US"/>
          </w:rPr>
          <w:delText xml:space="preserve">the times of those historical events </w:delText>
        </w:r>
      </w:del>
      <w:ins w:id="12236" w:author="Author">
        <w:r w:rsidRPr="00D81E20">
          <w:rPr>
            <w:rFonts w:ascii="David" w:hAnsi="David" w:cs="David"/>
            <w:sz w:val="24"/>
            <w:szCs w:val="24"/>
            <w:lang w:val="en-US" w:bidi="he-IL"/>
            <w:rPrChange w:id="12237" w:author="Author">
              <w:rPr>
                <w:rFonts w:ascii="David" w:hAnsi="David" w:cs="David"/>
                <w:sz w:val="24"/>
                <w:szCs w:val="24"/>
                <w:lang w:bidi="he-IL"/>
              </w:rPr>
            </w:rPrChange>
          </w:rPr>
          <w:t xml:space="preserve"> </w:t>
        </w:r>
      </w:ins>
      <w:r w:rsidR="004E445C" w:rsidRPr="00525BB5">
        <w:rPr>
          <w:rFonts w:ascii="David" w:hAnsi="David" w:cs="David"/>
          <w:sz w:val="24"/>
          <w:szCs w:val="24"/>
          <w:lang w:val="en-US"/>
        </w:rPr>
        <w:t>was Dussel’s teacher at the Sorbonne</w:t>
      </w:r>
      <w:ins w:id="12238" w:author="Author">
        <w:r w:rsidR="00F94827" w:rsidRPr="00525BB5">
          <w:rPr>
            <w:rFonts w:ascii="David" w:hAnsi="David" w:cs="David"/>
            <w:sz w:val="24"/>
            <w:szCs w:val="24"/>
            <w:lang w:val="en-US"/>
          </w:rPr>
          <w:t>. I</w:t>
        </w:r>
      </w:ins>
      <w:del w:id="12239" w:author="Author">
        <w:r w:rsidR="004E445C" w:rsidRPr="00525BB5" w:rsidDel="00F94827">
          <w:rPr>
            <w:rFonts w:ascii="David" w:hAnsi="David" w:cs="David"/>
            <w:sz w:val="24"/>
            <w:szCs w:val="24"/>
            <w:lang w:val="en-US"/>
          </w:rPr>
          <w:delText>, i</w:delText>
        </w:r>
      </w:del>
      <w:r w:rsidR="004E445C" w:rsidRPr="00525BB5">
        <w:rPr>
          <w:rFonts w:ascii="David" w:hAnsi="David" w:cs="David"/>
          <w:sz w:val="24"/>
          <w:szCs w:val="24"/>
          <w:lang w:val="en-US"/>
        </w:rPr>
        <w:t xml:space="preserve">n October 1961, </w:t>
      </w:r>
      <w:ins w:id="12240" w:author="Author">
        <w:r w:rsidR="00F94827" w:rsidRPr="00D81E20">
          <w:rPr>
            <w:rFonts w:ascii="David" w:hAnsi="David" w:cs="David"/>
            <w:sz w:val="24"/>
            <w:szCs w:val="24"/>
            <w:lang w:val="en-US" w:bidi="he-IL"/>
            <w:rPrChange w:id="12241" w:author="Author">
              <w:rPr>
                <w:rFonts w:ascii="David" w:hAnsi="David" w:cs="David"/>
                <w:sz w:val="24"/>
                <w:szCs w:val="24"/>
                <w:lang w:bidi="he-IL"/>
              </w:rPr>
            </w:rPrChange>
          </w:rPr>
          <w:t>Ricoeur</w:t>
        </w:r>
        <w:r w:rsidR="00F94827" w:rsidRPr="00525BB5">
          <w:rPr>
            <w:rFonts w:ascii="David" w:hAnsi="David" w:cs="David"/>
            <w:sz w:val="24"/>
            <w:szCs w:val="24"/>
            <w:lang w:val="en-US"/>
          </w:rPr>
          <w:t xml:space="preserve"> </w:t>
        </w:r>
      </w:ins>
      <w:r w:rsidR="004E445C" w:rsidRPr="00525BB5">
        <w:rPr>
          <w:rFonts w:ascii="David" w:hAnsi="David" w:cs="David"/>
          <w:sz w:val="24"/>
          <w:szCs w:val="24"/>
          <w:lang w:val="en-US"/>
        </w:rPr>
        <w:t>published an</w:t>
      </w:r>
      <w:del w:id="12242" w:author="Author">
        <w:r w:rsidR="004E445C" w:rsidRPr="00525BB5" w:rsidDel="006F1C5B">
          <w:rPr>
            <w:rFonts w:ascii="David" w:hAnsi="David" w:cs="David"/>
            <w:sz w:val="24"/>
            <w:szCs w:val="24"/>
            <w:lang w:val="en-US"/>
          </w:rPr>
          <w:delText>d</w:delText>
        </w:r>
      </w:del>
      <w:r w:rsidR="004E445C" w:rsidRPr="00525BB5">
        <w:rPr>
          <w:rFonts w:ascii="David" w:hAnsi="David" w:cs="David"/>
          <w:sz w:val="24"/>
          <w:szCs w:val="24"/>
          <w:lang w:val="en-US"/>
        </w:rPr>
        <w:t xml:space="preserve"> article in the journal </w:t>
      </w:r>
      <w:r w:rsidR="004E445C" w:rsidRPr="00525BB5">
        <w:rPr>
          <w:rFonts w:ascii="David" w:hAnsi="David" w:cs="David"/>
          <w:i/>
          <w:iCs/>
          <w:sz w:val="24"/>
          <w:szCs w:val="24"/>
          <w:lang w:val="en-US"/>
        </w:rPr>
        <w:t>Esprit</w:t>
      </w:r>
      <w:del w:id="12243" w:author="Author">
        <w:r w:rsidR="004E445C" w:rsidRPr="00525BB5" w:rsidDel="006F1C5B">
          <w:rPr>
            <w:rFonts w:ascii="David" w:hAnsi="David" w:cs="David"/>
            <w:sz w:val="24"/>
            <w:szCs w:val="24"/>
            <w:lang w:val="en-US"/>
          </w:rPr>
          <w:delText>,</w:delText>
        </w:r>
      </w:del>
      <w:r w:rsidR="004E445C" w:rsidRPr="00525BB5">
        <w:rPr>
          <w:rFonts w:ascii="David" w:hAnsi="David" w:cs="David"/>
          <w:sz w:val="24"/>
          <w:szCs w:val="24"/>
          <w:lang w:val="en-US"/>
        </w:rPr>
        <w:t xml:space="preserve"> </w:t>
      </w:r>
      <w:ins w:id="12244" w:author="Author">
        <w:r w:rsidR="006F1C5B" w:rsidRPr="00525BB5">
          <w:rPr>
            <w:rFonts w:ascii="David" w:hAnsi="David" w:cs="David"/>
            <w:sz w:val="24"/>
            <w:szCs w:val="24"/>
            <w:lang w:val="en-US"/>
          </w:rPr>
          <w:t>about th</w:t>
        </w:r>
        <w:r w:rsidR="00564D17" w:rsidRPr="00525BB5">
          <w:rPr>
            <w:rFonts w:ascii="David" w:hAnsi="David" w:cs="David"/>
            <w:sz w:val="24"/>
            <w:szCs w:val="24"/>
            <w:lang w:val="en-US"/>
          </w:rPr>
          <w:t>e</w:t>
        </w:r>
        <w:del w:id="12245" w:author="Author">
          <w:r w:rsidR="006F1C5B" w:rsidRPr="00525BB5" w:rsidDel="00564D17">
            <w:rPr>
              <w:rFonts w:ascii="David" w:hAnsi="David" w:cs="David"/>
              <w:sz w:val="24"/>
              <w:szCs w:val="24"/>
              <w:lang w:val="en-US"/>
            </w:rPr>
            <w:delText>is</w:delText>
          </w:r>
        </w:del>
        <w:r w:rsidR="006F1C5B" w:rsidRPr="00525BB5">
          <w:rPr>
            <w:rFonts w:ascii="David" w:hAnsi="David" w:cs="David"/>
            <w:sz w:val="24"/>
            <w:szCs w:val="24"/>
            <w:lang w:val="en-US"/>
          </w:rPr>
          <w:t xml:space="preserve"> dramatic change in France’s imperial history</w:t>
        </w:r>
        <w:r w:rsidR="00D06C8E" w:rsidRPr="00525BB5">
          <w:rPr>
            <w:rFonts w:ascii="David" w:hAnsi="David" w:cs="David"/>
            <w:sz w:val="24"/>
            <w:szCs w:val="24"/>
            <w:lang w:val="en-US"/>
          </w:rPr>
          <w:t xml:space="preserve"> </w:t>
        </w:r>
      </w:ins>
      <w:r w:rsidR="004E445C" w:rsidRPr="00525BB5">
        <w:rPr>
          <w:rFonts w:ascii="David" w:hAnsi="David" w:cs="David"/>
          <w:sz w:val="24"/>
          <w:szCs w:val="24"/>
          <w:lang w:val="en-US"/>
        </w:rPr>
        <w:t>that greatly influenced Dussel.</w:t>
      </w:r>
      <w:ins w:id="12246" w:author="Author">
        <w:r w:rsidR="006F1C5B" w:rsidRPr="00525BB5">
          <w:rPr>
            <w:rFonts w:ascii="David" w:hAnsi="David" w:cs="David"/>
            <w:sz w:val="24"/>
            <w:szCs w:val="24"/>
            <w:lang w:val="en-US"/>
          </w:rPr>
          <w:t xml:space="preserve"> The journal</w:t>
        </w:r>
      </w:ins>
      <w:r w:rsidR="004E445C" w:rsidRPr="00525BB5">
        <w:rPr>
          <w:rFonts w:ascii="David" w:hAnsi="David" w:cs="David"/>
          <w:sz w:val="24"/>
          <w:szCs w:val="24"/>
          <w:lang w:val="en-US"/>
        </w:rPr>
        <w:t xml:space="preserve"> </w:t>
      </w:r>
      <w:r w:rsidR="004E445C" w:rsidRPr="00D81E20">
        <w:rPr>
          <w:rFonts w:ascii="David" w:hAnsi="David" w:cs="David"/>
          <w:i/>
          <w:iCs/>
          <w:sz w:val="24"/>
          <w:szCs w:val="24"/>
          <w:lang w:val="en-US"/>
          <w:rPrChange w:id="12247" w:author="Author">
            <w:rPr>
              <w:rFonts w:ascii="David" w:hAnsi="David" w:cs="David"/>
              <w:i/>
              <w:iCs/>
              <w:sz w:val="24"/>
              <w:szCs w:val="24"/>
            </w:rPr>
          </w:rPrChange>
        </w:rPr>
        <w:t>Esprit</w:t>
      </w:r>
      <w:ins w:id="12248" w:author="Author">
        <w:r w:rsidR="006F1C5B" w:rsidRPr="00D81E20">
          <w:rPr>
            <w:rFonts w:ascii="David" w:hAnsi="David" w:cs="David"/>
            <w:i/>
            <w:iCs/>
            <w:sz w:val="24"/>
            <w:szCs w:val="24"/>
            <w:lang w:val="en-US"/>
            <w:rPrChange w:id="12249" w:author="Author">
              <w:rPr>
                <w:rFonts w:ascii="David" w:hAnsi="David" w:cs="David"/>
                <w:i/>
                <w:iCs/>
                <w:sz w:val="24"/>
                <w:szCs w:val="24"/>
              </w:rPr>
            </w:rPrChange>
          </w:rPr>
          <w:t xml:space="preserve"> </w:t>
        </w:r>
      </w:ins>
      <w:del w:id="12250" w:author="Author">
        <w:r w:rsidR="004E445C" w:rsidRPr="00D81E20" w:rsidDel="006F1C5B">
          <w:rPr>
            <w:rFonts w:ascii="David" w:hAnsi="David" w:cs="David"/>
            <w:sz w:val="24"/>
            <w:szCs w:val="24"/>
            <w:lang w:val="en-US"/>
            <w:rPrChange w:id="12251" w:author="Author">
              <w:rPr>
                <w:rFonts w:ascii="David" w:hAnsi="David" w:cs="David"/>
                <w:sz w:val="24"/>
                <w:szCs w:val="24"/>
              </w:rPr>
            </w:rPrChange>
          </w:rPr>
          <w:delText xml:space="preserve"> is a Journal</w:delText>
        </w:r>
        <w:r w:rsidR="004E445C" w:rsidRPr="00D81E20" w:rsidDel="00654F82">
          <w:rPr>
            <w:rFonts w:ascii="David" w:hAnsi="David" w:cs="David"/>
            <w:sz w:val="24"/>
            <w:szCs w:val="24"/>
            <w:lang w:val="en-US"/>
            <w:rPrChange w:id="12252" w:author="Author">
              <w:rPr>
                <w:rFonts w:ascii="David" w:hAnsi="David" w:cs="David"/>
                <w:sz w:val="24"/>
                <w:szCs w:val="24"/>
              </w:rPr>
            </w:rPrChange>
          </w:rPr>
          <w:delText xml:space="preserve"> </w:delText>
        </w:r>
      </w:del>
      <w:ins w:id="12253" w:author="Author">
        <w:r w:rsidR="006F1C5B" w:rsidRPr="00D81E20">
          <w:rPr>
            <w:rFonts w:ascii="David" w:hAnsi="David" w:cs="David"/>
            <w:sz w:val="24"/>
            <w:szCs w:val="24"/>
            <w:lang w:val="en-US"/>
            <w:rPrChange w:id="12254" w:author="Author">
              <w:rPr>
                <w:rFonts w:ascii="David" w:hAnsi="David" w:cs="David"/>
                <w:sz w:val="24"/>
                <w:szCs w:val="24"/>
              </w:rPr>
            </w:rPrChange>
          </w:rPr>
          <w:t xml:space="preserve">was </w:t>
        </w:r>
      </w:ins>
      <w:r w:rsidR="004E445C" w:rsidRPr="00D81E20">
        <w:rPr>
          <w:rFonts w:ascii="David" w:hAnsi="David" w:cs="David"/>
          <w:sz w:val="24"/>
          <w:szCs w:val="24"/>
          <w:lang w:val="en-US"/>
          <w:rPrChange w:id="12255" w:author="Author">
            <w:rPr>
              <w:rFonts w:ascii="David" w:hAnsi="David" w:cs="David"/>
              <w:sz w:val="24"/>
              <w:szCs w:val="24"/>
            </w:rPr>
          </w:rPrChange>
        </w:rPr>
        <w:t xml:space="preserve">founded in 1932 by Emmanuel Mounier, </w:t>
      </w:r>
      <w:ins w:id="12256" w:author="Author">
        <w:r w:rsidR="006F1C5B" w:rsidRPr="00D81E20">
          <w:rPr>
            <w:rFonts w:ascii="David" w:hAnsi="David" w:cs="David"/>
            <w:sz w:val="24"/>
            <w:szCs w:val="24"/>
            <w:lang w:val="en-US"/>
            <w:rPrChange w:id="12257" w:author="Author">
              <w:rPr>
                <w:rFonts w:ascii="David" w:hAnsi="David" w:cs="David"/>
                <w:sz w:val="24"/>
                <w:szCs w:val="24"/>
              </w:rPr>
            </w:rPrChange>
          </w:rPr>
          <w:t>and expressed the views of</w:t>
        </w:r>
      </w:ins>
      <w:del w:id="12258" w:author="Author">
        <w:r w:rsidR="004E445C" w:rsidRPr="00D81E20" w:rsidDel="006F1C5B">
          <w:rPr>
            <w:rFonts w:ascii="David" w:hAnsi="David" w:cs="David"/>
            <w:sz w:val="24"/>
            <w:szCs w:val="24"/>
            <w:lang w:val="en-US"/>
            <w:rPrChange w:id="12259" w:author="Author">
              <w:rPr>
                <w:rFonts w:ascii="David" w:hAnsi="David" w:cs="David"/>
                <w:sz w:val="24"/>
                <w:szCs w:val="24"/>
              </w:rPr>
            </w:rPrChange>
          </w:rPr>
          <w:delText>gathering</w:delText>
        </w:r>
      </w:del>
      <w:r w:rsidR="004E445C" w:rsidRPr="00D81E20">
        <w:rPr>
          <w:rFonts w:ascii="David" w:hAnsi="David" w:cs="David"/>
          <w:sz w:val="24"/>
          <w:szCs w:val="24"/>
          <w:lang w:val="en-US"/>
          <w:rPrChange w:id="12260" w:author="Author">
            <w:rPr>
              <w:rFonts w:ascii="David" w:hAnsi="David" w:cs="David"/>
              <w:sz w:val="24"/>
              <w:szCs w:val="24"/>
            </w:rPr>
          </w:rPrChange>
        </w:rPr>
        <w:t xml:space="preserve"> a group </w:t>
      </w:r>
      <w:ins w:id="12261" w:author="Author">
        <w:r w:rsidR="006F1C5B" w:rsidRPr="00D81E20">
          <w:rPr>
            <w:rFonts w:ascii="David" w:hAnsi="David" w:cs="David"/>
            <w:sz w:val="24"/>
            <w:szCs w:val="24"/>
            <w:lang w:val="en-US"/>
            <w:rPrChange w:id="12262" w:author="Author">
              <w:rPr>
                <w:rFonts w:ascii="David" w:hAnsi="David" w:cs="David"/>
                <w:sz w:val="24"/>
                <w:szCs w:val="24"/>
              </w:rPr>
            </w:rPrChange>
          </w:rPr>
          <w:t>of</w:t>
        </w:r>
      </w:ins>
      <w:del w:id="12263" w:author="Author">
        <w:r w:rsidR="004E445C" w:rsidRPr="00D81E20" w:rsidDel="006F1C5B">
          <w:rPr>
            <w:rFonts w:ascii="David" w:hAnsi="David" w:cs="David"/>
            <w:sz w:val="24"/>
            <w:szCs w:val="24"/>
            <w:lang w:val="en-US"/>
            <w:rPrChange w:id="12264" w:author="Author">
              <w:rPr>
                <w:rFonts w:ascii="David" w:hAnsi="David" w:cs="David"/>
                <w:sz w:val="24"/>
                <w:szCs w:val="24"/>
              </w:rPr>
            </w:rPrChange>
          </w:rPr>
          <w:delText>the</w:delText>
        </w:r>
      </w:del>
      <w:r w:rsidR="004E445C" w:rsidRPr="00D81E20">
        <w:rPr>
          <w:rFonts w:ascii="David" w:hAnsi="David" w:cs="David"/>
          <w:sz w:val="24"/>
          <w:szCs w:val="24"/>
          <w:lang w:val="en-US"/>
          <w:rPrChange w:id="12265" w:author="Author">
            <w:rPr>
              <w:rFonts w:ascii="David" w:hAnsi="David" w:cs="David"/>
              <w:sz w:val="24"/>
              <w:szCs w:val="24"/>
            </w:rPr>
          </w:rPrChange>
        </w:rPr>
        <w:t xml:space="preserve"> thinkers who drew upon their religious convictions to fashion a criti</w:t>
      </w:r>
      <w:ins w:id="12266" w:author="Author">
        <w:r w:rsidR="006F1C5B" w:rsidRPr="00D81E20">
          <w:rPr>
            <w:rFonts w:ascii="David" w:hAnsi="David" w:cs="David"/>
            <w:sz w:val="24"/>
            <w:szCs w:val="24"/>
            <w:lang w:val="en-US"/>
            <w:rPrChange w:id="12267" w:author="Author">
              <w:rPr>
                <w:rFonts w:ascii="David" w:hAnsi="David" w:cs="David"/>
                <w:sz w:val="24"/>
                <w:szCs w:val="24"/>
              </w:rPr>
            </w:rPrChange>
          </w:rPr>
          <w:t>que</w:t>
        </w:r>
      </w:ins>
      <w:del w:id="12268" w:author="Author">
        <w:r w:rsidR="004E445C" w:rsidRPr="00D81E20" w:rsidDel="006F1C5B">
          <w:rPr>
            <w:rFonts w:ascii="David" w:hAnsi="David" w:cs="David"/>
            <w:sz w:val="24"/>
            <w:szCs w:val="24"/>
            <w:lang w:val="en-US"/>
            <w:rPrChange w:id="12269" w:author="Author">
              <w:rPr>
                <w:rFonts w:ascii="David" w:hAnsi="David" w:cs="David"/>
                <w:sz w:val="24"/>
                <w:szCs w:val="24"/>
              </w:rPr>
            </w:rPrChange>
          </w:rPr>
          <w:delText xml:space="preserve">c </w:delText>
        </w:r>
      </w:del>
      <w:ins w:id="12270" w:author="Author">
        <w:r w:rsidR="006F1C5B" w:rsidRPr="00D81E20">
          <w:rPr>
            <w:rFonts w:ascii="David" w:hAnsi="David" w:cs="David"/>
            <w:sz w:val="24"/>
            <w:szCs w:val="24"/>
            <w:lang w:val="en-US"/>
            <w:rPrChange w:id="12271" w:author="Author">
              <w:rPr>
                <w:rFonts w:ascii="David" w:hAnsi="David" w:cs="David"/>
                <w:sz w:val="24"/>
                <w:szCs w:val="24"/>
              </w:rPr>
            </w:rPrChange>
          </w:rPr>
          <w:t xml:space="preserve"> of</w:t>
        </w:r>
      </w:ins>
      <w:del w:id="12272" w:author="Author">
        <w:r w:rsidR="004E445C" w:rsidRPr="00D81E20" w:rsidDel="006F1C5B">
          <w:rPr>
            <w:rFonts w:ascii="David" w:hAnsi="David" w:cs="David"/>
            <w:sz w:val="24"/>
            <w:szCs w:val="24"/>
            <w:lang w:val="en-US"/>
            <w:rPrChange w:id="12273" w:author="Author">
              <w:rPr>
                <w:rFonts w:ascii="David" w:hAnsi="David" w:cs="David"/>
                <w:sz w:val="24"/>
                <w:szCs w:val="24"/>
              </w:rPr>
            </w:rPrChange>
          </w:rPr>
          <w:delText>to</w:delText>
        </w:r>
      </w:del>
      <w:r w:rsidR="004E445C" w:rsidRPr="00D81E20">
        <w:rPr>
          <w:rFonts w:ascii="David" w:hAnsi="David" w:cs="David"/>
          <w:sz w:val="24"/>
          <w:szCs w:val="24"/>
          <w:lang w:val="en-US"/>
          <w:rPrChange w:id="12274" w:author="Author">
            <w:rPr>
              <w:rFonts w:ascii="David" w:hAnsi="David" w:cs="David"/>
              <w:sz w:val="24"/>
              <w:szCs w:val="24"/>
            </w:rPr>
          </w:rPrChange>
        </w:rPr>
        <w:t xml:space="preserve"> French political life, </w:t>
      </w:r>
      <w:r w:rsidR="004E445C" w:rsidRPr="00D81E20">
        <w:rPr>
          <w:rFonts w:ascii="David" w:hAnsi="David" w:cs="David"/>
          <w:sz w:val="24"/>
          <w:szCs w:val="24"/>
          <w:lang w:val="en-US"/>
          <w:rPrChange w:id="12275" w:author="Author">
            <w:rPr>
              <w:rFonts w:ascii="David" w:hAnsi="David" w:cs="David"/>
              <w:sz w:val="24"/>
              <w:szCs w:val="24"/>
            </w:rPr>
          </w:rPrChange>
        </w:rPr>
        <w:lastRenderedPageBreak/>
        <w:t xml:space="preserve">and </w:t>
      </w:r>
      <w:ins w:id="12276" w:author="Author">
        <w:r w:rsidR="006F1C5B" w:rsidRPr="00D81E20">
          <w:rPr>
            <w:rFonts w:ascii="David" w:hAnsi="David" w:cs="David"/>
            <w:sz w:val="24"/>
            <w:szCs w:val="24"/>
            <w:lang w:val="en-US"/>
            <w:rPrChange w:id="12277" w:author="Author">
              <w:rPr>
                <w:rFonts w:ascii="David" w:hAnsi="David" w:cs="David"/>
                <w:sz w:val="24"/>
                <w:szCs w:val="24"/>
              </w:rPr>
            </w:rPrChange>
          </w:rPr>
          <w:t>to seek</w:t>
        </w:r>
      </w:ins>
      <w:del w:id="12278" w:author="Author">
        <w:r w:rsidR="004E445C" w:rsidRPr="00D81E20" w:rsidDel="006F1C5B">
          <w:rPr>
            <w:rFonts w:ascii="David" w:hAnsi="David" w:cs="David"/>
            <w:sz w:val="24"/>
            <w:szCs w:val="24"/>
            <w:lang w:val="en-US"/>
            <w:rPrChange w:id="12279" w:author="Author">
              <w:rPr>
                <w:rFonts w:ascii="David" w:hAnsi="David" w:cs="David"/>
                <w:sz w:val="24"/>
                <w:szCs w:val="24"/>
              </w:rPr>
            </w:rPrChange>
          </w:rPr>
          <w:delText>tried to find</w:delText>
        </w:r>
      </w:del>
      <w:r w:rsidR="004E445C" w:rsidRPr="00D81E20">
        <w:rPr>
          <w:rFonts w:ascii="David" w:hAnsi="David" w:cs="David"/>
          <w:sz w:val="24"/>
          <w:szCs w:val="24"/>
          <w:lang w:val="en-US"/>
          <w:rPrChange w:id="12280" w:author="Author">
            <w:rPr>
              <w:rFonts w:ascii="David" w:hAnsi="David" w:cs="David"/>
              <w:sz w:val="24"/>
              <w:szCs w:val="24"/>
            </w:rPr>
          </w:rPrChange>
        </w:rPr>
        <w:t xml:space="preserve"> an alternative to both western liberalism and communism</w:t>
      </w:r>
      <w:del w:id="12281" w:author="Author">
        <w:r w:rsidR="004E445C" w:rsidRPr="00D81E20" w:rsidDel="00564D17">
          <w:rPr>
            <w:rFonts w:ascii="David" w:hAnsi="David" w:cs="David"/>
            <w:sz w:val="24"/>
            <w:szCs w:val="24"/>
            <w:lang w:val="en-US"/>
            <w:rPrChange w:id="12282" w:author="Author">
              <w:rPr>
                <w:rFonts w:ascii="David" w:hAnsi="David" w:cs="David"/>
                <w:sz w:val="24"/>
                <w:szCs w:val="24"/>
              </w:rPr>
            </w:rPrChange>
          </w:rPr>
          <w:delText>,</w:delText>
        </w:r>
      </w:del>
      <w:r w:rsidR="004E445C" w:rsidRPr="00D81E20">
        <w:rPr>
          <w:rStyle w:val="FootnoteReference"/>
          <w:rFonts w:ascii="David" w:hAnsi="David" w:cs="David"/>
          <w:sz w:val="24"/>
          <w:szCs w:val="24"/>
          <w:lang w:val="en-US"/>
          <w:rPrChange w:id="12283" w:author="Author">
            <w:rPr>
              <w:rStyle w:val="FootnoteReference"/>
              <w:rFonts w:ascii="David" w:hAnsi="David" w:cs="David"/>
              <w:sz w:val="24"/>
              <w:szCs w:val="24"/>
            </w:rPr>
          </w:rPrChange>
        </w:rPr>
        <w:footnoteReference w:id="306"/>
      </w:r>
      <w:r w:rsidR="004E445C" w:rsidRPr="00D81E20">
        <w:rPr>
          <w:rFonts w:ascii="David" w:hAnsi="David" w:cs="David"/>
          <w:sz w:val="24"/>
          <w:szCs w:val="24"/>
          <w:lang w:val="en-US"/>
          <w:rPrChange w:id="12284" w:author="Author">
            <w:rPr>
              <w:rFonts w:ascii="David" w:hAnsi="David" w:cs="David"/>
              <w:sz w:val="24"/>
              <w:szCs w:val="24"/>
            </w:rPr>
          </w:rPrChange>
        </w:rPr>
        <w:t xml:space="preserve"> (a vision </w:t>
      </w:r>
      <w:ins w:id="12285" w:author="Author">
        <w:r w:rsidR="006F1C5B" w:rsidRPr="00D81E20">
          <w:rPr>
            <w:rFonts w:ascii="David" w:hAnsi="David" w:cs="David"/>
            <w:sz w:val="24"/>
            <w:szCs w:val="24"/>
            <w:lang w:val="en-US"/>
            <w:rPrChange w:id="12286" w:author="Author">
              <w:rPr>
                <w:rFonts w:ascii="David" w:hAnsi="David" w:cs="David"/>
                <w:sz w:val="24"/>
                <w:szCs w:val="24"/>
              </w:rPr>
            </w:rPrChange>
          </w:rPr>
          <w:t>consistent with the views found in</w:t>
        </w:r>
      </w:ins>
      <w:del w:id="12287" w:author="Author">
        <w:r w:rsidR="004E445C" w:rsidRPr="00D81E20" w:rsidDel="006F1C5B">
          <w:rPr>
            <w:rFonts w:ascii="David" w:hAnsi="David" w:cs="David"/>
            <w:sz w:val="24"/>
            <w:szCs w:val="24"/>
            <w:lang w:val="en-US"/>
            <w:rPrChange w:id="12288" w:author="Author">
              <w:rPr>
                <w:rFonts w:ascii="David" w:hAnsi="David" w:cs="David"/>
                <w:sz w:val="24"/>
                <w:szCs w:val="24"/>
              </w:rPr>
            </w:rPrChange>
          </w:rPr>
          <w:delText>aligned with</w:delText>
        </w:r>
      </w:del>
      <w:r w:rsidR="004E445C" w:rsidRPr="00D81E20">
        <w:rPr>
          <w:rFonts w:ascii="David" w:hAnsi="David" w:cs="David"/>
          <w:sz w:val="24"/>
          <w:szCs w:val="24"/>
          <w:lang w:val="en-US"/>
          <w:rPrChange w:id="12289" w:author="Author">
            <w:rPr>
              <w:rFonts w:ascii="David" w:hAnsi="David" w:cs="David"/>
              <w:sz w:val="24"/>
              <w:szCs w:val="24"/>
            </w:rPr>
          </w:rPrChange>
        </w:rPr>
        <w:t xml:space="preserve"> Dussel’s dissertation). </w:t>
      </w:r>
    </w:p>
    <w:p w14:paraId="015D5DA2" w14:textId="5840707A" w:rsidR="004E445C" w:rsidRPr="00525BB5" w:rsidRDefault="004E445C">
      <w:pPr>
        <w:autoSpaceDE w:val="0"/>
        <w:autoSpaceDN w:val="0"/>
        <w:adjustRightInd w:val="0"/>
        <w:spacing w:before="120" w:after="120" w:line="360" w:lineRule="auto"/>
        <w:ind w:firstLine="720"/>
        <w:jc w:val="both"/>
        <w:rPr>
          <w:rFonts w:ascii="David" w:hAnsi="David" w:cs="David"/>
          <w:sz w:val="24"/>
          <w:szCs w:val="24"/>
          <w:lang w:val="en-US"/>
        </w:rPr>
        <w:pPrChange w:id="12290" w:author="Author">
          <w:pPr>
            <w:autoSpaceDE w:val="0"/>
            <w:autoSpaceDN w:val="0"/>
            <w:adjustRightInd w:val="0"/>
            <w:spacing w:after="0" w:line="360" w:lineRule="auto"/>
            <w:ind w:firstLine="720"/>
            <w:jc w:val="both"/>
          </w:pPr>
        </w:pPrChange>
      </w:pPr>
      <w:r w:rsidRPr="00525BB5">
        <w:rPr>
          <w:rFonts w:ascii="David" w:hAnsi="David" w:cs="David"/>
          <w:sz w:val="24"/>
          <w:szCs w:val="24"/>
          <w:lang w:val="en-US"/>
        </w:rPr>
        <w:t>In th</w:t>
      </w:r>
      <w:ins w:id="12291" w:author="Author">
        <w:r w:rsidR="006F1C5B" w:rsidRPr="00525BB5">
          <w:rPr>
            <w:rFonts w:ascii="David" w:hAnsi="David" w:cs="David"/>
            <w:sz w:val="24"/>
            <w:szCs w:val="24"/>
            <w:lang w:val="en-US"/>
          </w:rPr>
          <w:t xml:space="preserve">is </w:t>
        </w:r>
        <w:r w:rsidR="006F1C5B" w:rsidRPr="00D81E20">
          <w:rPr>
            <w:rFonts w:ascii="David" w:hAnsi="David" w:cs="David"/>
            <w:i/>
            <w:iCs/>
            <w:sz w:val="24"/>
            <w:szCs w:val="24"/>
            <w:lang w:val="en-US"/>
            <w:rPrChange w:id="12292" w:author="Author">
              <w:rPr>
                <w:rFonts w:ascii="David" w:hAnsi="David" w:cs="David"/>
                <w:sz w:val="24"/>
                <w:szCs w:val="24"/>
                <w:lang w:val="en-US"/>
              </w:rPr>
            </w:rPrChange>
          </w:rPr>
          <w:t>Esprit</w:t>
        </w:r>
      </w:ins>
      <w:del w:id="12293" w:author="Author">
        <w:r w:rsidRPr="00525BB5" w:rsidDel="006F1C5B">
          <w:rPr>
            <w:rFonts w:ascii="David" w:hAnsi="David" w:cs="David"/>
            <w:sz w:val="24"/>
            <w:szCs w:val="24"/>
            <w:lang w:val="en-US"/>
          </w:rPr>
          <w:delText>at</w:delText>
        </w:r>
      </w:del>
      <w:r w:rsidRPr="00525BB5">
        <w:rPr>
          <w:rFonts w:ascii="David" w:hAnsi="David" w:cs="David"/>
          <w:sz w:val="24"/>
          <w:szCs w:val="24"/>
          <w:lang w:val="en-US"/>
        </w:rPr>
        <w:t xml:space="preserve"> article</w:t>
      </w:r>
      <w:ins w:id="12294" w:author="Author">
        <w:r w:rsidR="006F1C5B" w:rsidRPr="00525BB5">
          <w:rPr>
            <w:rFonts w:ascii="David" w:hAnsi="David" w:cs="David"/>
            <w:sz w:val="24"/>
            <w:szCs w:val="24"/>
            <w:lang w:val="en-US"/>
          </w:rPr>
          <w:t>,</w:t>
        </w:r>
      </w:ins>
      <w:r w:rsidRPr="00525BB5">
        <w:rPr>
          <w:rFonts w:ascii="David" w:hAnsi="David" w:cs="David"/>
          <w:sz w:val="24"/>
          <w:szCs w:val="24"/>
          <w:lang w:val="en-US"/>
        </w:rPr>
        <w:t xml:space="preserve"> Ricoeur enumerates the </w:t>
      </w:r>
      <w:ins w:id="12295" w:author="Author">
        <w:r w:rsidR="006F1C5B" w:rsidRPr="00525BB5">
          <w:rPr>
            <w:rFonts w:ascii="David" w:hAnsi="David" w:cs="David"/>
            <w:sz w:val="24"/>
            <w:szCs w:val="24"/>
            <w:lang w:val="en-US"/>
          </w:rPr>
          <w:t>advantages and disadvantages of</w:t>
        </w:r>
      </w:ins>
      <w:del w:id="12296" w:author="Author">
        <w:r w:rsidRPr="00525BB5" w:rsidDel="006F1C5B">
          <w:rPr>
            <w:rFonts w:ascii="David" w:hAnsi="David" w:cs="David"/>
            <w:sz w:val="24"/>
            <w:szCs w:val="24"/>
            <w:lang w:val="en-US"/>
          </w:rPr>
          <w:delText xml:space="preserve">pros and cons of </w:delText>
        </w:r>
      </w:del>
      <w:ins w:id="12297" w:author="Author">
        <w:r w:rsidR="006F1C5B" w:rsidRPr="00525BB5">
          <w:rPr>
            <w:rFonts w:ascii="David" w:hAnsi="David" w:cs="David"/>
            <w:sz w:val="24"/>
            <w:szCs w:val="24"/>
            <w:lang w:val="en-US"/>
          </w:rPr>
          <w:t xml:space="preserve"> </w:t>
        </w:r>
      </w:ins>
      <w:r w:rsidRPr="00525BB5">
        <w:rPr>
          <w:rFonts w:ascii="David" w:hAnsi="David" w:cs="David"/>
          <w:sz w:val="24"/>
          <w:szCs w:val="24"/>
          <w:lang w:val="en-US"/>
        </w:rPr>
        <w:t xml:space="preserve">the globalization process the world </w:t>
      </w:r>
      <w:ins w:id="12298" w:author="Author">
        <w:r w:rsidR="006F1C5B" w:rsidRPr="00525BB5">
          <w:rPr>
            <w:rFonts w:ascii="David" w:hAnsi="David" w:cs="David"/>
            <w:sz w:val="24"/>
            <w:szCs w:val="24"/>
            <w:lang w:val="en-US"/>
          </w:rPr>
          <w:t>was undergoing, and identified a danger created by it</w:t>
        </w:r>
      </w:ins>
      <w:del w:id="12299" w:author="Author">
        <w:r w:rsidRPr="00525BB5" w:rsidDel="006F1C5B">
          <w:rPr>
            <w:rFonts w:ascii="David" w:hAnsi="David" w:cs="David"/>
            <w:sz w:val="24"/>
            <w:szCs w:val="24"/>
            <w:lang w:val="en-US"/>
          </w:rPr>
          <w:delText>is going through, and points to the threat that this process brings with</w:delText>
        </w:r>
      </w:del>
      <w:r w:rsidRPr="00525BB5">
        <w:rPr>
          <w:rFonts w:ascii="David" w:hAnsi="David" w:cs="David"/>
          <w:sz w:val="24"/>
          <w:szCs w:val="24"/>
          <w:lang w:val="en-US"/>
        </w:rPr>
        <w:t xml:space="preserve">: </w:t>
      </w:r>
    </w:p>
    <w:p w14:paraId="75DDADF8" w14:textId="77777777" w:rsidR="004E445C" w:rsidRPr="00D81E20" w:rsidRDefault="004E445C">
      <w:pPr>
        <w:autoSpaceDE w:val="0"/>
        <w:autoSpaceDN w:val="0"/>
        <w:adjustRightInd w:val="0"/>
        <w:spacing w:before="120" w:after="120" w:line="240" w:lineRule="auto"/>
        <w:ind w:left="1440"/>
        <w:jc w:val="both"/>
        <w:rPr>
          <w:rFonts w:ascii="David" w:hAnsi="David" w:cs="David"/>
          <w:sz w:val="24"/>
          <w:szCs w:val="24"/>
          <w:lang w:val="en-US"/>
          <w:rPrChange w:id="12300" w:author="Author">
            <w:rPr>
              <w:rFonts w:ascii="David" w:hAnsi="David" w:cs="David"/>
              <w:lang w:val="en-US"/>
            </w:rPr>
          </w:rPrChange>
        </w:rPr>
        <w:pPrChange w:id="12301" w:author="Author">
          <w:pPr>
            <w:autoSpaceDE w:val="0"/>
            <w:autoSpaceDN w:val="0"/>
            <w:adjustRightInd w:val="0"/>
            <w:spacing w:after="0" w:line="360" w:lineRule="auto"/>
            <w:ind w:left="709" w:firstLine="11"/>
            <w:jc w:val="both"/>
          </w:pPr>
        </w:pPrChange>
      </w:pPr>
      <w:r w:rsidRPr="00D81E20">
        <w:rPr>
          <w:rFonts w:ascii="David" w:hAnsi="David" w:cs="David"/>
          <w:sz w:val="24"/>
          <w:szCs w:val="24"/>
          <w:lang w:val="en-US"/>
          <w:rPrChange w:id="12302" w:author="Author">
            <w:rPr>
              <w:rFonts w:ascii="David" w:hAnsi="David" w:cs="David"/>
              <w:lang w:val="en-US"/>
            </w:rPr>
          </w:rPrChange>
        </w:rPr>
        <w:t>At the same time as a promotion of humanity, the phenomenon of universalization constitutes a kind of subtle destruction, not only of traditional cultures, […] but of that what I call, and will explain myself lat</w:t>
      </w:r>
      <w:del w:id="12303" w:author="Author">
        <w:r w:rsidRPr="00D81E20" w:rsidDel="00564D17">
          <w:rPr>
            <w:rFonts w:ascii="David" w:hAnsi="David" w:cs="David"/>
            <w:sz w:val="24"/>
            <w:szCs w:val="24"/>
            <w:lang w:val="en-US"/>
            <w:rPrChange w:id="12304" w:author="Author">
              <w:rPr>
                <w:rFonts w:ascii="David" w:hAnsi="David" w:cs="David"/>
                <w:lang w:val="en-US"/>
              </w:rPr>
            </w:rPrChange>
          </w:rPr>
          <w:delText>t</w:delText>
        </w:r>
      </w:del>
      <w:r w:rsidRPr="00D81E20">
        <w:rPr>
          <w:rFonts w:ascii="David" w:hAnsi="David" w:cs="David"/>
          <w:sz w:val="24"/>
          <w:szCs w:val="24"/>
          <w:lang w:val="en-US"/>
          <w:rPrChange w:id="12305" w:author="Author">
            <w:rPr>
              <w:rFonts w:ascii="David" w:hAnsi="David" w:cs="David"/>
              <w:lang w:val="en-US"/>
            </w:rPr>
          </w:rPrChange>
        </w:rPr>
        <w:t>er, the creative nucleus of the great civilizations, the great cultures, this nucleus from which we interpret life and which I call by anticipation the ethical and mythical nucleus of humanity.</w:t>
      </w:r>
      <w:r w:rsidRPr="00525BB5">
        <w:rPr>
          <w:rStyle w:val="FootnoteReference"/>
          <w:rFonts w:ascii="David" w:hAnsi="David" w:cs="David"/>
          <w:sz w:val="24"/>
          <w:szCs w:val="24"/>
          <w:lang w:val="en-US"/>
        </w:rPr>
        <w:footnoteReference w:id="307"/>
      </w:r>
    </w:p>
    <w:p w14:paraId="5468040C" w14:textId="77777777" w:rsidR="004E445C" w:rsidRPr="00525BB5" w:rsidRDefault="004E445C">
      <w:pPr>
        <w:autoSpaceDE w:val="0"/>
        <w:autoSpaceDN w:val="0"/>
        <w:adjustRightInd w:val="0"/>
        <w:spacing w:before="120" w:after="120" w:line="360" w:lineRule="auto"/>
        <w:ind w:left="709" w:firstLine="11"/>
        <w:jc w:val="both"/>
        <w:rPr>
          <w:rFonts w:ascii="David" w:hAnsi="David" w:cs="David"/>
          <w:lang w:val="en-US"/>
        </w:rPr>
        <w:pPrChange w:id="12306" w:author="Author">
          <w:pPr>
            <w:autoSpaceDE w:val="0"/>
            <w:autoSpaceDN w:val="0"/>
            <w:adjustRightInd w:val="0"/>
            <w:spacing w:after="0" w:line="360" w:lineRule="auto"/>
            <w:ind w:left="709" w:firstLine="11"/>
            <w:jc w:val="both"/>
          </w:pPr>
        </w:pPrChange>
      </w:pPr>
    </w:p>
    <w:p w14:paraId="3570169A" w14:textId="4251F260" w:rsidR="004E445C" w:rsidRPr="00525BB5" w:rsidRDefault="004E445C">
      <w:pPr>
        <w:autoSpaceDE w:val="0"/>
        <w:autoSpaceDN w:val="0"/>
        <w:adjustRightInd w:val="0"/>
        <w:spacing w:before="120" w:after="120" w:line="360" w:lineRule="auto"/>
        <w:ind w:firstLine="426"/>
        <w:jc w:val="both"/>
        <w:rPr>
          <w:rFonts w:ascii="David" w:hAnsi="David" w:cs="David"/>
          <w:sz w:val="24"/>
          <w:szCs w:val="24"/>
          <w:lang w:val="en-US"/>
        </w:rPr>
        <w:pPrChange w:id="12307" w:author="Author">
          <w:pPr>
            <w:autoSpaceDE w:val="0"/>
            <w:autoSpaceDN w:val="0"/>
            <w:adjustRightInd w:val="0"/>
            <w:spacing w:after="0" w:line="360" w:lineRule="auto"/>
            <w:ind w:firstLine="426"/>
            <w:jc w:val="both"/>
          </w:pPr>
        </w:pPrChange>
      </w:pPr>
      <w:r w:rsidRPr="00525BB5">
        <w:rPr>
          <w:rFonts w:ascii="David" w:hAnsi="David" w:cs="David"/>
          <w:sz w:val="24"/>
          <w:szCs w:val="24"/>
          <w:lang w:val="en-US"/>
        </w:rPr>
        <w:t xml:space="preserve">In order to avoid this destruction, Ricoeur suggests establishing a genuine dialogue between cultures, based on openness and willingness to accept the other, and not on the </w:t>
      </w:r>
      <w:r w:rsidRPr="00525BB5">
        <w:rPr>
          <w:rFonts w:ascii="David" w:hAnsi="David" w:cs="David"/>
          <w:sz w:val="24"/>
          <w:szCs w:val="24"/>
          <w:lang w:val="en-US" w:bidi="he-IL"/>
        </w:rPr>
        <w:t>instinct</w:t>
      </w:r>
      <w:r w:rsidRPr="00525BB5">
        <w:rPr>
          <w:rFonts w:ascii="David" w:hAnsi="David" w:cs="David"/>
          <w:sz w:val="24"/>
          <w:szCs w:val="24"/>
          <w:lang w:val="en-US"/>
        </w:rPr>
        <w:t xml:space="preserve"> of domination.</w:t>
      </w:r>
      <w:r w:rsidRPr="00525BB5">
        <w:rPr>
          <w:rStyle w:val="FootnoteReference"/>
          <w:rFonts w:ascii="David" w:hAnsi="David" w:cs="David"/>
          <w:sz w:val="24"/>
          <w:szCs w:val="24"/>
          <w:lang w:val="en-US"/>
        </w:rPr>
        <w:footnoteReference w:id="308"/>
      </w:r>
      <w:r w:rsidRPr="00525BB5">
        <w:rPr>
          <w:rFonts w:ascii="David" w:hAnsi="David" w:cs="David"/>
          <w:sz w:val="24"/>
          <w:szCs w:val="24"/>
          <w:lang w:val="en-US"/>
        </w:rPr>
        <w:t xml:space="preserve"> But for that to be possible, </w:t>
      </w:r>
      <w:ins w:id="12308" w:author="Author">
        <w:r w:rsidR="00A56894" w:rsidRPr="00525BB5">
          <w:rPr>
            <w:rFonts w:ascii="David" w:hAnsi="David" w:cs="David"/>
            <w:sz w:val="24"/>
            <w:szCs w:val="24"/>
            <w:lang w:val="en-US"/>
          </w:rPr>
          <w:t>argues</w:t>
        </w:r>
      </w:ins>
      <w:del w:id="12309" w:author="Author">
        <w:r w:rsidRPr="00525BB5" w:rsidDel="00A56894">
          <w:rPr>
            <w:rFonts w:ascii="David" w:hAnsi="David" w:cs="David"/>
            <w:sz w:val="24"/>
            <w:szCs w:val="24"/>
            <w:lang w:val="en-US"/>
          </w:rPr>
          <w:delText>says</w:delText>
        </w:r>
      </w:del>
      <w:r w:rsidRPr="00525BB5">
        <w:rPr>
          <w:rFonts w:ascii="David" w:hAnsi="David" w:cs="David"/>
          <w:sz w:val="24"/>
          <w:szCs w:val="24"/>
          <w:lang w:val="en-US"/>
        </w:rPr>
        <w:t xml:space="preserve"> Ricoeur, “we [the Europeans] must return to our Greek origin, to our Hebrew origin, to our Christian origin in order to be a valid interlocutor in the great debate of culture; in order to have someone other than yourself in front of you, you have to have a self.”</w:t>
      </w:r>
      <w:r w:rsidRPr="00525BB5">
        <w:rPr>
          <w:rStyle w:val="FootnoteReference"/>
          <w:rFonts w:ascii="David" w:hAnsi="David" w:cs="David"/>
          <w:sz w:val="24"/>
          <w:szCs w:val="24"/>
          <w:lang w:val="en-US"/>
        </w:rPr>
        <w:footnoteReference w:id="309"/>
      </w:r>
      <w:r w:rsidRPr="00525BB5">
        <w:rPr>
          <w:rFonts w:ascii="David" w:hAnsi="David" w:cs="David"/>
          <w:sz w:val="24"/>
          <w:szCs w:val="24"/>
          <w:lang w:val="en-US"/>
        </w:rPr>
        <w:t xml:space="preserve"> These ideas </w:t>
      </w:r>
      <w:ins w:id="12310" w:author="Author">
        <w:r w:rsidR="00A56894" w:rsidRPr="00525BB5">
          <w:rPr>
            <w:rFonts w:ascii="David" w:hAnsi="David" w:cs="David"/>
            <w:sz w:val="24"/>
            <w:szCs w:val="24"/>
            <w:lang w:val="en-US"/>
          </w:rPr>
          <w:t>of Ricoeur</w:t>
        </w:r>
        <w:r w:rsidR="006F3EF0" w:rsidRPr="00525BB5">
          <w:rPr>
            <w:rFonts w:ascii="David" w:hAnsi="David" w:cs="David"/>
            <w:sz w:val="24"/>
            <w:szCs w:val="24"/>
            <w:lang w:val="en-US"/>
          </w:rPr>
          <w:t>’s</w:t>
        </w:r>
        <w:r w:rsidR="00A56894" w:rsidRPr="00525BB5">
          <w:rPr>
            <w:rFonts w:ascii="David" w:hAnsi="David" w:cs="David"/>
            <w:sz w:val="24"/>
            <w:szCs w:val="24"/>
            <w:lang w:val="en-US"/>
          </w:rPr>
          <w:t xml:space="preserve"> would</w:t>
        </w:r>
      </w:ins>
      <w:del w:id="12311" w:author="Author">
        <w:r w:rsidRPr="00525BB5" w:rsidDel="00A56894">
          <w:rPr>
            <w:rFonts w:ascii="David" w:hAnsi="David" w:cs="David"/>
            <w:sz w:val="24"/>
            <w:szCs w:val="24"/>
            <w:lang w:val="en-US"/>
          </w:rPr>
          <w:delText>will</w:delText>
        </w:r>
      </w:del>
      <w:r w:rsidRPr="00525BB5">
        <w:rPr>
          <w:rFonts w:ascii="David" w:hAnsi="David" w:cs="David"/>
          <w:sz w:val="24"/>
          <w:szCs w:val="24"/>
          <w:lang w:val="en-US"/>
        </w:rPr>
        <w:t xml:space="preserve"> guide Dussel’s work </w:t>
      </w:r>
      <w:del w:id="12312" w:author="Author">
        <w:r w:rsidRPr="00525BB5" w:rsidDel="006F3EF0">
          <w:rPr>
            <w:rFonts w:ascii="David" w:hAnsi="David" w:cs="David"/>
            <w:sz w:val="24"/>
            <w:szCs w:val="24"/>
            <w:lang w:val="en-US"/>
          </w:rPr>
          <w:delText>for the next years</w:delText>
        </w:r>
      </w:del>
      <w:ins w:id="12313" w:author="Author">
        <w:r w:rsidR="006F3EF0" w:rsidRPr="00525BB5">
          <w:rPr>
            <w:rFonts w:ascii="David" w:hAnsi="David" w:cs="David"/>
            <w:sz w:val="24"/>
            <w:szCs w:val="24"/>
            <w:lang w:val="en-US"/>
          </w:rPr>
          <w:t>in the years that followed</w:t>
        </w:r>
      </w:ins>
      <w:r w:rsidRPr="00525BB5">
        <w:rPr>
          <w:rFonts w:ascii="David" w:hAnsi="David" w:cs="David"/>
          <w:sz w:val="24"/>
          <w:szCs w:val="24"/>
          <w:lang w:val="en-US"/>
        </w:rPr>
        <w:t xml:space="preserve">. </w:t>
      </w:r>
      <w:ins w:id="12314" w:author="Author">
        <w:r w:rsidR="00A56894" w:rsidRPr="00525BB5">
          <w:rPr>
            <w:rFonts w:ascii="David" w:hAnsi="David" w:cs="David"/>
            <w:sz w:val="24"/>
            <w:szCs w:val="24"/>
            <w:lang w:val="en-US"/>
          </w:rPr>
          <w:t>Dussel</w:t>
        </w:r>
      </w:ins>
      <w:del w:id="12315" w:author="Author">
        <w:r w:rsidRPr="00525BB5" w:rsidDel="00A56894">
          <w:rPr>
            <w:rFonts w:ascii="David" w:hAnsi="David" w:cs="David"/>
            <w:sz w:val="24"/>
            <w:szCs w:val="24"/>
            <w:lang w:val="en-US"/>
          </w:rPr>
          <w:delText>He</w:delText>
        </w:r>
      </w:del>
      <w:r w:rsidRPr="00525BB5">
        <w:rPr>
          <w:rFonts w:ascii="David" w:hAnsi="David" w:cs="David"/>
          <w:sz w:val="24"/>
          <w:szCs w:val="24"/>
          <w:lang w:val="en-US"/>
        </w:rPr>
        <w:t xml:space="preserve"> </w:t>
      </w:r>
      <w:r w:rsidRPr="00D81E20">
        <w:rPr>
          <w:rFonts w:ascii="David" w:hAnsi="David" w:cs="David"/>
          <w:sz w:val="24"/>
          <w:szCs w:val="24"/>
          <w:lang w:val="en-US"/>
          <w:rPrChange w:id="12316" w:author="Author">
            <w:rPr>
              <w:rFonts w:ascii="David" w:hAnsi="David" w:cs="David"/>
              <w:sz w:val="24"/>
              <w:szCs w:val="24"/>
            </w:rPr>
          </w:rPrChange>
        </w:rPr>
        <w:t xml:space="preserve">was attracted to </w:t>
      </w:r>
      <w:ins w:id="12317" w:author="Author">
        <w:r w:rsidR="00A56894" w:rsidRPr="00D81E20">
          <w:rPr>
            <w:rFonts w:ascii="David" w:hAnsi="David" w:cs="David"/>
            <w:sz w:val="24"/>
            <w:szCs w:val="24"/>
            <w:lang w:val="en-US"/>
            <w:rPrChange w:id="12318" w:author="Author">
              <w:rPr>
                <w:rFonts w:ascii="David" w:hAnsi="David" w:cs="David"/>
                <w:sz w:val="24"/>
                <w:szCs w:val="24"/>
              </w:rPr>
            </w:rPrChange>
          </w:rPr>
          <w:t xml:space="preserve">both the writings and </w:t>
        </w:r>
      </w:ins>
      <w:r w:rsidRPr="00D81E20">
        <w:rPr>
          <w:rFonts w:ascii="David" w:hAnsi="David" w:cs="David"/>
          <w:sz w:val="24"/>
          <w:szCs w:val="24"/>
          <w:lang w:val="en-US"/>
          <w:rPrChange w:id="12319" w:author="Author">
            <w:rPr>
              <w:rFonts w:ascii="David" w:hAnsi="David" w:cs="David"/>
              <w:sz w:val="24"/>
              <w:szCs w:val="24"/>
            </w:rPr>
          </w:rPrChange>
        </w:rPr>
        <w:t xml:space="preserve">the person </w:t>
      </w:r>
      <w:del w:id="12320" w:author="Author">
        <w:r w:rsidRPr="00D81E20" w:rsidDel="00A56894">
          <w:rPr>
            <w:rFonts w:ascii="David" w:hAnsi="David" w:cs="David"/>
            <w:sz w:val="24"/>
            <w:szCs w:val="24"/>
            <w:lang w:val="en-US"/>
            <w:rPrChange w:id="12321" w:author="Author">
              <w:rPr>
                <w:rFonts w:ascii="David" w:hAnsi="David" w:cs="David"/>
                <w:sz w:val="24"/>
                <w:szCs w:val="24"/>
              </w:rPr>
            </w:rPrChange>
          </w:rPr>
          <w:delText xml:space="preserve">and the writings </w:delText>
        </w:r>
      </w:del>
      <w:r w:rsidRPr="00D81E20">
        <w:rPr>
          <w:rFonts w:ascii="David" w:hAnsi="David" w:cs="David"/>
          <w:sz w:val="24"/>
          <w:szCs w:val="24"/>
          <w:lang w:val="en-US"/>
          <w:rPrChange w:id="12322" w:author="Author">
            <w:rPr>
              <w:rFonts w:ascii="David" w:hAnsi="David" w:cs="David"/>
              <w:sz w:val="24"/>
              <w:szCs w:val="24"/>
            </w:rPr>
          </w:rPrChange>
        </w:rPr>
        <w:t>of Ricoeur</w:t>
      </w:r>
      <w:del w:id="12323" w:author="Author">
        <w:r w:rsidRPr="00D81E20" w:rsidDel="00A56894">
          <w:rPr>
            <w:rFonts w:ascii="David" w:hAnsi="David" w:cs="David"/>
            <w:sz w:val="24"/>
            <w:szCs w:val="24"/>
            <w:lang w:val="en-US"/>
            <w:rPrChange w:id="12324" w:author="Author">
              <w:rPr>
                <w:rFonts w:ascii="David" w:hAnsi="David" w:cs="David"/>
                <w:sz w:val="24"/>
                <w:szCs w:val="24"/>
              </w:rPr>
            </w:rPrChange>
          </w:rPr>
          <w:delText>,</w:delText>
        </w:r>
      </w:del>
      <w:r w:rsidRPr="00D81E20">
        <w:rPr>
          <w:rFonts w:ascii="David" w:hAnsi="David" w:cs="David"/>
          <w:sz w:val="24"/>
          <w:szCs w:val="24"/>
          <w:lang w:val="en-US"/>
          <w:rPrChange w:id="12325" w:author="Author">
            <w:rPr>
              <w:rFonts w:ascii="David" w:hAnsi="David" w:cs="David"/>
              <w:sz w:val="24"/>
              <w:szCs w:val="24"/>
            </w:rPr>
          </w:rPrChange>
        </w:rPr>
        <w:t xml:space="preserve"> as a model of the possibility of combining philosophy and religious beliefs</w:t>
      </w:r>
      <w:ins w:id="12326" w:author="Author">
        <w:r w:rsidR="00A56894" w:rsidRPr="00D81E20">
          <w:rPr>
            <w:rFonts w:ascii="David" w:hAnsi="David" w:cs="David"/>
            <w:sz w:val="24"/>
            <w:szCs w:val="24"/>
            <w:lang w:val="en-US"/>
            <w:rPrChange w:id="12327" w:author="Author">
              <w:rPr>
                <w:rFonts w:ascii="David" w:hAnsi="David" w:cs="David"/>
                <w:sz w:val="24"/>
                <w:szCs w:val="24"/>
              </w:rPr>
            </w:rPrChange>
          </w:rPr>
          <w:t>.</w:t>
        </w:r>
      </w:ins>
      <w:r w:rsidRPr="00D81E20">
        <w:rPr>
          <w:rStyle w:val="FootnoteReference"/>
          <w:rFonts w:ascii="David" w:hAnsi="David" w:cs="David"/>
          <w:sz w:val="24"/>
          <w:szCs w:val="24"/>
          <w:lang w:val="en-US"/>
          <w:rPrChange w:id="12328" w:author="Author">
            <w:rPr>
              <w:rStyle w:val="FootnoteReference"/>
              <w:rFonts w:ascii="David" w:hAnsi="David" w:cs="David"/>
              <w:sz w:val="24"/>
              <w:szCs w:val="24"/>
            </w:rPr>
          </w:rPrChange>
        </w:rPr>
        <w:footnoteReference w:id="310"/>
      </w:r>
      <w:r w:rsidRPr="00D81E20">
        <w:rPr>
          <w:rFonts w:ascii="David" w:hAnsi="David" w:cs="David"/>
          <w:sz w:val="24"/>
          <w:szCs w:val="24"/>
          <w:lang w:val="en-US"/>
          <w:rPrChange w:id="12330" w:author="Author">
            <w:rPr>
              <w:rFonts w:ascii="David" w:hAnsi="David" w:cs="David"/>
              <w:sz w:val="24"/>
              <w:szCs w:val="24"/>
            </w:rPr>
          </w:rPrChange>
        </w:rPr>
        <w:t xml:space="preserve"> </w:t>
      </w:r>
      <w:ins w:id="12331" w:author="Author">
        <w:r w:rsidR="00A56894" w:rsidRPr="00D81E20">
          <w:rPr>
            <w:rFonts w:ascii="David" w:hAnsi="David" w:cs="David"/>
            <w:sz w:val="24"/>
            <w:szCs w:val="24"/>
            <w:lang w:val="en-US"/>
            <w:rPrChange w:id="12332" w:author="Author">
              <w:rPr>
                <w:rFonts w:ascii="David" w:hAnsi="David" w:cs="David"/>
                <w:sz w:val="24"/>
                <w:szCs w:val="24"/>
              </w:rPr>
            </w:rPrChange>
          </w:rPr>
          <w:t>It is notable</w:t>
        </w:r>
        <w:r w:rsidR="002E108E" w:rsidRPr="00D81E20">
          <w:rPr>
            <w:rFonts w:ascii="David" w:hAnsi="David" w:cs="David"/>
            <w:sz w:val="24"/>
            <w:szCs w:val="24"/>
            <w:lang w:val="en-US"/>
            <w:rPrChange w:id="12333" w:author="Author">
              <w:rPr>
                <w:rFonts w:ascii="David" w:hAnsi="David" w:cs="David"/>
                <w:sz w:val="24"/>
                <w:szCs w:val="24"/>
              </w:rPr>
            </w:rPrChange>
          </w:rPr>
          <w:t xml:space="preserve"> that </w:t>
        </w:r>
        <w:r w:rsidR="000E6B2C" w:rsidRPr="00D81E20">
          <w:rPr>
            <w:rFonts w:ascii="David" w:hAnsi="David" w:cs="David"/>
            <w:sz w:val="24"/>
            <w:szCs w:val="24"/>
            <w:lang w:val="en-US"/>
            <w:rPrChange w:id="12334" w:author="Author">
              <w:rPr>
                <w:rFonts w:ascii="David" w:hAnsi="David" w:cs="David"/>
                <w:sz w:val="24"/>
                <w:szCs w:val="24"/>
              </w:rPr>
            </w:rPrChange>
          </w:rPr>
          <w:t xml:space="preserve">Ricoeur is the first Protestant thinker </w:t>
        </w:r>
        <w:r w:rsidR="006F3EF0" w:rsidRPr="00D81E20">
          <w:rPr>
            <w:rFonts w:ascii="David" w:hAnsi="David" w:cs="David"/>
            <w:sz w:val="24"/>
            <w:szCs w:val="24"/>
            <w:lang w:val="en-US"/>
            <w:rPrChange w:id="12335" w:author="Author">
              <w:rPr>
                <w:rFonts w:ascii="David" w:hAnsi="David" w:cs="David"/>
                <w:sz w:val="24"/>
                <w:szCs w:val="24"/>
              </w:rPr>
            </w:rPrChange>
          </w:rPr>
          <w:t xml:space="preserve">whom Dussel </w:t>
        </w:r>
        <w:r w:rsidR="000E6B2C" w:rsidRPr="00D81E20">
          <w:rPr>
            <w:rFonts w:ascii="David" w:hAnsi="David" w:cs="David"/>
            <w:sz w:val="24"/>
            <w:szCs w:val="24"/>
            <w:lang w:val="en-US"/>
            <w:rPrChange w:id="12336" w:author="Author">
              <w:rPr>
                <w:rFonts w:ascii="David" w:hAnsi="David" w:cs="David"/>
                <w:sz w:val="24"/>
                <w:szCs w:val="24"/>
              </w:rPr>
            </w:rPrChange>
          </w:rPr>
          <w:t xml:space="preserve">embraced as a </w:t>
        </w:r>
        <w:r w:rsidR="006F3EF0" w:rsidRPr="00D81E20">
          <w:rPr>
            <w:rFonts w:ascii="David" w:hAnsi="David" w:cs="David"/>
            <w:sz w:val="24"/>
            <w:szCs w:val="24"/>
            <w:lang w:val="en-US"/>
            <w:rPrChange w:id="12337" w:author="Author">
              <w:rPr>
                <w:rFonts w:ascii="David" w:hAnsi="David" w:cs="David"/>
                <w:sz w:val="24"/>
                <w:szCs w:val="24"/>
              </w:rPr>
            </w:rPrChange>
          </w:rPr>
          <w:t xml:space="preserve">role </w:t>
        </w:r>
        <w:r w:rsidR="000E6B2C" w:rsidRPr="00D81E20">
          <w:rPr>
            <w:rFonts w:ascii="David" w:hAnsi="David" w:cs="David"/>
            <w:sz w:val="24"/>
            <w:szCs w:val="24"/>
            <w:lang w:val="en-US"/>
            <w:rPrChange w:id="12338" w:author="Author">
              <w:rPr>
                <w:rFonts w:ascii="David" w:hAnsi="David" w:cs="David"/>
                <w:sz w:val="24"/>
                <w:szCs w:val="24"/>
              </w:rPr>
            </w:rPrChange>
          </w:rPr>
          <w:t>model</w:t>
        </w:r>
        <w:del w:id="12339" w:author="Author">
          <w:r w:rsidR="000E6B2C" w:rsidRPr="00D81E20" w:rsidDel="006F3EF0">
            <w:rPr>
              <w:rFonts w:ascii="David" w:hAnsi="David" w:cs="David"/>
              <w:sz w:val="24"/>
              <w:szCs w:val="24"/>
              <w:lang w:val="en-US"/>
              <w:rPrChange w:id="12340" w:author="Author">
                <w:rPr>
                  <w:rFonts w:ascii="David" w:hAnsi="David" w:cs="David"/>
                  <w:sz w:val="24"/>
                  <w:szCs w:val="24"/>
                </w:rPr>
              </w:rPrChange>
            </w:rPr>
            <w:delText xml:space="preserve"> by</w:delText>
          </w:r>
        </w:del>
      </w:ins>
      <w:del w:id="12341" w:author="Author">
        <w:r w:rsidRPr="00D81E20" w:rsidDel="006F3EF0">
          <w:rPr>
            <w:rFonts w:ascii="David" w:hAnsi="David" w:cs="David"/>
            <w:sz w:val="24"/>
            <w:szCs w:val="24"/>
            <w:lang w:val="en-US"/>
            <w:rPrChange w:id="12342" w:author="Author">
              <w:rPr>
                <w:rFonts w:ascii="David" w:hAnsi="David" w:cs="David"/>
                <w:sz w:val="24"/>
                <w:szCs w:val="24"/>
              </w:rPr>
            </w:rPrChange>
          </w:rPr>
          <w:delText>-and it is interesting that Dussel</w:delText>
        </w:r>
      </w:del>
      <w:ins w:id="12343" w:author="Author">
        <w:r w:rsidR="000E6B2C" w:rsidRPr="00D81E20">
          <w:rPr>
            <w:rFonts w:ascii="David" w:hAnsi="David" w:cs="David"/>
            <w:sz w:val="24"/>
            <w:szCs w:val="24"/>
            <w:lang w:val="en-US"/>
            <w:rPrChange w:id="12344" w:author="Author">
              <w:rPr>
                <w:rFonts w:ascii="David" w:hAnsi="David" w:cs="David"/>
                <w:sz w:val="24"/>
                <w:szCs w:val="24"/>
              </w:rPr>
            </w:rPrChange>
          </w:rPr>
          <w:t xml:space="preserve">, which could indicate a greater openness </w:t>
        </w:r>
        <w:r w:rsidR="00260B47" w:rsidRPr="00D81E20">
          <w:rPr>
            <w:rFonts w:ascii="David" w:hAnsi="David" w:cs="David"/>
            <w:sz w:val="24"/>
            <w:szCs w:val="24"/>
            <w:lang w:val="en-US"/>
            <w:rPrChange w:id="12345" w:author="Author">
              <w:rPr>
                <w:rFonts w:ascii="David" w:hAnsi="David" w:cs="David"/>
                <w:sz w:val="24"/>
                <w:szCs w:val="24"/>
              </w:rPr>
            </w:rPrChange>
          </w:rPr>
          <w:t xml:space="preserve">developing </w:t>
        </w:r>
        <w:r w:rsidR="000E6B2C" w:rsidRPr="00D81E20">
          <w:rPr>
            <w:rFonts w:ascii="David" w:hAnsi="David" w:cs="David"/>
            <w:sz w:val="24"/>
            <w:szCs w:val="24"/>
            <w:lang w:val="en-US"/>
            <w:rPrChange w:id="12346" w:author="Author">
              <w:rPr>
                <w:rFonts w:ascii="David" w:hAnsi="David" w:cs="David"/>
                <w:sz w:val="24"/>
                <w:szCs w:val="24"/>
              </w:rPr>
            </w:rPrChange>
          </w:rPr>
          <w:t>in Dussel tha</w:t>
        </w:r>
        <w:r w:rsidR="006F3EF0" w:rsidRPr="00D81E20">
          <w:rPr>
            <w:rFonts w:ascii="David" w:hAnsi="David" w:cs="David"/>
            <w:sz w:val="24"/>
            <w:szCs w:val="24"/>
            <w:lang w:val="en-US"/>
            <w:rPrChange w:id="12347" w:author="Author">
              <w:rPr>
                <w:rFonts w:ascii="David" w:hAnsi="David" w:cs="David"/>
                <w:sz w:val="24"/>
                <w:szCs w:val="24"/>
              </w:rPr>
            </w:rPrChange>
          </w:rPr>
          <w:t>n</w:t>
        </w:r>
        <w:del w:id="12348" w:author="Author">
          <w:r w:rsidR="000E6B2C" w:rsidRPr="00D81E20" w:rsidDel="006F3EF0">
            <w:rPr>
              <w:rFonts w:ascii="David" w:hAnsi="David" w:cs="David"/>
              <w:sz w:val="24"/>
              <w:szCs w:val="24"/>
              <w:lang w:val="en-US"/>
              <w:rPrChange w:id="12349" w:author="Author">
                <w:rPr>
                  <w:rFonts w:ascii="David" w:hAnsi="David" w:cs="David"/>
                  <w:sz w:val="24"/>
                  <w:szCs w:val="24"/>
                </w:rPr>
              </w:rPrChange>
            </w:rPr>
            <w:delText>t</w:delText>
          </w:r>
        </w:del>
        <w:r w:rsidR="000E6B2C" w:rsidRPr="00D81E20">
          <w:rPr>
            <w:rFonts w:ascii="David" w:hAnsi="David" w:cs="David"/>
            <w:sz w:val="24"/>
            <w:szCs w:val="24"/>
            <w:lang w:val="en-US"/>
            <w:rPrChange w:id="12350" w:author="Author">
              <w:rPr>
                <w:rFonts w:ascii="David" w:hAnsi="David" w:cs="David"/>
                <w:sz w:val="24"/>
                <w:szCs w:val="24"/>
              </w:rPr>
            </w:rPrChange>
          </w:rPr>
          <w:t xml:space="preserve"> he had demonstrated in </w:t>
        </w:r>
      </w:ins>
      <w:del w:id="12351" w:author="Author">
        <w:r w:rsidRPr="00D81E20" w:rsidDel="000E6B2C">
          <w:rPr>
            <w:rFonts w:ascii="David" w:hAnsi="David" w:cs="David"/>
            <w:sz w:val="24"/>
            <w:szCs w:val="24"/>
            <w:lang w:val="en-US"/>
            <w:rPrChange w:id="12352" w:author="Author">
              <w:rPr>
                <w:rFonts w:ascii="David" w:hAnsi="David" w:cs="David"/>
                <w:sz w:val="24"/>
                <w:szCs w:val="24"/>
              </w:rPr>
            </w:rPrChange>
          </w:rPr>
          <w:delText xml:space="preserve"> embraces, for the first time, a Protestant thinker as model, which may point to a certain openness he adopted in comparison to </w:delText>
        </w:r>
      </w:del>
      <w:r w:rsidRPr="00D81E20">
        <w:rPr>
          <w:rFonts w:ascii="David" w:hAnsi="David" w:cs="David"/>
          <w:sz w:val="24"/>
          <w:szCs w:val="24"/>
          <w:lang w:val="en-US"/>
          <w:rPrChange w:id="12353" w:author="Author">
            <w:rPr>
              <w:rFonts w:ascii="David" w:hAnsi="David" w:cs="David"/>
              <w:sz w:val="24"/>
              <w:szCs w:val="24"/>
            </w:rPr>
          </w:rPrChange>
        </w:rPr>
        <w:t xml:space="preserve">his previous </w:t>
      </w:r>
      <w:r w:rsidRPr="00525BB5">
        <w:rPr>
          <w:rFonts w:ascii="David" w:hAnsi="David" w:cs="David"/>
          <w:sz w:val="24"/>
          <w:szCs w:val="24"/>
          <w:lang w:val="en-US" w:bidi="he-IL"/>
        </w:rPr>
        <w:t>philosophical and theological pursuits</w:t>
      </w:r>
      <w:r w:rsidRPr="00D81E20">
        <w:rPr>
          <w:rFonts w:ascii="David" w:hAnsi="David" w:cs="David"/>
          <w:sz w:val="24"/>
          <w:szCs w:val="24"/>
          <w:lang w:val="en-US"/>
          <w:rPrChange w:id="12354" w:author="Author">
            <w:rPr>
              <w:rFonts w:ascii="David" w:hAnsi="David" w:cs="David"/>
              <w:sz w:val="24"/>
              <w:szCs w:val="24"/>
            </w:rPr>
          </w:rPrChange>
        </w:rPr>
        <w:t>.</w:t>
      </w:r>
      <w:r w:rsidRPr="00525BB5">
        <w:rPr>
          <w:rFonts w:ascii="David" w:hAnsi="David" w:cs="David"/>
          <w:sz w:val="24"/>
          <w:szCs w:val="24"/>
          <w:lang w:val="en-US"/>
        </w:rPr>
        <w:t xml:space="preserve"> </w:t>
      </w:r>
    </w:p>
    <w:p w14:paraId="281FEE69" w14:textId="4DD72CAF" w:rsidR="004E445C" w:rsidRPr="00525BB5" w:rsidDel="00831EFA" w:rsidRDefault="004E445C">
      <w:pPr>
        <w:autoSpaceDE w:val="0"/>
        <w:autoSpaceDN w:val="0"/>
        <w:adjustRightInd w:val="0"/>
        <w:spacing w:before="120" w:after="120" w:line="360" w:lineRule="auto"/>
        <w:ind w:firstLine="720"/>
        <w:jc w:val="both"/>
        <w:rPr>
          <w:del w:id="12355" w:author="Author"/>
          <w:rFonts w:ascii="David" w:hAnsi="David" w:cs="David"/>
          <w:sz w:val="24"/>
          <w:szCs w:val="24"/>
          <w:lang w:val="en-US" w:bidi="he-IL"/>
        </w:rPr>
        <w:pPrChange w:id="12356" w:author="Author">
          <w:pPr>
            <w:autoSpaceDE w:val="0"/>
            <w:autoSpaceDN w:val="0"/>
            <w:adjustRightInd w:val="0"/>
            <w:spacing w:after="0" w:line="360" w:lineRule="auto"/>
            <w:ind w:firstLine="720"/>
            <w:jc w:val="both"/>
          </w:pPr>
        </w:pPrChange>
      </w:pPr>
    </w:p>
    <w:p w14:paraId="6C09EB2A" w14:textId="0B5D07AE" w:rsidR="004E445C" w:rsidRPr="00D81E20"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lang w:val="en-US"/>
          <w:rPrChange w:id="12357" w:author="Author">
            <w:rPr>
              <w:rFonts w:ascii="David" w:hAnsi="David" w:cs="David"/>
              <w:sz w:val="24"/>
              <w:szCs w:val="24"/>
              <w:shd w:val="clear" w:color="auto" w:fill="FFFFFF"/>
            </w:rPr>
          </w:rPrChange>
        </w:rPr>
        <w:pPrChange w:id="12358" w:author="Author">
          <w:pPr>
            <w:autoSpaceDE w:val="0"/>
            <w:autoSpaceDN w:val="0"/>
            <w:adjustRightInd w:val="0"/>
            <w:spacing w:after="0" w:line="360" w:lineRule="auto"/>
            <w:ind w:firstLine="720"/>
            <w:jc w:val="both"/>
          </w:pPr>
        </w:pPrChange>
      </w:pPr>
      <w:r w:rsidRPr="00D81E20">
        <w:rPr>
          <w:rFonts w:ascii="David" w:hAnsi="David" w:cs="David"/>
          <w:sz w:val="24"/>
          <w:szCs w:val="24"/>
          <w:lang w:val="en-US" w:bidi="he-IL"/>
          <w:rPrChange w:id="12359" w:author="Author">
            <w:rPr>
              <w:rFonts w:ascii="David" w:hAnsi="David" w:cs="David"/>
              <w:sz w:val="24"/>
              <w:szCs w:val="24"/>
              <w:lang w:bidi="he-IL"/>
            </w:rPr>
          </w:rPrChange>
        </w:rPr>
        <w:t xml:space="preserve">Another relevant phenomenon taking place at </w:t>
      </w:r>
      <w:ins w:id="12360" w:author="Author">
        <w:r w:rsidR="00E30CEA" w:rsidRPr="00D81E20">
          <w:rPr>
            <w:rFonts w:ascii="David" w:hAnsi="David" w:cs="David"/>
            <w:sz w:val="24"/>
            <w:szCs w:val="24"/>
            <w:lang w:val="en-US" w:bidi="he-IL"/>
            <w:rPrChange w:id="12361" w:author="Author">
              <w:rPr>
                <w:rFonts w:ascii="David" w:hAnsi="David" w:cs="David"/>
                <w:sz w:val="24"/>
                <w:szCs w:val="24"/>
                <w:lang w:bidi="he-IL"/>
              </w:rPr>
            </w:rPrChange>
          </w:rPr>
          <w:t>this</w:t>
        </w:r>
      </w:ins>
      <w:del w:id="12362" w:author="Author">
        <w:r w:rsidRPr="00D81E20" w:rsidDel="00E30CEA">
          <w:rPr>
            <w:rFonts w:ascii="David" w:hAnsi="David" w:cs="David"/>
            <w:sz w:val="24"/>
            <w:szCs w:val="24"/>
            <w:lang w:val="en-US" w:bidi="he-IL"/>
            <w:rPrChange w:id="12363" w:author="Author">
              <w:rPr>
                <w:rFonts w:ascii="David" w:hAnsi="David" w:cs="David"/>
                <w:sz w:val="24"/>
                <w:szCs w:val="24"/>
                <w:lang w:bidi="he-IL"/>
              </w:rPr>
            </w:rPrChange>
          </w:rPr>
          <w:delText>that</w:delText>
        </w:r>
      </w:del>
      <w:r w:rsidRPr="00D81E20">
        <w:rPr>
          <w:rFonts w:ascii="David" w:hAnsi="David" w:cs="David"/>
          <w:sz w:val="24"/>
          <w:szCs w:val="24"/>
          <w:lang w:val="en-US" w:bidi="he-IL"/>
          <w:rPrChange w:id="12364" w:author="Author">
            <w:rPr>
              <w:rFonts w:ascii="David" w:hAnsi="David" w:cs="David"/>
              <w:sz w:val="24"/>
              <w:szCs w:val="24"/>
              <w:lang w:bidi="he-IL"/>
            </w:rPr>
          </w:rPrChange>
        </w:rPr>
        <w:t xml:space="preserve"> time was the increasing dialogue between Catholicism and Marxism. This dialogue</w:t>
      </w:r>
      <w:ins w:id="12365" w:author="Author">
        <w:r w:rsidR="00E30CEA" w:rsidRPr="00D81E20">
          <w:rPr>
            <w:rFonts w:ascii="David" w:hAnsi="David" w:cs="David"/>
            <w:sz w:val="24"/>
            <w:szCs w:val="24"/>
            <w:lang w:val="en-US" w:bidi="he-IL"/>
            <w:rPrChange w:id="12366" w:author="Author">
              <w:rPr>
                <w:rFonts w:ascii="David" w:hAnsi="David" w:cs="David"/>
                <w:sz w:val="24"/>
                <w:szCs w:val="24"/>
                <w:lang w:bidi="he-IL"/>
              </w:rPr>
            </w:rPrChange>
          </w:rPr>
          <w:t>, which had begun in the early 1930s, had</w:t>
        </w:r>
      </w:ins>
      <w:r w:rsidRPr="00D81E20">
        <w:rPr>
          <w:rFonts w:ascii="David" w:hAnsi="David" w:cs="David"/>
          <w:sz w:val="24"/>
          <w:szCs w:val="24"/>
          <w:lang w:val="en-US" w:bidi="he-IL"/>
          <w:rPrChange w:id="12367" w:author="Author">
            <w:rPr>
              <w:rFonts w:ascii="David" w:hAnsi="David" w:cs="David"/>
              <w:sz w:val="24"/>
              <w:szCs w:val="24"/>
              <w:lang w:bidi="he-IL"/>
            </w:rPr>
          </w:rPrChange>
        </w:rPr>
        <w:t xml:space="preserve"> remained discre</w:t>
      </w:r>
      <w:ins w:id="12368" w:author="Author">
        <w:r w:rsidR="002774B7" w:rsidRPr="00D81E20">
          <w:rPr>
            <w:rFonts w:ascii="David" w:hAnsi="David" w:cs="David"/>
            <w:sz w:val="24"/>
            <w:szCs w:val="24"/>
            <w:lang w:val="en-US" w:bidi="he-IL"/>
            <w:rPrChange w:id="12369" w:author="Author">
              <w:rPr>
                <w:rFonts w:ascii="David" w:hAnsi="David" w:cs="David"/>
                <w:sz w:val="24"/>
                <w:szCs w:val="24"/>
                <w:lang w:bidi="he-IL"/>
              </w:rPr>
            </w:rPrChange>
          </w:rPr>
          <w:t>e</w:t>
        </w:r>
      </w:ins>
      <w:r w:rsidRPr="00D81E20">
        <w:rPr>
          <w:rFonts w:ascii="David" w:hAnsi="David" w:cs="David"/>
          <w:sz w:val="24"/>
          <w:szCs w:val="24"/>
          <w:lang w:val="en-US" w:bidi="he-IL"/>
          <w:rPrChange w:id="12370" w:author="Author">
            <w:rPr>
              <w:rFonts w:ascii="David" w:hAnsi="David" w:cs="David"/>
              <w:sz w:val="24"/>
              <w:szCs w:val="24"/>
              <w:lang w:bidi="he-IL"/>
            </w:rPr>
          </w:rPrChange>
        </w:rPr>
        <w:t>t</w:t>
      </w:r>
      <w:del w:id="12371" w:author="Author">
        <w:r w:rsidRPr="00D81E20" w:rsidDel="002774B7">
          <w:rPr>
            <w:rFonts w:ascii="David" w:hAnsi="David" w:cs="David"/>
            <w:sz w:val="24"/>
            <w:szCs w:val="24"/>
            <w:lang w:val="en-US" w:bidi="he-IL"/>
            <w:rPrChange w:id="12372" w:author="Author">
              <w:rPr>
                <w:rFonts w:ascii="David" w:hAnsi="David" w:cs="David"/>
                <w:sz w:val="24"/>
                <w:szCs w:val="24"/>
                <w:lang w:bidi="he-IL"/>
              </w:rPr>
            </w:rPrChange>
          </w:rPr>
          <w:delText>e</w:delText>
        </w:r>
      </w:del>
      <w:r w:rsidRPr="00D81E20">
        <w:rPr>
          <w:rFonts w:ascii="David" w:hAnsi="David" w:cs="David"/>
          <w:sz w:val="24"/>
          <w:szCs w:val="24"/>
          <w:lang w:val="en-US" w:bidi="he-IL"/>
          <w:rPrChange w:id="12373" w:author="Author">
            <w:rPr>
              <w:rFonts w:ascii="David" w:hAnsi="David" w:cs="David"/>
              <w:sz w:val="24"/>
              <w:szCs w:val="24"/>
              <w:lang w:bidi="he-IL"/>
            </w:rPr>
          </w:rPrChange>
        </w:rPr>
        <w:t xml:space="preserve"> and limited</w:t>
      </w:r>
      <w:ins w:id="12374" w:author="Author">
        <w:r w:rsidR="00E30CEA" w:rsidRPr="00D81E20">
          <w:rPr>
            <w:rFonts w:ascii="David" w:hAnsi="David" w:cs="David"/>
            <w:sz w:val="24"/>
            <w:szCs w:val="24"/>
            <w:lang w:val="en-US" w:bidi="he-IL"/>
            <w:rPrChange w:id="12375" w:author="Author">
              <w:rPr>
                <w:rFonts w:ascii="David" w:hAnsi="David" w:cs="David"/>
                <w:sz w:val="24"/>
                <w:szCs w:val="24"/>
                <w:lang w:bidi="he-IL"/>
              </w:rPr>
            </w:rPrChange>
          </w:rPr>
          <w:t xml:space="preserve"> until it received more public attention in</w:t>
        </w:r>
      </w:ins>
      <w:del w:id="12376" w:author="Author">
        <w:r w:rsidRPr="00D81E20" w:rsidDel="00E30CEA">
          <w:rPr>
            <w:rFonts w:ascii="David" w:hAnsi="David" w:cs="David"/>
            <w:sz w:val="24"/>
            <w:szCs w:val="24"/>
            <w:lang w:val="en-US" w:bidi="he-IL"/>
            <w:rPrChange w:id="12377" w:author="Author">
              <w:rPr>
                <w:rFonts w:ascii="David" w:hAnsi="David" w:cs="David"/>
                <w:sz w:val="24"/>
                <w:szCs w:val="24"/>
                <w:lang w:bidi="he-IL"/>
              </w:rPr>
            </w:rPrChange>
          </w:rPr>
          <w:delText xml:space="preserve"> since its beginning in the 1930s, but started to come out to public notice by the beginning of the </w:delText>
        </w:r>
      </w:del>
      <w:ins w:id="12378" w:author="Author">
        <w:r w:rsidR="00E30CEA" w:rsidRPr="00D81E20">
          <w:rPr>
            <w:rFonts w:ascii="David" w:hAnsi="David" w:cs="David"/>
            <w:sz w:val="24"/>
            <w:szCs w:val="24"/>
            <w:lang w:val="en-US" w:bidi="he-IL"/>
            <w:rPrChange w:id="12379" w:author="Author">
              <w:rPr>
                <w:rFonts w:ascii="David" w:hAnsi="David" w:cs="David"/>
                <w:sz w:val="24"/>
                <w:szCs w:val="24"/>
                <w:lang w:bidi="he-IL"/>
              </w:rPr>
            </w:rPrChange>
          </w:rPr>
          <w:t xml:space="preserve"> the </w:t>
        </w:r>
      </w:ins>
      <w:r w:rsidRPr="00D81E20">
        <w:rPr>
          <w:rFonts w:ascii="David" w:hAnsi="David" w:cs="David"/>
          <w:sz w:val="24"/>
          <w:szCs w:val="24"/>
          <w:lang w:val="en-US" w:bidi="he-IL"/>
          <w:rPrChange w:id="12380" w:author="Author">
            <w:rPr>
              <w:rFonts w:ascii="David" w:hAnsi="David" w:cs="David"/>
              <w:sz w:val="24"/>
              <w:szCs w:val="24"/>
              <w:lang w:bidi="he-IL"/>
            </w:rPr>
          </w:rPrChange>
        </w:rPr>
        <w:t>1960s, first in France and then in Germany.</w:t>
      </w:r>
      <w:r w:rsidRPr="00D81E20">
        <w:rPr>
          <w:rStyle w:val="FootnoteReference"/>
          <w:rFonts w:ascii="David" w:hAnsi="David" w:cs="David"/>
          <w:sz w:val="24"/>
          <w:szCs w:val="24"/>
          <w:lang w:val="en-US" w:bidi="he-IL"/>
          <w:rPrChange w:id="12381" w:author="Author">
            <w:rPr>
              <w:rStyle w:val="FootnoteReference"/>
              <w:rFonts w:ascii="David" w:hAnsi="David" w:cs="David"/>
              <w:sz w:val="24"/>
              <w:szCs w:val="24"/>
              <w:lang w:bidi="he-IL"/>
            </w:rPr>
          </w:rPrChange>
        </w:rPr>
        <w:footnoteReference w:id="311"/>
      </w:r>
      <w:r w:rsidRPr="00D81E20">
        <w:rPr>
          <w:rFonts w:ascii="David" w:hAnsi="David" w:cs="David"/>
          <w:sz w:val="24"/>
          <w:szCs w:val="24"/>
          <w:lang w:val="en-US" w:bidi="he-IL"/>
          <w:rPrChange w:id="12382" w:author="Author">
            <w:rPr>
              <w:rFonts w:ascii="David" w:hAnsi="David" w:cs="David"/>
              <w:sz w:val="24"/>
              <w:szCs w:val="24"/>
              <w:lang w:bidi="he-IL"/>
            </w:rPr>
          </w:rPrChange>
        </w:rPr>
        <w:t xml:space="preserve"> </w:t>
      </w:r>
      <w:del w:id="12383" w:author="Author">
        <w:r w:rsidRPr="00D81E20" w:rsidDel="00E30CEA">
          <w:rPr>
            <w:rFonts w:ascii="David" w:hAnsi="David" w:cs="David"/>
            <w:sz w:val="24"/>
            <w:szCs w:val="24"/>
            <w:lang w:val="en-US" w:bidi="he-IL"/>
            <w:rPrChange w:id="12384" w:author="Author">
              <w:rPr>
                <w:rFonts w:ascii="David" w:hAnsi="David" w:cs="David"/>
                <w:sz w:val="24"/>
                <w:szCs w:val="24"/>
                <w:lang w:bidi="he-IL"/>
              </w:rPr>
            </w:rPrChange>
          </w:rPr>
          <w:delText xml:space="preserve">One of the main stages for this dialogue was </w:delText>
        </w:r>
      </w:del>
      <w:r w:rsidRPr="00D81E20">
        <w:rPr>
          <w:rFonts w:ascii="David" w:hAnsi="David" w:cs="David"/>
          <w:sz w:val="24"/>
          <w:szCs w:val="24"/>
          <w:lang w:val="en-US" w:bidi="he-IL"/>
          <w:rPrChange w:id="12385" w:author="Author">
            <w:rPr>
              <w:rFonts w:ascii="David" w:hAnsi="David" w:cs="David"/>
              <w:sz w:val="24"/>
              <w:szCs w:val="24"/>
              <w:lang w:bidi="he-IL"/>
            </w:rPr>
          </w:rPrChange>
        </w:rPr>
        <w:t xml:space="preserve">Catholic </w:t>
      </w:r>
      <w:ins w:id="12386" w:author="Author">
        <w:r w:rsidR="00E30CEA" w:rsidRPr="00D81E20">
          <w:rPr>
            <w:rFonts w:ascii="David" w:hAnsi="David" w:cs="David"/>
            <w:sz w:val="24"/>
            <w:szCs w:val="24"/>
            <w:lang w:val="en-US" w:bidi="he-IL"/>
            <w:rPrChange w:id="12387" w:author="Author">
              <w:rPr>
                <w:rFonts w:ascii="David" w:hAnsi="David" w:cs="David"/>
                <w:sz w:val="24"/>
                <w:szCs w:val="24"/>
                <w:lang w:bidi="he-IL"/>
              </w:rPr>
            </w:rPrChange>
          </w:rPr>
          <w:t>u</w:t>
        </w:r>
      </w:ins>
      <w:del w:id="12388" w:author="Author">
        <w:r w:rsidRPr="00D81E20" w:rsidDel="00E30CEA">
          <w:rPr>
            <w:rFonts w:ascii="David" w:hAnsi="David" w:cs="David"/>
            <w:sz w:val="24"/>
            <w:szCs w:val="24"/>
            <w:lang w:val="en-US" w:bidi="he-IL"/>
            <w:rPrChange w:id="12389" w:author="Author">
              <w:rPr>
                <w:rFonts w:ascii="David" w:hAnsi="David" w:cs="David"/>
                <w:sz w:val="24"/>
                <w:szCs w:val="24"/>
                <w:lang w:bidi="he-IL"/>
              </w:rPr>
            </w:rPrChange>
          </w:rPr>
          <w:delText>U</w:delText>
        </w:r>
      </w:del>
      <w:r w:rsidRPr="00D81E20">
        <w:rPr>
          <w:rFonts w:ascii="David" w:hAnsi="David" w:cs="David"/>
          <w:sz w:val="24"/>
          <w:szCs w:val="24"/>
          <w:lang w:val="en-US" w:bidi="he-IL"/>
          <w:rPrChange w:id="12390" w:author="Author">
            <w:rPr>
              <w:rFonts w:ascii="David" w:hAnsi="David" w:cs="David"/>
              <w:sz w:val="24"/>
              <w:szCs w:val="24"/>
              <w:lang w:bidi="he-IL"/>
            </w:rPr>
          </w:rPrChange>
        </w:rPr>
        <w:t>niversities</w:t>
      </w:r>
      <w:ins w:id="12391" w:author="Author">
        <w:r w:rsidR="00E30CEA" w:rsidRPr="00D81E20">
          <w:rPr>
            <w:rFonts w:ascii="David" w:hAnsi="David" w:cs="David"/>
            <w:sz w:val="24"/>
            <w:szCs w:val="24"/>
            <w:lang w:val="en-US" w:bidi="he-IL"/>
            <w:rPrChange w:id="12392" w:author="Author">
              <w:rPr>
                <w:rFonts w:ascii="David" w:hAnsi="David" w:cs="David"/>
                <w:sz w:val="24"/>
                <w:szCs w:val="24"/>
                <w:lang w:bidi="he-IL"/>
              </w:rPr>
            </w:rPrChange>
          </w:rPr>
          <w:t xml:space="preserve"> served as the venues for a significant part of this dialogue. Despite their conservative nature, these universities</w:t>
        </w:r>
      </w:ins>
      <w:del w:id="12393" w:author="Author">
        <w:r w:rsidRPr="00D81E20" w:rsidDel="00E30CEA">
          <w:rPr>
            <w:rFonts w:ascii="David" w:hAnsi="David" w:cs="David"/>
            <w:sz w:val="24"/>
            <w:szCs w:val="24"/>
            <w:lang w:val="en-US" w:bidi="he-IL"/>
            <w:rPrChange w:id="12394" w:author="Author">
              <w:rPr>
                <w:rFonts w:ascii="David" w:hAnsi="David" w:cs="David"/>
                <w:sz w:val="24"/>
                <w:szCs w:val="24"/>
                <w:lang w:bidi="he-IL"/>
              </w:rPr>
            </w:rPrChange>
          </w:rPr>
          <w:delText>, which, despite being conservative institutions,</w:delText>
        </w:r>
      </w:del>
      <w:r w:rsidRPr="00D81E20">
        <w:rPr>
          <w:rFonts w:ascii="David" w:hAnsi="David" w:cs="David"/>
          <w:sz w:val="24"/>
          <w:szCs w:val="24"/>
          <w:lang w:val="en-US" w:bidi="he-IL"/>
          <w:rPrChange w:id="12395" w:author="Author">
            <w:rPr>
              <w:rFonts w:ascii="David" w:hAnsi="David" w:cs="David"/>
              <w:sz w:val="24"/>
              <w:szCs w:val="24"/>
              <w:lang w:bidi="he-IL"/>
            </w:rPr>
          </w:rPrChange>
        </w:rPr>
        <w:t xml:space="preserve"> hosted much of the dialogue on post-war Christian </w:t>
      </w:r>
      <w:del w:id="12396" w:author="Author">
        <w:r w:rsidRPr="00D81E20" w:rsidDel="00A22A5E">
          <w:rPr>
            <w:rFonts w:ascii="David" w:hAnsi="David" w:cs="David"/>
            <w:sz w:val="24"/>
            <w:szCs w:val="24"/>
            <w:lang w:val="en-US" w:bidi="he-IL"/>
            <w:rPrChange w:id="12397" w:author="Author">
              <w:rPr>
                <w:rFonts w:ascii="David" w:hAnsi="David" w:cs="David"/>
                <w:sz w:val="24"/>
                <w:szCs w:val="24"/>
                <w:lang w:bidi="he-IL"/>
              </w:rPr>
            </w:rPrChange>
          </w:rPr>
          <w:delText>re</w:delText>
        </w:r>
      </w:del>
      <w:ins w:id="12398" w:author="Author">
        <w:r w:rsidR="00A22A5E" w:rsidRPr="00D81E20">
          <w:rPr>
            <w:rFonts w:ascii="David" w:hAnsi="David" w:cs="David"/>
            <w:sz w:val="24"/>
            <w:szCs w:val="24"/>
            <w:lang w:val="en-US" w:bidi="he-IL"/>
            <w:rPrChange w:id="12399" w:author="Author">
              <w:rPr>
                <w:rFonts w:ascii="David" w:hAnsi="David" w:cs="David"/>
                <w:sz w:val="24"/>
                <w:szCs w:val="24"/>
                <w:lang w:bidi="he-IL"/>
              </w:rPr>
            </w:rPrChange>
          </w:rPr>
          <w:t>revitalization</w:t>
        </w:r>
      </w:ins>
      <w:del w:id="12400" w:author="Author">
        <w:r w:rsidRPr="00D81E20" w:rsidDel="00E30CEA">
          <w:rPr>
            <w:rFonts w:ascii="David" w:hAnsi="David" w:cs="David"/>
            <w:sz w:val="24"/>
            <w:szCs w:val="24"/>
            <w:lang w:val="en-US" w:bidi="he-IL"/>
            <w:rPrChange w:id="12401" w:author="Author">
              <w:rPr>
                <w:rFonts w:ascii="David" w:hAnsi="David" w:cs="David"/>
                <w:sz w:val="24"/>
                <w:szCs w:val="24"/>
                <w:lang w:bidi="he-IL"/>
              </w:rPr>
            </w:rPrChange>
          </w:rPr>
          <w:delText>novation</w:delText>
        </w:r>
      </w:del>
      <w:r w:rsidRPr="00525BB5">
        <w:rPr>
          <w:rFonts w:ascii="David" w:hAnsi="David" w:cs="David"/>
          <w:sz w:val="24"/>
          <w:szCs w:val="24"/>
          <w:lang w:val="en-US"/>
        </w:rPr>
        <w:t xml:space="preserve"> </w:t>
      </w:r>
      <w:del w:id="12402" w:author="Author">
        <w:r w:rsidRPr="00525BB5" w:rsidDel="00E30CEA">
          <w:rPr>
            <w:rFonts w:ascii="David" w:hAnsi="David" w:cs="David"/>
            <w:sz w:val="24"/>
            <w:szCs w:val="24"/>
            <w:lang w:val="en-US"/>
          </w:rPr>
          <w:delText xml:space="preserve">that was </w:delText>
        </w:r>
      </w:del>
      <w:r w:rsidRPr="00525BB5">
        <w:rPr>
          <w:rFonts w:ascii="David" w:hAnsi="David" w:cs="David"/>
          <w:sz w:val="24"/>
          <w:szCs w:val="24"/>
          <w:lang w:val="en-US"/>
        </w:rPr>
        <w:t>taking place at the time</w:t>
      </w:r>
      <w:ins w:id="12403" w:author="Author">
        <w:r w:rsidR="00E30CEA" w:rsidRPr="00525BB5">
          <w:rPr>
            <w:rFonts w:ascii="David" w:hAnsi="David" w:cs="David"/>
            <w:sz w:val="24"/>
            <w:szCs w:val="24"/>
            <w:lang w:val="en-US"/>
          </w:rPr>
          <w:t>, which was</w:t>
        </w:r>
      </w:ins>
      <w:del w:id="12404" w:author="Author">
        <w:r w:rsidRPr="00525BB5" w:rsidDel="00E30CEA">
          <w:rPr>
            <w:rFonts w:ascii="David" w:hAnsi="David" w:cs="David"/>
            <w:sz w:val="24"/>
            <w:szCs w:val="24"/>
            <w:lang w:val="en-US"/>
          </w:rPr>
          <w:delText>,</w:delText>
        </w:r>
      </w:del>
      <w:r w:rsidRPr="00525BB5">
        <w:rPr>
          <w:rFonts w:ascii="David" w:hAnsi="David" w:cs="David"/>
          <w:sz w:val="24"/>
          <w:szCs w:val="24"/>
          <w:lang w:val="en-US"/>
        </w:rPr>
        <w:t xml:space="preserve"> </w:t>
      </w:r>
      <w:r w:rsidRPr="00D81E20">
        <w:rPr>
          <w:rFonts w:ascii="David" w:hAnsi="David" w:cs="David"/>
          <w:sz w:val="24"/>
          <w:szCs w:val="24"/>
          <w:lang w:val="en-US" w:bidi="he-IL"/>
          <w:rPrChange w:id="12405" w:author="Author">
            <w:rPr>
              <w:rFonts w:ascii="David" w:hAnsi="David" w:cs="David"/>
              <w:sz w:val="24"/>
              <w:szCs w:val="24"/>
              <w:lang w:bidi="he-IL"/>
            </w:rPr>
          </w:rPrChange>
        </w:rPr>
        <w:t xml:space="preserve">fostered by the atmosphere of the Second Vatican Council </w:t>
      </w:r>
      <w:ins w:id="12406" w:author="Author">
        <w:r w:rsidR="00E30CEA" w:rsidRPr="00D81E20">
          <w:rPr>
            <w:rFonts w:ascii="David" w:hAnsi="David" w:cs="David"/>
            <w:sz w:val="24"/>
            <w:szCs w:val="24"/>
            <w:lang w:val="en-US" w:bidi="he-IL"/>
            <w:rPrChange w:id="12407" w:author="Author">
              <w:rPr>
                <w:rFonts w:ascii="David" w:hAnsi="David" w:cs="David"/>
                <w:sz w:val="24"/>
                <w:szCs w:val="24"/>
                <w:lang w:bidi="he-IL"/>
              </w:rPr>
            </w:rPrChange>
          </w:rPr>
          <w:t>held in Rome from 1962 through 1965.</w:t>
        </w:r>
      </w:ins>
      <w:del w:id="12408" w:author="Author">
        <w:r w:rsidRPr="00D81E20" w:rsidDel="00E30CEA">
          <w:rPr>
            <w:rFonts w:ascii="David" w:hAnsi="David" w:cs="David"/>
            <w:sz w:val="24"/>
            <w:szCs w:val="24"/>
            <w:lang w:val="en-US" w:bidi="he-IL"/>
            <w:rPrChange w:id="12409" w:author="Author">
              <w:rPr>
                <w:rFonts w:ascii="David" w:hAnsi="David" w:cs="David"/>
                <w:sz w:val="24"/>
                <w:szCs w:val="24"/>
                <w:lang w:bidi="he-IL"/>
              </w:rPr>
            </w:rPrChange>
          </w:rPr>
          <w:delText>which was being held in Rome in those very days.</w:delText>
        </w:r>
      </w:del>
      <w:r w:rsidRPr="00D81E20">
        <w:rPr>
          <w:rFonts w:ascii="David" w:hAnsi="David" w:cs="David"/>
          <w:sz w:val="24"/>
          <w:szCs w:val="24"/>
          <w:lang w:val="en-US" w:bidi="he-IL"/>
          <w:rPrChange w:id="12410" w:author="Author">
            <w:rPr>
              <w:rFonts w:ascii="David" w:hAnsi="David" w:cs="David"/>
              <w:sz w:val="24"/>
              <w:szCs w:val="24"/>
              <w:lang w:bidi="he-IL"/>
            </w:rPr>
          </w:rPrChange>
        </w:rPr>
        <w:t xml:space="preserve"> </w:t>
      </w:r>
      <w:ins w:id="12411" w:author="Author">
        <w:r w:rsidR="00E30CEA" w:rsidRPr="00D81E20">
          <w:rPr>
            <w:rFonts w:ascii="David" w:hAnsi="David" w:cs="David"/>
            <w:sz w:val="24"/>
            <w:szCs w:val="24"/>
            <w:lang w:val="en-US" w:bidi="he-IL"/>
            <w:rPrChange w:id="12412" w:author="Author">
              <w:rPr>
                <w:rFonts w:ascii="David" w:hAnsi="David" w:cs="David"/>
                <w:sz w:val="24"/>
                <w:szCs w:val="24"/>
                <w:lang w:bidi="he-IL"/>
              </w:rPr>
            </w:rPrChange>
          </w:rPr>
          <w:t>Among the recommended reforms w</w:t>
        </w:r>
        <w:r w:rsidR="002B3412" w:rsidRPr="00D81E20">
          <w:rPr>
            <w:rFonts w:ascii="David" w:hAnsi="David" w:cs="David"/>
            <w:sz w:val="24"/>
            <w:szCs w:val="24"/>
            <w:lang w:val="en-US" w:bidi="he-IL"/>
            <w:rPrChange w:id="12413" w:author="Author">
              <w:rPr>
                <w:rFonts w:ascii="David" w:hAnsi="David" w:cs="David"/>
                <w:sz w:val="24"/>
                <w:szCs w:val="24"/>
                <w:lang w:bidi="he-IL"/>
              </w:rPr>
            </w:rPrChange>
          </w:rPr>
          <w:t>ere</w:t>
        </w:r>
        <w:del w:id="12414" w:author="Author">
          <w:r w:rsidR="00E30CEA" w:rsidRPr="00D81E20" w:rsidDel="002B3412">
            <w:rPr>
              <w:rFonts w:ascii="David" w:hAnsi="David" w:cs="David"/>
              <w:sz w:val="24"/>
              <w:szCs w:val="24"/>
              <w:lang w:val="en-US" w:bidi="he-IL"/>
              <w:rPrChange w:id="12415" w:author="Author">
                <w:rPr>
                  <w:rFonts w:ascii="David" w:hAnsi="David" w:cs="David"/>
                  <w:sz w:val="24"/>
                  <w:szCs w:val="24"/>
                  <w:lang w:bidi="he-IL"/>
                </w:rPr>
              </w:rPrChange>
            </w:rPr>
            <w:delText>as</w:delText>
          </w:r>
        </w:del>
      </w:ins>
      <w:del w:id="12416" w:author="Author">
        <w:r w:rsidRPr="00D81E20" w:rsidDel="00E30CEA">
          <w:rPr>
            <w:rFonts w:ascii="David" w:hAnsi="David" w:cs="David"/>
            <w:sz w:val="24"/>
            <w:szCs w:val="24"/>
            <w:lang w:val="en-US" w:bidi="he-IL"/>
            <w:rPrChange w:id="12417" w:author="Author">
              <w:rPr>
                <w:rFonts w:ascii="David" w:hAnsi="David" w:cs="David"/>
                <w:sz w:val="24"/>
                <w:szCs w:val="24"/>
                <w:lang w:bidi="he-IL"/>
              </w:rPr>
            </w:rPrChange>
          </w:rPr>
          <w:delText>Those renovations included the</w:delText>
        </w:r>
      </w:del>
      <w:r w:rsidRPr="00D81E20">
        <w:rPr>
          <w:rFonts w:ascii="David" w:hAnsi="David" w:cs="David"/>
          <w:sz w:val="24"/>
          <w:szCs w:val="24"/>
          <w:lang w:val="en-US" w:bidi="he-IL"/>
          <w:rPrChange w:id="12418" w:author="Author">
            <w:rPr>
              <w:rFonts w:ascii="David" w:hAnsi="David" w:cs="David"/>
              <w:sz w:val="24"/>
              <w:szCs w:val="24"/>
              <w:lang w:bidi="he-IL"/>
            </w:rPr>
          </w:rPrChange>
        </w:rPr>
        <w:t xml:space="preserve"> incorporat</w:t>
      </w:r>
      <w:del w:id="12419" w:author="Author">
        <w:r w:rsidRPr="00D81E20" w:rsidDel="007B101E">
          <w:rPr>
            <w:rFonts w:ascii="David" w:hAnsi="David" w:cs="David"/>
            <w:sz w:val="24"/>
            <w:szCs w:val="24"/>
            <w:lang w:val="en-US" w:bidi="he-IL"/>
            <w:rPrChange w:id="12420" w:author="Author">
              <w:rPr>
                <w:rFonts w:ascii="David" w:hAnsi="David" w:cs="David"/>
                <w:sz w:val="24"/>
                <w:szCs w:val="24"/>
                <w:lang w:bidi="he-IL"/>
              </w:rPr>
            </w:rPrChange>
          </w:rPr>
          <w:delText>ion</w:delText>
        </w:r>
      </w:del>
      <w:ins w:id="12421" w:author="Author">
        <w:r w:rsidR="00E30CEA" w:rsidRPr="00D81E20">
          <w:rPr>
            <w:rFonts w:ascii="David" w:hAnsi="David" w:cs="David"/>
            <w:sz w:val="24"/>
            <w:szCs w:val="24"/>
            <w:lang w:val="en-US" w:bidi="he-IL"/>
            <w:rPrChange w:id="12422" w:author="Author">
              <w:rPr>
                <w:rFonts w:ascii="David" w:hAnsi="David" w:cs="David"/>
                <w:sz w:val="24"/>
                <w:szCs w:val="24"/>
                <w:lang w:bidi="he-IL"/>
              </w:rPr>
            </w:rPrChange>
          </w:rPr>
          <w:t>ing</w:t>
        </w:r>
      </w:ins>
      <w:del w:id="12423" w:author="Author">
        <w:r w:rsidRPr="00D81E20" w:rsidDel="00E30CEA">
          <w:rPr>
            <w:rFonts w:ascii="David" w:hAnsi="David" w:cs="David"/>
            <w:sz w:val="24"/>
            <w:szCs w:val="24"/>
            <w:lang w:val="en-US" w:bidi="he-IL"/>
            <w:rPrChange w:id="12424" w:author="Author">
              <w:rPr>
                <w:rFonts w:ascii="David" w:hAnsi="David" w:cs="David"/>
                <w:sz w:val="24"/>
                <w:szCs w:val="24"/>
                <w:lang w:bidi="he-IL"/>
              </w:rPr>
            </w:rPrChange>
          </w:rPr>
          <w:delText xml:space="preserve"> of</w:delText>
        </w:r>
      </w:del>
      <w:r w:rsidRPr="00D81E20">
        <w:rPr>
          <w:rFonts w:ascii="David" w:hAnsi="David" w:cs="David"/>
          <w:sz w:val="24"/>
          <w:szCs w:val="24"/>
          <w:lang w:val="en-US" w:bidi="he-IL"/>
          <w:rPrChange w:id="12425" w:author="Author">
            <w:rPr>
              <w:rFonts w:ascii="David" w:hAnsi="David" w:cs="David"/>
              <w:sz w:val="24"/>
              <w:szCs w:val="24"/>
              <w:lang w:bidi="he-IL"/>
            </w:rPr>
          </w:rPrChange>
        </w:rPr>
        <w:t xml:space="preserve"> social sciences in</w:t>
      </w:r>
      <w:ins w:id="12426" w:author="Author">
        <w:r w:rsidR="00E30CEA" w:rsidRPr="00D81E20">
          <w:rPr>
            <w:rFonts w:ascii="David" w:hAnsi="David" w:cs="David"/>
            <w:sz w:val="24"/>
            <w:szCs w:val="24"/>
            <w:lang w:val="en-US" w:bidi="he-IL"/>
            <w:rPrChange w:id="12427" w:author="Author">
              <w:rPr>
                <w:rFonts w:ascii="David" w:hAnsi="David" w:cs="David"/>
                <w:sz w:val="24"/>
                <w:szCs w:val="24"/>
                <w:lang w:bidi="he-IL"/>
              </w:rPr>
            </w:rPrChange>
          </w:rPr>
          <w:t>to theological studies</w:t>
        </w:r>
        <w:del w:id="12428" w:author="Author">
          <w:r w:rsidR="00E30CEA" w:rsidRPr="00D81E20" w:rsidDel="002B3412">
            <w:rPr>
              <w:rFonts w:ascii="David" w:hAnsi="David" w:cs="David"/>
              <w:sz w:val="24"/>
              <w:szCs w:val="24"/>
              <w:lang w:val="en-US" w:bidi="he-IL"/>
              <w:rPrChange w:id="12429" w:author="Author">
                <w:rPr>
                  <w:rFonts w:ascii="David" w:hAnsi="David" w:cs="David"/>
                  <w:sz w:val="24"/>
                  <w:szCs w:val="24"/>
                  <w:lang w:bidi="he-IL"/>
                </w:rPr>
              </w:rPrChange>
            </w:rPr>
            <w:delText>,</w:delText>
          </w:r>
        </w:del>
      </w:ins>
      <w:del w:id="12430" w:author="Author">
        <w:r w:rsidRPr="00D81E20" w:rsidDel="00E30CEA">
          <w:rPr>
            <w:rFonts w:ascii="David" w:hAnsi="David" w:cs="David"/>
            <w:sz w:val="24"/>
            <w:szCs w:val="24"/>
            <w:lang w:val="en-US" w:bidi="he-IL"/>
            <w:rPrChange w:id="12431" w:author="Author">
              <w:rPr>
                <w:rFonts w:ascii="David" w:hAnsi="David" w:cs="David"/>
                <w:sz w:val="24"/>
                <w:szCs w:val="24"/>
                <w:lang w:bidi="he-IL"/>
              </w:rPr>
            </w:rPrChange>
          </w:rPr>
          <w:delText xml:space="preserve"> the study of theology,</w:delText>
        </w:r>
      </w:del>
      <w:r w:rsidRPr="00D81E20">
        <w:rPr>
          <w:rFonts w:ascii="David" w:hAnsi="David" w:cs="David"/>
          <w:sz w:val="24"/>
          <w:szCs w:val="24"/>
          <w:lang w:val="en-US" w:bidi="he-IL"/>
          <w:rPrChange w:id="12432" w:author="Author">
            <w:rPr>
              <w:rFonts w:ascii="David" w:hAnsi="David" w:cs="David"/>
              <w:sz w:val="24"/>
              <w:szCs w:val="24"/>
              <w:lang w:bidi="he-IL"/>
            </w:rPr>
          </w:rPrChange>
        </w:rPr>
        <w:t xml:space="preserve"> and </w:t>
      </w:r>
      <w:ins w:id="12433" w:author="Author">
        <w:r w:rsidR="007B101E" w:rsidRPr="00D81E20">
          <w:rPr>
            <w:rFonts w:ascii="David" w:hAnsi="David" w:cs="David"/>
            <w:sz w:val="24"/>
            <w:szCs w:val="24"/>
            <w:lang w:val="en-US" w:bidi="he-IL"/>
            <w:rPrChange w:id="12434" w:author="Author">
              <w:rPr>
                <w:rFonts w:ascii="David" w:hAnsi="David" w:cs="David"/>
                <w:sz w:val="24"/>
                <w:szCs w:val="24"/>
                <w:lang w:bidi="he-IL"/>
              </w:rPr>
            </w:rPrChange>
          </w:rPr>
          <w:t>exposing Catholics</w:t>
        </w:r>
      </w:ins>
      <w:del w:id="12435" w:author="Author">
        <w:r w:rsidRPr="00D81E20" w:rsidDel="007B101E">
          <w:rPr>
            <w:rFonts w:ascii="David" w:hAnsi="David" w:cs="David"/>
            <w:sz w:val="24"/>
            <w:szCs w:val="24"/>
            <w:lang w:val="en-US" w:bidi="he-IL"/>
            <w:rPrChange w:id="12436" w:author="Author">
              <w:rPr>
                <w:rFonts w:ascii="David" w:hAnsi="David" w:cs="David"/>
                <w:sz w:val="24"/>
                <w:szCs w:val="24"/>
                <w:lang w:bidi="he-IL"/>
              </w:rPr>
            </w:rPrChange>
          </w:rPr>
          <w:delText>the exposition</w:delText>
        </w:r>
      </w:del>
      <w:r w:rsidRPr="00D81E20">
        <w:rPr>
          <w:rFonts w:ascii="David" w:hAnsi="David" w:cs="David"/>
          <w:sz w:val="24"/>
          <w:szCs w:val="24"/>
          <w:lang w:val="en-US" w:bidi="he-IL"/>
          <w:rPrChange w:id="12437" w:author="Author">
            <w:rPr>
              <w:rFonts w:ascii="David" w:hAnsi="David" w:cs="David"/>
              <w:sz w:val="24"/>
              <w:szCs w:val="24"/>
              <w:lang w:bidi="he-IL"/>
            </w:rPr>
          </w:rPrChange>
        </w:rPr>
        <w:t xml:space="preserve"> to certain currents of philosophy, psychology and evolution</w:t>
      </w:r>
      <w:del w:id="12438" w:author="Author">
        <w:r w:rsidRPr="00D81E20" w:rsidDel="002B3412">
          <w:rPr>
            <w:rFonts w:ascii="David" w:hAnsi="David" w:cs="David"/>
            <w:sz w:val="24"/>
            <w:szCs w:val="24"/>
            <w:lang w:val="en-US" w:bidi="he-IL"/>
            <w:rPrChange w:id="12439" w:author="Author">
              <w:rPr>
                <w:rFonts w:ascii="David" w:hAnsi="David" w:cs="David"/>
                <w:sz w:val="24"/>
                <w:szCs w:val="24"/>
                <w:lang w:bidi="he-IL"/>
              </w:rPr>
            </w:rPrChange>
          </w:rPr>
          <w:delText>,</w:delText>
        </w:r>
      </w:del>
      <w:r w:rsidRPr="00D81E20">
        <w:rPr>
          <w:rFonts w:ascii="David" w:hAnsi="David" w:cs="David"/>
          <w:sz w:val="24"/>
          <w:szCs w:val="24"/>
          <w:lang w:val="en-US" w:bidi="he-IL"/>
          <w:rPrChange w:id="12440" w:author="Author">
            <w:rPr>
              <w:rFonts w:ascii="David" w:hAnsi="David" w:cs="David"/>
              <w:sz w:val="24"/>
              <w:szCs w:val="24"/>
              <w:lang w:bidi="he-IL"/>
            </w:rPr>
          </w:rPrChange>
        </w:rPr>
        <w:t xml:space="preserve"> </w:t>
      </w:r>
      <w:r w:rsidRPr="00525BB5">
        <w:rPr>
          <w:rFonts w:ascii="David" w:hAnsi="David" w:cs="David"/>
          <w:sz w:val="24"/>
          <w:szCs w:val="24"/>
          <w:lang w:val="en-US"/>
        </w:rPr>
        <w:t xml:space="preserve">that </w:t>
      </w:r>
      <w:ins w:id="12441" w:author="Author">
        <w:r w:rsidR="007B101E" w:rsidRPr="00525BB5">
          <w:rPr>
            <w:rFonts w:ascii="David" w:hAnsi="David" w:cs="David"/>
            <w:sz w:val="24"/>
            <w:szCs w:val="24"/>
            <w:lang w:val="en-US"/>
          </w:rPr>
          <w:t xml:space="preserve">had previously been viewed </w:t>
        </w:r>
        <w:r w:rsidR="00831EFA" w:rsidRPr="00525BB5">
          <w:rPr>
            <w:rFonts w:ascii="David" w:hAnsi="David" w:cs="David"/>
            <w:sz w:val="24"/>
            <w:szCs w:val="24"/>
            <w:lang w:val="en-US"/>
          </w:rPr>
          <w:t xml:space="preserve">with suspicion </w:t>
        </w:r>
        <w:r w:rsidR="007B101E" w:rsidRPr="00525BB5">
          <w:rPr>
            <w:rFonts w:ascii="David" w:hAnsi="David" w:cs="David"/>
            <w:sz w:val="24"/>
            <w:szCs w:val="24"/>
            <w:lang w:val="en-US"/>
          </w:rPr>
          <w:t>by the Church</w:t>
        </w:r>
      </w:ins>
      <w:del w:id="12442" w:author="Author">
        <w:r w:rsidRPr="00525BB5" w:rsidDel="007B101E">
          <w:rPr>
            <w:rFonts w:ascii="David" w:hAnsi="David" w:cs="David"/>
            <w:sz w:val="24"/>
            <w:szCs w:val="24"/>
            <w:lang w:val="en-US"/>
          </w:rPr>
          <w:delText>were seen</w:delText>
        </w:r>
        <w:r w:rsidRPr="00525BB5" w:rsidDel="00A22A5E">
          <w:rPr>
            <w:rFonts w:ascii="David" w:hAnsi="David" w:cs="David"/>
            <w:sz w:val="24"/>
            <w:szCs w:val="24"/>
            <w:lang w:val="en-US"/>
          </w:rPr>
          <w:delText xml:space="preserve"> </w:delText>
        </w:r>
        <w:r w:rsidRPr="00525BB5" w:rsidDel="00831EFA">
          <w:rPr>
            <w:rFonts w:ascii="David" w:hAnsi="David" w:cs="David"/>
            <w:sz w:val="24"/>
            <w:szCs w:val="24"/>
            <w:lang w:val="en-US"/>
          </w:rPr>
          <w:delText>with suspicion</w:delText>
        </w:r>
      </w:del>
      <w:ins w:id="12443" w:author="Author">
        <w:r w:rsidR="00A22A5E" w:rsidRPr="00525BB5">
          <w:rPr>
            <w:rFonts w:ascii="David" w:hAnsi="David" w:cs="David"/>
            <w:sz w:val="24"/>
            <w:szCs w:val="24"/>
            <w:lang w:val="en-US"/>
          </w:rPr>
          <w:t>.</w:t>
        </w:r>
      </w:ins>
      <w:del w:id="12444" w:author="Author">
        <w:r w:rsidRPr="00525BB5" w:rsidDel="007B101E">
          <w:rPr>
            <w:rFonts w:ascii="David" w:hAnsi="David" w:cs="David"/>
            <w:sz w:val="24"/>
            <w:szCs w:val="24"/>
            <w:lang w:val="en-US"/>
          </w:rPr>
          <w:delText xml:space="preserve"> by the Church.</w:delText>
        </w:r>
      </w:del>
      <w:r w:rsidRPr="00525BB5">
        <w:rPr>
          <w:rFonts w:ascii="David" w:hAnsi="David" w:cs="David"/>
          <w:sz w:val="24"/>
          <w:szCs w:val="24"/>
          <w:lang w:val="en-US"/>
        </w:rPr>
        <w:t xml:space="preserve"> </w:t>
      </w:r>
      <w:del w:id="12445" w:author="Author">
        <w:r w:rsidRPr="00525BB5" w:rsidDel="001E3276">
          <w:rPr>
            <w:rFonts w:ascii="David" w:hAnsi="David" w:cs="David"/>
            <w:sz w:val="24"/>
            <w:szCs w:val="24"/>
            <w:lang w:val="en-US"/>
          </w:rPr>
          <w:delText xml:space="preserve"> </w:delText>
        </w:r>
      </w:del>
      <w:r w:rsidRPr="00525BB5">
        <w:rPr>
          <w:rFonts w:ascii="David" w:hAnsi="David" w:cs="David"/>
          <w:sz w:val="24"/>
          <w:szCs w:val="24"/>
          <w:lang w:val="en-US"/>
        </w:rPr>
        <w:t xml:space="preserve">At these </w:t>
      </w:r>
      <w:ins w:id="12446" w:author="Author">
        <w:r w:rsidR="007B101E" w:rsidRPr="00525BB5">
          <w:rPr>
            <w:rFonts w:ascii="David" w:hAnsi="David" w:cs="David"/>
            <w:sz w:val="24"/>
            <w:szCs w:val="24"/>
            <w:lang w:val="en-US"/>
          </w:rPr>
          <w:t xml:space="preserve">Catholic </w:t>
        </w:r>
      </w:ins>
      <w:r w:rsidRPr="00525BB5">
        <w:rPr>
          <w:rFonts w:ascii="David" w:hAnsi="David" w:cs="David"/>
          <w:sz w:val="24"/>
          <w:szCs w:val="24"/>
          <w:lang w:val="en-US"/>
        </w:rPr>
        <w:t>universities</w:t>
      </w:r>
      <w:ins w:id="12447" w:author="Author">
        <w:r w:rsidR="007B101E" w:rsidRPr="00525BB5">
          <w:rPr>
            <w:rFonts w:ascii="David" w:hAnsi="David" w:cs="David"/>
            <w:sz w:val="24"/>
            <w:szCs w:val="24"/>
            <w:lang w:val="en-US"/>
          </w:rPr>
          <w:t>, such as the</w:t>
        </w:r>
      </w:ins>
      <w:del w:id="12448" w:author="Author">
        <w:r w:rsidRPr="00525BB5" w:rsidDel="007B101E">
          <w:rPr>
            <w:rFonts w:ascii="David" w:hAnsi="David" w:cs="David"/>
            <w:sz w:val="24"/>
            <w:szCs w:val="24"/>
            <w:lang w:val="en-US"/>
          </w:rPr>
          <w:delText xml:space="preserve"> </w:delText>
        </w:r>
        <w:r w:rsidRPr="00525BB5" w:rsidDel="00831EFA">
          <w:rPr>
            <w:rFonts w:ascii="David" w:hAnsi="David" w:cs="David"/>
            <w:sz w:val="24"/>
            <w:szCs w:val="24"/>
            <w:lang w:val="en-US"/>
          </w:rPr>
          <w:delText>-</w:delText>
        </w:r>
      </w:del>
      <w:ins w:id="12449" w:author="Author">
        <w:r w:rsidR="00831EFA" w:rsidRPr="00525BB5">
          <w:rPr>
            <w:rFonts w:ascii="David" w:hAnsi="David" w:cs="David"/>
            <w:sz w:val="24"/>
            <w:szCs w:val="24"/>
            <w:lang w:val="en-US"/>
          </w:rPr>
          <w:t xml:space="preserve"> </w:t>
        </w:r>
      </w:ins>
      <w:r w:rsidRPr="00525BB5">
        <w:rPr>
          <w:rFonts w:ascii="David" w:hAnsi="David" w:cs="David"/>
          <w:sz w:val="24"/>
          <w:szCs w:val="24"/>
          <w:lang w:val="en-US"/>
        </w:rPr>
        <w:t xml:space="preserve">University of Leuven, the Catholic Institute of Paris, the Jesuit Faculty of Theology of Lyon and the Universities of </w:t>
      </w:r>
      <w:r w:rsidRPr="00525BB5">
        <w:rPr>
          <w:rFonts w:ascii="David" w:hAnsi="David" w:cs="David"/>
          <w:sz w:val="24"/>
          <w:szCs w:val="24"/>
          <w:lang w:val="en-US"/>
        </w:rPr>
        <w:lastRenderedPageBreak/>
        <w:t>Innsbruck and Munich</w:t>
      </w:r>
      <w:ins w:id="12450" w:author="Author">
        <w:r w:rsidR="007B101E" w:rsidRPr="00525BB5">
          <w:rPr>
            <w:rFonts w:ascii="David" w:hAnsi="David" w:cs="David"/>
            <w:sz w:val="24"/>
            <w:szCs w:val="24"/>
            <w:lang w:val="en-US"/>
          </w:rPr>
          <w:t xml:space="preserve">, </w:t>
        </w:r>
      </w:ins>
      <w:del w:id="12451" w:author="Author">
        <w:r w:rsidRPr="00525BB5" w:rsidDel="007B101E">
          <w:rPr>
            <w:rFonts w:ascii="David" w:hAnsi="David" w:cs="David"/>
            <w:sz w:val="24"/>
            <w:szCs w:val="24"/>
            <w:lang w:val="en-US"/>
          </w:rPr>
          <w:delText>-</w:delText>
        </w:r>
        <w:r w:rsidRPr="00525BB5" w:rsidDel="00A22A5E">
          <w:rPr>
            <w:rFonts w:ascii="David" w:hAnsi="David" w:cs="David"/>
            <w:sz w:val="24"/>
            <w:szCs w:val="24"/>
            <w:lang w:val="en-US"/>
          </w:rPr>
          <w:delText xml:space="preserve"> </w:delText>
        </w:r>
      </w:del>
      <w:r w:rsidRPr="00525BB5">
        <w:rPr>
          <w:rFonts w:ascii="David" w:hAnsi="David" w:cs="David"/>
          <w:sz w:val="24"/>
          <w:szCs w:val="24"/>
          <w:lang w:val="en-US"/>
        </w:rPr>
        <w:t xml:space="preserve">European and Latin American students were exposed to the leading theologians of the time, most of them also key figures at Vatican II, </w:t>
      </w:r>
      <w:ins w:id="12452" w:author="Author">
        <w:r w:rsidR="007B101E" w:rsidRPr="00525BB5">
          <w:rPr>
            <w:rFonts w:ascii="David" w:hAnsi="David" w:cs="David"/>
            <w:sz w:val="24"/>
            <w:szCs w:val="24"/>
            <w:lang w:val="en-US"/>
          </w:rPr>
          <w:t>including</w:t>
        </w:r>
      </w:ins>
      <w:del w:id="12453" w:author="Author">
        <w:r w:rsidRPr="00525BB5" w:rsidDel="007B101E">
          <w:rPr>
            <w:rFonts w:ascii="David" w:hAnsi="David" w:cs="David"/>
            <w:sz w:val="24"/>
            <w:szCs w:val="24"/>
            <w:lang w:val="en-US"/>
          </w:rPr>
          <w:delText>like</w:delText>
        </w:r>
      </w:del>
      <w:r w:rsidRPr="00525BB5">
        <w:rPr>
          <w:rFonts w:ascii="David" w:hAnsi="David" w:cs="David"/>
          <w:sz w:val="24"/>
          <w:szCs w:val="24"/>
          <w:lang w:val="en-US"/>
        </w:rPr>
        <w:t xml:space="preserve"> Karl Rahner, Yves Congar, Edward Schillebeeckx, Pierre Teihlard the Chardin, </w:t>
      </w:r>
      <w:ins w:id="12454" w:author="Author">
        <w:r w:rsidR="00460736" w:rsidRPr="00525BB5">
          <w:rPr>
            <w:rFonts w:ascii="David" w:hAnsi="David" w:cs="David"/>
            <w:sz w:val="24"/>
            <w:szCs w:val="24"/>
            <w:lang w:val="en-US"/>
          </w:rPr>
          <w:t xml:space="preserve">and </w:t>
        </w:r>
      </w:ins>
      <w:r w:rsidRPr="00525BB5">
        <w:rPr>
          <w:rFonts w:ascii="David" w:hAnsi="David" w:cs="David"/>
          <w:sz w:val="24"/>
          <w:szCs w:val="24"/>
          <w:lang w:val="en-US"/>
        </w:rPr>
        <w:t>Christian Duquoc.</w:t>
      </w:r>
      <w:r w:rsidRPr="00525BB5">
        <w:rPr>
          <w:rStyle w:val="FootnoteReference"/>
          <w:rFonts w:ascii="David" w:hAnsi="David" w:cs="David"/>
          <w:sz w:val="24"/>
          <w:szCs w:val="24"/>
          <w:lang w:val="en-US"/>
        </w:rPr>
        <w:footnoteReference w:id="312"/>
      </w:r>
      <w:r w:rsidRPr="00525BB5">
        <w:rPr>
          <w:rFonts w:ascii="David" w:hAnsi="David" w:cs="David"/>
          <w:sz w:val="24"/>
          <w:szCs w:val="24"/>
          <w:lang w:val="en-US"/>
        </w:rPr>
        <w:t xml:space="preserve"> In some cases, </w:t>
      </w:r>
      <w:del w:id="12455" w:author="Author">
        <w:r w:rsidRPr="00525BB5" w:rsidDel="00C45937">
          <w:rPr>
            <w:rFonts w:ascii="David" w:hAnsi="David" w:cs="David"/>
            <w:sz w:val="24"/>
            <w:szCs w:val="24"/>
            <w:lang w:val="en-US"/>
          </w:rPr>
          <w:delText xml:space="preserve">the </w:delText>
        </w:r>
      </w:del>
      <w:r w:rsidRPr="00525BB5">
        <w:rPr>
          <w:rFonts w:ascii="David" w:hAnsi="David" w:cs="David"/>
          <w:sz w:val="24"/>
          <w:szCs w:val="24"/>
          <w:lang w:val="en-US"/>
        </w:rPr>
        <w:t>Latin American students took these theologians’ courses and even established personal contacts with them</w:t>
      </w:r>
      <w:ins w:id="12456" w:author="Author">
        <w:r w:rsidR="007B101E" w:rsidRPr="00525BB5">
          <w:rPr>
            <w:rFonts w:ascii="David" w:hAnsi="David" w:cs="David"/>
            <w:sz w:val="24"/>
            <w:szCs w:val="24"/>
            <w:lang w:val="en-US"/>
          </w:rPr>
          <w:t>. In this vein,</w:t>
        </w:r>
      </w:ins>
      <w:del w:id="12457" w:author="Author">
        <w:r w:rsidRPr="00525BB5" w:rsidDel="007B101E">
          <w:rPr>
            <w:rFonts w:ascii="David" w:hAnsi="David" w:cs="David"/>
            <w:sz w:val="24"/>
            <w:szCs w:val="24"/>
            <w:lang w:val="en-US"/>
          </w:rPr>
          <w:delText>, as was the case of</w:delText>
        </w:r>
      </w:del>
      <w:r w:rsidRPr="00525BB5">
        <w:rPr>
          <w:rFonts w:ascii="David" w:hAnsi="David" w:cs="David"/>
          <w:sz w:val="24"/>
          <w:szCs w:val="24"/>
          <w:lang w:val="en-US"/>
        </w:rPr>
        <w:t xml:space="preserve"> Dussel </w:t>
      </w:r>
      <w:ins w:id="12458" w:author="Author">
        <w:del w:id="12459" w:author="Author">
          <w:r w:rsidR="007B101E" w:rsidRPr="00525BB5" w:rsidDel="00C45937">
            <w:rPr>
              <w:rFonts w:ascii="David" w:hAnsi="David" w:cs="David"/>
              <w:sz w:val="24"/>
              <w:szCs w:val="24"/>
              <w:lang w:val="en-US"/>
            </w:rPr>
            <w:delText xml:space="preserve">made </w:delText>
          </w:r>
        </w:del>
        <w:r w:rsidR="007B101E" w:rsidRPr="00525BB5">
          <w:rPr>
            <w:rFonts w:ascii="David" w:hAnsi="David" w:cs="David"/>
            <w:sz w:val="24"/>
            <w:szCs w:val="24"/>
            <w:lang w:val="en-US"/>
          </w:rPr>
          <w:t>was influenced by the aforementioned</w:t>
        </w:r>
      </w:ins>
      <w:del w:id="12460" w:author="Author">
        <w:r w:rsidRPr="00525BB5" w:rsidDel="007B101E">
          <w:rPr>
            <w:rFonts w:ascii="David" w:hAnsi="David" w:cs="David"/>
            <w:sz w:val="24"/>
            <w:szCs w:val="24"/>
            <w:lang w:val="en-US"/>
          </w:rPr>
          <w:delText>with the above mentioned</w:delText>
        </w:r>
      </w:del>
      <w:r w:rsidRPr="00525BB5">
        <w:rPr>
          <w:rFonts w:ascii="David" w:hAnsi="David" w:cs="David"/>
          <w:sz w:val="24"/>
          <w:szCs w:val="24"/>
          <w:lang w:val="en-US"/>
        </w:rPr>
        <w:t xml:space="preserve"> Marxist priest and sociologist </w:t>
      </w:r>
      <w:r w:rsidRPr="00D81E20">
        <w:rPr>
          <w:rFonts w:ascii="David" w:hAnsi="David" w:cs="David"/>
          <w:sz w:val="24"/>
          <w:szCs w:val="24"/>
          <w:shd w:val="clear" w:color="auto" w:fill="FFFFFF"/>
          <w:lang w:val="en-US"/>
          <w:rPrChange w:id="12461" w:author="Author">
            <w:rPr>
              <w:rFonts w:ascii="David" w:hAnsi="David" w:cs="David"/>
              <w:sz w:val="24"/>
              <w:szCs w:val="24"/>
              <w:shd w:val="clear" w:color="auto" w:fill="FFFFFF"/>
            </w:rPr>
          </w:rPrChange>
        </w:rPr>
        <w:t>François Houtart (</w:t>
      </w:r>
      <w:ins w:id="12462" w:author="Author">
        <w:r w:rsidR="007B101E" w:rsidRPr="00D81E20">
          <w:rPr>
            <w:rFonts w:ascii="David" w:hAnsi="David" w:cs="David"/>
            <w:sz w:val="24"/>
            <w:szCs w:val="24"/>
            <w:shd w:val="clear" w:color="auto" w:fill="FFFFFF"/>
            <w:lang w:val="en-US"/>
            <w:rPrChange w:id="12463" w:author="Author">
              <w:rPr>
                <w:rFonts w:ascii="David" w:hAnsi="David" w:cs="David"/>
                <w:sz w:val="24"/>
                <w:szCs w:val="24"/>
                <w:shd w:val="clear" w:color="auto" w:fill="FFFFFF"/>
              </w:rPr>
            </w:rPrChange>
          </w:rPr>
          <w:t>as was</w:t>
        </w:r>
      </w:ins>
      <w:del w:id="12464" w:author="Author">
        <w:r w:rsidRPr="00D81E20" w:rsidDel="007B101E">
          <w:rPr>
            <w:rFonts w:ascii="David" w:hAnsi="David" w:cs="David"/>
            <w:sz w:val="24"/>
            <w:szCs w:val="24"/>
            <w:shd w:val="clear" w:color="auto" w:fill="FFFFFF"/>
            <w:lang w:val="en-US"/>
            <w:rPrChange w:id="12465" w:author="Author">
              <w:rPr>
                <w:rFonts w:ascii="David" w:hAnsi="David" w:cs="David"/>
                <w:sz w:val="24"/>
                <w:szCs w:val="24"/>
                <w:shd w:val="clear" w:color="auto" w:fill="FFFFFF"/>
              </w:rPr>
            </w:rPrChange>
          </w:rPr>
          <w:delText>and</w:delText>
        </w:r>
      </w:del>
      <w:r w:rsidRPr="00D81E20">
        <w:rPr>
          <w:rFonts w:ascii="David" w:hAnsi="David" w:cs="David"/>
          <w:sz w:val="24"/>
          <w:szCs w:val="24"/>
          <w:shd w:val="clear" w:color="auto" w:fill="FFFFFF"/>
          <w:lang w:val="en-US"/>
          <w:rPrChange w:id="12466" w:author="Author">
            <w:rPr>
              <w:rFonts w:ascii="David" w:hAnsi="David" w:cs="David"/>
              <w:sz w:val="24"/>
              <w:szCs w:val="24"/>
              <w:shd w:val="clear" w:color="auto" w:fill="FFFFFF"/>
            </w:rPr>
          </w:rPrChange>
        </w:rPr>
        <w:t xml:space="preserve"> Gustavo Gutierrez </w:t>
      </w:r>
      <w:ins w:id="12467" w:author="Author">
        <w:r w:rsidR="007B101E" w:rsidRPr="00D81E20">
          <w:rPr>
            <w:rFonts w:ascii="David" w:hAnsi="David" w:cs="David"/>
            <w:sz w:val="24"/>
            <w:szCs w:val="24"/>
            <w:shd w:val="clear" w:color="auto" w:fill="FFFFFF"/>
            <w:lang w:val="en-US"/>
            <w:rPrChange w:id="12468" w:author="Author">
              <w:rPr>
                <w:rFonts w:ascii="David" w:hAnsi="David" w:cs="David"/>
                <w:sz w:val="24"/>
                <w:szCs w:val="24"/>
                <w:shd w:val="clear" w:color="auto" w:fill="FFFFFF"/>
              </w:rPr>
            </w:rPrChange>
          </w:rPr>
          <w:t>by</w:t>
        </w:r>
      </w:ins>
      <w:del w:id="12469" w:author="Author">
        <w:r w:rsidRPr="00D81E20" w:rsidDel="007B101E">
          <w:rPr>
            <w:rFonts w:ascii="David" w:hAnsi="David" w:cs="David"/>
            <w:sz w:val="24"/>
            <w:szCs w:val="24"/>
            <w:shd w:val="clear" w:color="auto" w:fill="FFFFFF"/>
            <w:lang w:val="en-US"/>
            <w:rPrChange w:id="12470" w:author="Author">
              <w:rPr>
                <w:rFonts w:ascii="David" w:hAnsi="David" w:cs="David"/>
                <w:sz w:val="24"/>
                <w:szCs w:val="24"/>
                <w:shd w:val="clear" w:color="auto" w:fill="FFFFFF"/>
              </w:rPr>
            </w:rPrChange>
          </w:rPr>
          <w:delText>with</w:delText>
        </w:r>
      </w:del>
      <w:r w:rsidRPr="00D81E20">
        <w:rPr>
          <w:rFonts w:ascii="David" w:hAnsi="David" w:cs="David"/>
          <w:sz w:val="24"/>
          <w:szCs w:val="24"/>
          <w:shd w:val="clear" w:color="auto" w:fill="FFFFFF"/>
          <w:lang w:val="en-US"/>
          <w:rPrChange w:id="12471" w:author="Author">
            <w:rPr>
              <w:rFonts w:ascii="David" w:hAnsi="David" w:cs="David"/>
              <w:sz w:val="24"/>
              <w:szCs w:val="24"/>
              <w:shd w:val="clear" w:color="auto" w:fill="FFFFFF"/>
            </w:rPr>
          </w:rPrChange>
        </w:rPr>
        <w:t xml:space="preserve"> Henri de Lubac in </w:t>
      </w:r>
      <w:commentRangeStart w:id="12472"/>
      <w:r w:rsidRPr="00D81E20">
        <w:rPr>
          <w:rFonts w:ascii="David" w:hAnsi="David" w:cs="David"/>
          <w:sz w:val="24"/>
          <w:szCs w:val="24"/>
          <w:shd w:val="clear" w:color="auto" w:fill="FFFFFF"/>
          <w:lang w:val="en-US"/>
          <w:rPrChange w:id="12473" w:author="Author">
            <w:rPr>
              <w:rFonts w:ascii="David" w:hAnsi="David" w:cs="David"/>
              <w:sz w:val="24"/>
              <w:szCs w:val="24"/>
              <w:shd w:val="clear" w:color="auto" w:fill="FFFFFF"/>
            </w:rPr>
          </w:rPrChange>
        </w:rPr>
        <w:t>Lyon</w:t>
      </w:r>
      <w:commentRangeEnd w:id="12472"/>
      <w:r w:rsidR="007B101E" w:rsidRPr="00D81E20">
        <w:rPr>
          <w:rStyle w:val="CommentReference"/>
          <w:lang w:val="en-US"/>
          <w:rPrChange w:id="12474" w:author="Author">
            <w:rPr>
              <w:rStyle w:val="CommentReference"/>
            </w:rPr>
          </w:rPrChange>
        </w:rPr>
        <w:commentReference w:id="12472"/>
      </w:r>
      <w:r w:rsidRPr="00D81E20">
        <w:rPr>
          <w:rFonts w:ascii="David" w:hAnsi="David" w:cs="David"/>
          <w:sz w:val="24"/>
          <w:szCs w:val="24"/>
          <w:shd w:val="clear" w:color="auto" w:fill="FFFFFF"/>
          <w:lang w:val="en-US"/>
          <w:rPrChange w:id="12475" w:author="Author">
            <w:rPr>
              <w:rFonts w:ascii="David" w:hAnsi="David" w:cs="David"/>
              <w:sz w:val="24"/>
              <w:szCs w:val="24"/>
              <w:shd w:val="clear" w:color="auto" w:fill="FFFFFF"/>
            </w:rPr>
          </w:rPrChange>
        </w:rPr>
        <w:t xml:space="preserve">). As Dussel </w:t>
      </w:r>
      <w:ins w:id="12476" w:author="Author">
        <w:r w:rsidR="007B101E" w:rsidRPr="00D81E20">
          <w:rPr>
            <w:rFonts w:ascii="David" w:hAnsi="David" w:cs="David"/>
            <w:sz w:val="24"/>
            <w:szCs w:val="24"/>
            <w:shd w:val="clear" w:color="auto" w:fill="FFFFFF"/>
            <w:lang w:val="en-US"/>
            <w:rPrChange w:id="12477" w:author="Author">
              <w:rPr>
                <w:rFonts w:ascii="David" w:hAnsi="David" w:cs="David"/>
                <w:sz w:val="24"/>
                <w:szCs w:val="24"/>
                <w:shd w:val="clear" w:color="auto" w:fill="FFFFFF"/>
              </w:rPr>
            </w:rPrChange>
          </w:rPr>
          <w:t>described his studies</w:t>
        </w:r>
      </w:ins>
      <w:del w:id="12478" w:author="Author">
        <w:r w:rsidRPr="00D81E20" w:rsidDel="007B101E">
          <w:rPr>
            <w:rFonts w:ascii="David" w:hAnsi="David" w:cs="David"/>
            <w:sz w:val="24"/>
            <w:szCs w:val="24"/>
            <w:shd w:val="clear" w:color="auto" w:fill="FFFFFF"/>
            <w:lang w:val="en-US"/>
            <w:rPrChange w:id="12479" w:author="Author">
              <w:rPr>
                <w:rFonts w:ascii="David" w:hAnsi="David" w:cs="David"/>
                <w:sz w:val="24"/>
                <w:szCs w:val="24"/>
                <w:shd w:val="clear" w:color="auto" w:fill="FFFFFF"/>
              </w:rPr>
            </w:rPrChange>
          </w:rPr>
          <w:delText>wrote</w:delText>
        </w:r>
      </w:del>
      <w:r w:rsidRPr="00D81E20">
        <w:rPr>
          <w:rFonts w:ascii="David" w:hAnsi="David" w:cs="David"/>
          <w:sz w:val="24"/>
          <w:szCs w:val="24"/>
          <w:shd w:val="clear" w:color="auto" w:fill="FFFFFF"/>
          <w:lang w:val="en-US"/>
          <w:rPrChange w:id="12480" w:author="Author">
            <w:rPr>
              <w:rFonts w:ascii="David" w:hAnsi="David" w:cs="David"/>
              <w:sz w:val="24"/>
              <w:szCs w:val="24"/>
              <w:shd w:val="clear" w:color="auto" w:fill="FFFFFF"/>
            </w:rPr>
          </w:rPrChange>
        </w:rPr>
        <w:t xml:space="preserve"> half a century later: </w:t>
      </w:r>
      <w:commentRangeStart w:id="12481"/>
      <w:r w:rsidRPr="00D81E20">
        <w:rPr>
          <w:rFonts w:ascii="David" w:hAnsi="David" w:cs="David"/>
          <w:sz w:val="24"/>
          <w:szCs w:val="24"/>
          <w:shd w:val="clear" w:color="auto" w:fill="FFFFFF"/>
          <w:lang w:val="en-US"/>
          <w:rPrChange w:id="12482" w:author="Author">
            <w:rPr>
              <w:rFonts w:ascii="David" w:hAnsi="David" w:cs="David"/>
              <w:sz w:val="24"/>
              <w:szCs w:val="24"/>
              <w:shd w:val="clear" w:color="auto" w:fill="FFFFFF"/>
            </w:rPr>
          </w:rPrChange>
        </w:rPr>
        <w:t>“…the classes of ‘</w:t>
      </w:r>
      <w:r w:rsidRPr="00D81E20">
        <w:rPr>
          <w:rFonts w:ascii="David" w:hAnsi="David" w:cs="David"/>
          <w:i/>
          <w:iCs/>
          <w:sz w:val="24"/>
          <w:szCs w:val="24"/>
          <w:shd w:val="clear" w:color="auto" w:fill="FFFFFF"/>
          <w:lang w:val="en-US"/>
          <w:rPrChange w:id="12483" w:author="Author">
            <w:rPr>
              <w:rFonts w:ascii="David" w:hAnsi="David" w:cs="David"/>
              <w:i/>
              <w:iCs/>
              <w:sz w:val="24"/>
              <w:szCs w:val="24"/>
              <w:shd w:val="clear" w:color="auto" w:fill="FFFFFF"/>
            </w:rPr>
          </w:rPrChange>
        </w:rPr>
        <w:t>Schöpfungslehre</w:t>
      </w:r>
      <w:r w:rsidRPr="00D81E20">
        <w:rPr>
          <w:rFonts w:ascii="David" w:hAnsi="David" w:cs="David"/>
          <w:sz w:val="24"/>
          <w:szCs w:val="24"/>
          <w:shd w:val="clear" w:color="auto" w:fill="FFFFFF"/>
          <w:lang w:val="en-US"/>
          <w:rPrChange w:id="12484" w:author="Author">
            <w:rPr>
              <w:rFonts w:ascii="David" w:hAnsi="David" w:cs="David"/>
              <w:sz w:val="24"/>
              <w:szCs w:val="24"/>
              <w:shd w:val="clear" w:color="auto" w:fill="FFFFFF"/>
            </w:rPr>
          </w:rPrChange>
        </w:rPr>
        <w:t>’ [theory of creation] de J. Raztinger en Münster,</w:t>
      </w:r>
      <w:commentRangeEnd w:id="12481"/>
      <w:r w:rsidR="00C45937" w:rsidRPr="00D81E20">
        <w:rPr>
          <w:rStyle w:val="CommentReference"/>
          <w:lang w:val="en-US"/>
          <w:rPrChange w:id="12485" w:author="Author">
            <w:rPr>
              <w:rStyle w:val="CommentReference"/>
            </w:rPr>
          </w:rPrChange>
        </w:rPr>
        <w:commentReference w:id="12481"/>
      </w:r>
      <w:r w:rsidRPr="00D81E20">
        <w:rPr>
          <w:rFonts w:ascii="David" w:hAnsi="David" w:cs="David"/>
          <w:sz w:val="24"/>
          <w:szCs w:val="24"/>
          <w:shd w:val="clear" w:color="auto" w:fill="FFFFFF"/>
          <w:lang w:val="en-US"/>
          <w:rPrChange w:id="12486" w:author="Author">
            <w:rPr>
              <w:rFonts w:ascii="David" w:hAnsi="David" w:cs="David"/>
              <w:sz w:val="24"/>
              <w:szCs w:val="24"/>
              <w:shd w:val="clear" w:color="auto" w:fill="FFFFFF"/>
            </w:rPr>
          </w:rPrChange>
        </w:rPr>
        <w:t xml:space="preserve"> while the Second Vatican Council continued its path of deep reforms, which I studied with my theology teachers. My theology was, from 1961</w:t>
      </w:r>
      <w:ins w:id="12487" w:author="Author">
        <w:r w:rsidR="00C45937" w:rsidRPr="00D81E20">
          <w:rPr>
            <w:rFonts w:ascii="David" w:hAnsi="David" w:cs="David"/>
            <w:sz w:val="24"/>
            <w:szCs w:val="24"/>
            <w:shd w:val="clear" w:color="auto" w:fill="FFFFFF"/>
            <w:lang w:val="en-US"/>
            <w:rPrChange w:id="12488" w:author="Author">
              <w:rPr>
                <w:rFonts w:ascii="David" w:hAnsi="David" w:cs="David"/>
                <w:sz w:val="24"/>
                <w:szCs w:val="24"/>
                <w:shd w:val="clear" w:color="auto" w:fill="FFFFFF"/>
              </w:rPr>
            </w:rPrChange>
          </w:rPr>
          <w:t>,</w:t>
        </w:r>
      </w:ins>
      <w:r w:rsidRPr="00D81E20">
        <w:rPr>
          <w:rFonts w:ascii="David" w:hAnsi="David" w:cs="David"/>
          <w:sz w:val="24"/>
          <w:szCs w:val="24"/>
          <w:shd w:val="clear" w:color="auto" w:fill="FFFFFF"/>
          <w:lang w:val="en-US"/>
          <w:rPrChange w:id="12489" w:author="Author">
            <w:rPr>
              <w:rFonts w:ascii="David" w:hAnsi="David" w:cs="David"/>
              <w:sz w:val="24"/>
              <w:szCs w:val="24"/>
              <w:shd w:val="clear" w:color="auto" w:fill="FFFFFF"/>
            </w:rPr>
          </w:rPrChange>
        </w:rPr>
        <w:t xml:space="preserve"> post conciliar; my teachers were the theologians of the Council.”</w:t>
      </w:r>
      <w:r w:rsidRPr="00D81E20">
        <w:rPr>
          <w:rStyle w:val="FootnoteReference"/>
          <w:rFonts w:ascii="David" w:hAnsi="David" w:cs="David"/>
          <w:sz w:val="24"/>
          <w:szCs w:val="24"/>
          <w:shd w:val="clear" w:color="auto" w:fill="FFFFFF"/>
          <w:lang w:val="en-US"/>
          <w:rPrChange w:id="12490" w:author="Author">
            <w:rPr>
              <w:rStyle w:val="FootnoteReference"/>
              <w:rFonts w:ascii="David" w:hAnsi="David" w:cs="David"/>
              <w:sz w:val="24"/>
              <w:szCs w:val="24"/>
              <w:shd w:val="clear" w:color="auto" w:fill="FFFFFF"/>
            </w:rPr>
          </w:rPrChange>
        </w:rPr>
        <w:footnoteReference w:id="313"/>
      </w:r>
      <w:r w:rsidRPr="00D81E20">
        <w:rPr>
          <w:rFonts w:ascii="David" w:hAnsi="David" w:cs="David"/>
          <w:sz w:val="24"/>
          <w:szCs w:val="24"/>
          <w:shd w:val="clear" w:color="auto" w:fill="FFFFFF"/>
          <w:lang w:val="en-US"/>
          <w:rPrChange w:id="12491" w:author="Author">
            <w:rPr>
              <w:rFonts w:ascii="David" w:hAnsi="David" w:cs="David"/>
              <w:sz w:val="24"/>
              <w:szCs w:val="24"/>
              <w:shd w:val="clear" w:color="auto" w:fill="FFFFFF"/>
            </w:rPr>
          </w:rPrChange>
        </w:rPr>
        <w:t xml:space="preserve"> </w:t>
      </w:r>
      <w:del w:id="12492" w:author="Author">
        <w:r w:rsidRPr="00D81E20" w:rsidDel="0024755A">
          <w:rPr>
            <w:rFonts w:ascii="David" w:hAnsi="David" w:cs="David"/>
            <w:sz w:val="24"/>
            <w:szCs w:val="24"/>
            <w:shd w:val="clear" w:color="auto" w:fill="FFFFFF"/>
            <w:lang w:val="en-US"/>
            <w:rPrChange w:id="12493" w:author="Author">
              <w:rPr>
                <w:rFonts w:ascii="David" w:hAnsi="David" w:cs="David"/>
                <w:sz w:val="24"/>
                <w:szCs w:val="24"/>
                <w:shd w:val="clear" w:color="auto" w:fill="FFFFFF"/>
              </w:rPr>
            </w:rPrChange>
          </w:rPr>
          <w:delText xml:space="preserve"> </w:delText>
        </w:r>
      </w:del>
    </w:p>
    <w:p w14:paraId="538F8CDD" w14:textId="0AFC56C9" w:rsidR="004E445C" w:rsidRPr="00D81E20"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lang w:val="en-US"/>
          <w:rPrChange w:id="12494" w:author="Author">
            <w:rPr>
              <w:rFonts w:ascii="David" w:hAnsi="David" w:cs="David"/>
              <w:sz w:val="24"/>
              <w:szCs w:val="24"/>
              <w:shd w:val="clear" w:color="auto" w:fill="FFFFFF"/>
            </w:rPr>
          </w:rPrChange>
        </w:rPr>
        <w:pPrChange w:id="12495" w:author="Author">
          <w:pPr>
            <w:autoSpaceDE w:val="0"/>
            <w:autoSpaceDN w:val="0"/>
            <w:adjustRightInd w:val="0"/>
            <w:spacing w:after="0" w:line="360" w:lineRule="auto"/>
            <w:ind w:firstLine="720"/>
            <w:jc w:val="both"/>
          </w:pPr>
        </w:pPrChange>
      </w:pPr>
      <w:r w:rsidRPr="00D81E20">
        <w:rPr>
          <w:rFonts w:ascii="David" w:hAnsi="David" w:cs="David"/>
          <w:sz w:val="24"/>
          <w:szCs w:val="24"/>
          <w:shd w:val="clear" w:color="auto" w:fill="FFFFFF"/>
          <w:lang w:val="en-US"/>
          <w:rPrChange w:id="12496" w:author="Author">
            <w:rPr>
              <w:rFonts w:ascii="David" w:hAnsi="David" w:cs="David"/>
              <w:sz w:val="24"/>
              <w:szCs w:val="24"/>
              <w:shd w:val="clear" w:color="auto" w:fill="FFFFFF"/>
            </w:rPr>
          </w:rPrChange>
        </w:rPr>
        <w:t xml:space="preserve">Other significant activities mentioned by Dussel from this period are “the </w:t>
      </w:r>
      <w:r w:rsidRPr="00D81E20">
        <w:rPr>
          <w:rFonts w:ascii="David" w:hAnsi="David" w:cs="David"/>
          <w:i/>
          <w:iCs/>
          <w:sz w:val="24"/>
          <w:szCs w:val="24"/>
          <w:shd w:val="clear" w:color="auto" w:fill="FFFFFF"/>
          <w:lang w:val="en-US"/>
          <w:rPrChange w:id="12497" w:author="Author">
            <w:rPr>
              <w:rFonts w:ascii="David" w:hAnsi="David" w:cs="David"/>
              <w:i/>
              <w:iCs/>
              <w:sz w:val="24"/>
              <w:szCs w:val="24"/>
              <w:shd w:val="clear" w:color="auto" w:fill="FFFFFF"/>
            </w:rPr>
          </w:rPrChange>
        </w:rPr>
        <w:t>Esprit</w:t>
      </w:r>
      <w:r w:rsidRPr="00D81E20">
        <w:rPr>
          <w:rFonts w:ascii="David" w:hAnsi="David" w:cs="David"/>
          <w:sz w:val="24"/>
          <w:szCs w:val="24"/>
          <w:shd w:val="clear" w:color="auto" w:fill="FFFFFF"/>
          <w:lang w:val="en-US"/>
          <w:rPrChange w:id="12498" w:author="Author">
            <w:rPr>
              <w:rFonts w:ascii="David" w:hAnsi="David" w:cs="David"/>
              <w:sz w:val="24"/>
              <w:szCs w:val="24"/>
              <w:shd w:val="clear" w:color="auto" w:fill="FFFFFF"/>
            </w:rPr>
          </w:rPrChange>
        </w:rPr>
        <w:t xml:space="preserve"> group</w:t>
      </w:r>
      <w:del w:id="12499" w:author="Author">
        <w:r w:rsidRPr="00D81E20" w:rsidDel="00B27E48">
          <w:rPr>
            <w:rFonts w:ascii="David" w:hAnsi="David" w:cs="David"/>
            <w:sz w:val="24"/>
            <w:szCs w:val="24"/>
            <w:shd w:val="clear" w:color="auto" w:fill="FFFFFF"/>
            <w:lang w:val="en-US"/>
            <w:rPrChange w:id="12500" w:author="Author">
              <w:rPr>
                <w:rFonts w:ascii="David" w:hAnsi="David" w:cs="David"/>
                <w:sz w:val="24"/>
                <w:szCs w:val="24"/>
                <w:shd w:val="clear" w:color="auto" w:fill="FFFFFF"/>
              </w:rPr>
            </w:rPrChange>
          </w:rPr>
          <w:delText>,</w:delText>
        </w:r>
      </w:del>
      <w:r w:rsidRPr="00D81E20">
        <w:rPr>
          <w:rFonts w:ascii="David" w:hAnsi="David" w:cs="David"/>
          <w:sz w:val="24"/>
          <w:szCs w:val="24"/>
          <w:shd w:val="clear" w:color="auto" w:fill="FFFFFF"/>
          <w:lang w:val="en-US"/>
          <w:rPrChange w:id="12501" w:author="Author">
            <w:rPr>
              <w:rFonts w:ascii="David" w:hAnsi="David" w:cs="David"/>
              <w:sz w:val="24"/>
              <w:szCs w:val="24"/>
              <w:shd w:val="clear" w:color="auto" w:fill="FFFFFF"/>
            </w:rPr>
          </w:rPrChange>
        </w:rPr>
        <w:t>” (</w:t>
      </w:r>
      <w:ins w:id="12502" w:author="Author">
        <w:r w:rsidR="007B101E" w:rsidRPr="00D81E20">
          <w:rPr>
            <w:rFonts w:ascii="David" w:hAnsi="David" w:cs="David"/>
            <w:sz w:val="24"/>
            <w:szCs w:val="24"/>
            <w:shd w:val="clear" w:color="auto" w:fill="FFFFFF"/>
            <w:lang w:val="en-US"/>
            <w:rPrChange w:id="12503" w:author="Author">
              <w:rPr>
                <w:rFonts w:ascii="David" w:hAnsi="David" w:cs="David"/>
                <w:sz w:val="24"/>
                <w:szCs w:val="24"/>
                <w:shd w:val="clear" w:color="auto" w:fill="FFFFFF"/>
              </w:rPr>
            </w:rPrChange>
          </w:rPr>
          <w:t>about which there is no further evidence other than this mention),</w:t>
        </w:r>
      </w:ins>
      <w:del w:id="12504" w:author="Author">
        <w:r w:rsidRPr="00D81E20" w:rsidDel="007B101E">
          <w:rPr>
            <w:rFonts w:ascii="David" w:hAnsi="David" w:cs="David"/>
            <w:sz w:val="24"/>
            <w:szCs w:val="24"/>
            <w:shd w:val="clear" w:color="auto" w:fill="FFFFFF"/>
            <w:lang w:val="en-US"/>
            <w:rPrChange w:id="12505" w:author="Author">
              <w:rPr>
                <w:rFonts w:ascii="David" w:hAnsi="David" w:cs="David"/>
                <w:sz w:val="24"/>
                <w:szCs w:val="24"/>
                <w:shd w:val="clear" w:color="auto" w:fill="FFFFFF"/>
              </w:rPr>
            </w:rPrChange>
          </w:rPr>
          <w:delText>on which we do not have further information) the</w:delText>
        </w:r>
      </w:del>
      <w:r w:rsidRPr="00D81E20">
        <w:rPr>
          <w:rFonts w:ascii="David" w:hAnsi="David" w:cs="David"/>
          <w:sz w:val="24"/>
          <w:szCs w:val="24"/>
          <w:shd w:val="clear" w:color="auto" w:fill="FFFFFF"/>
          <w:lang w:val="en-US"/>
          <w:rPrChange w:id="12506" w:author="Author">
            <w:rPr>
              <w:rFonts w:ascii="David" w:hAnsi="David" w:cs="David"/>
              <w:sz w:val="24"/>
              <w:szCs w:val="24"/>
              <w:shd w:val="clear" w:color="auto" w:fill="FFFFFF"/>
            </w:rPr>
          </w:rPrChange>
        </w:rPr>
        <w:t xml:space="preserve"> </w:t>
      </w:r>
      <w:ins w:id="12507" w:author="Author">
        <w:r w:rsidR="0052774F" w:rsidRPr="00D81E20">
          <w:rPr>
            <w:rFonts w:ascii="David" w:hAnsi="David" w:cs="David"/>
            <w:sz w:val="24"/>
            <w:szCs w:val="24"/>
            <w:shd w:val="clear" w:color="auto" w:fill="FFFFFF"/>
            <w:lang w:val="en-US"/>
            <w:rPrChange w:id="12508" w:author="Author">
              <w:rPr>
                <w:rFonts w:ascii="David" w:hAnsi="David" w:cs="David"/>
                <w:sz w:val="24"/>
                <w:szCs w:val="24"/>
                <w:shd w:val="clear" w:color="auto" w:fill="FFFFFF"/>
              </w:rPr>
            </w:rPrChange>
          </w:rPr>
          <w:t xml:space="preserve">the </w:t>
        </w:r>
      </w:ins>
      <w:r w:rsidRPr="00D81E20">
        <w:rPr>
          <w:rFonts w:ascii="David" w:hAnsi="David" w:cs="David"/>
          <w:sz w:val="24"/>
          <w:szCs w:val="24"/>
          <w:shd w:val="clear" w:color="auto" w:fill="FFFFFF"/>
          <w:lang w:val="en-US"/>
          <w:rPrChange w:id="12509" w:author="Author">
            <w:rPr>
              <w:rFonts w:ascii="David" w:hAnsi="David" w:cs="David"/>
              <w:sz w:val="24"/>
              <w:szCs w:val="24"/>
              <w:shd w:val="clear" w:color="auto" w:fill="FFFFFF"/>
            </w:rPr>
          </w:rPrChange>
        </w:rPr>
        <w:t>“European Movement of Latin American Catholic Students</w:t>
      </w:r>
      <w:ins w:id="12510" w:author="Author">
        <w:r w:rsidR="00B27E48" w:rsidRPr="00D81E20">
          <w:rPr>
            <w:rFonts w:ascii="David" w:hAnsi="David" w:cs="David"/>
            <w:sz w:val="24"/>
            <w:szCs w:val="24"/>
            <w:shd w:val="clear" w:color="auto" w:fill="FFFFFF"/>
            <w:lang w:val="en-US"/>
            <w:rPrChange w:id="12511" w:author="Author">
              <w:rPr>
                <w:rFonts w:ascii="David" w:hAnsi="David" w:cs="David"/>
                <w:sz w:val="24"/>
                <w:szCs w:val="24"/>
                <w:shd w:val="clear" w:color="auto" w:fill="FFFFFF"/>
              </w:rPr>
            </w:rPrChange>
          </w:rPr>
          <w:t>,</w:t>
        </w:r>
      </w:ins>
      <w:r w:rsidRPr="00D81E20">
        <w:rPr>
          <w:rFonts w:ascii="David" w:hAnsi="David" w:cs="David"/>
          <w:sz w:val="24"/>
          <w:szCs w:val="24"/>
          <w:shd w:val="clear" w:color="auto" w:fill="FFFFFF"/>
          <w:lang w:val="en-US"/>
          <w:rPrChange w:id="12512" w:author="Author">
            <w:rPr>
              <w:rFonts w:ascii="David" w:hAnsi="David" w:cs="David"/>
              <w:sz w:val="24"/>
              <w:szCs w:val="24"/>
              <w:shd w:val="clear" w:color="auto" w:fill="FFFFFF"/>
            </w:rPr>
          </w:rPrChange>
        </w:rPr>
        <w:t>” and the group organizing the “Latin American Weeks” in Paris in December 1964.</w:t>
      </w:r>
      <w:r w:rsidRPr="00D81E20">
        <w:rPr>
          <w:rStyle w:val="FootnoteReference"/>
          <w:rFonts w:ascii="David" w:hAnsi="David" w:cs="David"/>
          <w:sz w:val="24"/>
          <w:szCs w:val="24"/>
          <w:shd w:val="clear" w:color="auto" w:fill="FFFFFF"/>
          <w:lang w:val="en-US"/>
          <w:rPrChange w:id="12513" w:author="Author">
            <w:rPr>
              <w:rStyle w:val="FootnoteReference"/>
              <w:rFonts w:ascii="David" w:hAnsi="David" w:cs="David"/>
              <w:sz w:val="24"/>
              <w:szCs w:val="24"/>
              <w:shd w:val="clear" w:color="auto" w:fill="FFFFFF"/>
            </w:rPr>
          </w:rPrChange>
        </w:rPr>
        <w:footnoteReference w:id="314"/>
      </w:r>
      <w:r w:rsidRPr="00D81E20">
        <w:rPr>
          <w:rFonts w:ascii="David" w:hAnsi="David" w:cs="David"/>
          <w:sz w:val="24"/>
          <w:szCs w:val="24"/>
          <w:shd w:val="clear" w:color="auto" w:fill="FFFFFF"/>
          <w:lang w:val="en-US"/>
          <w:rPrChange w:id="12514" w:author="Author">
            <w:rPr>
              <w:rFonts w:ascii="David" w:hAnsi="David" w:cs="David"/>
              <w:sz w:val="24"/>
              <w:szCs w:val="24"/>
              <w:shd w:val="clear" w:color="auto" w:fill="FFFFFF"/>
            </w:rPr>
          </w:rPrChange>
        </w:rPr>
        <w:t xml:space="preserve"> </w:t>
      </w:r>
      <w:ins w:id="12515" w:author="Author">
        <w:r w:rsidR="007B101E" w:rsidRPr="00D81E20">
          <w:rPr>
            <w:rFonts w:ascii="David" w:hAnsi="David" w:cs="David"/>
            <w:sz w:val="24"/>
            <w:szCs w:val="24"/>
            <w:shd w:val="clear" w:color="auto" w:fill="FFFFFF"/>
            <w:lang w:val="en-US"/>
            <w:rPrChange w:id="12516" w:author="Author">
              <w:rPr>
                <w:rFonts w:ascii="David" w:hAnsi="David" w:cs="David"/>
                <w:sz w:val="24"/>
                <w:szCs w:val="24"/>
                <w:shd w:val="clear" w:color="auto" w:fill="FFFFFF"/>
              </w:rPr>
            </w:rPrChange>
          </w:rPr>
          <w:t>These activities indicate that</w:t>
        </w:r>
        <w:r w:rsidR="00B27E48" w:rsidRPr="00D81E20">
          <w:rPr>
            <w:rFonts w:ascii="David" w:hAnsi="David" w:cs="David"/>
            <w:sz w:val="24"/>
            <w:szCs w:val="24"/>
            <w:shd w:val="clear" w:color="auto" w:fill="FFFFFF"/>
            <w:lang w:val="en-US"/>
            <w:rPrChange w:id="12517" w:author="Author">
              <w:rPr>
                <w:rFonts w:ascii="David" w:hAnsi="David" w:cs="David"/>
                <w:sz w:val="24"/>
                <w:szCs w:val="24"/>
                <w:shd w:val="clear" w:color="auto" w:fill="FFFFFF"/>
              </w:rPr>
            </w:rPrChange>
          </w:rPr>
          <w:t xml:space="preserve">, like at </w:t>
        </w:r>
        <w:del w:id="12518" w:author="Author">
          <w:r w:rsidR="00617330" w:rsidRPr="00D81E20" w:rsidDel="00B27E48">
            <w:rPr>
              <w:rFonts w:ascii="David" w:hAnsi="David" w:cs="David"/>
              <w:sz w:val="24"/>
              <w:szCs w:val="24"/>
              <w:shd w:val="clear" w:color="auto" w:fill="FFFFFF"/>
              <w:lang w:val="en-US"/>
              <w:rPrChange w:id="12519" w:author="Author">
                <w:rPr>
                  <w:rFonts w:ascii="David" w:hAnsi="David" w:cs="David"/>
                  <w:sz w:val="24"/>
                  <w:szCs w:val="24"/>
                  <w:shd w:val="clear" w:color="auto" w:fill="FFFFFF"/>
                </w:rPr>
              </w:rPrChange>
            </w:rPr>
            <w:delText xml:space="preserve"> Dussel</w:delText>
          </w:r>
          <w:r w:rsidR="007B101E" w:rsidRPr="00D81E20" w:rsidDel="00B27E48">
            <w:rPr>
              <w:rFonts w:ascii="David" w:hAnsi="David" w:cs="David"/>
              <w:sz w:val="24"/>
              <w:szCs w:val="24"/>
              <w:shd w:val="clear" w:color="auto" w:fill="FFFFFF"/>
              <w:lang w:val="en-US"/>
              <w:rPrChange w:id="12520" w:author="Author">
                <w:rPr>
                  <w:rFonts w:ascii="David" w:hAnsi="David" w:cs="David"/>
                  <w:sz w:val="24"/>
                  <w:szCs w:val="24"/>
                  <w:shd w:val="clear" w:color="auto" w:fill="FFFFFF"/>
                </w:rPr>
              </w:rPrChange>
            </w:rPr>
            <w:delText>, as</w:delText>
          </w:r>
        </w:del>
      </w:ins>
      <w:del w:id="12521" w:author="Author">
        <w:r w:rsidRPr="00D81E20" w:rsidDel="00B27E48">
          <w:rPr>
            <w:rFonts w:ascii="David" w:hAnsi="David" w:cs="David"/>
            <w:sz w:val="24"/>
            <w:szCs w:val="24"/>
            <w:shd w:val="clear" w:color="auto" w:fill="FFFFFF"/>
            <w:lang w:val="en-US"/>
            <w:rPrChange w:id="12522" w:author="Author">
              <w:rPr>
                <w:rFonts w:ascii="David" w:hAnsi="David" w:cs="David"/>
                <w:sz w:val="24"/>
                <w:szCs w:val="24"/>
                <w:shd w:val="clear" w:color="auto" w:fill="FFFFFF"/>
              </w:rPr>
            </w:rPrChange>
          </w:rPr>
          <w:delText xml:space="preserve">So it seems that, like in </w:delText>
        </w:r>
      </w:del>
      <w:ins w:id="12523" w:author="Author">
        <w:del w:id="12524" w:author="Author">
          <w:r w:rsidR="0052774F" w:rsidRPr="00D81E20" w:rsidDel="00B27E48">
            <w:rPr>
              <w:rFonts w:ascii="David" w:hAnsi="David" w:cs="David"/>
              <w:sz w:val="24"/>
              <w:szCs w:val="24"/>
              <w:shd w:val="clear" w:color="auto" w:fill="FFFFFF"/>
              <w:lang w:val="en-US"/>
              <w:rPrChange w:id="12525" w:author="Author">
                <w:rPr>
                  <w:rFonts w:ascii="David" w:hAnsi="David" w:cs="David"/>
                  <w:sz w:val="24"/>
                  <w:szCs w:val="24"/>
                  <w:shd w:val="clear" w:color="auto" w:fill="FFFFFF"/>
                </w:rPr>
              </w:rPrChange>
            </w:rPr>
            <w:delText xml:space="preserve">at </w:delText>
          </w:r>
        </w:del>
        <w:r w:rsidR="0052774F" w:rsidRPr="00D81E20">
          <w:rPr>
            <w:rFonts w:ascii="David" w:hAnsi="David" w:cs="David"/>
            <w:sz w:val="24"/>
            <w:szCs w:val="24"/>
            <w:shd w:val="clear" w:color="auto" w:fill="FFFFFF"/>
            <w:lang w:val="en-US"/>
            <w:rPrChange w:id="12526" w:author="Author">
              <w:rPr>
                <w:rFonts w:ascii="David" w:hAnsi="David" w:cs="David"/>
                <w:sz w:val="24"/>
                <w:szCs w:val="24"/>
                <w:shd w:val="clear" w:color="auto" w:fill="FFFFFF"/>
              </w:rPr>
            </w:rPrChange>
          </w:rPr>
          <w:t xml:space="preserve">the </w:t>
        </w:r>
      </w:ins>
      <w:r w:rsidRPr="00D81E20">
        <w:rPr>
          <w:rFonts w:ascii="David" w:hAnsi="David" w:cs="David"/>
          <w:i/>
          <w:iCs/>
          <w:sz w:val="24"/>
          <w:szCs w:val="24"/>
          <w:shd w:val="clear" w:color="auto" w:fill="FFFFFF"/>
          <w:lang w:val="en-US"/>
          <w:rPrChange w:id="12527" w:author="Author">
            <w:rPr>
              <w:rFonts w:ascii="David" w:hAnsi="David" w:cs="David"/>
              <w:sz w:val="24"/>
              <w:szCs w:val="24"/>
              <w:shd w:val="clear" w:color="auto" w:fill="FFFFFF"/>
            </w:rPr>
          </w:rPrChange>
        </w:rPr>
        <w:t>Colegio Guadalupe</w:t>
      </w:r>
      <w:r w:rsidRPr="00D81E20">
        <w:rPr>
          <w:rFonts w:ascii="David" w:hAnsi="David" w:cs="David"/>
          <w:sz w:val="24"/>
          <w:szCs w:val="24"/>
          <w:shd w:val="clear" w:color="auto" w:fill="FFFFFF"/>
          <w:lang w:val="en-US"/>
          <w:rPrChange w:id="12528" w:author="Author">
            <w:rPr>
              <w:rFonts w:ascii="David" w:hAnsi="David" w:cs="David"/>
              <w:sz w:val="24"/>
              <w:szCs w:val="24"/>
              <w:shd w:val="clear" w:color="auto" w:fill="FFFFFF"/>
            </w:rPr>
          </w:rPrChange>
        </w:rPr>
        <w:t xml:space="preserve"> of Madrid, </w:t>
      </w:r>
      <w:ins w:id="12529" w:author="Author">
        <w:r w:rsidR="00B27E48" w:rsidRPr="00D81E20">
          <w:rPr>
            <w:rFonts w:ascii="David" w:hAnsi="David" w:cs="David"/>
            <w:sz w:val="24"/>
            <w:szCs w:val="24"/>
            <w:shd w:val="clear" w:color="auto" w:fill="FFFFFF"/>
            <w:lang w:val="en-US"/>
            <w:rPrChange w:id="12530" w:author="Author">
              <w:rPr>
                <w:rFonts w:ascii="David" w:hAnsi="David" w:cs="David"/>
                <w:sz w:val="24"/>
                <w:szCs w:val="24"/>
                <w:shd w:val="clear" w:color="auto" w:fill="FFFFFF"/>
              </w:rPr>
            </w:rPrChange>
          </w:rPr>
          <w:t xml:space="preserve">Dussel </w:t>
        </w:r>
      </w:ins>
      <w:del w:id="12531" w:author="Author">
        <w:r w:rsidRPr="00D81E20" w:rsidDel="007B101E">
          <w:rPr>
            <w:rFonts w:ascii="David" w:hAnsi="David" w:cs="David"/>
            <w:sz w:val="24"/>
            <w:szCs w:val="24"/>
            <w:shd w:val="clear" w:color="auto" w:fill="FFFFFF"/>
            <w:lang w:val="en-US"/>
            <w:rPrChange w:id="12532" w:author="Author">
              <w:rPr>
                <w:rFonts w:ascii="David" w:hAnsi="David" w:cs="David"/>
                <w:sz w:val="24"/>
                <w:szCs w:val="24"/>
                <w:shd w:val="clear" w:color="auto" w:fill="FFFFFF"/>
              </w:rPr>
            </w:rPrChange>
          </w:rPr>
          <w:delText xml:space="preserve">also in Paris </w:delText>
        </w:r>
        <w:r w:rsidRPr="00D81E20" w:rsidDel="00617330">
          <w:rPr>
            <w:rFonts w:ascii="David" w:hAnsi="David" w:cs="David"/>
            <w:sz w:val="24"/>
            <w:szCs w:val="24"/>
            <w:shd w:val="clear" w:color="auto" w:fill="FFFFFF"/>
            <w:lang w:val="en-US"/>
            <w:rPrChange w:id="12533" w:author="Author">
              <w:rPr>
                <w:rFonts w:ascii="David" w:hAnsi="David" w:cs="David"/>
                <w:sz w:val="24"/>
                <w:szCs w:val="24"/>
                <w:shd w:val="clear" w:color="auto" w:fill="FFFFFF"/>
              </w:rPr>
            </w:rPrChange>
          </w:rPr>
          <w:delText xml:space="preserve">Dussel </w:delText>
        </w:r>
      </w:del>
      <w:r w:rsidRPr="00D81E20">
        <w:rPr>
          <w:rFonts w:ascii="David" w:hAnsi="David" w:cs="David"/>
          <w:sz w:val="24"/>
          <w:szCs w:val="24"/>
          <w:shd w:val="clear" w:color="auto" w:fill="FFFFFF"/>
          <w:lang w:val="en-US"/>
          <w:rPrChange w:id="12534" w:author="Author">
            <w:rPr>
              <w:rFonts w:ascii="David" w:hAnsi="David" w:cs="David"/>
              <w:sz w:val="24"/>
              <w:szCs w:val="24"/>
              <w:shd w:val="clear" w:color="auto" w:fill="FFFFFF"/>
            </w:rPr>
          </w:rPrChange>
        </w:rPr>
        <w:t xml:space="preserve">was surrounded more by Latin American </w:t>
      </w:r>
      <w:ins w:id="12535" w:author="Author">
        <w:r w:rsidR="007B101E" w:rsidRPr="00D81E20">
          <w:rPr>
            <w:rFonts w:ascii="David" w:hAnsi="David" w:cs="David"/>
            <w:sz w:val="24"/>
            <w:szCs w:val="24"/>
            <w:shd w:val="clear" w:color="auto" w:fill="FFFFFF"/>
            <w:lang w:val="en-US"/>
            <w:rPrChange w:id="12536" w:author="Author">
              <w:rPr>
                <w:rFonts w:ascii="David" w:hAnsi="David" w:cs="David"/>
                <w:sz w:val="24"/>
                <w:szCs w:val="24"/>
                <w:shd w:val="clear" w:color="auto" w:fill="FFFFFF"/>
              </w:rPr>
            </w:rPrChange>
          </w:rPr>
          <w:t>countrymen</w:t>
        </w:r>
      </w:ins>
      <w:del w:id="12537" w:author="Author">
        <w:r w:rsidRPr="00D81E20" w:rsidDel="007B101E">
          <w:rPr>
            <w:rFonts w:ascii="David" w:hAnsi="David" w:cs="David"/>
            <w:sz w:val="24"/>
            <w:szCs w:val="24"/>
            <w:shd w:val="clear" w:color="auto" w:fill="FFFFFF"/>
            <w:lang w:val="en-US"/>
            <w:rPrChange w:id="12538" w:author="Author">
              <w:rPr>
                <w:rFonts w:ascii="David" w:hAnsi="David" w:cs="David"/>
                <w:sz w:val="24"/>
                <w:szCs w:val="24"/>
                <w:shd w:val="clear" w:color="auto" w:fill="FFFFFF"/>
              </w:rPr>
            </w:rPrChange>
          </w:rPr>
          <w:delText>fellows</w:delText>
        </w:r>
      </w:del>
      <w:r w:rsidRPr="00D81E20">
        <w:rPr>
          <w:rFonts w:ascii="David" w:hAnsi="David" w:cs="David"/>
          <w:sz w:val="24"/>
          <w:szCs w:val="24"/>
          <w:shd w:val="clear" w:color="auto" w:fill="FFFFFF"/>
          <w:lang w:val="en-US"/>
          <w:rPrChange w:id="12539" w:author="Author">
            <w:rPr>
              <w:rFonts w:ascii="David" w:hAnsi="David" w:cs="David"/>
              <w:sz w:val="24"/>
              <w:szCs w:val="24"/>
              <w:shd w:val="clear" w:color="auto" w:fill="FFFFFF"/>
            </w:rPr>
          </w:rPrChange>
        </w:rPr>
        <w:t xml:space="preserve"> than by Europeans</w:t>
      </w:r>
      <w:ins w:id="12540" w:author="Author">
        <w:r w:rsidR="007B101E" w:rsidRPr="00D81E20">
          <w:rPr>
            <w:rFonts w:ascii="David" w:hAnsi="David" w:cs="David"/>
            <w:sz w:val="24"/>
            <w:szCs w:val="24"/>
            <w:shd w:val="clear" w:color="auto" w:fill="FFFFFF"/>
            <w:lang w:val="en-US"/>
            <w:rPrChange w:id="12541" w:author="Author">
              <w:rPr>
                <w:rFonts w:ascii="David" w:hAnsi="David" w:cs="David"/>
                <w:sz w:val="24"/>
                <w:szCs w:val="24"/>
                <w:shd w:val="clear" w:color="auto" w:fill="FFFFFF"/>
              </w:rPr>
            </w:rPrChange>
          </w:rPr>
          <w:t xml:space="preserve"> during his time in Paris</w:t>
        </w:r>
      </w:ins>
      <w:r w:rsidRPr="00D81E20">
        <w:rPr>
          <w:rFonts w:ascii="David" w:hAnsi="David" w:cs="David"/>
          <w:sz w:val="24"/>
          <w:szCs w:val="24"/>
          <w:shd w:val="clear" w:color="auto" w:fill="FFFFFF"/>
          <w:lang w:val="en-US"/>
          <w:rPrChange w:id="12542" w:author="Author">
            <w:rPr>
              <w:rFonts w:ascii="David" w:hAnsi="David" w:cs="David"/>
              <w:sz w:val="24"/>
              <w:szCs w:val="24"/>
              <w:shd w:val="clear" w:color="auto" w:fill="FFFFFF"/>
            </w:rPr>
          </w:rPrChange>
        </w:rPr>
        <w:t xml:space="preserve">. </w:t>
      </w:r>
      <w:del w:id="12543" w:author="Author">
        <w:r w:rsidRPr="00D81E20" w:rsidDel="0024755A">
          <w:rPr>
            <w:rFonts w:ascii="David" w:hAnsi="David" w:cs="David"/>
            <w:sz w:val="24"/>
            <w:szCs w:val="24"/>
            <w:shd w:val="clear" w:color="auto" w:fill="FFFFFF"/>
            <w:lang w:val="en-US"/>
            <w:rPrChange w:id="12544" w:author="Author">
              <w:rPr>
                <w:rFonts w:ascii="David" w:hAnsi="David" w:cs="David"/>
                <w:sz w:val="24"/>
                <w:szCs w:val="24"/>
                <w:shd w:val="clear" w:color="auto" w:fill="FFFFFF"/>
              </w:rPr>
            </w:rPrChange>
          </w:rPr>
          <w:delText xml:space="preserve"> </w:delText>
        </w:r>
      </w:del>
    </w:p>
    <w:p w14:paraId="451BD59F" w14:textId="2FE51121" w:rsidR="004E445C" w:rsidRPr="00525BB5" w:rsidDel="00617330" w:rsidRDefault="004E445C">
      <w:pPr>
        <w:autoSpaceDE w:val="0"/>
        <w:autoSpaceDN w:val="0"/>
        <w:adjustRightInd w:val="0"/>
        <w:spacing w:before="120" w:after="120" w:line="360" w:lineRule="auto"/>
        <w:ind w:firstLine="720"/>
        <w:jc w:val="both"/>
        <w:rPr>
          <w:del w:id="12545" w:author="Author"/>
          <w:rFonts w:ascii="David" w:hAnsi="David" w:cs="David"/>
          <w:sz w:val="24"/>
          <w:szCs w:val="24"/>
          <w:shd w:val="clear" w:color="auto" w:fill="FFFFFF"/>
          <w:lang w:val="en-US"/>
        </w:rPr>
        <w:pPrChange w:id="12546" w:author="Author">
          <w:pPr>
            <w:autoSpaceDE w:val="0"/>
            <w:autoSpaceDN w:val="0"/>
            <w:adjustRightInd w:val="0"/>
            <w:spacing w:after="0" w:line="360" w:lineRule="auto"/>
            <w:ind w:firstLine="720"/>
            <w:jc w:val="both"/>
          </w:pPr>
        </w:pPrChange>
      </w:pPr>
    </w:p>
    <w:p w14:paraId="57DF1EB6" w14:textId="6EBD35E5" w:rsidR="004E445C" w:rsidRPr="00D81E20"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lang w:val="en-US"/>
          <w:rPrChange w:id="12547" w:author="Author">
            <w:rPr>
              <w:rFonts w:ascii="David" w:hAnsi="David" w:cs="David"/>
              <w:sz w:val="24"/>
              <w:szCs w:val="24"/>
              <w:shd w:val="clear" w:color="auto" w:fill="FFFFFF"/>
            </w:rPr>
          </w:rPrChange>
        </w:rPr>
        <w:pPrChange w:id="12548" w:author="Author">
          <w:pPr>
            <w:autoSpaceDE w:val="0"/>
            <w:autoSpaceDN w:val="0"/>
            <w:adjustRightInd w:val="0"/>
            <w:spacing w:after="0" w:line="360" w:lineRule="auto"/>
            <w:ind w:firstLine="720"/>
            <w:jc w:val="both"/>
          </w:pPr>
        </w:pPrChange>
      </w:pPr>
      <w:r w:rsidRPr="00525BB5">
        <w:rPr>
          <w:rFonts w:ascii="David" w:hAnsi="David" w:cs="David"/>
          <w:sz w:val="24"/>
          <w:szCs w:val="24"/>
          <w:shd w:val="clear" w:color="auto" w:fill="FFFFFF"/>
          <w:lang w:val="en-US"/>
        </w:rPr>
        <w:t>Until 1963</w:t>
      </w:r>
      <w:ins w:id="12549" w:author="Author">
        <w:r w:rsidR="00617330" w:rsidRPr="00525BB5">
          <w:rPr>
            <w:rFonts w:ascii="David" w:hAnsi="David" w:cs="David"/>
            <w:sz w:val="24"/>
            <w:szCs w:val="24"/>
            <w:shd w:val="clear" w:color="auto" w:fill="FFFFFF"/>
            <w:lang w:val="en-US"/>
          </w:rPr>
          <w:t>,</w:t>
        </w:r>
      </w:ins>
      <w:r w:rsidRPr="00525BB5">
        <w:rPr>
          <w:rFonts w:ascii="David" w:hAnsi="David" w:cs="David"/>
          <w:sz w:val="24"/>
          <w:szCs w:val="24"/>
          <w:shd w:val="clear" w:color="auto" w:fill="FFFFFF"/>
          <w:lang w:val="en-US"/>
        </w:rPr>
        <w:t xml:space="preserve"> Dussel </w:t>
      </w:r>
      <w:ins w:id="12550" w:author="Author">
        <w:r w:rsidR="00617330" w:rsidRPr="00525BB5">
          <w:rPr>
            <w:rFonts w:ascii="David" w:hAnsi="David" w:cs="David"/>
            <w:sz w:val="24"/>
            <w:szCs w:val="24"/>
            <w:shd w:val="clear" w:color="auto" w:fill="FFFFFF"/>
            <w:lang w:val="en-US"/>
          </w:rPr>
          <w:t>divided his time</w:t>
        </w:r>
      </w:ins>
      <w:del w:id="12551" w:author="Author">
        <w:r w:rsidRPr="00525BB5" w:rsidDel="00617330">
          <w:rPr>
            <w:rFonts w:ascii="David" w:hAnsi="David" w:cs="David"/>
            <w:sz w:val="24"/>
            <w:szCs w:val="24"/>
            <w:shd w:val="clear" w:color="auto" w:fill="FFFFFF"/>
            <w:lang w:val="en-US"/>
          </w:rPr>
          <w:delText>lived</w:delText>
        </w:r>
      </w:del>
      <w:r w:rsidRPr="00525BB5">
        <w:rPr>
          <w:rFonts w:ascii="David" w:hAnsi="David" w:cs="David"/>
          <w:sz w:val="24"/>
          <w:szCs w:val="24"/>
          <w:shd w:val="clear" w:color="auto" w:fill="FFFFFF"/>
          <w:lang w:val="en-US"/>
        </w:rPr>
        <w:t xml:space="preserve"> between the seminary of Pontigny and Paris. In that year</w:t>
      </w:r>
      <w:ins w:id="12552" w:author="Author">
        <w:r w:rsidR="00617330" w:rsidRPr="00525BB5">
          <w:rPr>
            <w:rFonts w:ascii="David" w:hAnsi="David" w:cs="David"/>
            <w:sz w:val="24"/>
            <w:szCs w:val="24"/>
            <w:shd w:val="clear" w:color="auto" w:fill="FFFFFF"/>
            <w:lang w:val="en-US"/>
          </w:rPr>
          <w:t>,</w:t>
        </w:r>
      </w:ins>
      <w:r w:rsidRPr="00525BB5">
        <w:rPr>
          <w:rFonts w:ascii="David" w:hAnsi="David" w:cs="David"/>
          <w:sz w:val="24"/>
          <w:szCs w:val="24"/>
          <w:shd w:val="clear" w:color="auto" w:fill="FFFFFF"/>
          <w:lang w:val="en-US"/>
        </w:rPr>
        <w:t xml:space="preserve"> he moved to Mainz</w:t>
      </w:r>
      <w:ins w:id="12553" w:author="Author">
        <w:r w:rsidR="00617330" w:rsidRPr="00525BB5">
          <w:rPr>
            <w:rFonts w:ascii="David" w:hAnsi="David" w:cs="David"/>
            <w:sz w:val="24"/>
            <w:szCs w:val="24"/>
            <w:shd w:val="clear" w:color="auto" w:fill="FFFFFF"/>
            <w:lang w:val="en-US"/>
          </w:rPr>
          <w:t xml:space="preserve"> after receiving</w:t>
        </w:r>
      </w:ins>
      <w:del w:id="12554" w:author="Author">
        <w:r w:rsidRPr="00525BB5" w:rsidDel="00617330">
          <w:rPr>
            <w:rFonts w:ascii="David" w:hAnsi="David" w:cs="David"/>
            <w:sz w:val="24"/>
            <w:szCs w:val="24"/>
            <w:shd w:val="clear" w:color="auto" w:fill="FFFFFF"/>
            <w:lang w:val="en-US"/>
          </w:rPr>
          <w:delText xml:space="preserve"> where he received</w:delText>
        </w:r>
      </w:del>
      <w:r w:rsidRPr="00525BB5">
        <w:rPr>
          <w:rFonts w:ascii="David" w:hAnsi="David" w:cs="David"/>
          <w:sz w:val="24"/>
          <w:szCs w:val="24"/>
          <w:shd w:val="clear" w:color="auto" w:fill="FFFFFF"/>
          <w:lang w:val="en-US"/>
        </w:rPr>
        <w:t xml:space="preserve"> a scholarship </w:t>
      </w:r>
      <w:ins w:id="12555" w:author="Author">
        <w:r w:rsidR="00617330" w:rsidRPr="00D81E20">
          <w:rPr>
            <w:rFonts w:ascii="David" w:hAnsi="David" w:cs="David"/>
            <w:sz w:val="24"/>
            <w:szCs w:val="24"/>
            <w:shd w:val="clear" w:color="auto" w:fill="FFFFFF"/>
            <w:lang w:val="en-US"/>
            <w:rPrChange w:id="12556" w:author="Author">
              <w:rPr>
                <w:rFonts w:ascii="David" w:hAnsi="David" w:cs="David"/>
                <w:sz w:val="24"/>
                <w:szCs w:val="24"/>
                <w:shd w:val="clear" w:color="auto" w:fill="FFFFFF"/>
              </w:rPr>
            </w:rPrChange>
          </w:rPr>
          <w:t xml:space="preserve">to work with the historian Joseph Lortz </w:t>
        </w:r>
        <w:r w:rsidR="00617330" w:rsidRPr="00525BB5">
          <w:rPr>
            <w:rFonts w:ascii="David" w:hAnsi="David" w:cs="David"/>
            <w:sz w:val="24"/>
            <w:szCs w:val="24"/>
            <w:shd w:val="clear" w:color="auto" w:fill="FFFFFF"/>
            <w:lang w:val="en-US" w:bidi="he-IL"/>
          </w:rPr>
          <w:t>on</w:t>
        </w:r>
        <w:r w:rsidR="00617330" w:rsidRPr="00D81E20">
          <w:rPr>
            <w:rFonts w:ascii="David" w:hAnsi="David" w:cs="David"/>
            <w:sz w:val="24"/>
            <w:szCs w:val="24"/>
            <w:shd w:val="clear" w:color="auto" w:fill="FFFFFF"/>
            <w:lang w:val="en-US"/>
            <w:rPrChange w:id="12557" w:author="Author">
              <w:rPr>
                <w:rFonts w:ascii="David" w:hAnsi="David" w:cs="David"/>
                <w:sz w:val="24"/>
                <w:szCs w:val="24"/>
                <w:shd w:val="clear" w:color="auto" w:fill="FFFFFF"/>
              </w:rPr>
            </w:rPrChange>
          </w:rPr>
          <w:t xml:space="preserve"> a second dissertation</w:t>
        </w:r>
        <w:r w:rsidR="00617330" w:rsidRPr="00525BB5">
          <w:rPr>
            <w:rFonts w:ascii="David" w:hAnsi="David" w:cs="David"/>
            <w:sz w:val="24"/>
            <w:szCs w:val="24"/>
            <w:shd w:val="clear" w:color="auto" w:fill="FFFFFF"/>
            <w:lang w:val="en-US"/>
          </w:rPr>
          <w:t xml:space="preserve"> </w:t>
        </w:r>
      </w:ins>
      <w:r w:rsidRPr="00525BB5">
        <w:rPr>
          <w:rFonts w:ascii="David" w:hAnsi="David" w:cs="David"/>
          <w:sz w:val="24"/>
          <w:szCs w:val="24"/>
          <w:shd w:val="clear" w:color="auto" w:fill="FFFFFF"/>
          <w:lang w:val="en-US"/>
        </w:rPr>
        <w:t xml:space="preserve">at the </w:t>
      </w:r>
      <w:r w:rsidRPr="00D81E20">
        <w:rPr>
          <w:rFonts w:ascii="David" w:hAnsi="David" w:cs="David"/>
          <w:i/>
          <w:iCs/>
          <w:sz w:val="24"/>
          <w:szCs w:val="24"/>
          <w:shd w:val="clear" w:color="auto" w:fill="FFFFFF"/>
          <w:lang w:val="en-US"/>
          <w:rPrChange w:id="12558" w:author="Author">
            <w:rPr>
              <w:rFonts w:ascii="David" w:hAnsi="David" w:cs="David"/>
              <w:i/>
              <w:iCs/>
              <w:sz w:val="24"/>
              <w:szCs w:val="24"/>
              <w:shd w:val="clear" w:color="auto" w:fill="FFFFFF"/>
            </w:rPr>
          </w:rPrChange>
        </w:rPr>
        <w:t xml:space="preserve">Leibniz-Institut für Europäische Geschichte </w:t>
      </w:r>
      <w:r w:rsidRPr="00D81E20">
        <w:rPr>
          <w:rFonts w:ascii="David" w:hAnsi="David" w:cs="David"/>
          <w:sz w:val="24"/>
          <w:szCs w:val="24"/>
          <w:shd w:val="clear" w:color="auto" w:fill="FFFFFF"/>
          <w:lang w:val="en-US"/>
          <w:rPrChange w:id="12559" w:author="Author">
            <w:rPr>
              <w:rFonts w:ascii="David" w:hAnsi="David" w:cs="David"/>
              <w:sz w:val="24"/>
              <w:szCs w:val="24"/>
              <w:shd w:val="clear" w:color="auto" w:fill="FFFFFF"/>
            </w:rPr>
          </w:rPrChange>
        </w:rPr>
        <w:t>(IEG)</w:t>
      </w:r>
      <w:ins w:id="12560" w:author="Author">
        <w:r w:rsidR="00617330" w:rsidRPr="00D81E20">
          <w:rPr>
            <w:rFonts w:ascii="David" w:hAnsi="David" w:cs="David"/>
            <w:sz w:val="24"/>
            <w:szCs w:val="24"/>
            <w:shd w:val="clear" w:color="auto" w:fill="FFFFFF"/>
            <w:lang w:val="en-US"/>
            <w:rPrChange w:id="12561" w:author="Author">
              <w:rPr>
                <w:rFonts w:ascii="David" w:hAnsi="David" w:cs="David"/>
                <w:sz w:val="24"/>
                <w:szCs w:val="24"/>
                <w:shd w:val="clear" w:color="auto" w:fill="FFFFFF"/>
              </w:rPr>
            </w:rPrChange>
          </w:rPr>
          <w:t>. This new work was</w:t>
        </w:r>
      </w:ins>
      <w:del w:id="12562" w:author="Author">
        <w:r w:rsidRPr="00D81E20" w:rsidDel="00617330">
          <w:rPr>
            <w:rFonts w:ascii="David" w:hAnsi="David" w:cs="David"/>
            <w:sz w:val="24"/>
            <w:szCs w:val="24"/>
            <w:shd w:val="clear" w:color="auto" w:fill="FFFFFF"/>
            <w:lang w:val="en-US"/>
            <w:rPrChange w:id="12563" w:author="Author">
              <w:rPr>
                <w:rFonts w:ascii="David" w:hAnsi="David" w:cs="David"/>
                <w:sz w:val="24"/>
                <w:szCs w:val="24"/>
                <w:shd w:val="clear" w:color="auto" w:fill="FFFFFF"/>
              </w:rPr>
            </w:rPrChange>
          </w:rPr>
          <w:delText xml:space="preserve">, to work with the historian Joseph Lortz </w:delText>
        </w:r>
        <w:r w:rsidRPr="00525BB5" w:rsidDel="00617330">
          <w:rPr>
            <w:rFonts w:ascii="David" w:hAnsi="David" w:cs="David"/>
            <w:sz w:val="24"/>
            <w:szCs w:val="24"/>
            <w:shd w:val="clear" w:color="auto" w:fill="FFFFFF"/>
            <w:lang w:val="en-US" w:bidi="he-IL"/>
          </w:rPr>
          <w:delText>on</w:delText>
        </w:r>
        <w:r w:rsidRPr="00D81E20" w:rsidDel="00617330">
          <w:rPr>
            <w:rFonts w:ascii="David" w:hAnsi="David" w:cs="David"/>
            <w:sz w:val="24"/>
            <w:szCs w:val="24"/>
            <w:shd w:val="clear" w:color="auto" w:fill="FFFFFF"/>
            <w:lang w:val="en-US"/>
            <w:rPrChange w:id="12564" w:author="Author">
              <w:rPr>
                <w:rFonts w:ascii="David" w:hAnsi="David" w:cs="David"/>
                <w:sz w:val="24"/>
                <w:szCs w:val="24"/>
                <w:shd w:val="clear" w:color="auto" w:fill="FFFFFF"/>
              </w:rPr>
            </w:rPrChange>
          </w:rPr>
          <w:delText xml:space="preserve"> a second dissertation</w:delText>
        </w:r>
        <w:r w:rsidRPr="00D81E20" w:rsidDel="0052774F">
          <w:rPr>
            <w:rFonts w:ascii="David" w:hAnsi="David" w:cs="David"/>
            <w:sz w:val="24"/>
            <w:szCs w:val="24"/>
            <w:shd w:val="clear" w:color="auto" w:fill="FFFFFF"/>
            <w:lang w:val="en-US"/>
            <w:rPrChange w:id="12565" w:author="Author">
              <w:rPr>
                <w:rFonts w:ascii="David" w:hAnsi="David" w:cs="David"/>
                <w:sz w:val="24"/>
                <w:szCs w:val="24"/>
                <w:shd w:val="clear" w:color="auto" w:fill="FFFFFF"/>
              </w:rPr>
            </w:rPrChange>
          </w:rPr>
          <w:delText>,</w:delText>
        </w:r>
      </w:del>
      <w:r w:rsidRPr="00D81E20">
        <w:rPr>
          <w:rFonts w:ascii="David" w:hAnsi="David" w:cs="David"/>
          <w:sz w:val="24"/>
          <w:szCs w:val="24"/>
          <w:shd w:val="clear" w:color="auto" w:fill="FFFFFF"/>
          <w:lang w:val="en-US"/>
          <w:rPrChange w:id="12566" w:author="Author">
            <w:rPr>
              <w:rFonts w:ascii="David" w:hAnsi="David" w:cs="David"/>
              <w:sz w:val="24"/>
              <w:szCs w:val="24"/>
              <w:shd w:val="clear" w:color="auto" w:fill="FFFFFF"/>
            </w:rPr>
          </w:rPrChange>
        </w:rPr>
        <w:t xml:space="preserve"> presented at the Department of History of the Sorbonne in 1967</w:t>
      </w:r>
      <w:ins w:id="12567" w:author="Author">
        <w:r w:rsidR="00617330" w:rsidRPr="00D81E20">
          <w:rPr>
            <w:rFonts w:ascii="David" w:hAnsi="David" w:cs="David"/>
            <w:sz w:val="24"/>
            <w:szCs w:val="24"/>
            <w:shd w:val="clear" w:color="auto" w:fill="FFFFFF"/>
            <w:lang w:val="en-US"/>
            <w:rPrChange w:id="12568" w:author="Author">
              <w:rPr>
                <w:rFonts w:ascii="David" w:hAnsi="David" w:cs="David"/>
                <w:sz w:val="24"/>
                <w:szCs w:val="24"/>
                <w:shd w:val="clear" w:color="auto" w:fill="FFFFFF"/>
              </w:rPr>
            </w:rPrChange>
          </w:rPr>
          <w:t>,</w:t>
        </w:r>
      </w:ins>
      <w:del w:id="12569" w:author="Author">
        <w:r w:rsidRPr="00D81E20" w:rsidDel="00617330">
          <w:rPr>
            <w:rFonts w:ascii="David" w:hAnsi="David" w:cs="David"/>
            <w:sz w:val="24"/>
            <w:szCs w:val="24"/>
            <w:shd w:val="clear" w:color="auto" w:fill="FFFFFF"/>
            <w:lang w:val="en-US"/>
            <w:rPrChange w:id="12570" w:author="Author">
              <w:rPr>
                <w:rFonts w:ascii="David" w:hAnsi="David" w:cs="David"/>
                <w:sz w:val="24"/>
                <w:szCs w:val="24"/>
                <w:shd w:val="clear" w:color="auto" w:fill="FFFFFF"/>
              </w:rPr>
            </w:rPrChange>
          </w:rPr>
          <w:delText xml:space="preserve"> (</w:delText>
        </w:r>
      </w:del>
      <w:ins w:id="12571" w:author="Author">
        <w:r w:rsidR="00617330" w:rsidRPr="00D81E20">
          <w:rPr>
            <w:rFonts w:ascii="David" w:hAnsi="David" w:cs="David"/>
            <w:sz w:val="24"/>
            <w:szCs w:val="24"/>
            <w:shd w:val="clear" w:color="auto" w:fill="FFFFFF"/>
            <w:lang w:val="en-US"/>
            <w:rPrChange w:id="12572" w:author="Author">
              <w:rPr>
                <w:rFonts w:ascii="David" w:hAnsi="David" w:cs="David"/>
                <w:sz w:val="24"/>
                <w:szCs w:val="24"/>
                <w:shd w:val="clear" w:color="auto" w:fill="FFFFFF"/>
              </w:rPr>
            </w:rPrChange>
          </w:rPr>
          <w:t xml:space="preserve"> </w:t>
        </w:r>
      </w:ins>
      <w:r w:rsidRPr="00D81E20">
        <w:rPr>
          <w:rFonts w:ascii="David" w:hAnsi="David" w:cs="David"/>
          <w:sz w:val="24"/>
          <w:szCs w:val="24"/>
          <w:shd w:val="clear" w:color="auto" w:fill="FFFFFF"/>
          <w:lang w:val="en-US"/>
          <w:rPrChange w:id="12573" w:author="Author">
            <w:rPr>
              <w:rFonts w:ascii="David" w:hAnsi="David" w:cs="David"/>
              <w:sz w:val="24"/>
              <w:szCs w:val="24"/>
              <w:shd w:val="clear" w:color="auto" w:fill="FFFFFF"/>
            </w:rPr>
          </w:rPrChange>
        </w:rPr>
        <w:t xml:space="preserve">with Robert Ricard from </w:t>
      </w:r>
      <w:ins w:id="12574" w:author="Author">
        <w:r w:rsidR="00617330" w:rsidRPr="00D81E20">
          <w:rPr>
            <w:rFonts w:ascii="David" w:hAnsi="David" w:cs="David"/>
            <w:sz w:val="24"/>
            <w:szCs w:val="24"/>
            <w:shd w:val="clear" w:color="auto" w:fill="FFFFFF"/>
            <w:lang w:val="en-US"/>
            <w:rPrChange w:id="12575" w:author="Author">
              <w:rPr>
                <w:rFonts w:ascii="David" w:hAnsi="David" w:cs="David"/>
                <w:sz w:val="24"/>
                <w:szCs w:val="24"/>
                <w:shd w:val="clear" w:color="auto" w:fill="FFFFFF"/>
              </w:rPr>
            </w:rPrChange>
          </w:rPr>
          <w:t xml:space="preserve">the Sorbonne </w:t>
        </w:r>
        <w:r w:rsidR="00E141DD" w:rsidRPr="00D81E20">
          <w:rPr>
            <w:rFonts w:ascii="David" w:hAnsi="David" w:cs="David"/>
            <w:sz w:val="24"/>
            <w:szCs w:val="24"/>
            <w:shd w:val="clear" w:color="auto" w:fill="FFFFFF"/>
            <w:lang w:val="en-US"/>
            <w:rPrChange w:id="12576" w:author="Author">
              <w:rPr>
                <w:rFonts w:ascii="David" w:hAnsi="David" w:cs="David"/>
                <w:sz w:val="24"/>
                <w:szCs w:val="24"/>
                <w:shd w:val="clear" w:color="auto" w:fill="FFFFFF"/>
              </w:rPr>
            </w:rPrChange>
          </w:rPr>
          <w:t>serving as his</w:t>
        </w:r>
        <w:r w:rsidR="00617330" w:rsidRPr="00D81E20">
          <w:rPr>
            <w:rFonts w:ascii="David" w:hAnsi="David" w:cs="David"/>
            <w:sz w:val="24"/>
            <w:szCs w:val="24"/>
            <w:shd w:val="clear" w:color="auto" w:fill="FFFFFF"/>
            <w:lang w:val="en-US"/>
            <w:rPrChange w:id="12577" w:author="Author">
              <w:rPr>
                <w:rFonts w:ascii="David" w:hAnsi="David" w:cs="David"/>
                <w:sz w:val="24"/>
                <w:szCs w:val="24"/>
                <w:shd w:val="clear" w:color="auto" w:fill="FFFFFF"/>
              </w:rPr>
            </w:rPrChange>
          </w:rPr>
          <w:t xml:space="preserve"> second thesis advisor.</w:t>
        </w:r>
      </w:ins>
      <w:del w:id="12578" w:author="Author">
        <w:r w:rsidRPr="00D81E20" w:rsidDel="00617330">
          <w:rPr>
            <w:rFonts w:ascii="David" w:hAnsi="David" w:cs="David"/>
            <w:sz w:val="24"/>
            <w:szCs w:val="24"/>
            <w:shd w:val="clear" w:color="auto" w:fill="FFFFFF"/>
            <w:lang w:val="en-US"/>
            <w:rPrChange w:id="12579" w:author="Author">
              <w:rPr>
                <w:rFonts w:ascii="David" w:hAnsi="David" w:cs="David"/>
                <w:sz w:val="24"/>
                <w:szCs w:val="24"/>
                <w:shd w:val="clear" w:color="auto" w:fill="FFFFFF"/>
              </w:rPr>
            </w:rPrChange>
          </w:rPr>
          <w:delText>that university</w:delText>
        </w:r>
        <w:r w:rsidRPr="00D81E20" w:rsidDel="00066B37">
          <w:rPr>
            <w:rFonts w:ascii="David" w:hAnsi="David" w:cs="David"/>
            <w:sz w:val="24"/>
            <w:szCs w:val="24"/>
            <w:shd w:val="clear" w:color="auto" w:fill="FFFFFF"/>
            <w:lang w:val="en-US"/>
            <w:rPrChange w:id="12580" w:author="Author">
              <w:rPr>
                <w:rFonts w:ascii="David" w:hAnsi="David" w:cs="David"/>
                <w:sz w:val="24"/>
                <w:szCs w:val="24"/>
                <w:shd w:val="clear" w:color="auto" w:fill="FFFFFF"/>
              </w:rPr>
            </w:rPrChange>
          </w:rPr>
          <w:delText xml:space="preserve"> </w:delText>
        </w:r>
        <w:r w:rsidRPr="00D81E20" w:rsidDel="00617330">
          <w:rPr>
            <w:rFonts w:ascii="David" w:hAnsi="David" w:cs="David"/>
            <w:sz w:val="24"/>
            <w:szCs w:val="24"/>
            <w:shd w:val="clear" w:color="auto" w:fill="FFFFFF"/>
            <w:lang w:val="en-US"/>
            <w:rPrChange w:id="12581" w:author="Author">
              <w:rPr>
                <w:rFonts w:ascii="David" w:hAnsi="David" w:cs="David"/>
                <w:sz w:val="24"/>
                <w:szCs w:val="24"/>
                <w:shd w:val="clear" w:color="auto" w:fill="FFFFFF"/>
              </w:rPr>
            </w:rPrChange>
          </w:rPr>
          <w:delText xml:space="preserve"> as second supervisor).</w:delText>
        </w:r>
      </w:del>
      <w:ins w:id="12582" w:author="Author">
        <w:r w:rsidR="00BE4165" w:rsidRPr="00D81E20">
          <w:rPr>
            <w:rFonts w:ascii="David" w:hAnsi="David" w:cs="David"/>
            <w:sz w:val="24"/>
            <w:szCs w:val="24"/>
            <w:shd w:val="clear" w:color="auto" w:fill="FFFFFF"/>
            <w:lang w:val="en-US"/>
            <w:rPrChange w:id="12583" w:author="Author">
              <w:rPr>
                <w:rFonts w:ascii="David" w:hAnsi="David" w:cs="David"/>
                <w:sz w:val="24"/>
                <w:szCs w:val="24"/>
                <w:shd w:val="clear" w:color="auto" w:fill="FFFFFF"/>
              </w:rPr>
            </w:rPrChange>
          </w:rPr>
          <w:t xml:space="preserve"> While working on this second thesis, Dussel also continued</w:t>
        </w:r>
      </w:ins>
      <w:del w:id="12584" w:author="Author">
        <w:r w:rsidRPr="00D81E20" w:rsidDel="00BE4165">
          <w:rPr>
            <w:rFonts w:ascii="David" w:hAnsi="David" w:cs="David"/>
            <w:sz w:val="24"/>
            <w:szCs w:val="24"/>
            <w:shd w:val="clear" w:color="auto" w:fill="FFFFFF"/>
            <w:lang w:val="en-US"/>
            <w:rPrChange w:id="12585" w:author="Author">
              <w:rPr>
                <w:rFonts w:ascii="David" w:hAnsi="David" w:cs="David"/>
                <w:sz w:val="24"/>
                <w:szCs w:val="24"/>
                <w:shd w:val="clear" w:color="auto" w:fill="FFFFFF"/>
              </w:rPr>
            </w:rPrChange>
          </w:rPr>
          <w:delText xml:space="preserve"> In parallel, he continued</w:delText>
        </w:r>
      </w:del>
      <w:r w:rsidRPr="00D81E20">
        <w:rPr>
          <w:rFonts w:ascii="David" w:hAnsi="David" w:cs="David"/>
          <w:sz w:val="24"/>
          <w:szCs w:val="24"/>
          <w:shd w:val="clear" w:color="auto" w:fill="FFFFFF"/>
          <w:lang w:val="en-US"/>
          <w:rPrChange w:id="12586" w:author="Author">
            <w:rPr>
              <w:rFonts w:ascii="David" w:hAnsi="David" w:cs="David"/>
              <w:sz w:val="24"/>
              <w:szCs w:val="24"/>
              <w:shd w:val="clear" w:color="auto" w:fill="FFFFFF"/>
            </w:rPr>
          </w:rPrChange>
        </w:rPr>
        <w:t xml:space="preserve"> his theology studies at the faculty of Theology of the University of Münster, </w:t>
      </w:r>
      <w:ins w:id="12587" w:author="Author">
        <w:r w:rsidR="00BE4165" w:rsidRPr="00D81E20">
          <w:rPr>
            <w:rFonts w:ascii="David" w:hAnsi="David" w:cs="David"/>
            <w:sz w:val="24"/>
            <w:szCs w:val="24"/>
            <w:shd w:val="clear" w:color="auto" w:fill="FFFFFF"/>
            <w:lang w:val="en-US"/>
            <w:rPrChange w:id="12588" w:author="Author">
              <w:rPr>
                <w:rFonts w:ascii="David" w:hAnsi="David" w:cs="David"/>
                <w:sz w:val="24"/>
                <w:szCs w:val="24"/>
                <w:shd w:val="clear" w:color="auto" w:fill="FFFFFF"/>
              </w:rPr>
            </w:rPrChange>
          </w:rPr>
          <w:t xml:space="preserve">where </w:t>
        </w:r>
      </w:ins>
      <w:del w:id="12589" w:author="Author">
        <w:r w:rsidRPr="00D81E20" w:rsidDel="00BE4165">
          <w:rPr>
            <w:rFonts w:ascii="David" w:hAnsi="David" w:cs="David"/>
            <w:sz w:val="24"/>
            <w:szCs w:val="24"/>
            <w:shd w:val="clear" w:color="auto" w:fill="FFFFFF"/>
            <w:lang w:val="en-US"/>
            <w:rPrChange w:id="12590" w:author="Author">
              <w:rPr>
                <w:rFonts w:ascii="David" w:hAnsi="David" w:cs="David"/>
                <w:sz w:val="24"/>
                <w:szCs w:val="24"/>
                <w:shd w:val="clear" w:color="auto" w:fill="FFFFFF"/>
              </w:rPr>
            </w:rPrChange>
          </w:rPr>
          <w:delText>were he had</w:delText>
        </w:r>
        <w:r w:rsidRPr="00D81E20" w:rsidDel="00A22A5E">
          <w:rPr>
            <w:rFonts w:ascii="David" w:hAnsi="David" w:cs="David"/>
            <w:sz w:val="24"/>
            <w:szCs w:val="24"/>
            <w:shd w:val="clear" w:color="auto" w:fill="FFFFFF"/>
            <w:lang w:val="en-US"/>
            <w:rPrChange w:id="12591" w:author="Author">
              <w:rPr>
                <w:rFonts w:ascii="David" w:hAnsi="David" w:cs="David"/>
                <w:sz w:val="24"/>
                <w:szCs w:val="24"/>
                <w:shd w:val="clear" w:color="auto" w:fill="FFFFFF"/>
              </w:rPr>
            </w:rPrChange>
          </w:rPr>
          <w:delText xml:space="preserve"> </w:delText>
        </w:r>
      </w:del>
      <w:r w:rsidRPr="00D81E20">
        <w:rPr>
          <w:rFonts w:ascii="David" w:hAnsi="David" w:cs="David"/>
          <w:sz w:val="24"/>
          <w:szCs w:val="24"/>
          <w:shd w:val="clear" w:color="auto" w:fill="FFFFFF"/>
          <w:lang w:val="en-US"/>
          <w:rPrChange w:id="12592" w:author="Author">
            <w:rPr>
              <w:rFonts w:ascii="David" w:hAnsi="David" w:cs="David"/>
              <w:sz w:val="24"/>
              <w:szCs w:val="24"/>
              <w:shd w:val="clear" w:color="auto" w:fill="FFFFFF"/>
            </w:rPr>
          </w:rPrChange>
        </w:rPr>
        <w:t xml:space="preserve">Joseph Ratzinger </w:t>
      </w:r>
      <w:ins w:id="12593" w:author="Author">
        <w:r w:rsidR="00BE4165" w:rsidRPr="00D81E20">
          <w:rPr>
            <w:rFonts w:ascii="David" w:hAnsi="David" w:cs="David"/>
            <w:sz w:val="24"/>
            <w:szCs w:val="24"/>
            <w:shd w:val="clear" w:color="auto" w:fill="FFFFFF"/>
            <w:lang w:val="en-US"/>
            <w:rPrChange w:id="12594" w:author="Author">
              <w:rPr>
                <w:rFonts w:ascii="David" w:hAnsi="David" w:cs="David"/>
                <w:sz w:val="24"/>
                <w:szCs w:val="24"/>
                <w:shd w:val="clear" w:color="auto" w:fill="FFFFFF"/>
              </w:rPr>
            </w:rPrChange>
          </w:rPr>
          <w:t xml:space="preserve">taught </w:t>
        </w:r>
        <w:r w:rsidR="00BA6C71" w:rsidRPr="00D81E20">
          <w:rPr>
            <w:rFonts w:ascii="David" w:hAnsi="David" w:cs="David"/>
            <w:sz w:val="24"/>
            <w:szCs w:val="24"/>
            <w:shd w:val="clear" w:color="auto" w:fill="FFFFFF"/>
            <w:lang w:val="en-US"/>
            <w:rPrChange w:id="12595" w:author="Author">
              <w:rPr>
                <w:rFonts w:ascii="David" w:hAnsi="David" w:cs="David"/>
                <w:sz w:val="24"/>
                <w:szCs w:val="24"/>
                <w:shd w:val="clear" w:color="auto" w:fill="FFFFFF"/>
              </w:rPr>
            </w:rPrChange>
          </w:rPr>
          <w:t>h</w:t>
        </w:r>
        <w:r w:rsidR="00BE4165" w:rsidRPr="00D81E20">
          <w:rPr>
            <w:rFonts w:ascii="David" w:hAnsi="David" w:cs="David"/>
            <w:sz w:val="24"/>
            <w:szCs w:val="24"/>
            <w:shd w:val="clear" w:color="auto" w:fill="FFFFFF"/>
            <w:lang w:val="en-US"/>
            <w:rPrChange w:id="12596" w:author="Author">
              <w:rPr>
                <w:rFonts w:ascii="David" w:hAnsi="David" w:cs="David"/>
                <w:sz w:val="24"/>
                <w:szCs w:val="24"/>
                <w:shd w:val="clear" w:color="auto" w:fill="FFFFFF"/>
              </w:rPr>
            </w:rPrChange>
          </w:rPr>
          <w:t>im</w:t>
        </w:r>
      </w:ins>
      <w:del w:id="12597" w:author="Author">
        <w:r w:rsidRPr="00D81E20" w:rsidDel="00BE4165">
          <w:rPr>
            <w:rFonts w:ascii="David" w:hAnsi="David" w:cs="David"/>
            <w:sz w:val="24"/>
            <w:szCs w:val="24"/>
            <w:shd w:val="clear" w:color="auto" w:fill="FFFFFF"/>
            <w:lang w:val="en-US"/>
            <w:rPrChange w:id="12598" w:author="Author">
              <w:rPr>
                <w:rFonts w:ascii="David" w:hAnsi="David" w:cs="David"/>
                <w:sz w:val="24"/>
                <w:szCs w:val="24"/>
                <w:shd w:val="clear" w:color="auto" w:fill="FFFFFF"/>
              </w:rPr>
            </w:rPrChange>
          </w:rPr>
          <w:delText>as teacher of</w:delText>
        </w:r>
      </w:del>
      <w:r w:rsidRPr="00D81E20">
        <w:rPr>
          <w:rFonts w:ascii="David" w:hAnsi="David" w:cs="David"/>
          <w:sz w:val="24"/>
          <w:szCs w:val="24"/>
          <w:shd w:val="clear" w:color="auto" w:fill="FFFFFF"/>
          <w:lang w:val="en-US"/>
          <w:rPrChange w:id="12599" w:author="Author">
            <w:rPr>
              <w:rFonts w:ascii="David" w:hAnsi="David" w:cs="David"/>
              <w:sz w:val="24"/>
              <w:szCs w:val="24"/>
              <w:shd w:val="clear" w:color="auto" w:fill="FFFFFF"/>
            </w:rPr>
          </w:rPrChange>
        </w:rPr>
        <w:t xml:space="preserve"> Dogmatic Theology.</w:t>
      </w:r>
      <w:r w:rsidRPr="00D81E20">
        <w:rPr>
          <w:rStyle w:val="FootnoteReference"/>
          <w:rFonts w:ascii="David" w:hAnsi="David" w:cs="David"/>
          <w:sz w:val="24"/>
          <w:szCs w:val="24"/>
          <w:shd w:val="clear" w:color="auto" w:fill="FFFFFF"/>
          <w:lang w:val="en-US"/>
          <w:rPrChange w:id="12600" w:author="Author">
            <w:rPr>
              <w:rStyle w:val="FootnoteReference"/>
              <w:rFonts w:ascii="David" w:hAnsi="David" w:cs="David"/>
              <w:sz w:val="24"/>
              <w:szCs w:val="24"/>
              <w:shd w:val="clear" w:color="auto" w:fill="FFFFFF"/>
            </w:rPr>
          </w:rPrChange>
        </w:rPr>
        <w:footnoteReference w:id="315"/>
      </w:r>
      <w:r w:rsidRPr="00D81E20">
        <w:rPr>
          <w:rFonts w:ascii="David" w:hAnsi="David" w:cs="David"/>
          <w:sz w:val="24"/>
          <w:szCs w:val="24"/>
          <w:shd w:val="clear" w:color="auto" w:fill="FFFFFF"/>
          <w:lang w:val="en-US"/>
          <w:rPrChange w:id="12601" w:author="Author">
            <w:rPr>
              <w:rFonts w:ascii="David" w:hAnsi="David" w:cs="David"/>
              <w:sz w:val="24"/>
              <w:szCs w:val="24"/>
              <w:shd w:val="clear" w:color="auto" w:fill="FFFFFF"/>
            </w:rPr>
          </w:rPrChange>
        </w:rPr>
        <w:t xml:space="preserve"> </w:t>
      </w:r>
    </w:p>
    <w:p w14:paraId="25A9FFD0" w14:textId="2A1644CD" w:rsidR="004E445C" w:rsidRPr="00525BB5" w:rsidRDefault="00BE4165" w:rsidP="00E141DD">
      <w:pPr>
        <w:spacing w:after="0" w:line="360" w:lineRule="auto"/>
        <w:ind w:firstLine="720"/>
        <w:jc w:val="both"/>
        <w:rPr>
          <w:rFonts w:ascii="David" w:hAnsi="David" w:cs="David"/>
          <w:sz w:val="24"/>
          <w:szCs w:val="24"/>
          <w:lang w:val="en-US"/>
        </w:rPr>
      </w:pPr>
      <w:ins w:id="12602" w:author="Author">
        <w:r w:rsidRPr="00D81E20">
          <w:rPr>
            <w:rFonts w:ascii="David" w:hAnsi="David" w:cs="David"/>
            <w:sz w:val="24"/>
            <w:szCs w:val="24"/>
            <w:shd w:val="clear" w:color="auto" w:fill="FFFFFF"/>
            <w:lang w:val="en-US"/>
            <w:rPrChange w:id="12603" w:author="Author">
              <w:rPr>
                <w:rFonts w:ascii="David" w:hAnsi="David" w:cs="David"/>
                <w:sz w:val="24"/>
                <w:szCs w:val="24"/>
                <w:shd w:val="clear" w:color="auto" w:fill="FFFFFF"/>
              </w:rPr>
            </w:rPrChange>
          </w:rPr>
          <w:t>Dussel’s two first books</w:t>
        </w:r>
        <w:r w:rsidR="00C75AA4" w:rsidRPr="00D81E20">
          <w:rPr>
            <w:rFonts w:ascii="David" w:hAnsi="David" w:cs="David"/>
            <w:sz w:val="24"/>
            <w:szCs w:val="24"/>
            <w:shd w:val="clear" w:color="auto" w:fill="FFFFFF"/>
            <w:lang w:val="en-US"/>
            <w:rPrChange w:id="12604" w:author="Author">
              <w:rPr>
                <w:rFonts w:ascii="David" w:hAnsi="David" w:cs="David"/>
                <w:sz w:val="24"/>
                <w:szCs w:val="24"/>
                <w:shd w:val="clear" w:color="auto" w:fill="FFFFFF"/>
              </w:rPr>
            </w:rPrChange>
          </w:rPr>
          <w:t>,</w:t>
        </w:r>
        <w:del w:id="12605" w:author="Author">
          <w:r w:rsidRPr="00D81E20" w:rsidDel="00C75AA4">
            <w:rPr>
              <w:rFonts w:ascii="David" w:hAnsi="David" w:cs="David"/>
              <w:sz w:val="24"/>
              <w:szCs w:val="24"/>
              <w:shd w:val="clear" w:color="auto" w:fill="FFFFFF"/>
              <w:lang w:val="en-US"/>
              <w:rPrChange w:id="12606" w:author="Author">
                <w:rPr>
                  <w:rFonts w:ascii="David" w:hAnsi="David" w:cs="David"/>
                  <w:sz w:val="24"/>
                  <w:szCs w:val="24"/>
                  <w:shd w:val="clear" w:color="auto" w:fill="FFFFFF"/>
                </w:rPr>
              </w:rPrChange>
            </w:rPr>
            <w:delText>,</w:delText>
          </w:r>
        </w:del>
        <w:r w:rsidRPr="00D81E20">
          <w:rPr>
            <w:rFonts w:ascii="David" w:hAnsi="David" w:cs="David"/>
            <w:sz w:val="24"/>
            <w:szCs w:val="24"/>
            <w:shd w:val="clear" w:color="auto" w:fill="FFFFFF"/>
            <w:lang w:val="en-US"/>
            <w:rPrChange w:id="12607" w:author="Author">
              <w:rPr>
                <w:rFonts w:ascii="David" w:hAnsi="David" w:cs="David"/>
                <w:sz w:val="24"/>
                <w:szCs w:val="24"/>
                <w:shd w:val="clear" w:color="auto" w:fill="FFFFFF"/>
              </w:rPr>
            </w:rPrChange>
          </w:rPr>
          <w:t xml:space="preserve"> as well as some articles</w:t>
        </w:r>
        <w:r w:rsidR="00C75AA4" w:rsidRPr="00D81E20">
          <w:rPr>
            <w:rFonts w:ascii="David" w:hAnsi="David" w:cs="David"/>
            <w:sz w:val="24"/>
            <w:szCs w:val="24"/>
            <w:shd w:val="clear" w:color="auto" w:fill="FFFFFF"/>
            <w:lang w:val="en-US"/>
            <w:rPrChange w:id="12608" w:author="Author">
              <w:rPr>
                <w:rFonts w:ascii="David" w:hAnsi="David" w:cs="David"/>
                <w:sz w:val="24"/>
                <w:szCs w:val="24"/>
                <w:shd w:val="clear" w:color="auto" w:fill="FFFFFF"/>
              </w:rPr>
            </w:rPrChange>
          </w:rPr>
          <w:t>,</w:t>
        </w:r>
        <w:r w:rsidRPr="00D81E20">
          <w:rPr>
            <w:rFonts w:ascii="David" w:hAnsi="David" w:cs="David"/>
            <w:sz w:val="24"/>
            <w:szCs w:val="24"/>
            <w:shd w:val="clear" w:color="auto" w:fill="FFFFFF"/>
            <w:lang w:val="en-US"/>
            <w:rPrChange w:id="12609" w:author="Author">
              <w:rPr>
                <w:rFonts w:ascii="David" w:hAnsi="David" w:cs="David"/>
                <w:sz w:val="24"/>
                <w:szCs w:val="24"/>
                <w:shd w:val="clear" w:color="auto" w:fill="FFFFFF"/>
              </w:rPr>
            </w:rPrChange>
          </w:rPr>
          <w:t xml:space="preserve"> emerged from</w:t>
        </w:r>
      </w:ins>
      <w:del w:id="12610" w:author="Author">
        <w:r w:rsidR="004E445C" w:rsidRPr="00D81E20" w:rsidDel="00BE4165">
          <w:rPr>
            <w:rFonts w:ascii="David" w:hAnsi="David" w:cs="David"/>
            <w:sz w:val="24"/>
            <w:szCs w:val="24"/>
            <w:shd w:val="clear" w:color="auto" w:fill="FFFFFF"/>
            <w:lang w:val="en-US"/>
            <w:rPrChange w:id="12611" w:author="Author">
              <w:rPr>
                <w:rFonts w:ascii="David" w:hAnsi="David" w:cs="David"/>
                <w:sz w:val="24"/>
                <w:szCs w:val="24"/>
                <w:shd w:val="clear" w:color="auto" w:fill="FFFFFF"/>
              </w:rPr>
            </w:rPrChange>
          </w:rPr>
          <w:delText>From</w:delText>
        </w:r>
      </w:del>
      <w:r w:rsidR="004E445C" w:rsidRPr="00D81E20">
        <w:rPr>
          <w:rFonts w:ascii="David" w:hAnsi="David" w:cs="David"/>
          <w:sz w:val="24"/>
          <w:szCs w:val="24"/>
          <w:shd w:val="clear" w:color="auto" w:fill="FFFFFF"/>
          <w:lang w:val="en-US"/>
          <w:rPrChange w:id="12612" w:author="Author">
            <w:rPr>
              <w:rFonts w:ascii="David" w:hAnsi="David" w:cs="David"/>
              <w:sz w:val="24"/>
              <w:szCs w:val="24"/>
              <w:shd w:val="clear" w:color="auto" w:fill="FFFFFF"/>
            </w:rPr>
          </w:rPrChange>
        </w:rPr>
        <w:t xml:space="preserve"> these </w:t>
      </w:r>
      <w:ins w:id="12613" w:author="Author">
        <w:r w:rsidRPr="00D81E20">
          <w:rPr>
            <w:rFonts w:ascii="David" w:hAnsi="David" w:cs="David"/>
            <w:sz w:val="24"/>
            <w:szCs w:val="24"/>
            <w:shd w:val="clear" w:color="auto" w:fill="FFFFFF"/>
            <w:lang w:val="en-US"/>
            <w:rPrChange w:id="12614" w:author="Author">
              <w:rPr>
                <w:rFonts w:ascii="David" w:hAnsi="David" w:cs="David"/>
                <w:sz w:val="24"/>
                <w:szCs w:val="24"/>
                <w:shd w:val="clear" w:color="auto" w:fill="FFFFFF"/>
              </w:rPr>
            </w:rPrChange>
          </w:rPr>
          <w:t xml:space="preserve">diverse </w:t>
        </w:r>
      </w:ins>
      <w:r w:rsidR="004E445C" w:rsidRPr="00D81E20">
        <w:rPr>
          <w:rFonts w:ascii="David" w:hAnsi="David" w:cs="David"/>
          <w:sz w:val="24"/>
          <w:szCs w:val="24"/>
          <w:shd w:val="clear" w:color="auto" w:fill="FFFFFF"/>
          <w:lang w:val="en-US"/>
          <w:rPrChange w:id="12615" w:author="Author">
            <w:rPr>
              <w:rFonts w:ascii="David" w:hAnsi="David" w:cs="David"/>
              <w:sz w:val="24"/>
              <w:szCs w:val="24"/>
              <w:shd w:val="clear" w:color="auto" w:fill="FFFFFF"/>
            </w:rPr>
          </w:rPrChange>
        </w:rPr>
        <w:t xml:space="preserve">intellectual </w:t>
      </w:r>
      <w:del w:id="12616" w:author="Author">
        <w:r w:rsidR="004E445C" w:rsidRPr="00D81E20" w:rsidDel="00BE0E05">
          <w:rPr>
            <w:rFonts w:ascii="David" w:hAnsi="David" w:cs="David"/>
            <w:sz w:val="24"/>
            <w:szCs w:val="24"/>
            <w:shd w:val="clear" w:color="auto" w:fill="FFFFFF"/>
            <w:lang w:val="en-US"/>
            <w:rPrChange w:id="12617" w:author="Author">
              <w:rPr>
                <w:rFonts w:ascii="David" w:hAnsi="David" w:cs="David"/>
                <w:sz w:val="24"/>
                <w:szCs w:val="24"/>
                <w:shd w:val="clear" w:color="auto" w:fill="FFFFFF"/>
              </w:rPr>
            </w:rPrChange>
          </w:rPr>
          <w:delText>milieus</w:delText>
        </w:r>
      </w:del>
      <w:ins w:id="12618" w:author="Author">
        <w:r w:rsidR="00BE0E05" w:rsidRPr="00D81E20">
          <w:rPr>
            <w:rFonts w:ascii="David" w:hAnsi="David" w:cs="David"/>
            <w:sz w:val="24"/>
            <w:szCs w:val="24"/>
            <w:shd w:val="clear" w:color="auto" w:fill="FFFFFF"/>
            <w:lang w:val="en-US"/>
            <w:rPrChange w:id="12619" w:author="Author">
              <w:rPr>
                <w:rFonts w:ascii="David" w:hAnsi="David" w:cs="David"/>
                <w:sz w:val="24"/>
                <w:szCs w:val="24"/>
                <w:shd w:val="clear" w:color="auto" w:fill="FFFFFF"/>
              </w:rPr>
            </w:rPrChange>
          </w:rPr>
          <w:t>environs</w:t>
        </w:r>
      </w:ins>
      <w:del w:id="12620" w:author="Author">
        <w:r w:rsidR="004E445C" w:rsidRPr="00D81E20" w:rsidDel="00BE4165">
          <w:rPr>
            <w:rFonts w:ascii="David" w:hAnsi="David" w:cs="David"/>
            <w:sz w:val="24"/>
            <w:szCs w:val="24"/>
            <w:shd w:val="clear" w:color="auto" w:fill="FFFFFF"/>
            <w:lang w:val="en-US"/>
            <w:rPrChange w:id="12621" w:author="Author">
              <w:rPr>
                <w:rFonts w:ascii="David" w:hAnsi="David" w:cs="David"/>
                <w:sz w:val="24"/>
                <w:szCs w:val="24"/>
                <w:shd w:val="clear" w:color="auto" w:fill="FFFFFF"/>
              </w:rPr>
            </w:rPrChange>
          </w:rPr>
          <w:delText xml:space="preserve"> emerged Dussel’s two first books, as well as some articles</w:delText>
        </w:r>
      </w:del>
      <w:r w:rsidR="004E445C" w:rsidRPr="00D81E20">
        <w:rPr>
          <w:rFonts w:ascii="David" w:hAnsi="David" w:cs="David"/>
          <w:sz w:val="24"/>
          <w:szCs w:val="24"/>
          <w:shd w:val="clear" w:color="auto" w:fill="FFFFFF"/>
          <w:lang w:val="en-US"/>
          <w:rPrChange w:id="12622" w:author="Author">
            <w:rPr>
              <w:rFonts w:ascii="David" w:hAnsi="David" w:cs="David"/>
              <w:sz w:val="24"/>
              <w:szCs w:val="24"/>
              <w:shd w:val="clear" w:color="auto" w:fill="FFFFFF"/>
            </w:rPr>
          </w:rPrChange>
        </w:rPr>
        <w:t xml:space="preserve">. </w:t>
      </w:r>
      <w:r w:rsidR="004E445C" w:rsidRPr="00D81E20">
        <w:rPr>
          <w:rFonts w:ascii="David" w:hAnsi="David" w:cs="David"/>
          <w:sz w:val="24"/>
          <w:szCs w:val="24"/>
          <w:lang w:val="en-US"/>
          <w:rPrChange w:id="12623" w:author="Author">
            <w:rPr>
              <w:rFonts w:ascii="David" w:hAnsi="David" w:cs="David"/>
              <w:sz w:val="24"/>
              <w:szCs w:val="24"/>
            </w:rPr>
          </w:rPrChange>
        </w:rPr>
        <w:t>His first book</w:t>
      </w:r>
      <w:r w:rsidR="004E445C" w:rsidRPr="00525BB5">
        <w:rPr>
          <w:rFonts w:ascii="David" w:hAnsi="David" w:cs="David"/>
          <w:sz w:val="24"/>
          <w:szCs w:val="24"/>
          <w:lang w:val="en-US"/>
        </w:rPr>
        <w:t xml:space="preserve">, </w:t>
      </w:r>
      <w:r w:rsidR="004E445C" w:rsidRPr="00D81E20">
        <w:rPr>
          <w:rFonts w:ascii="David" w:hAnsi="David" w:cs="David"/>
          <w:i/>
          <w:iCs/>
          <w:sz w:val="24"/>
          <w:szCs w:val="24"/>
          <w:lang w:val="en-US"/>
          <w:rPrChange w:id="12624" w:author="Author">
            <w:rPr>
              <w:rFonts w:ascii="David" w:hAnsi="David" w:cs="David"/>
              <w:i/>
              <w:iCs/>
              <w:sz w:val="24"/>
              <w:szCs w:val="24"/>
            </w:rPr>
          </w:rPrChange>
        </w:rPr>
        <w:t>El humanismo helénico</w:t>
      </w:r>
      <w:ins w:id="12625" w:author="Author">
        <w:r w:rsidRPr="00D81E20">
          <w:rPr>
            <w:rFonts w:ascii="David" w:hAnsi="David" w:cs="David"/>
            <w:sz w:val="24"/>
            <w:szCs w:val="24"/>
            <w:lang w:val="en-US"/>
            <w:rPrChange w:id="12626" w:author="Author">
              <w:rPr>
                <w:rFonts w:ascii="David" w:hAnsi="David" w:cs="David"/>
                <w:sz w:val="24"/>
                <w:szCs w:val="24"/>
              </w:rPr>
            </w:rPrChange>
          </w:rPr>
          <w:t>,</w:t>
        </w:r>
      </w:ins>
      <w:r w:rsidR="004E445C" w:rsidRPr="00D81E20">
        <w:rPr>
          <w:rFonts w:ascii="David" w:hAnsi="David" w:cs="David"/>
          <w:sz w:val="24"/>
          <w:szCs w:val="24"/>
          <w:lang w:val="en-US"/>
          <w:rPrChange w:id="12627" w:author="Author">
            <w:rPr>
              <w:rFonts w:ascii="David" w:hAnsi="David" w:cs="David"/>
              <w:sz w:val="24"/>
              <w:szCs w:val="24"/>
            </w:rPr>
          </w:rPrChange>
        </w:rPr>
        <w:t xml:space="preserve"> was written immediately after</w:t>
      </w:r>
      <w:ins w:id="12628" w:author="Author">
        <w:r w:rsidRPr="00D81E20">
          <w:rPr>
            <w:rFonts w:ascii="David" w:hAnsi="David" w:cs="David"/>
            <w:sz w:val="24"/>
            <w:szCs w:val="24"/>
            <w:lang w:val="en-US"/>
            <w:rPrChange w:id="12629" w:author="Author">
              <w:rPr>
                <w:rFonts w:ascii="David" w:hAnsi="David" w:cs="David"/>
                <w:sz w:val="24"/>
                <w:szCs w:val="24"/>
              </w:rPr>
            </w:rPrChange>
          </w:rPr>
          <w:t xml:space="preserve"> Dussel returned</w:t>
        </w:r>
      </w:ins>
      <w:del w:id="12630" w:author="Author">
        <w:r w:rsidR="004E445C" w:rsidRPr="00D81E20" w:rsidDel="00BE4165">
          <w:rPr>
            <w:rFonts w:ascii="David" w:hAnsi="David" w:cs="David"/>
            <w:sz w:val="24"/>
            <w:szCs w:val="24"/>
            <w:lang w:val="en-US"/>
            <w:rPrChange w:id="12631" w:author="Author">
              <w:rPr>
                <w:rFonts w:ascii="David" w:hAnsi="David" w:cs="David"/>
                <w:sz w:val="24"/>
                <w:szCs w:val="24"/>
              </w:rPr>
            </w:rPrChange>
          </w:rPr>
          <w:delText xml:space="preserve"> his return</w:delText>
        </w:r>
      </w:del>
      <w:r w:rsidR="004E445C" w:rsidRPr="00D81E20">
        <w:rPr>
          <w:rFonts w:ascii="David" w:hAnsi="David" w:cs="David"/>
          <w:sz w:val="24"/>
          <w:szCs w:val="24"/>
          <w:lang w:val="en-US"/>
          <w:rPrChange w:id="12632" w:author="Author">
            <w:rPr>
              <w:rFonts w:ascii="David" w:hAnsi="David" w:cs="David"/>
              <w:sz w:val="24"/>
              <w:szCs w:val="24"/>
            </w:rPr>
          </w:rPrChange>
        </w:rPr>
        <w:t xml:space="preserve"> from Israel to Europe in 1961, but was published much later, in 1975</w:t>
      </w:r>
      <w:ins w:id="12633" w:author="Author">
        <w:r w:rsidRPr="00D81E20">
          <w:rPr>
            <w:rFonts w:ascii="David" w:hAnsi="David" w:cs="David"/>
            <w:sz w:val="24"/>
            <w:szCs w:val="24"/>
            <w:lang w:val="en-US"/>
            <w:rPrChange w:id="12634" w:author="Author">
              <w:rPr>
                <w:rFonts w:ascii="David" w:hAnsi="David" w:cs="David"/>
                <w:sz w:val="24"/>
                <w:szCs w:val="24"/>
              </w:rPr>
            </w:rPrChange>
          </w:rPr>
          <w:t>. According to Dussel’s autobiography</w:t>
        </w:r>
      </w:ins>
      <w:r w:rsidR="004E445C" w:rsidRPr="00D81E20">
        <w:rPr>
          <w:rFonts w:ascii="David" w:hAnsi="David" w:cs="David"/>
          <w:sz w:val="24"/>
          <w:szCs w:val="24"/>
          <w:lang w:val="en-US"/>
          <w:rPrChange w:id="12635" w:author="Author">
            <w:rPr>
              <w:rFonts w:ascii="David" w:hAnsi="David" w:cs="David"/>
              <w:sz w:val="24"/>
              <w:szCs w:val="24"/>
            </w:rPr>
          </w:rPrChange>
        </w:rPr>
        <w:t>,</w:t>
      </w:r>
      <w:ins w:id="12636" w:author="Author">
        <w:r w:rsidRPr="00D81E20">
          <w:rPr>
            <w:rFonts w:ascii="David" w:hAnsi="David" w:cs="David"/>
            <w:sz w:val="24"/>
            <w:szCs w:val="24"/>
            <w:lang w:val="en-US"/>
            <w:rPrChange w:id="12637" w:author="Author">
              <w:rPr>
                <w:rFonts w:ascii="David" w:hAnsi="David" w:cs="David"/>
                <w:sz w:val="24"/>
                <w:szCs w:val="24"/>
              </w:rPr>
            </w:rPrChange>
          </w:rPr>
          <w:t xml:space="preserve"> the book was censored and prohibited by the Argentinian military regime until 1983, when that regime was toppled.</w:t>
        </w:r>
      </w:ins>
      <w:del w:id="12638" w:author="Author">
        <w:r w:rsidR="004E445C" w:rsidRPr="00D81E20" w:rsidDel="00BE4165">
          <w:rPr>
            <w:rFonts w:ascii="David" w:hAnsi="David" w:cs="David"/>
            <w:sz w:val="24"/>
            <w:szCs w:val="24"/>
            <w:lang w:val="en-US"/>
            <w:rPrChange w:id="12639" w:author="Author">
              <w:rPr>
                <w:rFonts w:ascii="David" w:hAnsi="David" w:cs="David"/>
                <w:sz w:val="24"/>
                <w:szCs w:val="24"/>
              </w:rPr>
            </w:rPrChange>
          </w:rPr>
          <w:delText xml:space="preserve"> and proscribed by censorship until the fall of the Argentinian military regime in 1983, as Dussel testifies in his autobiography.</w:delText>
        </w:r>
      </w:del>
      <w:r w:rsidR="004E445C" w:rsidRPr="00D81E20">
        <w:rPr>
          <w:rStyle w:val="FootnoteReference"/>
          <w:rFonts w:ascii="David" w:hAnsi="David" w:cs="David"/>
          <w:sz w:val="24"/>
          <w:szCs w:val="24"/>
          <w:lang w:val="en-US"/>
          <w:rPrChange w:id="12640" w:author="Author">
            <w:rPr>
              <w:rStyle w:val="FootnoteReference"/>
              <w:rFonts w:ascii="David" w:hAnsi="David" w:cs="David"/>
              <w:sz w:val="24"/>
              <w:szCs w:val="24"/>
            </w:rPr>
          </w:rPrChange>
        </w:rPr>
        <w:footnoteReference w:id="316"/>
      </w:r>
      <w:del w:id="12641" w:author="Author">
        <w:r w:rsidR="004E445C" w:rsidRPr="00D81E20" w:rsidDel="00A22A5E">
          <w:rPr>
            <w:rFonts w:ascii="David" w:hAnsi="David" w:cs="David"/>
            <w:sz w:val="24"/>
            <w:szCs w:val="24"/>
            <w:lang w:val="en-US"/>
            <w:rPrChange w:id="12642" w:author="Author">
              <w:rPr>
                <w:rFonts w:ascii="David" w:hAnsi="David" w:cs="David"/>
                <w:sz w:val="24"/>
                <w:szCs w:val="24"/>
              </w:rPr>
            </w:rPrChange>
          </w:rPr>
          <w:delText xml:space="preserve"> </w:delText>
        </w:r>
      </w:del>
      <w:ins w:id="12643" w:author="Author">
        <w:r w:rsidRPr="00D81E20">
          <w:rPr>
            <w:rFonts w:ascii="David" w:hAnsi="David" w:cs="David"/>
            <w:sz w:val="24"/>
            <w:szCs w:val="24"/>
            <w:lang w:val="en-US"/>
            <w:rPrChange w:id="12644" w:author="Author">
              <w:rPr>
                <w:rFonts w:ascii="David" w:hAnsi="David" w:cs="David"/>
                <w:sz w:val="24"/>
                <w:szCs w:val="24"/>
              </w:rPr>
            </w:rPrChange>
          </w:rPr>
          <w:t xml:space="preserve"> Dussel’s second book, </w:t>
        </w:r>
      </w:ins>
      <w:r w:rsidR="004E445C" w:rsidRPr="00525BB5">
        <w:rPr>
          <w:rFonts w:ascii="David" w:hAnsi="David" w:cs="David"/>
          <w:i/>
          <w:iCs/>
          <w:sz w:val="24"/>
          <w:szCs w:val="24"/>
          <w:lang w:val="en-US"/>
        </w:rPr>
        <w:t>El humanismo semita</w:t>
      </w:r>
      <w:r w:rsidR="00E141DD" w:rsidRPr="00525BB5">
        <w:rPr>
          <w:rFonts w:ascii="David" w:hAnsi="David" w:cs="David"/>
          <w:sz w:val="24"/>
          <w:szCs w:val="24"/>
          <w:lang w:val="en-US"/>
        </w:rPr>
        <w:t>,</w:t>
      </w:r>
      <w:r w:rsidR="004E445C" w:rsidRPr="00525BB5">
        <w:rPr>
          <w:rFonts w:ascii="David" w:hAnsi="David" w:cs="David"/>
          <w:sz w:val="24"/>
          <w:szCs w:val="24"/>
          <w:lang w:val="en-US"/>
        </w:rPr>
        <w:t xml:space="preserve"> was </w:t>
      </w:r>
      <w:ins w:id="12645" w:author="Author">
        <w:r w:rsidRPr="00525BB5">
          <w:rPr>
            <w:rFonts w:ascii="David" w:hAnsi="David" w:cs="David"/>
            <w:sz w:val="24"/>
            <w:szCs w:val="24"/>
            <w:lang w:val="en-US"/>
          </w:rPr>
          <w:t>completed</w:t>
        </w:r>
      </w:ins>
      <w:del w:id="12646" w:author="Author">
        <w:r w:rsidR="004E445C" w:rsidRPr="00525BB5" w:rsidDel="00BE4165">
          <w:rPr>
            <w:rFonts w:ascii="David" w:hAnsi="David" w:cs="David"/>
            <w:sz w:val="24"/>
            <w:szCs w:val="24"/>
            <w:lang w:val="en-US"/>
          </w:rPr>
          <w:delText>his second book, finished</w:delText>
        </w:r>
      </w:del>
      <w:r w:rsidR="004E445C" w:rsidRPr="00525BB5">
        <w:rPr>
          <w:rFonts w:ascii="David" w:hAnsi="David" w:cs="David"/>
          <w:sz w:val="24"/>
          <w:szCs w:val="24"/>
          <w:lang w:val="en-US"/>
        </w:rPr>
        <w:t xml:space="preserve"> by 1964</w:t>
      </w:r>
      <w:del w:id="12647" w:author="Author">
        <w:r w:rsidR="004E445C" w:rsidRPr="00525BB5" w:rsidDel="0035118E">
          <w:rPr>
            <w:rFonts w:ascii="David" w:hAnsi="David" w:cs="David"/>
            <w:sz w:val="24"/>
            <w:szCs w:val="24"/>
            <w:lang w:val="en-US"/>
          </w:rPr>
          <w:delText>,</w:delText>
        </w:r>
      </w:del>
      <w:r w:rsidR="004E445C" w:rsidRPr="00525BB5">
        <w:rPr>
          <w:rFonts w:ascii="David" w:hAnsi="David" w:cs="David"/>
          <w:sz w:val="24"/>
          <w:szCs w:val="24"/>
          <w:lang w:val="en-US"/>
        </w:rPr>
        <w:t xml:space="preserve"> and published in 1969. </w:t>
      </w:r>
      <w:r w:rsidR="00E141DD" w:rsidRPr="00525BB5">
        <w:rPr>
          <w:rFonts w:ascii="David" w:hAnsi="David" w:cs="David"/>
          <w:sz w:val="24"/>
          <w:szCs w:val="24"/>
          <w:lang w:val="en-US"/>
        </w:rPr>
        <w:t>The focus here is on</w:t>
      </w:r>
      <w:r w:rsidR="004E445C" w:rsidRPr="00525BB5">
        <w:rPr>
          <w:rFonts w:ascii="David" w:hAnsi="David" w:cs="David"/>
          <w:sz w:val="24"/>
          <w:szCs w:val="24"/>
          <w:lang w:val="en-US"/>
        </w:rPr>
        <w:t xml:space="preserve"> this</w:t>
      </w:r>
      <w:ins w:id="12648" w:author="Author">
        <w:r w:rsidRPr="00525BB5">
          <w:rPr>
            <w:rFonts w:ascii="David" w:hAnsi="David" w:cs="David"/>
            <w:sz w:val="24"/>
            <w:szCs w:val="24"/>
            <w:lang w:val="en-US"/>
          </w:rPr>
          <w:t xml:space="preserve"> sec</w:t>
        </w:r>
      </w:ins>
      <w:r w:rsidR="00E141DD" w:rsidRPr="00525BB5">
        <w:rPr>
          <w:rFonts w:ascii="David" w:hAnsi="David" w:cs="David"/>
          <w:sz w:val="24"/>
          <w:szCs w:val="24"/>
          <w:lang w:val="en-US"/>
        </w:rPr>
        <w:t>ond</w:t>
      </w:r>
      <w:r w:rsidR="004E445C" w:rsidRPr="00525BB5">
        <w:rPr>
          <w:rFonts w:ascii="David" w:hAnsi="David" w:cs="David"/>
          <w:sz w:val="24"/>
          <w:szCs w:val="24"/>
          <w:lang w:val="en-US"/>
        </w:rPr>
        <w:t xml:space="preserve"> book, since it constitutes Dussel’s most systematic exposition of his understanding of Judaism</w:t>
      </w:r>
      <w:ins w:id="12649" w:author="Author">
        <w:r w:rsidRPr="00525BB5">
          <w:rPr>
            <w:rFonts w:ascii="David" w:hAnsi="David" w:cs="David"/>
            <w:sz w:val="24"/>
            <w:szCs w:val="24"/>
            <w:lang w:val="en-US"/>
          </w:rPr>
          <w:t xml:space="preserve"> following</w:t>
        </w:r>
      </w:ins>
      <w:del w:id="12650" w:author="Author">
        <w:r w:rsidR="004E445C" w:rsidRPr="00525BB5" w:rsidDel="00BE4165">
          <w:rPr>
            <w:rFonts w:ascii="David" w:hAnsi="David" w:cs="David"/>
            <w:sz w:val="24"/>
            <w:szCs w:val="24"/>
            <w:lang w:val="en-US"/>
          </w:rPr>
          <w:delText>, after</w:delText>
        </w:r>
      </w:del>
      <w:r w:rsidR="004E445C" w:rsidRPr="00525BB5">
        <w:rPr>
          <w:rFonts w:ascii="David" w:hAnsi="David" w:cs="David"/>
          <w:sz w:val="24"/>
          <w:szCs w:val="24"/>
          <w:lang w:val="en-US"/>
        </w:rPr>
        <w:t xml:space="preserve"> his experience in Israel. It is not by chance that Dussel chose to open his book </w:t>
      </w:r>
      <w:ins w:id="12651" w:author="Author">
        <w:r w:rsidRPr="00525BB5">
          <w:rPr>
            <w:rFonts w:ascii="David" w:hAnsi="David" w:cs="David"/>
            <w:sz w:val="24"/>
            <w:szCs w:val="24"/>
            <w:lang w:val="en-US"/>
          </w:rPr>
          <w:t xml:space="preserve">by </w:t>
        </w:r>
      </w:ins>
      <w:r w:rsidR="004E445C" w:rsidRPr="00525BB5">
        <w:rPr>
          <w:rFonts w:ascii="David" w:hAnsi="David" w:cs="David"/>
          <w:sz w:val="24"/>
          <w:szCs w:val="24"/>
          <w:lang w:val="en-US"/>
        </w:rPr>
        <w:t>recalling that trip.</w:t>
      </w:r>
      <w:r w:rsidR="004E445C" w:rsidRPr="00525BB5">
        <w:rPr>
          <w:rStyle w:val="FootnoteReference"/>
          <w:rFonts w:ascii="David" w:hAnsi="David" w:cs="David"/>
          <w:sz w:val="24"/>
          <w:szCs w:val="24"/>
          <w:lang w:val="en-US"/>
        </w:rPr>
        <w:footnoteReference w:id="317"/>
      </w:r>
    </w:p>
    <w:p w14:paraId="05C7A449" w14:textId="22A2E9D6" w:rsidR="004E445C" w:rsidRPr="00D81E20" w:rsidDel="001C0955" w:rsidRDefault="004E445C">
      <w:pPr>
        <w:autoSpaceDE w:val="0"/>
        <w:autoSpaceDN w:val="0"/>
        <w:adjustRightInd w:val="0"/>
        <w:spacing w:before="120" w:after="120" w:line="360" w:lineRule="auto"/>
        <w:ind w:firstLine="720"/>
        <w:jc w:val="both"/>
        <w:rPr>
          <w:del w:id="12652" w:author="Author"/>
          <w:rFonts w:ascii="David" w:hAnsi="David" w:cs="David"/>
          <w:sz w:val="24"/>
          <w:szCs w:val="24"/>
          <w:shd w:val="clear" w:color="auto" w:fill="FFFFFF"/>
          <w:lang w:val="en-US"/>
          <w:rPrChange w:id="12653" w:author="Author">
            <w:rPr>
              <w:del w:id="12654" w:author="Author"/>
              <w:rFonts w:ascii="David" w:hAnsi="David" w:cs="David"/>
              <w:sz w:val="24"/>
              <w:szCs w:val="24"/>
              <w:shd w:val="clear" w:color="auto" w:fill="FFFFFF"/>
            </w:rPr>
          </w:rPrChange>
        </w:rPr>
        <w:pPrChange w:id="12655" w:author="Author">
          <w:pPr>
            <w:autoSpaceDE w:val="0"/>
            <w:autoSpaceDN w:val="0"/>
            <w:adjustRightInd w:val="0"/>
            <w:spacing w:after="0" w:line="360" w:lineRule="auto"/>
            <w:ind w:firstLine="720"/>
            <w:jc w:val="both"/>
          </w:pPr>
        </w:pPrChange>
      </w:pPr>
    </w:p>
    <w:p w14:paraId="56F63034" w14:textId="5EF16FFC" w:rsidR="004E445C" w:rsidRPr="00D81E20" w:rsidDel="001C0955" w:rsidRDefault="004E445C">
      <w:pPr>
        <w:autoSpaceDE w:val="0"/>
        <w:autoSpaceDN w:val="0"/>
        <w:adjustRightInd w:val="0"/>
        <w:spacing w:before="120" w:after="120" w:line="360" w:lineRule="auto"/>
        <w:ind w:firstLine="720"/>
        <w:jc w:val="both"/>
        <w:rPr>
          <w:del w:id="12656" w:author="Author"/>
          <w:rFonts w:ascii="David" w:hAnsi="David" w:cs="David"/>
          <w:sz w:val="24"/>
          <w:szCs w:val="24"/>
          <w:shd w:val="clear" w:color="auto" w:fill="FFFFFF"/>
          <w:lang w:val="en-US"/>
          <w:rPrChange w:id="12657" w:author="Author">
            <w:rPr>
              <w:del w:id="12658" w:author="Author"/>
              <w:rFonts w:ascii="David" w:hAnsi="David" w:cs="David"/>
              <w:sz w:val="24"/>
              <w:szCs w:val="24"/>
              <w:shd w:val="clear" w:color="auto" w:fill="FFFFFF"/>
            </w:rPr>
          </w:rPrChange>
        </w:rPr>
        <w:pPrChange w:id="12659" w:author="Author">
          <w:pPr>
            <w:autoSpaceDE w:val="0"/>
            <w:autoSpaceDN w:val="0"/>
            <w:adjustRightInd w:val="0"/>
            <w:spacing w:after="0" w:line="360" w:lineRule="auto"/>
            <w:ind w:firstLine="720"/>
            <w:jc w:val="both"/>
          </w:pPr>
        </w:pPrChange>
      </w:pPr>
    </w:p>
    <w:p w14:paraId="3DA410C2" w14:textId="6F620E0E" w:rsidR="004E445C" w:rsidRPr="00D81E20" w:rsidDel="001C0955" w:rsidRDefault="004E445C">
      <w:pPr>
        <w:autoSpaceDE w:val="0"/>
        <w:autoSpaceDN w:val="0"/>
        <w:adjustRightInd w:val="0"/>
        <w:spacing w:before="120" w:after="120" w:line="360" w:lineRule="auto"/>
        <w:ind w:firstLine="720"/>
        <w:jc w:val="both"/>
        <w:rPr>
          <w:del w:id="12660" w:author="Author"/>
          <w:rFonts w:ascii="David" w:hAnsi="David" w:cs="David"/>
          <w:sz w:val="24"/>
          <w:szCs w:val="24"/>
          <w:shd w:val="clear" w:color="auto" w:fill="FFFFFF"/>
          <w:lang w:val="en-US"/>
          <w:rPrChange w:id="12661" w:author="Author">
            <w:rPr>
              <w:del w:id="12662" w:author="Author"/>
              <w:rFonts w:ascii="David" w:hAnsi="David" w:cs="David"/>
              <w:sz w:val="24"/>
              <w:szCs w:val="24"/>
              <w:shd w:val="clear" w:color="auto" w:fill="FFFFFF"/>
            </w:rPr>
          </w:rPrChange>
        </w:rPr>
        <w:pPrChange w:id="12663" w:author="Author">
          <w:pPr>
            <w:autoSpaceDE w:val="0"/>
            <w:autoSpaceDN w:val="0"/>
            <w:adjustRightInd w:val="0"/>
            <w:spacing w:after="0" w:line="360" w:lineRule="auto"/>
            <w:ind w:firstLine="720"/>
            <w:jc w:val="both"/>
          </w:pPr>
        </w:pPrChange>
      </w:pPr>
    </w:p>
    <w:p w14:paraId="5A23C275" w14:textId="77777777" w:rsidR="004E445C" w:rsidRPr="00D81E20" w:rsidRDefault="004E445C">
      <w:pPr>
        <w:autoSpaceDE w:val="0"/>
        <w:autoSpaceDN w:val="0"/>
        <w:adjustRightInd w:val="0"/>
        <w:spacing w:before="120" w:after="120" w:line="360" w:lineRule="auto"/>
        <w:ind w:firstLine="720"/>
        <w:jc w:val="both"/>
        <w:rPr>
          <w:rFonts w:ascii="David" w:hAnsi="David" w:cs="David"/>
          <w:sz w:val="24"/>
          <w:szCs w:val="24"/>
          <w:shd w:val="clear" w:color="auto" w:fill="FFFFFF"/>
          <w:lang w:val="en-US"/>
          <w:rPrChange w:id="12664" w:author="Author">
            <w:rPr>
              <w:rFonts w:ascii="David" w:hAnsi="David" w:cs="David"/>
              <w:sz w:val="24"/>
              <w:szCs w:val="24"/>
              <w:shd w:val="clear" w:color="auto" w:fill="FFFFFF"/>
            </w:rPr>
          </w:rPrChange>
        </w:rPr>
        <w:pPrChange w:id="12665" w:author="Author">
          <w:pPr>
            <w:autoSpaceDE w:val="0"/>
            <w:autoSpaceDN w:val="0"/>
            <w:adjustRightInd w:val="0"/>
            <w:spacing w:after="0" w:line="360" w:lineRule="auto"/>
            <w:ind w:firstLine="720"/>
            <w:jc w:val="both"/>
          </w:pPr>
        </w:pPrChange>
      </w:pPr>
    </w:p>
    <w:p w14:paraId="28E7F67F" w14:textId="2BFDE9D0" w:rsidR="004E445C" w:rsidRPr="00525BB5" w:rsidRDefault="004E445C">
      <w:pPr>
        <w:spacing w:before="120" w:after="120" w:line="360" w:lineRule="auto"/>
        <w:ind w:firstLine="720"/>
        <w:jc w:val="both"/>
        <w:rPr>
          <w:rFonts w:ascii="David" w:hAnsi="David" w:cs="David"/>
          <w:sz w:val="24"/>
          <w:szCs w:val="24"/>
          <w:lang w:val="en-US"/>
        </w:rPr>
        <w:pPrChange w:id="12666" w:author="Author">
          <w:pPr>
            <w:spacing w:after="0" w:line="360" w:lineRule="auto"/>
            <w:ind w:firstLine="720"/>
            <w:jc w:val="both"/>
          </w:pPr>
        </w:pPrChange>
      </w:pPr>
      <w:r w:rsidRPr="00525BB5">
        <w:rPr>
          <w:rFonts w:ascii="David" w:hAnsi="David" w:cs="David"/>
          <w:sz w:val="24"/>
          <w:szCs w:val="24"/>
          <w:lang w:val="en-US"/>
        </w:rPr>
        <w:t>4.</w:t>
      </w:r>
      <w:ins w:id="12667" w:author="Author">
        <w:r w:rsidR="00BE4165" w:rsidRPr="00525BB5">
          <w:rPr>
            <w:rFonts w:ascii="David" w:hAnsi="David" w:cs="David"/>
            <w:sz w:val="24"/>
            <w:szCs w:val="24"/>
            <w:lang w:val="en-US"/>
          </w:rPr>
          <w:t>4</w:t>
        </w:r>
      </w:ins>
      <w:del w:id="12668" w:author="Author">
        <w:r w:rsidRPr="00525BB5" w:rsidDel="00BE4165">
          <w:rPr>
            <w:rFonts w:ascii="David" w:hAnsi="David" w:cs="David"/>
            <w:sz w:val="24"/>
            <w:szCs w:val="24"/>
            <w:lang w:val="en-US"/>
          </w:rPr>
          <w:delText>d.</w:delText>
        </w:r>
      </w:del>
      <w:r w:rsidRPr="00525BB5">
        <w:rPr>
          <w:rFonts w:ascii="David" w:hAnsi="David" w:cs="David"/>
          <w:sz w:val="24"/>
          <w:szCs w:val="24"/>
          <w:lang w:val="en-US"/>
        </w:rPr>
        <w:t xml:space="preserve"> </w:t>
      </w:r>
      <w:r w:rsidRPr="00D81E20">
        <w:rPr>
          <w:rFonts w:ascii="David" w:hAnsi="David" w:cs="David"/>
          <w:sz w:val="24"/>
          <w:szCs w:val="24"/>
          <w:lang w:val="en-US"/>
          <w:rPrChange w:id="12669" w:author="Author">
            <w:rPr>
              <w:rFonts w:ascii="David" w:hAnsi="David" w:cs="David"/>
              <w:sz w:val="24"/>
              <w:szCs w:val="24"/>
              <w:u w:val="single"/>
              <w:lang w:val="en-US"/>
            </w:rPr>
          </w:rPrChange>
        </w:rPr>
        <w:t xml:space="preserve">The Jewish </w:t>
      </w:r>
      <w:ins w:id="12670" w:author="Author">
        <w:r w:rsidR="00BE4165" w:rsidRPr="00D81E20">
          <w:rPr>
            <w:rFonts w:ascii="David" w:hAnsi="David" w:cs="David"/>
            <w:sz w:val="24"/>
            <w:szCs w:val="24"/>
            <w:lang w:val="en-US"/>
            <w:rPrChange w:id="12671" w:author="Author">
              <w:rPr>
                <w:rFonts w:ascii="David" w:hAnsi="David" w:cs="David"/>
                <w:sz w:val="24"/>
                <w:szCs w:val="24"/>
                <w:u w:val="single"/>
                <w:lang w:val="en-US"/>
              </w:rPr>
            </w:rPrChange>
          </w:rPr>
          <w:t>C</w:t>
        </w:r>
      </w:ins>
      <w:del w:id="12672" w:author="Author">
        <w:r w:rsidRPr="00D81E20" w:rsidDel="00BE4165">
          <w:rPr>
            <w:rFonts w:ascii="David" w:hAnsi="David" w:cs="David"/>
            <w:sz w:val="24"/>
            <w:szCs w:val="24"/>
            <w:lang w:val="en-US"/>
            <w:rPrChange w:id="12673" w:author="Author">
              <w:rPr>
                <w:rFonts w:ascii="David" w:hAnsi="David" w:cs="David"/>
                <w:sz w:val="24"/>
                <w:szCs w:val="24"/>
                <w:u w:val="single"/>
                <w:lang w:val="en-US"/>
              </w:rPr>
            </w:rPrChange>
          </w:rPr>
          <w:delText>c</w:delText>
        </w:r>
      </w:del>
      <w:r w:rsidRPr="00D81E20">
        <w:rPr>
          <w:rFonts w:ascii="David" w:hAnsi="David" w:cs="David"/>
          <w:sz w:val="24"/>
          <w:szCs w:val="24"/>
          <w:lang w:val="en-US"/>
          <w:rPrChange w:id="12674" w:author="Author">
            <w:rPr>
              <w:rFonts w:ascii="David" w:hAnsi="David" w:cs="David"/>
              <w:sz w:val="24"/>
              <w:szCs w:val="24"/>
              <w:u w:val="single"/>
              <w:lang w:val="en-US"/>
            </w:rPr>
          </w:rPrChange>
        </w:rPr>
        <w:t xml:space="preserve">ore of </w:t>
      </w:r>
      <w:ins w:id="12675" w:author="Author">
        <w:r w:rsidR="00BE4165" w:rsidRPr="00D81E20">
          <w:rPr>
            <w:rFonts w:ascii="David" w:hAnsi="David" w:cs="David"/>
            <w:sz w:val="24"/>
            <w:szCs w:val="24"/>
            <w:lang w:val="en-US"/>
            <w:rPrChange w:id="12676" w:author="Author">
              <w:rPr>
                <w:rFonts w:ascii="David" w:hAnsi="David" w:cs="David"/>
                <w:sz w:val="24"/>
                <w:szCs w:val="24"/>
                <w:u w:val="single"/>
                <w:lang w:val="en-US"/>
              </w:rPr>
            </w:rPrChange>
          </w:rPr>
          <w:t>C</w:t>
        </w:r>
      </w:ins>
      <w:del w:id="12677" w:author="Author">
        <w:r w:rsidRPr="00D81E20" w:rsidDel="00BE4165">
          <w:rPr>
            <w:rFonts w:ascii="David" w:hAnsi="David" w:cs="David"/>
            <w:sz w:val="24"/>
            <w:szCs w:val="24"/>
            <w:lang w:val="en-US"/>
            <w:rPrChange w:id="12678" w:author="Author">
              <w:rPr>
                <w:rFonts w:ascii="David" w:hAnsi="David" w:cs="David"/>
                <w:sz w:val="24"/>
                <w:szCs w:val="24"/>
                <w:u w:val="single"/>
                <w:lang w:val="en-US"/>
              </w:rPr>
            </w:rPrChange>
          </w:rPr>
          <w:delText>c</w:delText>
        </w:r>
      </w:del>
      <w:r w:rsidRPr="00D81E20">
        <w:rPr>
          <w:rFonts w:ascii="David" w:hAnsi="David" w:cs="David"/>
          <w:sz w:val="24"/>
          <w:szCs w:val="24"/>
          <w:lang w:val="en-US"/>
          <w:rPrChange w:id="12679" w:author="Author">
            <w:rPr>
              <w:rFonts w:ascii="David" w:hAnsi="David" w:cs="David"/>
              <w:sz w:val="24"/>
              <w:szCs w:val="24"/>
              <w:u w:val="single"/>
              <w:lang w:val="en-US"/>
            </w:rPr>
          </w:rPrChange>
        </w:rPr>
        <w:t xml:space="preserve">ivilization: The </w:t>
      </w:r>
      <w:ins w:id="12680" w:author="Author">
        <w:r w:rsidR="00BE4165" w:rsidRPr="00D81E20">
          <w:rPr>
            <w:rFonts w:ascii="David" w:hAnsi="David" w:cs="David"/>
            <w:sz w:val="24"/>
            <w:szCs w:val="24"/>
            <w:lang w:val="en-US"/>
            <w:rPrChange w:id="12681" w:author="Author">
              <w:rPr>
                <w:rFonts w:ascii="David" w:hAnsi="David" w:cs="David"/>
                <w:sz w:val="24"/>
                <w:szCs w:val="24"/>
                <w:u w:val="single"/>
                <w:lang w:val="en-US"/>
              </w:rPr>
            </w:rPrChange>
          </w:rPr>
          <w:t>P</w:t>
        </w:r>
      </w:ins>
      <w:del w:id="12682" w:author="Author">
        <w:r w:rsidRPr="00D81E20" w:rsidDel="00BE4165">
          <w:rPr>
            <w:rFonts w:ascii="David" w:hAnsi="David" w:cs="David"/>
            <w:sz w:val="24"/>
            <w:szCs w:val="24"/>
            <w:lang w:val="en-US"/>
            <w:rPrChange w:id="12683" w:author="Author">
              <w:rPr>
                <w:rFonts w:ascii="David" w:hAnsi="David" w:cs="David"/>
                <w:sz w:val="24"/>
                <w:szCs w:val="24"/>
                <w:u w:val="single"/>
                <w:lang w:val="en-US"/>
              </w:rPr>
            </w:rPrChange>
          </w:rPr>
          <w:delText>p</w:delText>
        </w:r>
      </w:del>
      <w:r w:rsidRPr="00D81E20">
        <w:rPr>
          <w:rFonts w:ascii="David" w:hAnsi="David" w:cs="David"/>
          <w:sz w:val="24"/>
          <w:szCs w:val="24"/>
          <w:lang w:val="en-US"/>
          <w:rPrChange w:id="12684" w:author="Author">
            <w:rPr>
              <w:rFonts w:ascii="David" w:hAnsi="David" w:cs="David"/>
              <w:sz w:val="24"/>
              <w:szCs w:val="24"/>
              <w:u w:val="single"/>
              <w:lang w:val="en-US"/>
            </w:rPr>
          </w:rPrChange>
        </w:rPr>
        <w:t xml:space="preserve">roject of </w:t>
      </w:r>
      <w:r w:rsidRPr="00D81E20">
        <w:rPr>
          <w:rFonts w:ascii="David" w:hAnsi="David" w:cs="David"/>
          <w:i/>
          <w:iCs/>
          <w:sz w:val="24"/>
          <w:szCs w:val="24"/>
          <w:lang w:val="en-US"/>
          <w:rPrChange w:id="12685" w:author="Author">
            <w:rPr>
              <w:rFonts w:ascii="David" w:hAnsi="David" w:cs="David"/>
              <w:i/>
              <w:iCs/>
              <w:sz w:val="24"/>
              <w:szCs w:val="24"/>
              <w:u w:val="single"/>
              <w:lang w:val="en-US"/>
            </w:rPr>
          </w:rPrChange>
        </w:rPr>
        <w:t>El humanismo semita</w:t>
      </w:r>
    </w:p>
    <w:p w14:paraId="65E82081" w14:textId="77777777" w:rsidR="004E445C" w:rsidRPr="00D81E20" w:rsidRDefault="004E445C">
      <w:pPr>
        <w:spacing w:before="120" w:after="120" w:line="360" w:lineRule="auto"/>
        <w:ind w:firstLine="720"/>
        <w:jc w:val="both"/>
        <w:rPr>
          <w:rFonts w:ascii="David" w:hAnsi="David" w:cs="David"/>
          <w:i/>
          <w:iCs/>
          <w:sz w:val="24"/>
          <w:szCs w:val="24"/>
          <w:lang w:val="en-US"/>
          <w:rPrChange w:id="12686" w:author="Author">
            <w:rPr>
              <w:rFonts w:ascii="David" w:hAnsi="David" w:cs="David"/>
              <w:i/>
              <w:iCs/>
              <w:sz w:val="24"/>
              <w:szCs w:val="24"/>
            </w:rPr>
          </w:rPrChange>
        </w:rPr>
        <w:pPrChange w:id="12687" w:author="Author">
          <w:pPr>
            <w:spacing w:after="0" w:line="360" w:lineRule="auto"/>
            <w:ind w:firstLine="720"/>
            <w:jc w:val="both"/>
          </w:pPr>
        </w:pPrChange>
      </w:pPr>
    </w:p>
    <w:p w14:paraId="1533E1D0" w14:textId="14A87F5D" w:rsidR="004E445C" w:rsidRPr="00D81E20" w:rsidRDefault="004E445C">
      <w:pPr>
        <w:spacing w:before="120" w:after="120" w:line="360" w:lineRule="auto"/>
        <w:ind w:firstLine="720"/>
        <w:jc w:val="both"/>
        <w:rPr>
          <w:rFonts w:ascii="David" w:hAnsi="David" w:cs="David"/>
          <w:sz w:val="24"/>
          <w:szCs w:val="24"/>
          <w:lang w:val="en-US"/>
          <w:rPrChange w:id="12688" w:author="Author">
            <w:rPr>
              <w:rFonts w:ascii="David" w:hAnsi="David" w:cs="David"/>
              <w:sz w:val="24"/>
              <w:szCs w:val="24"/>
            </w:rPr>
          </w:rPrChange>
        </w:rPr>
        <w:pPrChange w:id="12689" w:author="Author">
          <w:pPr>
            <w:spacing w:after="0" w:line="360" w:lineRule="auto"/>
            <w:ind w:firstLine="720"/>
            <w:jc w:val="both"/>
          </w:pPr>
        </w:pPrChange>
      </w:pPr>
      <w:r w:rsidRPr="00D81E20">
        <w:rPr>
          <w:rFonts w:ascii="David" w:hAnsi="David" w:cs="David"/>
          <w:i/>
          <w:iCs/>
          <w:sz w:val="24"/>
          <w:szCs w:val="24"/>
          <w:lang w:val="en-US"/>
          <w:rPrChange w:id="12690" w:author="Author">
            <w:rPr>
              <w:rFonts w:ascii="David" w:hAnsi="David" w:cs="David"/>
              <w:i/>
              <w:iCs/>
              <w:sz w:val="24"/>
              <w:szCs w:val="24"/>
            </w:rPr>
          </w:rPrChange>
        </w:rPr>
        <w:t>El humanismo semita</w:t>
      </w:r>
      <w:r w:rsidRPr="00D81E20">
        <w:rPr>
          <w:rFonts w:ascii="David" w:hAnsi="David" w:cs="David"/>
          <w:sz w:val="24"/>
          <w:szCs w:val="24"/>
          <w:lang w:val="en-US"/>
          <w:rPrChange w:id="12691" w:author="Author">
            <w:rPr>
              <w:rFonts w:ascii="David" w:hAnsi="David" w:cs="David"/>
              <w:sz w:val="24"/>
              <w:szCs w:val="24"/>
            </w:rPr>
          </w:rPrChange>
        </w:rPr>
        <w:t xml:space="preserve">’s </w:t>
      </w:r>
      <w:ins w:id="12692" w:author="Author">
        <w:r w:rsidR="00BE4165" w:rsidRPr="00D81E20">
          <w:rPr>
            <w:rFonts w:ascii="David" w:hAnsi="David" w:cs="David"/>
            <w:sz w:val="24"/>
            <w:szCs w:val="24"/>
            <w:lang w:val="en-US"/>
            <w:rPrChange w:id="12693" w:author="Author">
              <w:rPr>
                <w:rFonts w:ascii="David" w:hAnsi="David" w:cs="David"/>
                <w:sz w:val="24"/>
                <w:szCs w:val="24"/>
              </w:rPr>
            </w:rPrChange>
          </w:rPr>
          <w:t>major goal is to demonstrate</w:t>
        </w:r>
      </w:ins>
      <w:del w:id="12694" w:author="Author">
        <w:r w:rsidRPr="00D81E20" w:rsidDel="00BE4165">
          <w:rPr>
            <w:rFonts w:ascii="David" w:hAnsi="David" w:cs="David"/>
            <w:sz w:val="24"/>
            <w:szCs w:val="24"/>
            <w:lang w:val="en-US"/>
            <w:rPrChange w:id="12695" w:author="Author">
              <w:rPr>
                <w:rFonts w:ascii="David" w:hAnsi="David" w:cs="David"/>
                <w:sz w:val="24"/>
                <w:szCs w:val="24"/>
              </w:rPr>
            </w:rPrChange>
          </w:rPr>
          <w:delText>project consists in showing</w:delText>
        </w:r>
      </w:del>
      <w:r w:rsidRPr="00D81E20">
        <w:rPr>
          <w:rFonts w:ascii="David" w:hAnsi="David" w:cs="David"/>
          <w:sz w:val="24"/>
          <w:szCs w:val="24"/>
          <w:lang w:val="en-US"/>
          <w:rPrChange w:id="12696" w:author="Author">
            <w:rPr>
              <w:rFonts w:ascii="David" w:hAnsi="David" w:cs="David"/>
              <w:sz w:val="24"/>
              <w:szCs w:val="24"/>
            </w:rPr>
          </w:rPrChange>
        </w:rPr>
        <w:t xml:space="preserve"> historically and philosophically how </w:t>
      </w:r>
      <w:del w:id="12697" w:author="Author">
        <w:r w:rsidRPr="00D81E20" w:rsidDel="00BE4165">
          <w:rPr>
            <w:rFonts w:ascii="David" w:hAnsi="David" w:cs="David"/>
            <w:sz w:val="24"/>
            <w:szCs w:val="24"/>
            <w:lang w:val="en-US"/>
            <w:rPrChange w:id="12698" w:author="Author">
              <w:rPr>
                <w:rFonts w:ascii="David" w:hAnsi="David" w:cs="David"/>
                <w:sz w:val="24"/>
                <w:szCs w:val="24"/>
              </w:rPr>
            </w:rPrChange>
          </w:rPr>
          <w:delText xml:space="preserve">the </w:delText>
        </w:r>
      </w:del>
      <w:r w:rsidRPr="00D81E20">
        <w:rPr>
          <w:rFonts w:ascii="David" w:hAnsi="David" w:cs="David"/>
          <w:sz w:val="24"/>
          <w:szCs w:val="24"/>
          <w:lang w:val="en-US"/>
          <w:rPrChange w:id="12699" w:author="Author">
            <w:rPr>
              <w:rFonts w:ascii="David" w:hAnsi="David" w:cs="David"/>
              <w:sz w:val="24"/>
              <w:szCs w:val="24"/>
            </w:rPr>
          </w:rPrChange>
        </w:rPr>
        <w:t xml:space="preserve">Semitic thought in general, and </w:t>
      </w:r>
      <w:del w:id="12700" w:author="Author">
        <w:r w:rsidRPr="00D81E20" w:rsidDel="00BE4165">
          <w:rPr>
            <w:rFonts w:ascii="David" w:hAnsi="David" w:cs="David"/>
            <w:sz w:val="24"/>
            <w:szCs w:val="24"/>
            <w:lang w:val="en-US"/>
            <w:rPrChange w:id="12701" w:author="Author">
              <w:rPr>
                <w:rFonts w:ascii="David" w:hAnsi="David" w:cs="David"/>
                <w:sz w:val="24"/>
                <w:szCs w:val="24"/>
              </w:rPr>
            </w:rPrChange>
          </w:rPr>
          <w:delText xml:space="preserve">the </w:delText>
        </w:r>
      </w:del>
      <w:r w:rsidRPr="00D81E20">
        <w:rPr>
          <w:rFonts w:ascii="David" w:hAnsi="David" w:cs="David"/>
          <w:sz w:val="24"/>
          <w:szCs w:val="24"/>
          <w:lang w:val="en-US"/>
          <w:rPrChange w:id="12702" w:author="Author">
            <w:rPr>
              <w:rFonts w:ascii="David" w:hAnsi="David" w:cs="David"/>
              <w:sz w:val="24"/>
              <w:szCs w:val="24"/>
            </w:rPr>
          </w:rPrChange>
        </w:rPr>
        <w:t xml:space="preserve">Hebrew thought as its highest expression, </w:t>
      </w:r>
      <w:ins w:id="12703" w:author="Author">
        <w:r w:rsidR="00BE4165" w:rsidRPr="00D81E20">
          <w:rPr>
            <w:rFonts w:ascii="David" w:hAnsi="David" w:cs="David"/>
            <w:sz w:val="24"/>
            <w:szCs w:val="24"/>
            <w:lang w:val="en-US"/>
            <w:rPrChange w:id="12704" w:author="Author">
              <w:rPr>
                <w:rFonts w:ascii="David" w:hAnsi="David" w:cs="David"/>
                <w:sz w:val="24"/>
                <w:szCs w:val="24"/>
              </w:rPr>
            </w:rPrChange>
          </w:rPr>
          <w:t>are essential for achieving any</w:t>
        </w:r>
      </w:ins>
      <w:del w:id="12705" w:author="Author">
        <w:r w:rsidRPr="00D81E20" w:rsidDel="00BE4165">
          <w:rPr>
            <w:rFonts w:ascii="David" w:hAnsi="David" w:cs="David"/>
            <w:sz w:val="24"/>
            <w:szCs w:val="24"/>
            <w:lang w:val="en-US"/>
            <w:rPrChange w:id="12706" w:author="Author">
              <w:rPr>
                <w:rFonts w:ascii="David" w:hAnsi="David" w:cs="David"/>
                <w:sz w:val="24"/>
                <w:szCs w:val="24"/>
              </w:rPr>
            </w:rPrChange>
          </w:rPr>
          <w:delText>constitutes an essential element for the</w:delText>
        </w:r>
      </w:del>
      <w:r w:rsidRPr="00D81E20">
        <w:rPr>
          <w:rFonts w:ascii="David" w:hAnsi="David" w:cs="David"/>
          <w:sz w:val="24"/>
          <w:szCs w:val="24"/>
          <w:lang w:val="en-US"/>
          <w:rPrChange w:id="12707" w:author="Author">
            <w:rPr>
              <w:rFonts w:ascii="David" w:hAnsi="David" w:cs="David"/>
              <w:sz w:val="24"/>
              <w:szCs w:val="24"/>
            </w:rPr>
          </w:rPrChange>
        </w:rPr>
        <w:t xml:space="preserve"> understanding of the history of </w:t>
      </w:r>
      <w:ins w:id="12708" w:author="Author">
        <w:r w:rsidR="00B93C6E" w:rsidRPr="00D81E20">
          <w:rPr>
            <w:rFonts w:ascii="David" w:hAnsi="David" w:cs="David"/>
            <w:sz w:val="24"/>
            <w:szCs w:val="24"/>
            <w:lang w:val="en-US"/>
            <w:rPrChange w:id="12709" w:author="Author">
              <w:rPr>
                <w:rFonts w:ascii="David" w:hAnsi="David" w:cs="David"/>
                <w:sz w:val="24"/>
                <w:szCs w:val="24"/>
              </w:rPr>
            </w:rPrChange>
          </w:rPr>
          <w:t>W</w:t>
        </w:r>
      </w:ins>
      <w:del w:id="12710" w:author="Author">
        <w:r w:rsidRPr="00D81E20" w:rsidDel="00B93C6E">
          <w:rPr>
            <w:rFonts w:ascii="David" w:hAnsi="David" w:cs="David"/>
            <w:sz w:val="24"/>
            <w:szCs w:val="24"/>
            <w:lang w:val="en-US"/>
            <w:rPrChange w:id="12711" w:author="Author">
              <w:rPr>
                <w:rFonts w:ascii="David" w:hAnsi="David" w:cs="David"/>
                <w:sz w:val="24"/>
                <w:szCs w:val="24"/>
              </w:rPr>
            </w:rPrChange>
          </w:rPr>
          <w:delText>w</w:delText>
        </w:r>
      </w:del>
      <w:r w:rsidRPr="00D81E20">
        <w:rPr>
          <w:rFonts w:ascii="David" w:hAnsi="David" w:cs="David"/>
          <w:sz w:val="24"/>
          <w:szCs w:val="24"/>
          <w:lang w:val="en-US"/>
          <w:rPrChange w:id="12712" w:author="Author">
            <w:rPr>
              <w:rFonts w:ascii="David" w:hAnsi="David" w:cs="David"/>
              <w:sz w:val="24"/>
              <w:szCs w:val="24"/>
            </w:rPr>
          </w:rPrChange>
        </w:rPr>
        <w:t xml:space="preserve">estern culture. </w:t>
      </w:r>
      <w:ins w:id="12713" w:author="Author">
        <w:r w:rsidR="00A37EDB" w:rsidRPr="00D81E20">
          <w:rPr>
            <w:rFonts w:ascii="David" w:hAnsi="David" w:cs="David"/>
            <w:sz w:val="24"/>
            <w:szCs w:val="24"/>
            <w:lang w:val="en-US"/>
            <w:rPrChange w:id="12714" w:author="Author">
              <w:rPr>
                <w:rFonts w:ascii="David" w:hAnsi="David" w:cs="David"/>
                <w:sz w:val="24"/>
                <w:szCs w:val="24"/>
              </w:rPr>
            </w:rPrChange>
          </w:rPr>
          <w:t>The book</w:t>
        </w:r>
      </w:ins>
      <w:del w:id="12715" w:author="Author">
        <w:r w:rsidRPr="00D81E20" w:rsidDel="00A37EDB">
          <w:rPr>
            <w:rFonts w:ascii="David" w:hAnsi="David" w:cs="David"/>
            <w:sz w:val="24"/>
            <w:szCs w:val="24"/>
            <w:lang w:val="en-US"/>
            <w:rPrChange w:id="12716" w:author="Author">
              <w:rPr>
                <w:rFonts w:ascii="David" w:hAnsi="David" w:cs="David"/>
                <w:sz w:val="24"/>
                <w:szCs w:val="24"/>
              </w:rPr>
            </w:rPrChange>
          </w:rPr>
          <w:delText>It</w:delText>
        </w:r>
      </w:del>
      <w:r w:rsidRPr="00D81E20">
        <w:rPr>
          <w:rFonts w:ascii="David" w:hAnsi="David" w:cs="David"/>
          <w:sz w:val="24"/>
          <w:szCs w:val="24"/>
          <w:lang w:val="en-US"/>
          <w:rPrChange w:id="12717" w:author="Author">
            <w:rPr>
              <w:rFonts w:ascii="David" w:hAnsi="David" w:cs="David"/>
              <w:sz w:val="24"/>
              <w:szCs w:val="24"/>
            </w:rPr>
          </w:rPrChange>
        </w:rPr>
        <w:t xml:space="preserve"> presents a historical overview of the emergence of the Semitic peoples and the expansion of their </w:t>
      </w:r>
      <w:ins w:id="12718" w:author="Author">
        <w:r w:rsidR="00A37EDB" w:rsidRPr="00D81E20">
          <w:rPr>
            <w:rFonts w:ascii="David" w:hAnsi="David" w:cs="David"/>
            <w:sz w:val="24"/>
            <w:szCs w:val="24"/>
            <w:lang w:val="en-US"/>
            <w:rPrChange w:id="12719" w:author="Author">
              <w:rPr>
                <w:rFonts w:ascii="David" w:hAnsi="David" w:cs="David"/>
                <w:sz w:val="24"/>
                <w:szCs w:val="24"/>
              </w:rPr>
            </w:rPrChange>
          </w:rPr>
          <w:t>vision of the cosmos</w:t>
        </w:r>
      </w:ins>
      <w:del w:id="12720" w:author="Author">
        <w:r w:rsidRPr="00525BB5" w:rsidDel="00A37EDB">
          <w:rPr>
            <w:rFonts w:ascii="David" w:hAnsi="David" w:cs="David"/>
            <w:sz w:val="24"/>
            <w:szCs w:val="24"/>
            <w:lang w:val="en-US"/>
          </w:rPr>
          <w:delText>cosmovision</w:delText>
        </w:r>
      </w:del>
      <w:r w:rsidRPr="00D81E20" w:rsidDel="00C7259F">
        <w:rPr>
          <w:rFonts w:ascii="David" w:hAnsi="David" w:cs="David"/>
          <w:sz w:val="24"/>
          <w:szCs w:val="24"/>
          <w:lang w:val="en-US"/>
          <w:rPrChange w:id="12721" w:author="Author">
            <w:rPr>
              <w:rFonts w:ascii="David" w:hAnsi="David" w:cs="David"/>
              <w:sz w:val="24"/>
              <w:szCs w:val="24"/>
            </w:rPr>
          </w:rPrChange>
        </w:rPr>
        <w:t xml:space="preserve"> </w:t>
      </w:r>
      <w:r w:rsidRPr="00D81E20">
        <w:rPr>
          <w:rFonts w:ascii="David" w:hAnsi="David" w:cs="David"/>
          <w:sz w:val="24"/>
          <w:szCs w:val="24"/>
          <w:lang w:val="en-US"/>
          <w:rPrChange w:id="12722" w:author="Author">
            <w:rPr>
              <w:rFonts w:ascii="David" w:hAnsi="David" w:cs="David"/>
              <w:sz w:val="24"/>
              <w:szCs w:val="24"/>
            </w:rPr>
          </w:rPrChange>
        </w:rPr>
        <w:t xml:space="preserve">from their cradle in the Middle East to the </w:t>
      </w:r>
      <w:ins w:id="12723" w:author="Author">
        <w:r w:rsidR="00A37EDB" w:rsidRPr="00D81E20">
          <w:rPr>
            <w:rFonts w:ascii="David" w:hAnsi="David" w:cs="David"/>
            <w:sz w:val="24"/>
            <w:szCs w:val="24"/>
            <w:lang w:val="en-US"/>
            <w:rPrChange w:id="12724" w:author="Author">
              <w:rPr>
                <w:rFonts w:ascii="David" w:hAnsi="David" w:cs="David"/>
                <w:sz w:val="24"/>
                <w:szCs w:val="24"/>
              </w:rPr>
            </w:rPrChange>
          </w:rPr>
          <w:t>entire</w:t>
        </w:r>
      </w:ins>
      <w:del w:id="12725" w:author="Author">
        <w:r w:rsidRPr="00D81E20" w:rsidDel="00A37EDB">
          <w:rPr>
            <w:rFonts w:ascii="David" w:hAnsi="David" w:cs="David"/>
            <w:sz w:val="24"/>
            <w:szCs w:val="24"/>
            <w:lang w:val="en-US"/>
            <w:rPrChange w:id="12726" w:author="Author">
              <w:rPr>
                <w:rFonts w:ascii="David" w:hAnsi="David" w:cs="David"/>
                <w:sz w:val="24"/>
                <w:szCs w:val="24"/>
              </w:rPr>
            </w:rPrChange>
          </w:rPr>
          <w:delText>whole</w:delText>
        </w:r>
      </w:del>
      <w:r w:rsidRPr="00D81E20">
        <w:rPr>
          <w:rFonts w:ascii="David" w:hAnsi="David" w:cs="David"/>
          <w:sz w:val="24"/>
          <w:szCs w:val="24"/>
          <w:lang w:val="en-US"/>
          <w:rPrChange w:id="12727" w:author="Author">
            <w:rPr>
              <w:rFonts w:ascii="David" w:hAnsi="David" w:cs="David"/>
              <w:sz w:val="24"/>
              <w:szCs w:val="24"/>
            </w:rPr>
          </w:rPrChange>
        </w:rPr>
        <w:t xml:space="preserve"> world, through the universalized Christian religion. In order to better capture the essence of this Semitic </w:t>
      </w:r>
      <w:r w:rsidRPr="00525BB5">
        <w:rPr>
          <w:rFonts w:ascii="David" w:hAnsi="David" w:cs="David"/>
          <w:sz w:val="24"/>
          <w:szCs w:val="24"/>
          <w:lang w:val="en-US" w:bidi="he-IL"/>
        </w:rPr>
        <w:t>essence</w:t>
      </w:r>
      <w:r w:rsidRPr="00D81E20">
        <w:rPr>
          <w:rFonts w:ascii="David" w:hAnsi="David" w:cs="David"/>
          <w:sz w:val="24"/>
          <w:szCs w:val="24"/>
          <w:lang w:val="en-US"/>
          <w:rPrChange w:id="12728" w:author="Author">
            <w:rPr>
              <w:rFonts w:ascii="David" w:hAnsi="David" w:cs="David"/>
              <w:sz w:val="24"/>
              <w:szCs w:val="24"/>
            </w:rPr>
          </w:rPrChange>
        </w:rPr>
        <w:t>, Dussel adopts Ricoeur’s term</w:t>
      </w:r>
      <w:ins w:id="12729" w:author="Author">
        <w:r w:rsidR="00D04858" w:rsidRPr="00D81E20">
          <w:rPr>
            <w:rFonts w:ascii="David" w:hAnsi="David" w:cs="David"/>
            <w:sz w:val="24"/>
            <w:szCs w:val="24"/>
            <w:lang w:val="en-US"/>
            <w:rPrChange w:id="12730" w:author="Author">
              <w:rPr>
                <w:rFonts w:ascii="David" w:hAnsi="David" w:cs="David"/>
                <w:sz w:val="24"/>
                <w:szCs w:val="24"/>
              </w:rPr>
            </w:rPrChange>
          </w:rPr>
          <w:t>,</w:t>
        </w:r>
      </w:ins>
      <w:r w:rsidRPr="00D81E20">
        <w:rPr>
          <w:rFonts w:ascii="David" w:hAnsi="David" w:cs="David"/>
          <w:sz w:val="24"/>
          <w:szCs w:val="24"/>
          <w:lang w:val="en-US"/>
          <w:rPrChange w:id="12731" w:author="Author">
            <w:rPr>
              <w:rFonts w:ascii="David" w:hAnsi="David" w:cs="David"/>
              <w:sz w:val="24"/>
              <w:szCs w:val="24"/>
            </w:rPr>
          </w:rPrChange>
        </w:rPr>
        <w:t xml:space="preserve"> “ethical-mythical nucleus” from the above-mentioned article</w:t>
      </w:r>
      <w:ins w:id="12732" w:author="Author">
        <w:r w:rsidR="00A37EDB" w:rsidRPr="00D81E20">
          <w:rPr>
            <w:rFonts w:ascii="David" w:hAnsi="David" w:cs="David"/>
            <w:sz w:val="24"/>
            <w:szCs w:val="24"/>
            <w:lang w:val="en-US"/>
            <w:rPrChange w:id="12733" w:author="Author">
              <w:rPr>
                <w:rFonts w:ascii="David" w:hAnsi="David" w:cs="David"/>
                <w:sz w:val="24"/>
                <w:szCs w:val="24"/>
              </w:rPr>
            </w:rPrChange>
          </w:rPr>
          <w:t xml:space="preserve"> in </w:t>
        </w:r>
        <w:r w:rsidR="00A37EDB" w:rsidRPr="00D81E20">
          <w:rPr>
            <w:rFonts w:ascii="David" w:hAnsi="David" w:cs="David"/>
            <w:i/>
            <w:iCs/>
            <w:sz w:val="24"/>
            <w:szCs w:val="24"/>
            <w:lang w:val="en-US"/>
            <w:rPrChange w:id="12734" w:author="Author">
              <w:rPr>
                <w:rFonts w:ascii="David" w:hAnsi="David" w:cs="David"/>
                <w:sz w:val="24"/>
                <w:szCs w:val="24"/>
              </w:rPr>
            </w:rPrChange>
          </w:rPr>
          <w:t>Esprit</w:t>
        </w:r>
        <w:r w:rsidR="00D73D49" w:rsidRPr="00D81E20">
          <w:rPr>
            <w:rFonts w:ascii="David" w:hAnsi="David" w:cs="David"/>
            <w:i/>
            <w:iCs/>
            <w:sz w:val="24"/>
            <w:szCs w:val="24"/>
            <w:lang w:val="en-US"/>
            <w:rPrChange w:id="12735" w:author="Author">
              <w:rPr>
                <w:rFonts w:ascii="David" w:hAnsi="David" w:cs="David"/>
                <w:i/>
                <w:iCs/>
                <w:sz w:val="24"/>
                <w:szCs w:val="24"/>
              </w:rPr>
            </w:rPrChange>
          </w:rPr>
          <w:t xml:space="preserve"> </w:t>
        </w:r>
      </w:ins>
      <w:del w:id="12736" w:author="Author">
        <w:r w:rsidRPr="00D81E20" w:rsidDel="00D73D49">
          <w:rPr>
            <w:rFonts w:ascii="David" w:hAnsi="David" w:cs="David"/>
            <w:sz w:val="24"/>
            <w:szCs w:val="24"/>
            <w:lang w:val="en-US"/>
            <w:rPrChange w:id="12737" w:author="Author">
              <w:rPr>
                <w:rFonts w:ascii="David" w:hAnsi="David" w:cs="David"/>
                <w:sz w:val="24"/>
                <w:szCs w:val="24"/>
              </w:rPr>
            </w:rPrChange>
          </w:rPr>
          <w:delText xml:space="preserve">from </w:delText>
        </w:r>
      </w:del>
      <w:ins w:id="12738" w:author="Author">
        <w:r w:rsidR="00D73D49" w:rsidRPr="00D81E20">
          <w:rPr>
            <w:rFonts w:ascii="David" w:hAnsi="David" w:cs="David"/>
            <w:sz w:val="24"/>
            <w:szCs w:val="24"/>
            <w:lang w:val="en-US"/>
            <w:rPrChange w:id="12739" w:author="Author">
              <w:rPr>
                <w:rFonts w:ascii="David" w:hAnsi="David" w:cs="David"/>
                <w:sz w:val="24"/>
                <w:szCs w:val="24"/>
              </w:rPr>
            </w:rPrChange>
          </w:rPr>
          <w:t xml:space="preserve">in </w:t>
        </w:r>
      </w:ins>
      <w:r w:rsidRPr="00D81E20">
        <w:rPr>
          <w:rFonts w:ascii="David" w:hAnsi="David" w:cs="David"/>
          <w:sz w:val="24"/>
          <w:szCs w:val="24"/>
          <w:lang w:val="en-US"/>
          <w:rPrChange w:id="12740" w:author="Author">
            <w:rPr>
              <w:rFonts w:ascii="David" w:hAnsi="David" w:cs="David"/>
              <w:sz w:val="24"/>
              <w:szCs w:val="24"/>
            </w:rPr>
          </w:rPrChange>
        </w:rPr>
        <w:t>1961. In this article</w:t>
      </w:r>
      <w:ins w:id="12741" w:author="Author">
        <w:r w:rsidR="00D73D49" w:rsidRPr="00D81E20">
          <w:rPr>
            <w:rFonts w:ascii="David" w:hAnsi="David" w:cs="David"/>
            <w:sz w:val="24"/>
            <w:szCs w:val="24"/>
            <w:lang w:val="en-US"/>
            <w:rPrChange w:id="12742" w:author="Author">
              <w:rPr>
                <w:rFonts w:ascii="David" w:hAnsi="David" w:cs="David"/>
                <w:sz w:val="24"/>
                <w:szCs w:val="24"/>
              </w:rPr>
            </w:rPrChange>
          </w:rPr>
          <w:t>,</w:t>
        </w:r>
      </w:ins>
      <w:r w:rsidRPr="00D81E20">
        <w:rPr>
          <w:rFonts w:ascii="David" w:hAnsi="David" w:cs="David"/>
          <w:sz w:val="24"/>
          <w:szCs w:val="24"/>
          <w:lang w:val="en-US"/>
          <w:rPrChange w:id="12743" w:author="Author">
            <w:rPr>
              <w:rFonts w:ascii="David" w:hAnsi="David" w:cs="David"/>
              <w:sz w:val="24"/>
              <w:szCs w:val="24"/>
            </w:rPr>
          </w:rPrChange>
        </w:rPr>
        <w:t xml:space="preserve"> Ricoeur defines the ethical-mythical nucleus of a culture as “a complex of values, or if you prefer, of evaluations […] the proper values of a people, what constitute it as a people […] the specific attitudes in </w:t>
      </w:r>
      <w:ins w:id="12744" w:author="Author">
        <w:r w:rsidR="00C16F7C" w:rsidRPr="00D81E20">
          <w:rPr>
            <w:rFonts w:ascii="David" w:hAnsi="David" w:cs="David"/>
            <w:sz w:val="24"/>
            <w:szCs w:val="24"/>
            <w:lang w:val="en-US"/>
            <w:rPrChange w:id="12745" w:author="Author">
              <w:rPr>
                <w:rFonts w:ascii="David" w:hAnsi="David" w:cs="David"/>
                <w:sz w:val="24"/>
                <w:szCs w:val="24"/>
              </w:rPr>
            </w:rPrChange>
          </w:rPr>
          <w:t xml:space="preserve">the </w:t>
        </w:r>
      </w:ins>
      <w:r w:rsidRPr="00D81E20">
        <w:rPr>
          <w:rFonts w:ascii="David" w:hAnsi="David" w:cs="David"/>
          <w:sz w:val="24"/>
          <w:szCs w:val="24"/>
          <w:lang w:val="en-US"/>
          <w:rPrChange w:id="12746" w:author="Author">
            <w:rPr>
              <w:rFonts w:ascii="David" w:hAnsi="David" w:cs="David"/>
              <w:sz w:val="24"/>
              <w:szCs w:val="24"/>
            </w:rPr>
          </w:rPrChange>
        </w:rPr>
        <w:t>face of life.”</w:t>
      </w:r>
      <w:r w:rsidRPr="00D81E20">
        <w:rPr>
          <w:rStyle w:val="FootnoteReference"/>
          <w:rFonts w:ascii="David" w:hAnsi="David" w:cs="David"/>
          <w:sz w:val="24"/>
          <w:szCs w:val="24"/>
          <w:lang w:val="en-US"/>
          <w:rPrChange w:id="12747" w:author="Author">
            <w:rPr>
              <w:rStyle w:val="FootnoteReference"/>
              <w:rFonts w:ascii="David" w:hAnsi="David" w:cs="David"/>
              <w:sz w:val="24"/>
              <w:szCs w:val="24"/>
            </w:rPr>
          </w:rPrChange>
        </w:rPr>
        <w:footnoteReference w:id="318"/>
      </w:r>
      <w:r w:rsidRPr="00D81E20">
        <w:rPr>
          <w:rFonts w:ascii="David" w:hAnsi="David" w:cs="David"/>
          <w:sz w:val="24"/>
          <w:szCs w:val="24"/>
          <w:lang w:val="en-US"/>
          <w:rPrChange w:id="12748" w:author="Author">
            <w:rPr>
              <w:rFonts w:ascii="David" w:hAnsi="David" w:cs="David"/>
              <w:sz w:val="24"/>
              <w:szCs w:val="24"/>
            </w:rPr>
          </w:rPrChange>
        </w:rPr>
        <w:t xml:space="preserve"> Similarly, Dussel defines </w:t>
      </w:r>
      <w:r w:rsidRPr="00525BB5">
        <w:rPr>
          <w:rFonts w:ascii="David" w:hAnsi="David" w:cs="David"/>
          <w:sz w:val="24"/>
          <w:szCs w:val="24"/>
          <w:lang w:val="en-US"/>
        </w:rPr>
        <w:t xml:space="preserve">the “ethical-mythical nucleus” as </w:t>
      </w:r>
      <w:r w:rsidRPr="00D81E20">
        <w:rPr>
          <w:rFonts w:ascii="David" w:hAnsi="David" w:cs="David"/>
          <w:sz w:val="24"/>
          <w:szCs w:val="24"/>
          <w:lang w:val="en-US"/>
          <w:rPrChange w:id="12749" w:author="Author">
            <w:rPr>
              <w:rFonts w:ascii="David" w:hAnsi="David" w:cs="David"/>
              <w:sz w:val="24"/>
              <w:szCs w:val="24"/>
            </w:rPr>
          </w:rPrChange>
        </w:rPr>
        <w:t xml:space="preserve">that corpus of existential values and attitudes that stand at the core of every personal and collective behavior, as opposed to a </w:t>
      </w:r>
      <w:ins w:id="12750" w:author="Author">
        <w:r w:rsidR="00A37EDB" w:rsidRPr="00D81E20">
          <w:rPr>
            <w:rFonts w:ascii="David" w:hAnsi="David" w:cs="David"/>
            <w:sz w:val="24"/>
            <w:szCs w:val="24"/>
            <w:lang w:val="en-US"/>
            <w:rPrChange w:id="12751" w:author="Author">
              <w:rPr>
                <w:rFonts w:ascii="David" w:hAnsi="David" w:cs="David"/>
                <w:sz w:val="24"/>
                <w:szCs w:val="24"/>
              </w:rPr>
            </w:rPrChange>
          </w:rPr>
          <w:t>“</w:t>
        </w:r>
      </w:ins>
      <w:del w:id="12752" w:author="Author">
        <w:r w:rsidRPr="00D81E20" w:rsidDel="00A37EDB">
          <w:rPr>
            <w:rFonts w:ascii="David" w:hAnsi="David" w:cs="David"/>
            <w:sz w:val="24"/>
            <w:szCs w:val="24"/>
            <w:lang w:val="en-US"/>
            <w:rPrChange w:id="12753" w:author="Author">
              <w:rPr>
                <w:rFonts w:ascii="David" w:hAnsi="David" w:cs="David"/>
                <w:sz w:val="24"/>
                <w:szCs w:val="24"/>
              </w:rPr>
            </w:rPrChange>
          </w:rPr>
          <w:delText>‘</w:delText>
        </w:r>
      </w:del>
      <w:r w:rsidRPr="00D81E20">
        <w:rPr>
          <w:rFonts w:ascii="David" w:hAnsi="David" w:cs="David"/>
          <w:sz w:val="24"/>
          <w:szCs w:val="24"/>
          <w:lang w:val="en-US"/>
          <w:rPrChange w:id="12754" w:author="Author">
            <w:rPr>
              <w:rFonts w:ascii="David" w:hAnsi="David" w:cs="David"/>
              <w:sz w:val="24"/>
              <w:szCs w:val="24"/>
            </w:rPr>
          </w:rPrChange>
        </w:rPr>
        <w:t>civilization,</w:t>
      </w:r>
      <w:ins w:id="12755" w:author="Author">
        <w:r w:rsidR="00A37EDB" w:rsidRPr="00D81E20">
          <w:rPr>
            <w:rFonts w:ascii="David" w:hAnsi="David" w:cs="David"/>
            <w:sz w:val="24"/>
            <w:szCs w:val="24"/>
            <w:lang w:val="en-US"/>
            <w:rPrChange w:id="12756" w:author="Author">
              <w:rPr>
                <w:rFonts w:ascii="David" w:hAnsi="David" w:cs="David"/>
                <w:sz w:val="24"/>
                <w:szCs w:val="24"/>
              </w:rPr>
            </w:rPrChange>
          </w:rPr>
          <w:t>”</w:t>
        </w:r>
      </w:ins>
      <w:del w:id="12757" w:author="Author">
        <w:r w:rsidRPr="00D81E20" w:rsidDel="00A37EDB">
          <w:rPr>
            <w:rFonts w:ascii="David" w:hAnsi="David" w:cs="David"/>
            <w:sz w:val="24"/>
            <w:szCs w:val="24"/>
            <w:lang w:val="en-US"/>
            <w:rPrChange w:id="12758" w:author="Author">
              <w:rPr>
                <w:rFonts w:ascii="David" w:hAnsi="David" w:cs="David"/>
                <w:sz w:val="24"/>
                <w:szCs w:val="24"/>
              </w:rPr>
            </w:rPrChange>
          </w:rPr>
          <w:delText>’</w:delText>
        </w:r>
      </w:del>
      <w:r w:rsidRPr="00D81E20">
        <w:rPr>
          <w:rFonts w:ascii="David" w:hAnsi="David" w:cs="David"/>
          <w:sz w:val="24"/>
          <w:szCs w:val="24"/>
          <w:lang w:val="en-US"/>
          <w:rPrChange w:id="12759" w:author="Author">
            <w:rPr>
              <w:rFonts w:ascii="David" w:hAnsi="David" w:cs="David"/>
              <w:sz w:val="24"/>
              <w:szCs w:val="24"/>
            </w:rPr>
          </w:rPrChange>
        </w:rPr>
        <w:t xml:space="preserve"> which represents the external practical expressions of a political system and civil life.</w:t>
      </w:r>
      <w:r w:rsidRPr="00D81E20">
        <w:rPr>
          <w:rStyle w:val="FootnoteReference"/>
          <w:rFonts w:ascii="David" w:hAnsi="David" w:cs="David"/>
          <w:sz w:val="24"/>
          <w:szCs w:val="24"/>
          <w:lang w:val="en-US"/>
          <w:rPrChange w:id="12760" w:author="Author">
            <w:rPr>
              <w:rStyle w:val="FootnoteReference"/>
              <w:rFonts w:ascii="David" w:hAnsi="David" w:cs="David"/>
              <w:sz w:val="24"/>
              <w:szCs w:val="24"/>
            </w:rPr>
          </w:rPrChange>
        </w:rPr>
        <w:footnoteReference w:id="319"/>
      </w:r>
      <w:r w:rsidRPr="00D81E20">
        <w:rPr>
          <w:rFonts w:ascii="David" w:hAnsi="David" w:cs="David"/>
          <w:sz w:val="24"/>
          <w:szCs w:val="24"/>
          <w:lang w:val="en-US"/>
          <w:rPrChange w:id="12761" w:author="Author">
            <w:rPr>
              <w:rFonts w:ascii="David" w:hAnsi="David" w:cs="David"/>
              <w:sz w:val="24"/>
              <w:szCs w:val="24"/>
            </w:rPr>
          </w:rPrChange>
        </w:rPr>
        <w:t xml:space="preserve"> Dussel</w:t>
      </w:r>
      <w:r w:rsidRPr="00525BB5">
        <w:rPr>
          <w:rFonts w:ascii="David" w:hAnsi="David" w:cs="David"/>
          <w:sz w:val="24"/>
          <w:szCs w:val="24"/>
          <w:lang w:val="en-US"/>
        </w:rPr>
        <w:t>’s</w:t>
      </w:r>
      <w:r w:rsidRPr="00D81E20">
        <w:rPr>
          <w:rFonts w:ascii="David" w:hAnsi="David" w:cs="David"/>
          <w:sz w:val="24"/>
          <w:szCs w:val="24"/>
          <w:lang w:val="en-US"/>
          <w:rPrChange w:id="12762" w:author="Author">
            <w:rPr>
              <w:rFonts w:ascii="David" w:hAnsi="David" w:cs="David"/>
              <w:sz w:val="24"/>
              <w:szCs w:val="24"/>
            </w:rPr>
          </w:rPrChange>
        </w:rPr>
        <w:t xml:space="preserve"> investigation is driven not only by his</w:t>
      </w:r>
      <w:r w:rsidRPr="00525BB5">
        <w:rPr>
          <w:rFonts w:ascii="David" w:hAnsi="David" w:cs="David"/>
          <w:sz w:val="24"/>
          <w:szCs w:val="24"/>
          <w:lang w:val="en-US"/>
        </w:rPr>
        <w:t xml:space="preserve"> “profound sympathy” for </w:t>
      </w:r>
      <w:del w:id="12763" w:author="Author">
        <w:r w:rsidRPr="00525BB5" w:rsidDel="00265184">
          <w:rPr>
            <w:rFonts w:ascii="David" w:hAnsi="David" w:cs="David"/>
            <w:sz w:val="24"/>
            <w:szCs w:val="24"/>
            <w:lang w:val="en-US"/>
          </w:rPr>
          <w:delText xml:space="preserve">the </w:delText>
        </w:r>
      </w:del>
      <w:r w:rsidRPr="00525BB5">
        <w:rPr>
          <w:rFonts w:ascii="David" w:hAnsi="David" w:cs="David"/>
          <w:sz w:val="24"/>
          <w:szCs w:val="24"/>
          <w:lang w:val="en-US"/>
        </w:rPr>
        <w:t>Semitic cultures, but especially by his assessment that Western culture</w:t>
      </w:r>
      <w:del w:id="12764" w:author="Author">
        <w:r w:rsidRPr="00525BB5" w:rsidDel="007E5C99">
          <w:rPr>
            <w:rFonts w:ascii="David" w:hAnsi="David" w:cs="David"/>
            <w:sz w:val="24"/>
            <w:szCs w:val="24"/>
            <w:lang w:val="en-US"/>
          </w:rPr>
          <w:delText>,</w:delText>
        </w:r>
      </w:del>
      <w:r w:rsidRPr="00525BB5">
        <w:rPr>
          <w:rFonts w:ascii="David" w:hAnsi="David" w:cs="David"/>
          <w:sz w:val="24"/>
          <w:szCs w:val="24"/>
          <w:lang w:val="en-US"/>
        </w:rPr>
        <w:t xml:space="preserve"> and</w:t>
      </w:r>
      <w:ins w:id="12765" w:author="Author">
        <w:r w:rsidR="00A37EDB" w:rsidRPr="00525BB5">
          <w:rPr>
            <w:rFonts w:ascii="David" w:hAnsi="David" w:cs="David"/>
            <w:sz w:val="24"/>
            <w:szCs w:val="24"/>
            <w:lang w:val="en-US"/>
          </w:rPr>
          <w:t>,</w:t>
        </w:r>
      </w:ins>
      <w:r w:rsidRPr="00525BB5">
        <w:rPr>
          <w:rFonts w:ascii="David" w:hAnsi="David" w:cs="David"/>
          <w:sz w:val="24"/>
          <w:szCs w:val="24"/>
          <w:lang w:val="en-US"/>
        </w:rPr>
        <w:t xml:space="preserve"> within it</w:t>
      </w:r>
      <w:ins w:id="12766" w:author="Author">
        <w:r w:rsidR="00A37EDB" w:rsidRPr="00525BB5">
          <w:rPr>
            <w:rFonts w:ascii="David" w:hAnsi="David" w:cs="David"/>
            <w:sz w:val="24"/>
            <w:szCs w:val="24"/>
            <w:lang w:val="en-US"/>
          </w:rPr>
          <w:t>,</w:t>
        </w:r>
      </w:ins>
      <w:r w:rsidRPr="00525BB5">
        <w:rPr>
          <w:rFonts w:ascii="David" w:hAnsi="David" w:cs="David"/>
          <w:sz w:val="24"/>
          <w:szCs w:val="24"/>
          <w:lang w:val="en-US"/>
        </w:rPr>
        <w:t xml:space="preserve"> the Hispanic</w:t>
      </w:r>
      <w:ins w:id="12767" w:author="Author">
        <w:r w:rsidR="004E0775">
          <w:rPr>
            <w:rFonts w:ascii="David" w:hAnsi="David" w:cs="David"/>
            <w:sz w:val="24"/>
            <w:szCs w:val="24"/>
            <w:lang w:val="en-US"/>
          </w:rPr>
          <w:t>-American</w:t>
        </w:r>
      </w:ins>
      <w:del w:id="12768" w:author="Author">
        <w:r w:rsidRPr="00525BB5" w:rsidDel="004E0775">
          <w:rPr>
            <w:rFonts w:ascii="David" w:hAnsi="David" w:cs="David"/>
            <w:sz w:val="24"/>
            <w:szCs w:val="24"/>
            <w:lang w:val="en-US"/>
          </w:rPr>
          <w:delText xml:space="preserve"> American</w:delText>
        </w:r>
      </w:del>
      <w:r w:rsidRPr="00525BB5">
        <w:rPr>
          <w:rFonts w:ascii="David" w:hAnsi="David" w:cs="David"/>
          <w:sz w:val="24"/>
          <w:szCs w:val="24"/>
          <w:lang w:val="en-US"/>
        </w:rPr>
        <w:t xml:space="preserve"> world, which is his primary concern, “is the fruit of a historical process whose </w:t>
      </w:r>
      <w:r w:rsidRPr="00525BB5">
        <w:rPr>
          <w:rFonts w:ascii="David" w:hAnsi="David" w:cs="David"/>
          <w:i/>
          <w:iCs/>
          <w:sz w:val="24"/>
          <w:szCs w:val="24"/>
          <w:lang w:val="en-US"/>
        </w:rPr>
        <w:t>conductive focus</w:t>
      </w:r>
      <w:r w:rsidRPr="00525BB5">
        <w:rPr>
          <w:rFonts w:ascii="David" w:hAnsi="David" w:cs="David"/>
          <w:sz w:val="24"/>
          <w:szCs w:val="24"/>
          <w:lang w:val="en-US"/>
        </w:rPr>
        <w:t xml:space="preserve"> was Judeo-Christianity, and whose instrumental [external tools, political expressions] are preponderantly inspired </w:t>
      </w:r>
      <w:ins w:id="12769" w:author="Author">
        <w:r w:rsidR="005D2E5D" w:rsidRPr="00525BB5">
          <w:rPr>
            <w:rFonts w:ascii="David" w:hAnsi="David" w:cs="David"/>
            <w:sz w:val="24"/>
            <w:szCs w:val="24"/>
            <w:lang w:val="en-US"/>
          </w:rPr>
          <w:t>by</w:t>
        </w:r>
      </w:ins>
      <w:del w:id="12770" w:author="Author">
        <w:r w:rsidRPr="00525BB5" w:rsidDel="005D2E5D">
          <w:rPr>
            <w:rFonts w:ascii="David" w:hAnsi="David" w:cs="David"/>
            <w:sz w:val="24"/>
            <w:szCs w:val="24"/>
            <w:lang w:val="en-US"/>
          </w:rPr>
          <w:delText>in</w:delText>
        </w:r>
      </w:del>
      <w:r w:rsidRPr="00525BB5">
        <w:rPr>
          <w:rFonts w:ascii="David" w:hAnsi="David" w:cs="David"/>
          <w:sz w:val="24"/>
          <w:szCs w:val="24"/>
          <w:lang w:val="en-US"/>
        </w:rPr>
        <w:t xml:space="preserve"> the Greco-Roman </w:t>
      </w:r>
      <w:commentRangeStart w:id="12771"/>
      <w:r w:rsidRPr="00525BB5">
        <w:rPr>
          <w:rFonts w:ascii="David" w:hAnsi="David" w:cs="David"/>
          <w:i/>
          <w:iCs/>
          <w:sz w:val="24"/>
          <w:szCs w:val="24"/>
          <w:lang w:val="en-US"/>
        </w:rPr>
        <w:t>civilization</w:t>
      </w:r>
      <w:commentRangeEnd w:id="12771"/>
      <w:r w:rsidR="00E141DD" w:rsidRPr="00D81E20">
        <w:rPr>
          <w:rStyle w:val="CommentReference"/>
          <w:lang w:val="en-US"/>
          <w:rPrChange w:id="12772" w:author="Author">
            <w:rPr>
              <w:rStyle w:val="CommentReference"/>
            </w:rPr>
          </w:rPrChange>
        </w:rPr>
        <w:commentReference w:id="12771"/>
      </w:r>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320"/>
      </w:r>
      <w:r w:rsidRPr="00525BB5">
        <w:rPr>
          <w:rFonts w:ascii="David" w:hAnsi="David" w:cs="David"/>
          <w:sz w:val="24"/>
          <w:szCs w:val="24"/>
          <w:lang w:val="en-US"/>
        </w:rPr>
        <w:t xml:space="preserve"> </w:t>
      </w:r>
      <w:ins w:id="12773" w:author="Author">
        <w:r w:rsidR="00A37EDB" w:rsidRPr="00525BB5">
          <w:rPr>
            <w:rFonts w:ascii="David" w:hAnsi="David" w:cs="David"/>
            <w:sz w:val="24"/>
            <w:szCs w:val="24"/>
            <w:lang w:val="en-US"/>
          </w:rPr>
          <w:t>Dussel’s</w:t>
        </w:r>
      </w:ins>
      <w:del w:id="12774" w:author="Author">
        <w:r w:rsidRPr="00525BB5" w:rsidDel="00A37EDB">
          <w:rPr>
            <w:rFonts w:ascii="David" w:hAnsi="David" w:cs="David"/>
            <w:sz w:val="24"/>
            <w:szCs w:val="24"/>
            <w:lang w:val="en-US"/>
          </w:rPr>
          <w:delText>The</w:delText>
        </w:r>
      </w:del>
      <w:r w:rsidRPr="00525BB5">
        <w:rPr>
          <w:rFonts w:ascii="David" w:hAnsi="David" w:cs="David"/>
          <w:sz w:val="24"/>
          <w:szCs w:val="24"/>
          <w:lang w:val="en-US"/>
        </w:rPr>
        <w:t xml:space="preserve"> emphasis on </w:t>
      </w:r>
      <w:r w:rsidRPr="00D81E20">
        <w:rPr>
          <w:rFonts w:ascii="David" w:hAnsi="David" w:cs="David"/>
          <w:sz w:val="24"/>
          <w:szCs w:val="24"/>
          <w:lang w:val="en-US"/>
          <w:rPrChange w:id="12775" w:author="Author">
            <w:rPr>
              <w:rFonts w:ascii="David" w:hAnsi="David" w:cs="David"/>
              <w:sz w:val="24"/>
              <w:szCs w:val="24"/>
            </w:rPr>
          </w:rPrChange>
        </w:rPr>
        <w:t>the distinction between Christianity as a faith based on the universalization of the Hebrew message, and Christendom, the culture which emerged from the encounter of this faith with the Roman Empire and Greek philosophy, began to crystallize in this book</w:t>
      </w:r>
      <w:ins w:id="12776" w:author="Author">
        <w:r w:rsidR="00A37EDB" w:rsidRPr="00D81E20">
          <w:rPr>
            <w:rFonts w:ascii="David" w:hAnsi="David" w:cs="David"/>
            <w:sz w:val="24"/>
            <w:szCs w:val="24"/>
            <w:lang w:val="en-US"/>
            <w:rPrChange w:id="12777" w:author="Author">
              <w:rPr>
                <w:rFonts w:ascii="David" w:hAnsi="David" w:cs="David"/>
                <w:sz w:val="24"/>
                <w:szCs w:val="24"/>
              </w:rPr>
            </w:rPrChange>
          </w:rPr>
          <w:t>. This philosophy is</w:t>
        </w:r>
      </w:ins>
      <w:del w:id="12778" w:author="Author">
        <w:r w:rsidRPr="00D81E20" w:rsidDel="00A37EDB">
          <w:rPr>
            <w:rFonts w:ascii="David" w:hAnsi="David" w:cs="David"/>
            <w:sz w:val="24"/>
            <w:szCs w:val="24"/>
            <w:lang w:val="en-US"/>
            <w:rPrChange w:id="12779" w:author="Author">
              <w:rPr>
                <w:rFonts w:ascii="David" w:hAnsi="David" w:cs="David"/>
                <w:sz w:val="24"/>
                <w:szCs w:val="24"/>
              </w:rPr>
            </w:rPrChange>
          </w:rPr>
          <w:delText>, and will stand at</w:delText>
        </w:r>
      </w:del>
      <w:r w:rsidRPr="00D81E20">
        <w:rPr>
          <w:rFonts w:ascii="David" w:hAnsi="David" w:cs="David"/>
          <w:sz w:val="24"/>
          <w:szCs w:val="24"/>
          <w:lang w:val="en-US"/>
          <w:rPrChange w:id="12780" w:author="Author">
            <w:rPr>
              <w:rFonts w:ascii="David" w:hAnsi="David" w:cs="David"/>
              <w:sz w:val="24"/>
              <w:szCs w:val="24"/>
            </w:rPr>
          </w:rPrChange>
        </w:rPr>
        <w:t xml:space="preserve"> the core of Dussel’s next book, </w:t>
      </w:r>
      <w:r w:rsidRPr="00D81E20">
        <w:rPr>
          <w:rFonts w:ascii="David" w:hAnsi="David" w:cs="David"/>
          <w:i/>
          <w:iCs/>
          <w:sz w:val="24"/>
          <w:szCs w:val="24"/>
          <w:lang w:val="en-US"/>
          <w:rPrChange w:id="12781" w:author="Author">
            <w:rPr>
              <w:rFonts w:ascii="David" w:hAnsi="David" w:cs="David"/>
              <w:i/>
              <w:iCs/>
              <w:sz w:val="24"/>
              <w:szCs w:val="24"/>
            </w:rPr>
          </w:rPrChange>
        </w:rPr>
        <w:t>El dualismo en la antropología de la cristiandad</w:t>
      </w:r>
      <w:ins w:id="12782" w:author="Author">
        <w:r w:rsidR="00A37EDB" w:rsidRPr="00D81E20">
          <w:rPr>
            <w:rFonts w:ascii="David" w:hAnsi="David" w:cs="David"/>
            <w:sz w:val="24"/>
            <w:szCs w:val="24"/>
            <w:lang w:val="en-US"/>
            <w:rPrChange w:id="12783" w:author="Author">
              <w:rPr>
                <w:rFonts w:ascii="David" w:hAnsi="David" w:cs="David"/>
                <w:sz w:val="24"/>
                <w:szCs w:val="24"/>
              </w:rPr>
            </w:rPrChange>
          </w:rPr>
          <w:t>,</w:t>
        </w:r>
      </w:ins>
      <w:del w:id="12784" w:author="Author">
        <w:r w:rsidRPr="00D81E20" w:rsidDel="00A37EDB">
          <w:rPr>
            <w:rFonts w:ascii="David" w:hAnsi="David" w:cs="David"/>
            <w:sz w:val="24"/>
            <w:szCs w:val="24"/>
            <w:lang w:val="en-US"/>
            <w:rPrChange w:id="12785" w:author="Author">
              <w:rPr>
                <w:rFonts w:ascii="David" w:hAnsi="David" w:cs="David"/>
                <w:sz w:val="24"/>
                <w:szCs w:val="24"/>
              </w:rPr>
            </w:rPrChange>
          </w:rPr>
          <w:delText xml:space="preserve"> (</w:delText>
        </w:r>
      </w:del>
      <w:ins w:id="12786" w:author="Author">
        <w:r w:rsidR="00A37EDB" w:rsidRPr="00D81E20">
          <w:rPr>
            <w:rFonts w:ascii="David" w:hAnsi="David" w:cs="David"/>
            <w:sz w:val="24"/>
            <w:szCs w:val="24"/>
            <w:lang w:val="en-US"/>
            <w:rPrChange w:id="12787" w:author="Author">
              <w:rPr>
                <w:rFonts w:ascii="David" w:hAnsi="David" w:cs="David"/>
                <w:sz w:val="24"/>
                <w:szCs w:val="24"/>
              </w:rPr>
            </w:rPrChange>
          </w:rPr>
          <w:t xml:space="preserve"> </w:t>
        </w:r>
      </w:ins>
      <w:r w:rsidRPr="00D81E20">
        <w:rPr>
          <w:rFonts w:ascii="David" w:hAnsi="David" w:cs="David"/>
          <w:sz w:val="24"/>
          <w:szCs w:val="24"/>
          <w:lang w:val="en-US"/>
          <w:rPrChange w:id="12788" w:author="Author">
            <w:rPr>
              <w:rFonts w:ascii="David" w:hAnsi="David" w:cs="David"/>
              <w:sz w:val="24"/>
              <w:szCs w:val="24"/>
            </w:rPr>
          </w:rPrChange>
        </w:rPr>
        <w:t>written in Mainz and Mendoza between 1963</w:t>
      </w:r>
      <w:ins w:id="12789" w:author="Author">
        <w:r w:rsidR="00A37EDB" w:rsidRPr="00D81E20">
          <w:rPr>
            <w:rFonts w:ascii="David" w:hAnsi="David" w:cs="David"/>
            <w:sz w:val="24"/>
            <w:szCs w:val="24"/>
            <w:lang w:val="en-US"/>
            <w:rPrChange w:id="12790" w:author="Author">
              <w:rPr>
                <w:rFonts w:ascii="David" w:hAnsi="David" w:cs="David"/>
                <w:sz w:val="24"/>
                <w:szCs w:val="24"/>
              </w:rPr>
            </w:rPrChange>
          </w:rPr>
          <w:t>–</w:t>
        </w:r>
      </w:ins>
      <w:del w:id="12791" w:author="Author">
        <w:r w:rsidRPr="00D81E20" w:rsidDel="00A37EDB">
          <w:rPr>
            <w:rFonts w:ascii="David" w:hAnsi="David" w:cs="David"/>
            <w:sz w:val="24"/>
            <w:szCs w:val="24"/>
            <w:lang w:val="en-US"/>
            <w:rPrChange w:id="12792" w:author="Author">
              <w:rPr>
                <w:rFonts w:ascii="David" w:hAnsi="David" w:cs="David"/>
                <w:sz w:val="24"/>
                <w:szCs w:val="24"/>
              </w:rPr>
            </w:rPrChange>
          </w:rPr>
          <w:delText>-</w:delText>
        </w:r>
      </w:del>
      <w:r w:rsidRPr="00D81E20">
        <w:rPr>
          <w:rFonts w:ascii="David" w:hAnsi="David" w:cs="David"/>
          <w:sz w:val="24"/>
          <w:szCs w:val="24"/>
          <w:lang w:val="en-US"/>
          <w:rPrChange w:id="12793" w:author="Author">
            <w:rPr>
              <w:rFonts w:ascii="David" w:hAnsi="David" w:cs="David"/>
              <w:sz w:val="24"/>
              <w:szCs w:val="24"/>
            </w:rPr>
          </w:rPrChange>
        </w:rPr>
        <w:t>1968, and published in 1974</w:t>
      </w:r>
      <w:del w:id="12794" w:author="Author">
        <w:r w:rsidRPr="00D81E20" w:rsidDel="00A37EDB">
          <w:rPr>
            <w:rFonts w:ascii="David" w:hAnsi="David" w:cs="David"/>
            <w:sz w:val="24"/>
            <w:szCs w:val="24"/>
            <w:lang w:val="en-US"/>
            <w:rPrChange w:id="12795" w:author="Author">
              <w:rPr>
                <w:rFonts w:ascii="David" w:hAnsi="David" w:cs="David"/>
                <w:sz w:val="24"/>
                <w:szCs w:val="24"/>
              </w:rPr>
            </w:rPrChange>
          </w:rPr>
          <w:delText>)</w:delText>
        </w:r>
      </w:del>
      <w:r w:rsidRPr="00D81E20">
        <w:rPr>
          <w:rFonts w:ascii="David" w:hAnsi="David" w:cs="David"/>
          <w:sz w:val="24"/>
          <w:szCs w:val="24"/>
          <w:lang w:val="en-US"/>
          <w:rPrChange w:id="12796" w:author="Author">
            <w:rPr>
              <w:rFonts w:ascii="David" w:hAnsi="David" w:cs="David"/>
              <w:sz w:val="24"/>
              <w:szCs w:val="24"/>
            </w:rPr>
          </w:rPrChange>
        </w:rPr>
        <w:t>.</w:t>
      </w:r>
      <w:r w:rsidRPr="00D81E20">
        <w:rPr>
          <w:rStyle w:val="FootnoteReference"/>
          <w:rFonts w:ascii="David" w:hAnsi="David" w:cs="David"/>
          <w:sz w:val="24"/>
          <w:szCs w:val="24"/>
          <w:lang w:val="en-US"/>
          <w:rPrChange w:id="12797" w:author="Author">
            <w:rPr>
              <w:rStyle w:val="FootnoteReference"/>
              <w:rFonts w:ascii="David" w:hAnsi="David" w:cs="David"/>
              <w:sz w:val="24"/>
              <w:szCs w:val="24"/>
            </w:rPr>
          </w:rPrChange>
        </w:rPr>
        <w:footnoteReference w:id="321"/>
      </w:r>
      <w:r w:rsidRPr="00D81E20">
        <w:rPr>
          <w:rFonts w:ascii="David" w:hAnsi="David" w:cs="David"/>
          <w:sz w:val="24"/>
          <w:szCs w:val="24"/>
          <w:lang w:val="en-US"/>
          <w:rPrChange w:id="12798" w:author="Author">
            <w:rPr>
              <w:rFonts w:ascii="David" w:hAnsi="David" w:cs="David"/>
              <w:sz w:val="24"/>
              <w:szCs w:val="24"/>
            </w:rPr>
          </w:rPrChange>
        </w:rPr>
        <w:t xml:space="preserve"> </w:t>
      </w:r>
    </w:p>
    <w:p w14:paraId="026AA017" w14:textId="5D33A7BD" w:rsidR="004E445C" w:rsidRPr="00525BB5" w:rsidDel="00A37EDB" w:rsidRDefault="004E445C">
      <w:pPr>
        <w:spacing w:before="120" w:after="120" w:line="360" w:lineRule="auto"/>
        <w:ind w:firstLine="720"/>
        <w:jc w:val="both"/>
        <w:rPr>
          <w:del w:id="12799" w:author="Author"/>
          <w:rFonts w:ascii="David" w:hAnsi="David" w:cs="David"/>
          <w:sz w:val="24"/>
          <w:szCs w:val="24"/>
          <w:lang w:val="en-US"/>
        </w:rPr>
        <w:pPrChange w:id="12800" w:author="Author">
          <w:pPr>
            <w:spacing w:after="0" w:line="360" w:lineRule="auto"/>
            <w:ind w:firstLine="720"/>
            <w:jc w:val="both"/>
          </w:pPr>
        </w:pPrChange>
      </w:pPr>
    </w:p>
    <w:p w14:paraId="4F8C3652" w14:textId="06C64D05" w:rsidR="004E445C" w:rsidRPr="00D81E20" w:rsidRDefault="00A37EDB">
      <w:pPr>
        <w:spacing w:before="120" w:after="120" w:line="360" w:lineRule="auto"/>
        <w:ind w:firstLine="720"/>
        <w:jc w:val="both"/>
        <w:rPr>
          <w:rFonts w:ascii="David" w:hAnsi="David" w:cs="David"/>
          <w:sz w:val="24"/>
          <w:szCs w:val="24"/>
          <w:lang w:val="en-US"/>
          <w:rPrChange w:id="12801" w:author="Author">
            <w:rPr>
              <w:rFonts w:ascii="David" w:hAnsi="David" w:cs="David"/>
              <w:sz w:val="24"/>
              <w:szCs w:val="24"/>
            </w:rPr>
          </w:rPrChange>
        </w:rPr>
        <w:pPrChange w:id="12802" w:author="Author">
          <w:pPr>
            <w:spacing w:after="0" w:line="360" w:lineRule="auto"/>
            <w:ind w:firstLine="720"/>
            <w:jc w:val="both"/>
          </w:pPr>
        </w:pPrChange>
      </w:pPr>
      <w:ins w:id="12803" w:author="Author">
        <w:del w:id="12804" w:author="Author">
          <w:r w:rsidRPr="00525BB5" w:rsidDel="005D2E5D">
            <w:rPr>
              <w:rFonts w:ascii="David" w:hAnsi="David" w:cs="David"/>
              <w:sz w:val="24"/>
              <w:szCs w:val="24"/>
              <w:lang w:val="en-US"/>
            </w:rPr>
            <w:delText xml:space="preserve">Returning to Dussel’s first book, </w:delText>
          </w:r>
        </w:del>
      </w:ins>
      <w:r w:rsidR="004E445C" w:rsidRPr="00525BB5">
        <w:rPr>
          <w:rFonts w:ascii="David" w:hAnsi="David" w:cs="David"/>
          <w:i/>
          <w:iCs/>
          <w:sz w:val="24"/>
          <w:szCs w:val="24"/>
          <w:lang w:val="en-US"/>
        </w:rPr>
        <w:t>El humanismo semita</w:t>
      </w:r>
      <w:r w:rsidR="004E445C" w:rsidRPr="00525BB5">
        <w:rPr>
          <w:rFonts w:ascii="David" w:hAnsi="David" w:cs="David"/>
          <w:sz w:val="24"/>
          <w:szCs w:val="24"/>
          <w:lang w:val="en-US"/>
        </w:rPr>
        <w:t xml:space="preserve"> </w:t>
      </w:r>
      <w:r w:rsidR="004A42A5" w:rsidRPr="00525BB5">
        <w:rPr>
          <w:rFonts w:ascii="David" w:hAnsi="David" w:cs="David"/>
          <w:sz w:val="24"/>
          <w:szCs w:val="24"/>
          <w:lang w:val="en-US"/>
        </w:rPr>
        <w:t>opens by analyzing</w:t>
      </w:r>
      <w:del w:id="12805" w:author="Author">
        <w:r w:rsidR="004E445C" w:rsidRPr="00525BB5" w:rsidDel="00A37EDB">
          <w:rPr>
            <w:rFonts w:ascii="David" w:hAnsi="David" w:cs="David"/>
            <w:sz w:val="24"/>
            <w:szCs w:val="24"/>
            <w:lang w:val="en-US"/>
          </w:rPr>
          <w:delText xml:space="preserve">is an attempt to analyze </w:delText>
        </w:r>
      </w:del>
      <w:r w:rsidR="004A42A5" w:rsidRPr="00525BB5">
        <w:rPr>
          <w:rFonts w:ascii="David" w:hAnsi="David" w:cs="David"/>
          <w:sz w:val="24"/>
          <w:szCs w:val="24"/>
          <w:lang w:val="en-US"/>
        </w:rPr>
        <w:t xml:space="preserve"> </w:t>
      </w:r>
      <w:ins w:id="12806" w:author="Author">
        <w:r w:rsidRPr="00525BB5">
          <w:rPr>
            <w:rFonts w:ascii="David" w:hAnsi="David" w:cs="David"/>
            <w:sz w:val="24"/>
            <w:szCs w:val="24"/>
            <w:lang w:val="en-US"/>
          </w:rPr>
          <w:t>what i</w:t>
        </w:r>
      </w:ins>
      <w:r w:rsidR="00E141DD" w:rsidRPr="00525BB5">
        <w:rPr>
          <w:rFonts w:ascii="David" w:hAnsi="David" w:cs="David"/>
          <w:sz w:val="24"/>
          <w:szCs w:val="24"/>
          <w:lang w:val="en-US"/>
        </w:rPr>
        <w:t>t</w:t>
      </w:r>
      <w:ins w:id="12807" w:author="Author">
        <w:r w:rsidRPr="00525BB5">
          <w:rPr>
            <w:rFonts w:ascii="David" w:hAnsi="David" w:cs="David"/>
            <w:sz w:val="24"/>
            <w:szCs w:val="24"/>
            <w:lang w:val="en-US"/>
          </w:rPr>
          <w:t xml:space="preserve"> terms </w:t>
        </w:r>
      </w:ins>
      <w:r w:rsidR="004E445C" w:rsidRPr="00525BB5">
        <w:rPr>
          <w:rFonts w:ascii="David" w:hAnsi="David" w:cs="David"/>
          <w:sz w:val="24"/>
          <w:szCs w:val="24"/>
          <w:lang w:val="en-US"/>
        </w:rPr>
        <w:t xml:space="preserve">the “ethical-mythical nucleus” of the </w:t>
      </w:r>
      <w:r w:rsidR="004E445C" w:rsidRPr="00D81E20">
        <w:rPr>
          <w:rFonts w:ascii="David" w:hAnsi="David" w:cs="David"/>
          <w:sz w:val="24"/>
          <w:szCs w:val="24"/>
          <w:lang w:val="en-US"/>
          <w:rPrChange w:id="12808" w:author="Author">
            <w:rPr>
              <w:rFonts w:ascii="David" w:hAnsi="David" w:cs="David"/>
              <w:sz w:val="24"/>
              <w:szCs w:val="24"/>
            </w:rPr>
          </w:rPrChange>
        </w:rPr>
        <w:t xml:space="preserve">Semitic Peoples of the Middle East, especially the People of Israel, and </w:t>
      </w:r>
      <w:r w:rsidR="004A42A5" w:rsidRPr="00D81E20">
        <w:rPr>
          <w:rFonts w:ascii="David" w:hAnsi="David" w:cs="David"/>
          <w:sz w:val="24"/>
          <w:szCs w:val="24"/>
          <w:lang w:val="en-US"/>
          <w:rPrChange w:id="12809" w:author="Author">
            <w:rPr>
              <w:rFonts w:ascii="David" w:hAnsi="David" w:cs="David"/>
              <w:sz w:val="24"/>
              <w:szCs w:val="24"/>
            </w:rPr>
          </w:rPrChange>
        </w:rPr>
        <w:t>comparing its</w:t>
      </w:r>
      <w:r w:rsidR="004E445C" w:rsidRPr="00D81E20">
        <w:rPr>
          <w:rFonts w:ascii="David" w:hAnsi="David" w:cs="David"/>
          <w:sz w:val="24"/>
          <w:szCs w:val="24"/>
          <w:lang w:val="en-US"/>
          <w:rPrChange w:id="12810" w:author="Author">
            <w:rPr>
              <w:rFonts w:ascii="David" w:hAnsi="David" w:cs="David"/>
              <w:sz w:val="24"/>
              <w:szCs w:val="24"/>
            </w:rPr>
          </w:rPrChange>
        </w:rPr>
        <w:t xml:space="preserve"> </w:t>
      </w:r>
      <w:ins w:id="12811" w:author="Author">
        <w:r w:rsidRPr="00D81E20">
          <w:rPr>
            <w:rFonts w:ascii="David" w:hAnsi="David" w:cs="David"/>
            <w:sz w:val="24"/>
            <w:szCs w:val="24"/>
            <w:lang w:val="en-US"/>
            <w:rPrChange w:id="12812" w:author="Author">
              <w:rPr>
                <w:rFonts w:ascii="David" w:hAnsi="David" w:cs="David"/>
                <w:sz w:val="24"/>
                <w:szCs w:val="24"/>
              </w:rPr>
            </w:rPrChange>
          </w:rPr>
          <w:t>worldview to</w:t>
        </w:r>
      </w:ins>
      <w:del w:id="12813" w:author="Author">
        <w:r w:rsidR="004E445C" w:rsidRPr="00D81E20" w:rsidDel="00A37EDB">
          <w:rPr>
            <w:rFonts w:ascii="David" w:hAnsi="David" w:cs="David"/>
            <w:sz w:val="24"/>
            <w:szCs w:val="24"/>
            <w:lang w:val="en-US"/>
            <w:rPrChange w:id="12814" w:author="Author">
              <w:rPr>
                <w:rFonts w:ascii="David" w:hAnsi="David" w:cs="David"/>
                <w:sz w:val="24"/>
                <w:szCs w:val="24"/>
              </w:rPr>
            </w:rPrChange>
          </w:rPr>
          <w:delText>place them as opposed to</w:delText>
        </w:r>
      </w:del>
      <w:r w:rsidR="004E445C" w:rsidRPr="00D81E20">
        <w:rPr>
          <w:rFonts w:ascii="David" w:hAnsi="David" w:cs="David"/>
          <w:sz w:val="24"/>
          <w:szCs w:val="24"/>
          <w:lang w:val="en-US"/>
          <w:rPrChange w:id="12815" w:author="Author">
            <w:rPr>
              <w:rFonts w:ascii="David" w:hAnsi="David" w:cs="David"/>
              <w:sz w:val="24"/>
              <w:szCs w:val="24"/>
            </w:rPr>
          </w:rPrChange>
        </w:rPr>
        <w:t xml:space="preserve"> </w:t>
      </w:r>
      <w:del w:id="12816" w:author="Author">
        <w:r w:rsidR="004E445C" w:rsidRPr="00D81E20" w:rsidDel="00C9326A">
          <w:rPr>
            <w:rFonts w:ascii="David" w:hAnsi="David" w:cs="David"/>
            <w:sz w:val="24"/>
            <w:szCs w:val="24"/>
            <w:lang w:val="en-US"/>
            <w:rPrChange w:id="12817" w:author="Author">
              <w:rPr>
                <w:rFonts w:ascii="David" w:hAnsi="David" w:cs="David"/>
                <w:sz w:val="24"/>
                <w:szCs w:val="24"/>
              </w:rPr>
            </w:rPrChange>
          </w:rPr>
          <w:delText xml:space="preserve">that of </w:delText>
        </w:r>
      </w:del>
      <w:r w:rsidR="004E445C" w:rsidRPr="00D81E20">
        <w:rPr>
          <w:rFonts w:ascii="David" w:hAnsi="David" w:cs="David"/>
          <w:sz w:val="24"/>
          <w:szCs w:val="24"/>
          <w:lang w:val="en-US"/>
          <w:rPrChange w:id="12818" w:author="Author">
            <w:rPr>
              <w:rFonts w:ascii="David" w:hAnsi="David" w:cs="David"/>
              <w:sz w:val="24"/>
              <w:szCs w:val="24"/>
            </w:rPr>
          </w:rPrChange>
        </w:rPr>
        <w:t>the Indo-European worldview, principally</w:t>
      </w:r>
      <w:r w:rsidR="004A42A5" w:rsidRPr="00D81E20">
        <w:rPr>
          <w:rFonts w:ascii="David" w:hAnsi="David" w:cs="David"/>
          <w:sz w:val="24"/>
          <w:szCs w:val="24"/>
          <w:lang w:val="en-US"/>
          <w:rPrChange w:id="12819" w:author="Author">
            <w:rPr>
              <w:rFonts w:ascii="David" w:hAnsi="David" w:cs="David"/>
              <w:sz w:val="24"/>
              <w:szCs w:val="24"/>
            </w:rPr>
          </w:rPrChange>
        </w:rPr>
        <w:t xml:space="preserve"> that of </w:t>
      </w:r>
      <w:r w:rsidR="004E445C" w:rsidRPr="00D81E20">
        <w:rPr>
          <w:rFonts w:ascii="David" w:hAnsi="David" w:cs="David"/>
          <w:sz w:val="24"/>
          <w:szCs w:val="24"/>
          <w:lang w:val="en-US"/>
          <w:rPrChange w:id="12820" w:author="Author">
            <w:rPr>
              <w:rFonts w:ascii="David" w:hAnsi="David" w:cs="David"/>
              <w:sz w:val="24"/>
              <w:szCs w:val="24"/>
            </w:rPr>
          </w:rPrChange>
        </w:rPr>
        <w:t xml:space="preserve">the Greeks, </w:t>
      </w:r>
      <w:ins w:id="12821" w:author="Author">
        <w:r w:rsidRPr="00D81E20">
          <w:rPr>
            <w:rFonts w:ascii="David" w:hAnsi="David" w:cs="David"/>
            <w:sz w:val="24"/>
            <w:szCs w:val="24"/>
            <w:lang w:val="en-US"/>
            <w:rPrChange w:id="12822" w:author="Author">
              <w:rPr>
                <w:rFonts w:ascii="David" w:hAnsi="David" w:cs="David"/>
                <w:sz w:val="24"/>
                <w:szCs w:val="24"/>
              </w:rPr>
            </w:rPrChange>
          </w:rPr>
          <w:t xml:space="preserve">upon which he later </w:t>
        </w:r>
        <w:r w:rsidR="00A33DBD" w:rsidRPr="00D81E20">
          <w:rPr>
            <w:rFonts w:ascii="David" w:hAnsi="David" w:cs="David"/>
            <w:sz w:val="24"/>
            <w:szCs w:val="24"/>
            <w:lang w:val="en-US"/>
            <w:rPrChange w:id="12823" w:author="Author">
              <w:rPr>
                <w:rFonts w:ascii="David" w:hAnsi="David" w:cs="David"/>
                <w:sz w:val="24"/>
                <w:szCs w:val="24"/>
              </w:rPr>
            </w:rPrChange>
          </w:rPr>
          <w:t xml:space="preserve">expounds </w:t>
        </w:r>
      </w:ins>
      <w:r w:rsidR="004E445C" w:rsidRPr="00D81E20">
        <w:rPr>
          <w:rFonts w:ascii="David" w:hAnsi="David" w:cs="David"/>
          <w:sz w:val="24"/>
          <w:szCs w:val="24"/>
          <w:lang w:val="en-US"/>
          <w:rPrChange w:id="12824" w:author="Author">
            <w:rPr>
              <w:rFonts w:ascii="David" w:hAnsi="David" w:cs="David"/>
              <w:sz w:val="24"/>
              <w:szCs w:val="24"/>
            </w:rPr>
          </w:rPrChange>
        </w:rPr>
        <w:t xml:space="preserve">extensively </w:t>
      </w:r>
      <w:ins w:id="12825" w:author="Author">
        <w:r w:rsidR="00A33DBD" w:rsidRPr="00D81E20">
          <w:rPr>
            <w:rFonts w:ascii="David" w:hAnsi="David" w:cs="David"/>
            <w:sz w:val="24"/>
            <w:szCs w:val="24"/>
            <w:lang w:val="en-US"/>
            <w:rPrChange w:id="12826" w:author="Author">
              <w:rPr>
                <w:rFonts w:ascii="David" w:hAnsi="David" w:cs="David"/>
                <w:sz w:val="24"/>
                <w:szCs w:val="24"/>
              </w:rPr>
            </w:rPrChange>
          </w:rPr>
          <w:t>in his 1975 work</w:t>
        </w:r>
        <w:r w:rsidR="0000799D" w:rsidRPr="00D81E20">
          <w:rPr>
            <w:rFonts w:ascii="David" w:hAnsi="David" w:cs="David"/>
            <w:sz w:val="24"/>
            <w:szCs w:val="24"/>
            <w:lang w:val="en-US"/>
            <w:rPrChange w:id="12827" w:author="Author">
              <w:rPr>
                <w:rFonts w:ascii="David" w:hAnsi="David" w:cs="David"/>
                <w:sz w:val="24"/>
                <w:szCs w:val="24"/>
              </w:rPr>
            </w:rPrChange>
          </w:rPr>
          <w:t>,</w:t>
        </w:r>
      </w:ins>
      <w:del w:id="12828" w:author="Author">
        <w:r w:rsidR="004E445C" w:rsidRPr="00D81E20" w:rsidDel="00A33DBD">
          <w:rPr>
            <w:rFonts w:ascii="David" w:hAnsi="David" w:cs="David"/>
            <w:sz w:val="24"/>
            <w:szCs w:val="24"/>
            <w:lang w:val="en-US"/>
            <w:rPrChange w:id="12829" w:author="Author">
              <w:rPr>
                <w:rFonts w:ascii="David" w:hAnsi="David" w:cs="David"/>
                <w:sz w:val="24"/>
                <w:szCs w:val="24"/>
              </w:rPr>
            </w:rPrChange>
          </w:rPr>
          <w:delText>presented in</w:delText>
        </w:r>
      </w:del>
      <w:r w:rsidR="004E445C" w:rsidRPr="00D81E20">
        <w:rPr>
          <w:rFonts w:ascii="David" w:hAnsi="David" w:cs="David"/>
          <w:sz w:val="24"/>
          <w:szCs w:val="24"/>
          <w:lang w:val="en-US"/>
          <w:rPrChange w:id="12830" w:author="Author">
            <w:rPr>
              <w:rFonts w:ascii="David" w:hAnsi="David" w:cs="David"/>
              <w:sz w:val="24"/>
              <w:szCs w:val="24"/>
            </w:rPr>
          </w:rPrChange>
        </w:rPr>
        <w:t xml:space="preserve"> </w:t>
      </w:r>
      <w:r w:rsidR="004E445C" w:rsidRPr="00D81E20">
        <w:rPr>
          <w:rFonts w:ascii="David" w:hAnsi="David" w:cs="David"/>
          <w:i/>
          <w:iCs/>
          <w:sz w:val="24"/>
          <w:szCs w:val="24"/>
          <w:lang w:val="en-US"/>
          <w:rPrChange w:id="12831" w:author="Author">
            <w:rPr>
              <w:rFonts w:ascii="David" w:hAnsi="David" w:cs="David"/>
              <w:i/>
              <w:iCs/>
              <w:sz w:val="24"/>
              <w:szCs w:val="24"/>
            </w:rPr>
          </w:rPrChange>
        </w:rPr>
        <w:t>El humanismo helénico</w:t>
      </w:r>
      <w:r w:rsidR="004E445C" w:rsidRPr="00D81E20">
        <w:rPr>
          <w:rFonts w:ascii="David" w:hAnsi="David" w:cs="David"/>
          <w:sz w:val="24"/>
          <w:szCs w:val="24"/>
          <w:lang w:val="en-US"/>
          <w:rPrChange w:id="12832" w:author="Author">
            <w:rPr>
              <w:rFonts w:ascii="David" w:hAnsi="David" w:cs="David"/>
              <w:sz w:val="24"/>
              <w:szCs w:val="24"/>
            </w:rPr>
          </w:rPrChange>
        </w:rPr>
        <w:t xml:space="preserve">. For Dussel, these two </w:t>
      </w:r>
      <w:del w:id="12833" w:author="Author">
        <w:r w:rsidR="004E445C" w:rsidRPr="00D81E20" w:rsidDel="0000799D">
          <w:rPr>
            <w:rFonts w:ascii="David" w:hAnsi="David" w:cs="David"/>
            <w:sz w:val="24"/>
            <w:szCs w:val="24"/>
            <w:lang w:val="en-US"/>
            <w:rPrChange w:id="12834" w:author="Author">
              <w:rPr>
                <w:rFonts w:ascii="David" w:hAnsi="David" w:cs="David"/>
                <w:sz w:val="24"/>
                <w:szCs w:val="24"/>
              </w:rPr>
            </w:rPrChange>
          </w:rPr>
          <w:delText>cosmovisions</w:delText>
        </w:r>
      </w:del>
      <w:ins w:id="12835" w:author="Author">
        <w:del w:id="12836" w:author="Author">
          <w:r w:rsidR="00A33DBD" w:rsidRPr="00D81E20" w:rsidDel="0000799D">
            <w:rPr>
              <w:rFonts w:ascii="David" w:hAnsi="David" w:cs="David"/>
              <w:sz w:val="24"/>
              <w:szCs w:val="24"/>
              <w:lang w:val="en-US"/>
              <w:rPrChange w:id="12837" w:author="Author">
                <w:rPr>
                  <w:rFonts w:ascii="David" w:hAnsi="David" w:cs="David"/>
                  <w:sz w:val="24"/>
                  <w:szCs w:val="24"/>
                </w:rPr>
              </w:rPrChange>
            </w:rPr>
            <w:delText xml:space="preserve"> </w:delText>
          </w:r>
        </w:del>
        <w:r w:rsidR="0000799D" w:rsidRPr="00D81E20">
          <w:rPr>
            <w:rFonts w:ascii="David" w:hAnsi="David" w:cs="David"/>
            <w:sz w:val="24"/>
            <w:szCs w:val="24"/>
            <w:lang w:val="en-US"/>
            <w:rPrChange w:id="12838" w:author="Author">
              <w:rPr>
                <w:rFonts w:ascii="David" w:hAnsi="David" w:cs="David"/>
                <w:sz w:val="24"/>
                <w:szCs w:val="24"/>
              </w:rPr>
            </w:rPrChange>
          </w:rPr>
          <w:t xml:space="preserve">worldviews </w:t>
        </w:r>
        <w:r w:rsidR="00A33DBD" w:rsidRPr="00D81E20">
          <w:rPr>
            <w:rFonts w:ascii="David" w:hAnsi="David" w:cs="David"/>
            <w:sz w:val="24"/>
            <w:szCs w:val="24"/>
            <w:lang w:val="en-US"/>
            <w:rPrChange w:id="12839" w:author="Author">
              <w:rPr>
                <w:rFonts w:ascii="David" w:hAnsi="David" w:cs="David"/>
                <w:sz w:val="24"/>
                <w:szCs w:val="24"/>
              </w:rPr>
            </w:rPrChange>
          </w:rPr>
          <w:t>—</w:t>
        </w:r>
      </w:ins>
      <w:del w:id="12840" w:author="Author">
        <w:r w:rsidR="004E445C" w:rsidRPr="00D81E20" w:rsidDel="00A33DBD">
          <w:rPr>
            <w:rFonts w:ascii="David" w:hAnsi="David" w:cs="David"/>
            <w:sz w:val="24"/>
            <w:szCs w:val="24"/>
            <w:lang w:val="en-US"/>
            <w:rPrChange w:id="12841" w:author="Author">
              <w:rPr>
                <w:rFonts w:ascii="David" w:hAnsi="David" w:cs="David"/>
                <w:sz w:val="24"/>
                <w:szCs w:val="24"/>
              </w:rPr>
            </w:rPrChange>
          </w:rPr>
          <w:delText xml:space="preserve"> </w:delText>
        </w:r>
      </w:del>
      <w:r w:rsidR="004A42A5" w:rsidRPr="00D81E20">
        <w:rPr>
          <w:rFonts w:ascii="David" w:hAnsi="David" w:cs="David"/>
          <w:sz w:val="24"/>
          <w:szCs w:val="24"/>
          <w:lang w:val="en-US"/>
          <w:rPrChange w:id="12842" w:author="Author">
            <w:rPr>
              <w:rFonts w:ascii="David" w:hAnsi="David" w:cs="David"/>
              <w:sz w:val="24"/>
              <w:szCs w:val="24"/>
            </w:rPr>
          </w:rPrChange>
        </w:rPr>
        <w:t xml:space="preserve"> </w:t>
      </w:r>
      <w:r w:rsidR="004E445C" w:rsidRPr="00D81E20">
        <w:rPr>
          <w:rFonts w:ascii="David" w:hAnsi="David" w:cs="David"/>
          <w:sz w:val="24"/>
          <w:szCs w:val="24"/>
          <w:lang w:val="en-US"/>
          <w:rPrChange w:id="12843" w:author="Author">
            <w:rPr>
              <w:rFonts w:ascii="David" w:hAnsi="David" w:cs="David"/>
              <w:sz w:val="24"/>
              <w:szCs w:val="24"/>
            </w:rPr>
          </w:rPrChange>
        </w:rPr>
        <w:t>Semitic and Hellenic</w:t>
      </w:r>
      <w:ins w:id="12844" w:author="Author">
        <w:r w:rsidR="00A33DBD" w:rsidRPr="00D81E20">
          <w:rPr>
            <w:rFonts w:ascii="David" w:hAnsi="David" w:cs="David"/>
            <w:sz w:val="24"/>
            <w:szCs w:val="24"/>
            <w:lang w:val="en-US"/>
            <w:rPrChange w:id="12845" w:author="Author">
              <w:rPr>
                <w:rFonts w:ascii="David" w:hAnsi="David" w:cs="David"/>
                <w:sz w:val="24"/>
                <w:szCs w:val="24"/>
              </w:rPr>
            </w:rPrChange>
          </w:rPr>
          <w:t xml:space="preserve"> —</w:t>
        </w:r>
      </w:ins>
      <w:del w:id="12846" w:author="Author">
        <w:r w:rsidR="004E445C" w:rsidRPr="00D81E20" w:rsidDel="00A33DBD">
          <w:rPr>
            <w:rFonts w:ascii="David" w:hAnsi="David" w:cs="David"/>
            <w:sz w:val="24"/>
            <w:szCs w:val="24"/>
            <w:lang w:val="en-US"/>
            <w:rPrChange w:id="12847" w:author="Author">
              <w:rPr>
                <w:rFonts w:ascii="David" w:hAnsi="David" w:cs="David"/>
                <w:sz w:val="24"/>
                <w:szCs w:val="24"/>
              </w:rPr>
            </w:rPrChange>
          </w:rPr>
          <w:delText>-</w:delText>
        </w:r>
      </w:del>
      <w:r w:rsidR="004E445C" w:rsidRPr="00D81E20">
        <w:rPr>
          <w:rFonts w:ascii="David" w:hAnsi="David" w:cs="David"/>
          <w:sz w:val="24"/>
          <w:szCs w:val="24"/>
          <w:lang w:val="en-US"/>
          <w:rPrChange w:id="12848" w:author="Author">
            <w:rPr>
              <w:rFonts w:ascii="David" w:hAnsi="David" w:cs="David"/>
              <w:sz w:val="24"/>
              <w:szCs w:val="24"/>
            </w:rPr>
          </w:rPrChange>
        </w:rPr>
        <w:t xml:space="preserve"> differ “like day and night.”</w:t>
      </w:r>
      <w:r w:rsidR="004E445C" w:rsidRPr="00D81E20">
        <w:rPr>
          <w:rStyle w:val="FootnoteReference"/>
          <w:rFonts w:ascii="David" w:hAnsi="David" w:cs="David"/>
          <w:sz w:val="24"/>
          <w:szCs w:val="24"/>
          <w:lang w:val="en-US"/>
          <w:rPrChange w:id="12849" w:author="Author">
            <w:rPr>
              <w:rStyle w:val="FootnoteReference"/>
              <w:rFonts w:ascii="David" w:hAnsi="David" w:cs="David"/>
              <w:sz w:val="24"/>
              <w:szCs w:val="24"/>
            </w:rPr>
          </w:rPrChange>
        </w:rPr>
        <w:footnoteReference w:id="322"/>
      </w:r>
      <w:r w:rsidR="004E445C" w:rsidRPr="00D81E20">
        <w:rPr>
          <w:rFonts w:ascii="David" w:hAnsi="David" w:cs="David"/>
          <w:sz w:val="24"/>
          <w:szCs w:val="24"/>
          <w:lang w:val="en-US"/>
          <w:rPrChange w:id="12850" w:author="Author">
            <w:rPr>
              <w:rFonts w:ascii="David" w:hAnsi="David" w:cs="David"/>
              <w:sz w:val="24"/>
              <w:szCs w:val="24"/>
            </w:rPr>
          </w:rPrChange>
        </w:rPr>
        <w:t xml:space="preserve"> Four interconnected dichotomies stand at the core of this difference: duality and unity, the individual and the community, contingency or human responsibility, and atemporality and historicity. </w:t>
      </w:r>
      <w:ins w:id="12851" w:author="Author">
        <w:r w:rsidR="00A33DBD" w:rsidRPr="00D81E20">
          <w:rPr>
            <w:rFonts w:ascii="David" w:hAnsi="David" w:cs="David"/>
            <w:sz w:val="24"/>
            <w:szCs w:val="24"/>
            <w:lang w:val="en-US"/>
            <w:rPrChange w:id="12852" w:author="Author">
              <w:rPr>
                <w:rFonts w:ascii="David" w:hAnsi="David" w:cs="David"/>
                <w:sz w:val="24"/>
                <w:szCs w:val="24"/>
              </w:rPr>
            </w:rPrChange>
          </w:rPr>
          <w:t>The following will analyz</w:t>
        </w:r>
      </w:ins>
      <w:r w:rsidR="004A42A5" w:rsidRPr="00D81E20">
        <w:rPr>
          <w:rFonts w:ascii="David" w:hAnsi="David" w:cs="David"/>
          <w:sz w:val="24"/>
          <w:szCs w:val="24"/>
          <w:lang w:val="en-US"/>
          <w:rPrChange w:id="12853" w:author="Author">
            <w:rPr>
              <w:rFonts w:ascii="David" w:hAnsi="David" w:cs="David"/>
              <w:sz w:val="24"/>
              <w:szCs w:val="24"/>
            </w:rPr>
          </w:rPrChange>
        </w:rPr>
        <w:t>e</w:t>
      </w:r>
      <w:ins w:id="12854" w:author="Author">
        <w:r w:rsidR="00A33DBD" w:rsidRPr="00D81E20">
          <w:rPr>
            <w:rFonts w:ascii="David" w:hAnsi="David" w:cs="David"/>
            <w:sz w:val="24"/>
            <w:szCs w:val="24"/>
            <w:lang w:val="en-US"/>
            <w:rPrChange w:id="12855" w:author="Author">
              <w:rPr>
                <w:rFonts w:ascii="David" w:hAnsi="David" w:cs="David"/>
                <w:sz w:val="24"/>
                <w:szCs w:val="24"/>
              </w:rPr>
            </w:rPrChange>
          </w:rPr>
          <w:t xml:space="preserve"> Dussel’s treatment </w:t>
        </w:r>
      </w:ins>
      <w:r w:rsidR="004A42A5" w:rsidRPr="00D81E20">
        <w:rPr>
          <w:rFonts w:ascii="David" w:hAnsi="David" w:cs="David"/>
          <w:sz w:val="24"/>
          <w:szCs w:val="24"/>
          <w:lang w:val="en-US"/>
          <w:rPrChange w:id="12856" w:author="Author">
            <w:rPr>
              <w:rFonts w:ascii="David" w:hAnsi="David" w:cs="David"/>
              <w:sz w:val="24"/>
              <w:szCs w:val="24"/>
            </w:rPr>
          </w:rPrChange>
        </w:rPr>
        <w:t xml:space="preserve">of </w:t>
      </w:r>
      <w:del w:id="12857" w:author="Author">
        <w:r w:rsidR="004E445C" w:rsidRPr="00D81E20" w:rsidDel="00A33DBD">
          <w:rPr>
            <w:rFonts w:ascii="David" w:hAnsi="David" w:cs="David"/>
            <w:sz w:val="24"/>
            <w:szCs w:val="24"/>
            <w:lang w:val="en-US"/>
            <w:rPrChange w:id="12858" w:author="Author">
              <w:rPr>
                <w:rFonts w:ascii="David" w:hAnsi="David" w:cs="David"/>
                <w:sz w:val="24"/>
                <w:szCs w:val="24"/>
              </w:rPr>
            </w:rPrChange>
          </w:rPr>
          <w:delText>In the next pages I will follow the traces of</w:delText>
        </w:r>
        <w:r w:rsidR="004E445C" w:rsidRPr="00D81E20" w:rsidDel="00A22A5E">
          <w:rPr>
            <w:rFonts w:ascii="David" w:hAnsi="David" w:cs="David"/>
            <w:sz w:val="24"/>
            <w:szCs w:val="24"/>
            <w:lang w:val="en-US"/>
            <w:rPrChange w:id="12859"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2860" w:author="Author">
            <w:rPr>
              <w:rFonts w:ascii="David" w:hAnsi="David" w:cs="David"/>
              <w:sz w:val="24"/>
              <w:szCs w:val="24"/>
            </w:rPr>
          </w:rPrChange>
        </w:rPr>
        <w:t xml:space="preserve">these concepts in order to </w:t>
      </w:r>
      <w:r w:rsidR="004A42A5" w:rsidRPr="00D81E20">
        <w:rPr>
          <w:rFonts w:ascii="David" w:hAnsi="David" w:cs="David"/>
          <w:sz w:val="24"/>
          <w:szCs w:val="24"/>
          <w:lang w:val="en-US"/>
          <w:rPrChange w:id="12861" w:author="Author">
            <w:rPr>
              <w:rFonts w:ascii="David" w:hAnsi="David" w:cs="David"/>
              <w:sz w:val="24"/>
              <w:szCs w:val="24"/>
            </w:rPr>
          </w:rPrChange>
        </w:rPr>
        <w:t>elucidate</w:t>
      </w:r>
      <w:ins w:id="12862" w:author="Author">
        <w:r w:rsidR="00A33DBD" w:rsidRPr="00D81E20">
          <w:rPr>
            <w:rFonts w:ascii="David" w:hAnsi="David" w:cs="David"/>
            <w:sz w:val="24"/>
            <w:szCs w:val="24"/>
            <w:lang w:val="en-US"/>
            <w:rPrChange w:id="12863" w:author="Author">
              <w:rPr>
                <w:rFonts w:ascii="David" w:hAnsi="David" w:cs="David"/>
                <w:sz w:val="24"/>
                <w:szCs w:val="24"/>
              </w:rPr>
            </w:rPrChange>
          </w:rPr>
          <w:t xml:space="preserve"> the complex</w:t>
        </w:r>
      </w:ins>
      <w:del w:id="12864" w:author="Author">
        <w:r w:rsidR="004E445C" w:rsidRPr="00D81E20" w:rsidDel="00A33DBD">
          <w:rPr>
            <w:rFonts w:ascii="David" w:hAnsi="David" w:cs="David"/>
            <w:sz w:val="24"/>
            <w:szCs w:val="24"/>
            <w:lang w:val="en-US"/>
            <w:rPrChange w:id="12865" w:author="Author">
              <w:rPr>
                <w:rFonts w:ascii="David" w:hAnsi="David" w:cs="David"/>
                <w:sz w:val="24"/>
                <w:szCs w:val="24"/>
              </w:rPr>
            </w:rPrChange>
          </w:rPr>
          <w:delText>build the puzzle of the</w:delText>
        </w:r>
      </w:del>
      <w:r w:rsidR="004E445C" w:rsidRPr="00D81E20">
        <w:rPr>
          <w:rFonts w:ascii="David" w:hAnsi="David" w:cs="David"/>
          <w:sz w:val="24"/>
          <w:szCs w:val="24"/>
          <w:lang w:val="en-US"/>
          <w:rPrChange w:id="12866" w:author="Author">
            <w:rPr>
              <w:rFonts w:ascii="David" w:hAnsi="David" w:cs="David"/>
              <w:sz w:val="24"/>
              <w:szCs w:val="24"/>
            </w:rPr>
          </w:rPrChange>
        </w:rPr>
        <w:t xml:space="preserve"> </w:t>
      </w:r>
      <w:r w:rsidR="004E445C" w:rsidRPr="00D81E20">
        <w:rPr>
          <w:rFonts w:ascii="David" w:hAnsi="David" w:cs="David"/>
          <w:sz w:val="24"/>
          <w:szCs w:val="24"/>
          <w:lang w:val="en-US" w:bidi="he-IL"/>
          <w:rPrChange w:id="12867" w:author="Author">
            <w:rPr>
              <w:rFonts w:ascii="David" w:hAnsi="David" w:cs="David"/>
              <w:sz w:val="24"/>
              <w:szCs w:val="24"/>
              <w:lang w:bidi="he-IL"/>
            </w:rPr>
          </w:rPrChange>
        </w:rPr>
        <w:lastRenderedPageBreak/>
        <w:t>Hebrew ethical</w:t>
      </w:r>
      <w:ins w:id="12868" w:author="Author">
        <w:r w:rsidR="0000799D" w:rsidRPr="00D81E20">
          <w:rPr>
            <w:rFonts w:ascii="David" w:hAnsi="David" w:cs="David"/>
            <w:sz w:val="24"/>
            <w:szCs w:val="24"/>
            <w:lang w:val="en-US" w:bidi="he-IL"/>
            <w:rPrChange w:id="12869" w:author="Author">
              <w:rPr>
                <w:rFonts w:ascii="David" w:hAnsi="David" w:cs="David"/>
                <w:sz w:val="24"/>
                <w:szCs w:val="24"/>
                <w:lang w:bidi="he-IL"/>
              </w:rPr>
            </w:rPrChange>
          </w:rPr>
          <w:t>-</w:t>
        </w:r>
      </w:ins>
      <w:del w:id="12870" w:author="Author">
        <w:r w:rsidR="004E445C" w:rsidRPr="00D81E20" w:rsidDel="0000799D">
          <w:rPr>
            <w:rFonts w:ascii="David" w:hAnsi="David" w:cs="David"/>
            <w:sz w:val="24"/>
            <w:szCs w:val="24"/>
            <w:lang w:val="en-US" w:bidi="he-IL"/>
            <w:rPrChange w:id="12871" w:author="Author">
              <w:rPr>
                <w:rFonts w:ascii="David" w:hAnsi="David" w:cs="David"/>
                <w:sz w:val="24"/>
                <w:szCs w:val="24"/>
                <w:lang w:bidi="he-IL"/>
              </w:rPr>
            </w:rPrChange>
          </w:rPr>
          <w:delText xml:space="preserve"> </w:delText>
        </w:r>
      </w:del>
      <w:r w:rsidR="004E445C" w:rsidRPr="00D81E20">
        <w:rPr>
          <w:rFonts w:ascii="David" w:hAnsi="David" w:cs="David"/>
          <w:sz w:val="24"/>
          <w:szCs w:val="24"/>
          <w:lang w:val="en-US" w:bidi="he-IL"/>
          <w:rPrChange w:id="12872" w:author="Author">
            <w:rPr>
              <w:rFonts w:ascii="David" w:hAnsi="David" w:cs="David"/>
              <w:sz w:val="24"/>
              <w:szCs w:val="24"/>
              <w:lang w:bidi="he-IL"/>
            </w:rPr>
          </w:rPrChange>
        </w:rPr>
        <w:t xml:space="preserve">mythical nucleus that Dussel wanted to </w:t>
      </w:r>
      <w:r w:rsidR="00ED3AC7" w:rsidRPr="00D81E20">
        <w:rPr>
          <w:rFonts w:ascii="David" w:hAnsi="David" w:cs="David"/>
          <w:sz w:val="24"/>
          <w:szCs w:val="24"/>
          <w:lang w:val="en-US" w:bidi="he-IL"/>
          <w:rPrChange w:id="12873" w:author="Author">
            <w:rPr>
              <w:rFonts w:ascii="David" w:hAnsi="David" w:cs="David"/>
              <w:sz w:val="24"/>
              <w:szCs w:val="24"/>
              <w:lang w:bidi="he-IL"/>
            </w:rPr>
          </w:rPrChange>
        </w:rPr>
        <w:t>incorporate into</w:t>
      </w:r>
      <w:r w:rsidR="004E445C" w:rsidRPr="00D81E20">
        <w:rPr>
          <w:rFonts w:ascii="David" w:hAnsi="David" w:cs="David"/>
          <w:sz w:val="24"/>
          <w:szCs w:val="24"/>
          <w:lang w:val="en-US" w:bidi="he-IL"/>
          <w:rPrChange w:id="12874" w:author="Author">
            <w:rPr>
              <w:rFonts w:ascii="David" w:hAnsi="David" w:cs="David"/>
              <w:sz w:val="24"/>
              <w:szCs w:val="24"/>
              <w:lang w:bidi="he-IL"/>
            </w:rPr>
          </w:rPrChange>
        </w:rPr>
        <w:t xml:space="preserve"> the new Latin American Christianity he sought to establish.</w:t>
      </w:r>
    </w:p>
    <w:p w14:paraId="510CC8D3" w14:textId="77777777" w:rsidR="004E445C" w:rsidRPr="00D81E20" w:rsidRDefault="004E445C">
      <w:pPr>
        <w:spacing w:before="120" w:after="120" w:line="360" w:lineRule="auto"/>
        <w:ind w:firstLine="720"/>
        <w:jc w:val="both"/>
        <w:rPr>
          <w:rFonts w:ascii="David" w:hAnsi="David" w:cs="David"/>
          <w:sz w:val="24"/>
          <w:szCs w:val="24"/>
          <w:lang w:val="en-US"/>
          <w:rPrChange w:id="12875" w:author="Author">
            <w:rPr>
              <w:rFonts w:ascii="David" w:hAnsi="David" w:cs="David"/>
              <w:sz w:val="24"/>
              <w:szCs w:val="24"/>
            </w:rPr>
          </w:rPrChange>
        </w:rPr>
        <w:pPrChange w:id="12876" w:author="Author">
          <w:pPr>
            <w:spacing w:after="0" w:line="360" w:lineRule="auto"/>
            <w:ind w:firstLine="720"/>
            <w:jc w:val="both"/>
          </w:pPr>
        </w:pPrChange>
      </w:pPr>
    </w:p>
    <w:p w14:paraId="728119BF" w14:textId="4F2898AA" w:rsidR="004E445C" w:rsidRPr="00D81E20" w:rsidRDefault="004E445C">
      <w:pPr>
        <w:spacing w:before="120" w:after="120" w:line="360" w:lineRule="auto"/>
        <w:ind w:firstLine="720"/>
        <w:jc w:val="both"/>
        <w:rPr>
          <w:rFonts w:ascii="David" w:hAnsi="David" w:cs="David"/>
          <w:sz w:val="24"/>
          <w:szCs w:val="24"/>
          <w:lang w:val="en-US"/>
          <w:rPrChange w:id="12877" w:author="Author">
            <w:rPr>
              <w:rFonts w:ascii="David" w:hAnsi="David" w:cs="David"/>
              <w:sz w:val="24"/>
              <w:szCs w:val="24"/>
              <w:u w:val="single"/>
            </w:rPr>
          </w:rPrChange>
        </w:rPr>
        <w:pPrChange w:id="12878" w:author="Author">
          <w:pPr>
            <w:spacing w:after="0" w:line="360" w:lineRule="auto"/>
            <w:ind w:firstLine="720"/>
            <w:jc w:val="both"/>
          </w:pPr>
        </w:pPrChange>
      </w:pPr>
      <w:r w:rsidRPr="00D81E20">
        <w:rPr>
          <w:rFonts w:ascii="David" w:hAnsi="David" w:cs="David"/>
          <w:sz w:val="24"/>
          <w:szCs w:val="24"/>
          <w:lang w:val="en-US"/>
          <w:rPrChange w:id="12879" w:author="Author">
            <w:rPr>
              <w:rFonts w:ascii="David" w:hAnsi="David" w:cs="David"/>
              <w:sz w:val="24"/>
              <w:szCs w:val="24"/>
              <w:u w:val="single"/>
            </w:rPr>
          </w:rPrChange>
        </w:rPr>
        <w:t>4.</w:t>
      </w:r>
      <w:ins w:id="12880" w:author="Author">
        <w:r w:rsidR="00A33DBD" w:rsidRPr="00D81E20">
          <w:rPr>
            <w:rFonts w:ascii="David" w:hAnsi="David" w:cs="David"/>
            <w:sz w:val="24"/>
            <w:szCs w:val="24"/>
            <w:lang w:val="en-US"/>
            <w:rPrChange w:id="12881" w:author="Author">
              <w:rPr>
                <w:rFonts w:ascii="David" w:hAnsi="David" w:cs="David"/>
                <w:sz w:val="24"/>
                <w:szCs w:val="24"/>
                <w:u w:val="single"/>
              </w:rPr>
            </w:rPrChange>
          </w:rPr>
          <w:t>5</w:t>
        </w:r>
      </w:ins>
      <w:del w:id="12882" w:author="Author">
        <w:r w:rsidRPr="00D81E20" w:rsidDel="00A33DBD">
          <w:rPr>
            <w:rFonts w:ascii="David" w:hAnsi="David" w:cs="David"/>
            <w:sz w:val="24"/>
            <w:szCs w:val="24"/>
            <w:lang w:val="en-US"/>
            <w:rPrChange w:id="12883" w:author="Author">
              <w:rPr>
                <w:rFonts w:ascii="David" w:hAnsi="David" w:cs="David"/>
                <w:sz w:val="24"/>
                <w:szCs w:val="24"/>
                <w:u w:val="single"/>
              </w:rPr>
            </w:rPrChange>
          </w:rPr>
          <w:delText>e.</w:delText>
        </w:r>
      </w:del>
      <w:r w:rsidRPr="00D81E20">
        <w:rPr>
          <w:rFonts w:ascii="David" w:hAnsi="David" w:cs="David"/>
          <w:sz w:val="24"/>
          <w:szCs w:val="24"/>
          <w:lang w:val="en-US"/>
          <w:rPrChange w:id="12884" w:author="Author">
            <w:rPr>
              <w:rFonts w:ascii="David" w:hAnsi="David" w:cs="David"/>
              <w:sz w:val="24"/>
              <w:szCs w:val="24"/>
              <w:u w:val="single"/>
            </w:rPr>
          </w:rPrChange>
        </w:rPr>
        <w:t xml:space="preserve"> The Greek </w:t>
      </w:r>
      <w:ins w:id="12885" w:author="Author">
        <w:r w:rsidR="00A33DBD" w:rsidRPr="00D81E20">
          <w:rPr>
            <w:rFonts w:ascii="David" w:hAnsi="David" w:cs="David"/>
            <w:sz w:val="24"/>
            <w:szCs w:val="24"/>
            <w:lang w:val="en-US"/>
            <w:rPrChange w:id="12886" w:author="Author">
              <w:rPr>
                <w:rFonts w:ascii="David" w:hAnsi="David" w:cs="David"/>
                <w:sz w:val="24"/>
                <w:szCs w:val="24"/>
                <w:u w:val="single"/>
              </w:rPr>
            </w:rPrChange>
          </w:rPr>
          <w:t>E</w:t>
        </w:r>
      </w:ins>
      <w:del w:id="12887" w:author="Author">
        <w:r w:rsidRPr="00D81E20" w:rsidDel="00A33DBD">
          <w:rPr>
            <w:rFonts w:ascii="David" w:hAnsi="David" w:cs="David"/>
            <w:sz w:val="24"/>
            <w:szCs w:val="24"/>
            <w:lang w:val="en-US"/>
            <w:rPrChange w:id="12888" w:author="Author">
              <w:rPr>
                <w:rFonts w:ascii="David" w:hAnsi="David" w:cs="David"/>
                <w:sz w:val="24"/>
                <w:szCs w:val="24"/>
                <w:u w:val="single"/>
              </w:rPr>
            </w:rPrChange>
          </w:rPr>
          <w:delText>e</w:delText>
        </w:r>
      </w:del>
      <w:r w:rsidRPr="00D81E20">
        <w:rPr>
          <w:rFonts w:ascii="David" w:hAnsi="David" w:cs="David"/>
          <w:sz w:val="24"/>
          <w:szCs w:val="24"/>
          <w:lang w:val="en-US"/>
          <w:rPrChange w:id="12889" w:author="Author">
            <w:rPr>
              <w:rFonts w:ascii="David" w:hAnsi="David" w:cs="David"/>
              <w:sz w:val="24"/>
              <w:szCs w:val="24"/>
              <w:u w:val="single"/>
            </w:rPr>
          </w:rPrChange>
        </w:rPr>
        <w:t>thical-</w:t>
      </w:r>
      <w:ins w:id="12890" w:author="Author">
        <w:r w:rsidR="00A33DBD" w:rsidRPr="00D81E20">
          <w:rPr>
            <w:rFonts w:ascii="David" w:hAnsi="David" w:cs="David"/>
            <w:sz w:val="24"/>
            <w:szCs w:val="24"/>
            <w:lang w:val="en-US"/>
            <w:rPrChange w:id="12891" w:author="Author">
              <w:rPr>
                <w:rFonts w:ascii="David" w:hAnsi="David" w:cs="David"/>
                <w:sz w:val="24"/>
                <w:szCs w:val="24"/>
                <w:u w:val="single"/>
              </w:rPr>
            </w:rPrChange>
          </w:rPr>
          <w:t>M</w:t>
        </w:r>
      </w:ins>
      <w:del w:id="12892" w:author="Author">
        <w:r w:rsidRPr="00D81E20" w:rsidDel="00A33DBD">
          <w:rPr>
            <w:rFonts w:ascii="David" w:hAnsi="David" w:cs="David"/>
            <w:sz w:val="24"/>
            <w:szCs w:val="24"/>
            <w:lang w:val="en-US"/>
            <w:rPrChange w:id="12893" w:author="Author">
              <w:rPr>
                <w:rFonts w:ascii="David" w:hAnsi="David" w:cs="David"/>
                <w:sz w:val="24"/>
                <w:szCs w:val="24"/>
                <w:u w:val="single"/>
              </w:rPr>
            </w:rPrChange>
          </w:rPr>
          <w:delText>m</w:delText>
        </w:r>
      </w:del>
      <w:r w:rsidRPr="00D81E20">
        <w:rPr>
          <w:rFonts w:ascii="David" w:hAnsi="David" w:cs="David"/>
          <w:sz w:val="24"/>
          <w:szCs w:val="24"/>
          <w:lang w:val="en-US"/>
          <w:rPrChange w:id="12894" w:author="Author">
            <w:rPr>
              <w:rFonts w:ascii="David" w:hAnsi="David" w:cs="David"/>
              <w:sz w:val="24"/>
              <w:szCs w:val="24"/>
              <w:u w:val="single"/>
            </w:rPr>
          </w:rPrChange>
        </w:rPr>
        <w:t xml:space="preserve">ythical </w:t>
      </w:r>
      <w:ins w:id="12895" w:author="Author">
        <w:r w:rsidR="00A33DBD" w:rsidRPr="00D81E20">
          <w:rPr>
            <w:rFonts w:ascii="David" w:hAnsi="David" w:cs="David"/>
            <w:sz w:val="24"/>
            <w:szCs w:val="24"/>
            <w:lang w:val="en-US"/>
            <w:rPrChange w:id="12896" w:author="Author">
              <w:rPr>
                <w:rFonts w:ascii="David" w:hAnsi="David" w:cs="David"/>
                <w:sz w:val="24"/>
                <w:szCs w:val="24"/>
                <w:u w:val="single"/>
              </w:rPr>
            </w:rPrChange>
          </w:rPr>
          <w:t>N</w:t>
        </w:r>
      </w:ins>
      <w:del w:id="12897" w:author="Author">
        <w:r w:rsidRPr="00D81E20" w:rsidDel="00A33DBD">
          <w:rPr>
            <w:rFonts w:ascii="David" w:hAnsi="David" w:cs="David"/>
            <w:sz w:val="24"/>
            <w:szCs w:val="24"/>
            <w:lang w:val="en-US"/>
            <w:rPrChange w:id="12898" w:author="Author">
              <w:rPr>
                <w:rFonts w:ascii="David" w:hAnsi="David" w:cs="David"/>
                <w:sz w:val="24"/>
                <w:szCs w:val="24"/>
                <w:u w:val="single"/>
              </w:rPr>
            </w:rPrChange>
          </w:rPr>
          <w:delText>n</w:delText>
        </w:r>
      </w:del>
      <w:r w:rsidRPr="00D81E20">
        <w:rPr>
          <w:rFonts w:ascii="David" w:hAnsi="David" w:cs="David"/>
          <w:sz w:val="24"/>
          <w:szCs w:val="24"/>
          <w:lang w:val="en-US"/>
          <w:rPrChange w:id="12899" w:author="Author">
            <w:rPr>
              <w:rFonts w:ascii="David" w:hAnsi="David" w:cs="David"/>
              <w:sz w:val="24"/>
              <w:szCs w:val="24"/>
              <w:u w:val="single"/>
            </w:rPr>
          </w:rPrChange>
        </w:rPr>
        <w:t xml:space="preserve">ucleus: A </w:t>
      </w:r>
      <w:ins w:id="12900" w:author="Author">
        <w:r w:rsidR="00A33DBD" w:rsidRPr="00D81E20">
          <w:rPr>
            <w:rFonts w:ascii="David" w:hAnsi="David" w:cs="David"/>
            <w:sz w:val="24"/>
            <w:szCs w:val="24"/>
            <w:lang w:val="en-US"/>
            <w:rPrChange w:id="12901" w:author="Author">
              <w:rPr>
                <w:rFonts w:ascii="David" w:hAnsi="David" w:cs="David"/>
                <w:sz w:val="24"/>
                <w:szCs w:val="24"/>
                <w:u w:val="single"/>
              </w:rPr>
            </w:rPrChange>
          </w:rPr>
          <w:t>D</w:t>
        </w:r>
      </w:ins>
      <w:del w:id="12902" w:author="Author">
        <w:r w:rsidRPr="00D81E20" w:rsidDel="00A33DBD">
          <w:rPr>
            <w:rFonts w:ascii="David" w:hAnsi="David" w:cs="David"/>
            <w:sz w:val="24"/>
            <w:szCs w:val="24"/>
            <w:lang w:val="en-US"/>
            <w:rPrChange w:id="12903" w:author="Author">
              <w:rPr>
                <w:rFonts w:ascii="David" w:hAnsi="David" w:cs="David"/>
                <w:sz w:val="24"/>
                <w:szCs w:val="24"/>
                <w:u w:val="single"/>
              </w:rPr>
            </w:rPrChange>
          </w:rPr>
          <w:delText>d</w:delText>
        </w:r>
      </w:del>
      <w:r w:rsidRPr="00D81E20">
        <w:rPr>
          <w:rFonts w:ascii="David" w:hAnsi="David" w:cs="David"/>
          <w:sz w:val="24"/>
          <w:szCs w:val="24"/>
          <w:lang w:val="en-US"/>
          <w:rPrChange w:id="12904" w:author="Author">
            <w:rPr>
              <w:rFonts w:ascii="David" w:hAnsi="David" w:cs="David"/>
              <w:sz w:val="24"/>
              <w:szCs w:val="24"/>
              <w:u w:val="single"/>
            </w:rPr>
          </w:rPrChange>
        </w:rPr>
        <w:t xml:space="preserve">ualistic </w:t>
      </w:r>
      <w:ins w:id="12905" w:author="Author">
        <w:r w:rsidR="00A33DBD" w:rsidRPr="00D81E20">
          <w:rPr>
            <w:rFonts w:ascii="David" w:hAnsi="David" w:cs="David"/>
            <w:sz w:val="24"/>
            <w:szCs w:val="24"/>
            <w:lang w:val="en-US"/>
            <w:rPrChange w:id="12906" w:author="Author">
              <w:rPr>
                <w:rFonts w:ascii="David" w:hAnsi="David" w:cs="David"/>
                <w:sz w:val="24"/>
                <w:szCs w:val="24"/>
                <w:u w:val="single"/>
              </w:rPr>
            </w:rPrChange>
          </w:rPr>
          <w:t>C</w:t>
        </w:r>
      </w:ins>
      <w:del w:id="12907" w:author="Author">
        <w:r w:rsidRPr="00D81E20" w:rsidDel="00A33DBD">
          <w:rPr>
            <w:rFonts w:ascii="David" w:hAnsi="David" w:cs="David"/>
            <w:sz w:val="24"/>
            <w:szCs w:val="24"/>
            <w:lang w:val="en-US"/>
            <w:rPrChange w:id="12908" w:author="Author">
              <w:rPr>
                <w:rFonts w:ascii="David" w:hAnsi="David" w:cs="David"/>
                <w:sz w:val="24"/>
                <w:szCs w:val="24"/>
                <w:u w:val="single"/>
              </w:rPr>
            </w:rPrChange>
          </w:rPr>
          <w:delText>c</w:delText>
        </w:r>
      </w:del>
      <w:r w:rsidRPr="00D81E20">
        <w:rPr>
          <w:rFonts w:ascii="David" w:hAnsi="David" w:cs="David"/>
          <w:sz w:val="24"/>
          <w:szCs w:val="24"/>
          <w:lang w:val="en-US"/>
          <w:rPrChange w:id="12909" w:author="Author">
            <w:rPr>
              <w:rFonts w:ascii="David" w:hAnsi="David" w:cs="David"/>
              <w:sz w:val="24"/>
              <w:szCs w:val="24"/>
              <w:u w:val="single"/>
            </w:rPr>
          </w:rPrChange>
        </w:rPr>
        <w:t>osmovision</w:t>
      </w:r>
    </w:p>
    <w:p w14:paraId="5DC59F15" w14:textId="77777777" w:rsidR="004E445C" w:rsidRPr="00D81E20" w:rsidRDefault="004E445C">
      <w:pPr>
        <w:spacing w:before="120" w:after="120" w:line="360" w:lineRule="auto"/>
        <w:ind w:firstLine="720"/>
        <w:jc w:val="both"/>
        <w:rPr>
          <w:rFonts w:ascii="David" w:hAnsi="David" w:cs="David"/>
          <w:color w:val="2F5496" w:themeColor="accent1" w:themeShade="BF"/>
          <w:sz w:val="24"/>
          <w:szCs w:val="24"/>
          <w:lang w:val="en-US"/>
          <w:rPrChange w:id="12910" w:author="Author">
            <w:rPr>
              <w:rFonts w:ascii="David" w:hAnsi="David" w:cs="David"/>
              <w:color w:val="2F5496" w:themeColor="accent1" w:themeShade="BF"/>
              <w:sz w:val="24"/>
              <w:szCs w:val="24"/>
            </w:rPr>
          </w:rPrChange>
        </w:rPr>
        <w:pPrChange w:id="12911" w:author="Author">
          <w:pPr>
            <w:spacing w:after="0" w:line="360" w:lineRule="auto"/>
            <w:ind w:firstLine="720"/>
            <w:jc w:val="both"/>
          </w:pPr>
        </w:pPrChange>
      </w:pPr>
    </w:p>
    <w:p w14:paraId="0174DBA6" w14:textId="5777FF96" w:rsidR="004E445C" w:rsidRPr="00D81E20" w:rsidRDefault="00A33DBD">
      <w:pPr>
        <w:spacing w:before="120" w:after="120" w:line="360" w:lineRule="auto"/>
        <w:ind w:firstLine="720"/>
        <w:jc w:val="both"/>
        <w:rPr>
          <w:rFonts w:ascii="David" w:hAnsi="David" w:cs="David"/>
          <w:sz w:val="24"/>
          <w:szCs w:val="24"/>
          <w:lang w:val="en-US"/>
          <w:rPrChange w:id="12912" w:author="Author">
            <w:rPr>
              <w:rFonts w:ascii="David" w:hAnsi="David" w:cs="David"/>
              <w:sz w:val="24"/>
              <w:szCs w:val="24"/>
            </w:rPr>
          </w:rPrChange>
        </w:rPr>
        <w:pPrChange w:id="12913" w:author="Author">
          <w:pPr>
            <w:spacing w:after="0" w:line="360" w:lineRule="auto"/>
            <w:ind w:firstLine="720"/>
            <w:jc w:val="both"/>
          </w:pPr>
        </w:pPrChange>
      </w:pPr>
      <w:ins w:id="12914" w:author="Author">
        <w:r w:rsidRPr="00D81E20">
          <w:rPr>
            <w:rFonts w:ascii="David" w:hAnsi="David" w:cs="David"/>
            <w:sz w:val="24"/>
            <w:szCs w:val="24"/>
            <w:lang w:val="en-US"/>
            <w:rPrChange w:id="12915" w:author="Author">
              <w:rPr>
                <w:rFonts w:ascii="David" w:hAnsi="David" w:cs="David"/>
                <w:sz w:val="24"/>
                <w:szCs w:val="24"/>
              </w:rPr>
            </w:rPrChange>
          </w:rPr>
          <w:t xml:space="preserve">Throughout his work, </w:t>
        </w:r>
      </w:ins>
      <w:r w:rsidR="004E445C" w:rsidRPr="00D81E20">
        <w:rPr>
          <w:rFonts w:ascii="David" w:hAnsi="David" w:cs="David"/>
          <w:sz w:val="24"/>
          <w:szCs w:val="24"/>
          <w:lang w:val="en-US"/>
          <w:rPrChange w:id="12916" w:author="Author">
            <w:rPr>
              <w:rFonts w:ascii="David" w:hAnsi="David" w:cs="David"/>
              <w:sz w:val="24"/>
              <w:szCs w:val="24"/>
            </w:rPr>
          </w:rPrChange>
        </w:rPr>
        <w:t xml:space="preserve">Dussel emphasizes </w:t>
      </w:r>
      <w:del w:id="12917" w:author="Author">
        <w:r w:rsidR="004E445C" w:rsidRPr="00D81E20" w:rsidDel="00A33DBD">
          <w:rPr>
            <w:rFonts w:ascii="David" w:hAnsi="David" w:cs="David"/>
            <w:sz w:val="24"/>
            <w:szCs w:val="24"/>
            <w:lang w:val="en-US"/>
            <w:rPrChange w:id="12918" w:author="Author">
              <w:rPr>
                <w:rFonts w:ascii="David" w:hAnsi="David" w:cs="David"/>
                <w:sz w:val="24"/>
                <w:szCs w:val="24"/>
              </w:rPr>
            </w:rPrChange>
          </w:rPr>
          <w:delText xml:space="preserve">all along the </w:delText>
        </w:r>
        <w:commentRangeStart w:id="12919"/>
        <w:r w:rsidR="004E445C" w:rsidRPr="00D81E20" w:rsidDel="00A33DBD">
          <w:rPr>
            <w:rFonts w:ascii="David" w:hAnsi="David" w:cs="David"/>
            <w:sz w:val="24"/>
            <w:szCs w:val="24"/>
            <w:lang w:val="en-US"/>
            <w:rPrChange w:id="12920" w:author="Author">
              <w:rPr>
                <w:rFonts w:ascii="David" w:hAnsi="David" w:cs="David"/>
                <w:sz w:val="24"/>
                <w:szCs w:val="24"/>
              </w:rPr>
            </w:rPrChange>
          </w:rPr>
          <w:delText>book</w:delText>
        </w:r>
      </w:del>
      <w:commentRangeEnd w:id="12919"/>
      <w:r w:rsidRPr="00D81E20">
        <w:rPr>
          <w:rStyle w:val="CommentReference"/>
          <w:lang w:val="en-US"/>
          <w:rPrChange w:id="12921" w:author="Author">
            <w:rPr>
              <w:rStyle w:val="CommentReference"/>
            </w:rPr>
          </w:rPrChange>
        </w:rPr>
        <w:commentReference w:id="12919"/>
      </w:r>
      <w:del w:id="12922" w:author="Author">
        <w:r w:rsidR="004E445C" w:rsidRPr="00D81E20" w:rsidDel="00A33DBD">
          <w:rPr>
            <w:rFonts w:ascii="David" w:hAnsi="David" w:cs="David"/>
            <w:sz w:val="24"/>
            <w:szCs w:val="24"/>
            <w:lang w:val="en-US"/>
            <w:rPrChange w:id="12923"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2924" w:author="Author">
            <w:rPr>
              <w:rFonts w:ascii="David" w:hAnsi="David" w:cs="David"/>
              <w:sz w:val="24"/>
              <w:szCs w:val="24"/>
            </w:rPr>
          </w:rPrChange>
        </w:rPr>
        <w:t>that the main difference between the Hebrew-Semitic nucleus and the Greek Indo-European nucleus is their starting point:</w:t>
      </w:r>
      <w:ins w:id="12925" w:author="Author">
        <w:r w:rsidR="00346055" w:rsidRPr="00D81E20">
          <w:rPr>
            <w:rFonts w:ascii="David" w:hAnsi="David" w:cs="David"/>
            <w:sz w:val="24"/>
            <w:szCs w:val="24"/>
            <w:lang w:val="en-US"/>
            <w:rPrChange w:id="12926" w:author="Author">
              <w:rPr>
                <w:rFonts w:ascii="David" w:hAnsi="David" w:cs="David"/>
                <w:sz w:val="24"/>
                <w:szCs w:val="24"/>
              </w:rPr>
            </w:rPrChange>
          </w:rPr>
          <w:t xml:space="preserve"> </w:t>
        </w:r>
      </w:ins>
      <w:r w:rsidR="004E445C" w:rsidRPr="00D81E20">
        <w:rPr>
          <w:rFonts w:ascii="David" w:hAnsi="David" w:cs="David"/>
          <w:sz w:val="24"/>
          <w:szCs w:val="24"/>
          <w:lang w:val="en-US"/>
          <w:rPrChange w:id="12927" w:author="Author">
            <w:rPr>
              <w:rFonts w:ascii="David" w:hAnsi="David" w:cs="David"/>
              <w:sz w:val="24"/>
              <w:szCs w:val="24"/>
            </w:rPr>
          </w:rPrChange>
        </w:rPr>
        <w:t xml:space="preserve">the Hebrew philosophical cosmovision is unitary, while the Greek is dualistic. </w:t>
      </w:r>
      <w:ins w:id="12928" w:author="Author">
        <w:r w:rsidR="0051572F" w:rsidRPr="00D81E20">
          <w:rPr>
            <w:rFonts w:ascii="David" w:hAnsi="David" w:cs="David"/>
            <w:sz w:val="24"/>
            <w:szCs w:val="24"/>
            <w:lang w:val="en-US"/>
            <w:rPrChange w:id="12929" w:author="Author">
              <w:rPr>
                <w:rFonts w:ascii="David" w:hAnsi="David" w:cs="David"/>
                <w:sz w:val="24"/>
                <w:szCs w:val="24"/>
              </w:rPr>
            </w:rPrChange>
          </w:rPr>
          <w:t>According to</w:t>
        </w:r>
      </w:ins>
      <w:del w:id="12930" w:author="Author">
        <w:r w:rsidR="004E445C" w:rsidRPr="00D81E20" w:rsidDel="0051572F">
          <w:rPr>
            <w:rFonts w:ascii="David" w:hAnsi="David" w:cs="David"/>
            <w:sz w:val="24"/>
            <w:szCs w:val="24"/>
            <w:lang w:val="en-US"/>
            <w:rPrChange w:id="12931" w:author="Author">
              <w:rPr>
                <w:rFonts w:ascii="David" w:hAnsi="David" w:cs="David"/>
                <w:sz w:val="24"/>
                <w:szCs w:val="24"/>
              </w:rPr>
            </w:rPrChange>
          </w:rPr>
          <w:delText>This</w:delText>
        </w:r>
      </w:del>
      <w:r w:rsidR="004E445C" w:rsidRPr="00D81E20">
        <w:rPr>
          <w:rFonts w:ascii="David" w:hAnsi="David" w:cs="David"/>
          <w:sz w:val="24"/>
          <w:szCs w:val="24"/>
          <w:lang w:val="en-US"/>
          <w:rPrChange w:id="12932" w:author="Author">
            <w:rPr>
              <w:rFonts w:ascii="David" w:hAnsi="David" w:cs="David"/>
              <w:sz w:val="24"/>
              <w:szCs w:val="24"/>
            </w:rPr>
          </w:rPrChange>
        </w:rPr>
        <w:t xml:space="preserve"> Greek dualism</w:t>
      </w:r>
      <w:ins w:id="12933" w:author="Author">
        <w:r w:rsidR="0051572F" w:rsidRPr="00D81E20">
          <w:rPr>
            <w:rFonts w:ascii="David" w:hAnsi="David" w:cs="David"/>
            <w:sz w:val="24"/>
            <w:szCs w:val="24"/>
            <w:lang w:val="en-US"/>
            <w:rPrChange w:id="12934" w:author="Author">
              <w:rPr>
                <w:rFonts w:ascii="David" w:hAnsi="David" w:cs="David"/>
                <w:sz w:val="24"/>
                <w:szCs w:val="24"/>
              </w:rPr>
            </w:rPrChange>
          </w:rPr>
          <w:t>,</w:t>
        </w:r>
      </w:ins>
      <w:del w:id="12935" w:author="Author">
        <w:r w:rsidR="004E445C" w:rsidRPr="00D81E20" w:rsidDel="0051572F">
          <w:rPr>
            <w:rFonts w:ascii="David" w:hAnsi="David" w:cs="David"/>
            <w:sz w:val="24"/>
            <w:szCs w:val="24"/>
            <w:lang w:val="en-US"/>
            <w:rPrChange w:id="12936" w:author="Author">
              <w:rPr>
                <w:rFonts w:ascii="David" w:hAnsi="David" w:cs="David"/>
                <w:sz w:val="24"/>
                <w:szCs w:val="24"/>
              </w:rPr>
            </w:rPrChange>
          </w:rPr>
          <w:delText xml:space="preserve"> means that</w:delText>
        </w:r>
      </w:del>
      <w:r w:rsidR="004E445C" w:rsidRPr="00D81E20">
        <w:rPr>
          <w:rFonts w:ascii="David" w:hAnsi="David" w:cs="David"/>
          <w:sz w:val="24"/>
          <w:szCs w:val="24"/>
          <w:lang w:val="en-US"/>
          <w:rPrChange w:id="12937" w:author="Author">
            <w:rPr>
              <w:rFonts w:ascii="David" w:hAnsi="David" w:cs="David"/>
              <w:sz w:val="24"/>
              <w:szCs w:val="24"/>
            </w:rPr>
          </w:rPrChange>
        </w:rPr>
        <w:t xml:space="preserve"> man is composed </w:t>
      </w:r>
      <w:ins w:id="12938" w:author="Author">
        <w:r w:rsidR="0051572F" w:rsidRPr="00D81E20">
          <w:rPr>
            <w:rFonts w:ascii="David" w:hAnsi="David" w:cs="David"/>
            <w:sz w:val="24"/>
            <w:szCs w:val="24"/>
            <w:lang w:val="en-US"/>
            <w:rPrChange w:id="12939" w:author="Author">
              <w:rPr>
                <w:rFonts w:ascii="David" w:hAnsi="David" w:cs="David"/>
                <w:sz w:val="24"/>
                <w:szCs w:val="24"/>
              </w:rPr>
            </w:rPrChange>
          </w:rPr>
          <w:t>of</w:t>
        </w:r>
      </w:ins>
      <w:del w:id="12940" w:author="Author">
        <w:r w:rsidR="004E445C" w:rsidRPr="00D81E20" w:rsidDel="0051572F">
          <w:rPr>
            <w:rFonts w:ascii="David" w:hAnsi="David" w:cs="David"/>
            <w:sz w:val="24"/>
            <w:szCs w:val="24"/>
            <w:lang w:val="en-US"/>
            <w:rPrChange w:id="12941" w:author="Author">
              <w:rPr>
                <w:rFonts w:ascii="David" w:hAnsi="David" w:cs="David"/>
                <w:sz w:val="24"/>
                <w:szCs w:val="24"/>
              </w:rPr>
            </w:rPrChange>
          </w:rPr>
          <w:delText>by</w:delText>
        </w:r>
      </w:del>
      <w:r w:rsidR="004E445C" w:rsidRPr="00D81E20">
        <w:rPr>
          <w:rFonts w:ascii="David" w:hAnsi="David" w:cs="David"/>
          <w:sz w:val="24"/>
          <w:szCs w:val="24"/>
          <w:lang w:val="en-US"/>
          <w:rPrChange w:id="12942" w:author="Author">
            <w:rPr>
              <w:rFonts w:ascii="David" w:hAnsi="David" w:cs="David"/>
              <w:sz w:val="24"/>
              <w:szCs w:val="24"/>
            </w:rPr>
          </w:rPrChange>
        </w:rPr>
        <w:t xml:space="preserve"> two different entities, one material and one spiritual</w:t>
      </w:r>
      <w:r w:rsidR="00ED3AC7" w:rsidRPr="00D81E20">
        <w:rPr>
          <w:rFonts w:ascii="David" w:hAnsi="David" w:cs="David"/>
          <w:sz w:val="24"/>
          <w:szCs w:val="24"/>
          <w:lang w:val="en-US"/>
          <w:rPrChange w:id="12943" w:author="Author">
            <w:rPr>
              <w:rFonts w:ascii="David" w:hAnsi="David" w:cs="David"/>
              <w:sz w:val="24"/>
              <w:szCs w:val="24"/>
            </w:rPr>
          </w:rPrChange>
        </w:rPr>
        <w:t xml:space="preserve"> —</w:t>
      </w:r>
      <w:r w:rsidR="004E445C" w:rsidRPr="00D81E20">
        <w:rPr>
          <w:rFonts w:ascii="David" w:hAnsi="David" w:cs="David"/>
          <w:sz w:val="24"/>
          <w:szCs w:val="24"/>
          <w:lang w:val="en-US"/>
          <w:rPrChange w:id="12944" w:author="Author">
            <w:rPr>
              <w:rFonts w:ascii="David" w:hAnsi="David" w:cs="David"/>
              <w:sz w:val="24"/>
              <w:szCs w:val="24"/>
            </w:rPr>
          </w:rPrChange>
        </w:rPr>
        <w:t xml:space="preserve"> body and soul</w:t>
      </w:r>
      <w:r w:rsidR="00ED3AC7" w:rsidRPr="00D81E20">
        <w:rPr>
          <w:rFonts w:ascii="David" w:hAnsi="David" w:cs="David"/>
          <w:sz w:val="24"/>
          <w:szCs w:val="24"/>
          <w:lang w:val="en-US"/>
          <w:rPrChange w:id="12945" w:author="Author">
            <w:rPr>
              <w:rFonts w:ascii="David" w:hAnsi="David" w:cs="David"/>
              <w:sz w:val="24"/>
              <w:szCs w:val="24"/>
            </w:rPr>
          </w:rPrChange>
        </w:rPr>
        <w:t xml:space="preserve"> —</w:t>
      </w:r>
      <w:r w:rsidR="004E445C" w:rsidRPr="00D81E20">
        <w:rPr>
          <w:rFonts w:ascii="David" w:hAnsi="David" w:cs="David"/>
          <w:sz w:val="24"/>
          <w:szCs w:val="24"/>
          <w:lang w:val="en-US"/>
          <w:rPrChange w:id="12946" w:author="Author">
            <w:rPr>
              <w:rFonts w:ascii="David" w:hAnsi="David" w:cs="David"/>
              <w:sz w:val="24"/>
              <w:szCs w:val="24"/>
            </w:rPr>
          </w:rPrChange>
        </w:rPr>
        <w:t xml:space="preserve"> the first clearly negative and the second of divine source, and therefore immortal.</w:t>
      </w:r>
      <w:r w:rsidR="004E445C" w:rsidRPr="00D81E20">
        <w:rPr>
          <w:rStyle w:val="FootnoteReference"/>
          <w:rFonts w:ascii="David" w:hAnsi="David" w:cs="David"/>
          <w:sz w:val="24"/>
          <w:szCs w:val="24"/>
          <w:lang w:val="en-US"/>
          <w:rPrChange w:id="12947" w:author="Author">
            <w:rPr>
              <w:rStyle w:val="FootnoteReference"/>
              <w:rFonts w:ascii="David" w:hAnsi="David" w:cs="David"/>
              <w:sz w:val="24"/>
              <w:szCs w:val="24"/>
              <w:lang w:val="es-AR"/>
            </w:rPr>
          </w:rPrChange>
        </w:rPr>
        <w:footnoteReference w:id="323"/>
      </w:r>
      <w:r w:rsidR="004E445C" w:rsidRPr="00D81E20">
        <w:rPr>
          <w:rFonts w:ascii="David" w:hAnsi="David" w:cs="David"/>
          <w:sz w:val="24"/>
          <w:szCs w:val="24"/>
          <w:lang w:val="en-US"/>
          <w:rPrChange w:id="12948" w:author="Author">
            <w:rPr>
              <w:rFonts w:ascii="David" w:hAnsi="David" w:cs="David"/>
              <w:sz w:val="24"/>
              <w:szCs w:val="24"/>
            </w:rPr>
          </w:rPrChange>
        </w:rPr>
        <w:t xml:space="preserve"> To illustrate </w:t>
      </w:r>
      <w:ins w:id="12949" w:author="Author">
        <w:r w:rsidR="0051572F" w:rsidRPr="00D81E20">
          <w:rPr>
            <w:rFonts w:ascii="David" w:hAnsi="David" w:cs="David"/>
            <w:sz w:val="24"/>
            <w:szCs w:val="24"/>
            <w:lang w:val="en-US"/>
            <w:rPrChange w:id="12950" w:author="Author">
              <w:rPr>
                <w:rFonts w:ascii="David" w:hAnsi="David" w:cs="David"/>
                <w:sz w:val="24"/>
                <w:szCs w:val="24"/>
              </w:rPr>
            </w:rPrChange>
          </w:rPr>
          <w:t>this Greek cosmovision,</w:t>
        </w:r>
      </w:ins>
      <w:del w:id="12951" w:author="Author">
        <w:r w:rsidR="004E445C" w:rsidRPr="00D81E20" w:rsidDel="0051572F">
          <w:rPr>
            <w:rFonts w:ascii="David" w:hAnsi="David" w:cs="David"/>
            <w:sz w:val="24"/>
            <w:szCs w:val="24"/>
            <w:lang w:val="en-US"/>
            <w:rPrChange w:id="12952" w:author="Author">
              <w:rPr>
                <w:rFonts w:ascii="David" w:hAnsi="David" w:cs="David"/>
                <w:sz w:val="24"/>
                <w:szCs w:val="24"/>
              </w:rPr>
            </w:rPrChange>
          </w:rPr>
          <w:delText>this,</w:delText>
        </w:r>
      </w:del>
      <w:r w:rsidR="004E445C" w:rsidRPr="00D81E20">
        <w:rPr>
          <w:rFonts w:ascii="David" w:hAnsi="David" w:cs="David"/>
          <w:sz w:val="24"/>
          <w:szCs w:val="24"/>
          <w:lang w:val="en-US"/>
          <w:rPrChange w:id="12953" w:author="Author">
            <w:rPr>
              <w:rFonts w:ascii="David" w:hAnsi="David" w:cs="David"/>
              <w:sz w:val="24"/>
              <w:szCs w:val="24"/>
            </w:rPr>
          </w:rPrChange>
        </w:rPr>
        <w:t xml:space="preserve"> Dussel refers to a passage from Plato’s dialogue </w:t>
      </w:r>
      <w:r w:rsidR="004E445C" w:rsidRPr="00D81E20">
        <w:rPr>
          <w:rFonts w:ascii="David" w:hAnsi="David" w:cs="David"/>
          <w:i/>
          <w:iCs/>
          <w:sz w:val="24"/>
          <w:szCs w:val="24"/>
          <w:lang w:val="en-US"/>
          <w:rPrChange w:id="12954" w:author="Author">
            <w:rPr>
              <w:rFonts w:ascii="David" w:hAnsi="David" w:cs="David"/>
              <w:sz w:val="24"/>
              <w:szCs w:val="24"/>
            </w:rPr>
          </w:rPrChange>
        </w:rPr>
        <w:t>Phaedrus</w:t>
      </w:r>
      <w:del w:id="12955" w:author="Author">
        <w:r w:rsidR="004E445C" w:rsidRPr="00D81E20" w:rsidDel="0051572F">
          <w:rPr>
            <w:rFonts w:ascii="David" w:hAnsi="David" w:cs="David"/>
            <w:sz w:val="24"/>
            <w:szCs w:val="24"/>
            <w:lang w:val="en-US"/>
            <w:rPrChange w:id="12956" w:author="Author">
              <w:rPr>
                <w:rFonts w:ascii="David" w:hAnsi="David" w:cs="David"/>
                <w:sz w:val="24"/>
                <w:szCs w:val="24"/>
              </w:rPr>
            </w:rPrChange>
          </w:rPr>
          <w:delText xml:space="preserve"> provides us an illustrative example of this Greek cosmovision</w:delText>
        </w:r>
      </w:del>
      <w:r w:rsidR="004E445C" w:rsidRPr="00D81E20">
        <w:rPr>
          <w:rFonts w:ascii="David" w:hAnsi="David" w:cs="David"/>
          <w:sz w:val="24"/>
          <w:szCs w:val="24"/>
          <w:lang w:val="en-US"/>
          <w:rPrChange w:id="12957" w:author="Author">
            <w:rPr>
              <w:rFonts w:ascii="David" w:hAnsi="David" w:cs="David"/>
              <w:sz w:val="24"/>
              <w:szCs w:val="24"/>
            </w:rPr>
          </w:rPrChange>
        </w:rPr>
        <w:t>:</w:t>
      </w:r>
    </w:p>
    <w:p w14:paraId="7B1B1BCF" w14:textId="0308EAE4" w:rsidR="004E445C" w:rsidRPr="00D81E20" w:rsidRDefault="004E445C">
      <w:pPr>
        <w:spacing w:after="0" w:line="240" w:lineRule="auto"/>
        <w:ind w:left="851"/>
        <w:jc w:val="both"/>
        <w:rPr>
          <w:rFonts w:ascii="David" w:hAnsi="David" w:cs="David"/>
          <w:lang w:val="en-US" w:bidi="he-IL"/>
          <w:rPrChange w:id="12958" w:author="Author">
            <w:rPr>
              <w:rFonts w:ascii="David" w:hAnsi="David" w:cs="David"/>
              <w:lang w:bidi="he-IL"/>
            </w:rPr>
          </w:rPrChange>
        </w:rPr>
        <w:pPrChange w:id="12959" w:author="Author">
          <w:pPr>
            <w:spacing w:after="0" w:line="360" w:lineRule="auto"/>
            <w:ind w:left="851"/>
            <w:jc w:val="both"/>
          </w:pPr>
        </w:pPrChange>
      </w:pPr>
      <w:del w:id="12960" w:author="Author">
        <w:r w:rsidRPr="00D81E20" w:rsidDel="0051572F">
          <w:rPr>
            <w:rFonts w:ascii="David" w:hAnsi="David" w:cs="David"/>
            <w:sz w:val="24"/>
            <w:szCs w:val="24"/>
            <w:lang w:val="en-US"/>
            <w:rPrChange w:id="12961" w:author="Author">
              <w:rPr>
                <w:rFonts w:ascii="David" w:hAnsi="David" w:cs="David"/>
              </w:rPr>
            </w:rPrChange>
          </w:rPr>
          <w:delText xml:space="preserve">[66b] </w:delText>
        </w:r>
      </w:del>
      <w:r w:rsidRPr="00D81E20">
        <w:rPr>
          <w:rFonts w:ascii="David" w:hAnsi="David" w:cs="David"/>
          <w:sz w:val="24"/>
          <w:szCs w:val="24"/>
          <w:lang w:val="en-US"/>
          <w:rPrChange w:id="12962" w:author="Author">
            <w:rPr>
              <w:rFonts w:ascii="David" w:hAnsi="David" w:cs="David"/>
            </w:rPr>
          </w:rPrChange>
        </w:rPr>
        <w:t>There seems to be a short cut which leads us and our argument to the conclusion in our search that so long as we have the body, and the soul is contaminated by such an evil, we shall never attain completely what we desire, that is, the truth. For the body keeps us constantly busy by reason of its need of sustenance;</w:t>
      </w:r>
      <w:r w:rsidRPr="00D81E20">
        <w:rPr>
          <w:rFonts w:ascii="David" w:hAnsi="David" w:cs="David"/>
          <w:sz w:val="24"/>
          <w:szCs w:val="24"/>
          <w:rtl/>
          <w:lang w:val="en-US" w:bidi="he-IL"/>
          <w:rPrChange w:id="12963" w:author="Author">
            <w:rPr>
              <w:rFonts w:ascii="David" w:hAnsi="David" w:cs="David"/>
              <w:rtl/>
              <w:lang w:bidi="he-IL"/>
            </w:rPr>
          </w:rPrChange>
        </w:rPr>
        <w:t xml:space="preserve"> </w:t>
      </w:r>
      <w:r w:rsidRPr="00D81E20">
        <w:rPr>
          <w:rFonts w:ascii="David" w:hAnsi="David" w:cs="David"/>
          <w:sz w:val="24"/>
          <w:szCs w:val="24"/>
          <w:lang w:val="en-US"/>
          <w:rPrChange w:id="12964" w:author="Author">
            <w:rPr>
              <w:rFonts w:ascii="David" w:hAnsi="David" w:cs="David"/>
            </w:rPr>
          </w:rPrChange>
        </w:rPr>
        <w:t>[</w:t>
      </w:r>
      <w:del w:id="12965" w:author="Author">
        <w:r w:rsidRPr="00D81E20" w:rsidDel="0051572F">
          <w:rPr>
            <w:rStyle w:val="english"/>
            <w:rFonts w:ascii="David" w:hAnsi="David" w:cs="David"/>
            <w:sz w:val="24"/>
            <w:szCs w:val="24"/>
            <w:lang w:val="en-US"/>
            <w:rPrChange w:id="12966" w:author="Author">
              <w:rPr>
                <w:rStyle w:val="english"/>
                <w:rFonts w:ascii="David" w:hAnsi="David" w:cs="David"/>
              </w:rPr>
            </w:rPrChange>
          </w:rPr>
          <w:delText>66c</w:delText>
        </w:r>
        <w:r w:rsidRPr="00D81E20" w:rsidDel="0051572F">
          <w:rPr>
            <w:rFonts w:ascii="David" w:hAnsi="David" w:cs="David"/>
            <w:sz w:val="24"/>
            <w:szCs w:val="24"/>
            <w:lang w:val="en-US"/>
            <w:rPrChange w:id="12967" w:author="Author">
              <w:rPr>
                <w:rFonts w:ascii="David" w:hAnsi="David" w:cs="David"/>
              </w:rPr>
            </w:rPrChange>
          </w:rPr>
          <w:delText xml:space="preserve">] </w:delText>
        </w:r>
      </w:del>
      <w:r w:rsidRPr="00D81E20">
        <w:rPr>
          <w:rFonts w:ascii="David" w:hAnsi="David" w:cs="David"/>
          <w:sz w:val="24"/>
          <w:szCs w:val="24"/>
          <w:lang w:val="en-US"/>
          <w:rPrChange w:id="12968" w:author="Author">
            <w:rPr>
              <w:rFonts w:ascii="David" w:hAnsi="David" w:cs="David"/>
            </w:rPr>
          </w:rPrChange>
        </w:rPr>
        <w:t xml:space="preserve">and moreover, if diseases come upon </w:t>
      </w:r>
      <w:proofErr w:type="gramStart"/>
      <w:r w:rsidRPr="00D81E20">
        <w:rPr>
          <w:rFonts w:ascii="David" w:hAnsi="David" w:cs="David"/>
          <w:sz w:val="24"/>
          <w:szCs w:val="24"/>
          <w:lang w:val="en-US"/>
          <w:rPrChange w:id="12969" w:author="Author">
            <w:rPr>
              <w:rFonts w:ascii="David" w:hAnsi="David" w:cs="David"/>
            </w:rPr>
          </w:rPrChange>
        </w:rPr>
        <w:t>it</w:t>
      </w:r>
      <w:proofErr w:type="gramEnd"/>
      <w:r w:rsidRPr="00D81E20">
        <w:rPr>
          <w:rFonts w:ascii="David" w:hAnsi="David" w:cs="David"/>
          <w:sz w:val="24"/>
          <w:szCs w:val="24"/>
          <w:lang w:val="en-US"/>
          <w:rPrChange w:id="12970" w:author="Author">
            <w:rPr>
              <w:rFonts w:ascii="David" w:hAnsi="David" w:cs="David"/>
            </w:rPr>
          </w:rPrChange>
        </w:rPr>
        <w:t xml:space="preserve"> they hinder our pursuit of the truth. And the body fills us with passions and desires and fears, and all sorts of fancies and foolishness, so that, as they say, it really and truly makes it impossible for us to think at all. The body and its desires are the only cause of wars and factions and battles; for all wars arise for the sake of gaining money, and we are compelled to gain money for the sake of the body. We are slaves to its service</w:t>
      </w:r>
      <w:del w:id="12971" w:author="Author">
        <w:r w:rsidRPr="00D81E20" w:rsidDel="0051572F">
          <w:rPr>
            <w:rFonts w:ascii="David" w:hAnsi="David" w:cs="David"/>
            <w:sz w:val="24"/>
            <w:szCs w:val="24"/>
            <w:lang w:val="en-US"/>
            <w:rPrChange w:id="12972" w:author="Author">
              <w:rPr>
                <w:rFonts w:ascii="David" w:hAnsi="David" w:cs="David"/>
              </w:rPr>
            </w:rPrChange>
          </w:rPr>
          <w:delText>.</w:delText>
        </w:r>
      </w:del>
      <w:r w:rsidRPr="00D81E20">
        <w:rPr>
          <w:rStyle w:val="FootnoteReference"/>
          <w:rFonts w:ascii="David" w:hAnsi="David" w:cs="David"/>
          <w:sz w:val="24"/>
          <w:szCs w:val="24"/>
          <w:lang w:val="en-US"/>
          <w:rPrChange w:id="12973" w:author="Author">
            <w:rPr>
              <w:rStyle w:val="FootnoteReference"/>
              <w:rFonts w:ascii="David" w:hAnsi="David" w:cs="David"/>
            </w:rPr>
          </w:rPrChange>
        </w:rPr>
        <w:footnoteReference w:id="324"/>
      </w:r>
      <w:ins w:id="12974" w:author="Author">
        <w:r w:rsidR="0051572F" w:rsidRPr="00D81E20">
          <w:rPr>
            <w:rFonts w:ascii="David" w:hAnsi="David" w:cs="David"/>
            <w:lang w:val="en-US"/>
            <w:rPrChange w:id="12975" w:author="Author">
              <w:rPr>
                <w:rFonts w:ascii="David" w:hAnsi="David" w:cs="David"/>
              </w:rPr>
            </w:rPrChange>
          </w:rPr>
          <w:t xml:space="preserve"> </w:t>
        </w:r>
      </w:ins>
    </w:p>
    <w:p w14:paraId="5A06D05B" w14:textId="77777777" w:rsidR="004E445C" w:rsidRPr="00D81E20" w:rsidRDefault="004E445C">
      <w:pPr>
        <w:spacing w:before="120" w:after="120" w:line="360" w:lineRule="auto"/>
        <w:ind w:firstLine="720"/>
        <w:jc w:val="both"/>
        <w:rPr>
          <w:rFonts w:ascii="David" w:hAnsi="David" w:cs="David"/>
          <w:sz w:val="24"/>
          <w:szCs w:val="24"/>
          <w:lang w:val="en-US"/>
          <w:rPrChange w:id="12976" w:author="Author">
            <w:rPr>
              <w:rFonts w:ascii="David" w:hAnsi="David" w:cs="David"/>
              <w:sz w:val="24"/>
              <w:szCs w:val="24"/>
            </w:rPr>
          </w:rPrChange>
        </w:rPr>
        <w:pPrChange w:id="12977" w:author="Author">
          <w:pPr>
            <w:spacing w:after="0" w:line="360" w:lineRule="auto"/>
            <w:ind w:firstLine="720"/>
            <w:jc w:val="both"/>
          </w:pPr>
        </w:pPrChange>
      </w:pPr>
      <w:r w:rsidRPr="00D81E20">
        <w:rPr>
          <w:rFonts w:ascii="David" w:hAnsi="David" w:cs="David"/>
          <w:sz w:val="24"/>
          <w:szCs w:val="24"/>
          <w:lang w:val="en-US"/>
          <w:rPrChange w:id="12978" w:author="Author">
            <w:rPr>
              <w:rFonts w:ascii="David" w:hAnsi="David" w:cs="David"/>
              <w:sz w:val="24"/>
              <w:szCs w:val="24"/>
            </w:rPr>
          </w:rPrChange>
        </w:rPr>
        <w:t xml:space="preserve"> </w:t>
      </w:r>
    </w:p>
    <w:p w14:paraId="527417B0" w14:textId="618123C3" w:rsidR="004E445C" w:rsidRPr="00D81E20" w:rsidRDefault="004E445C">
      <w:pPr>
        <w:spacing w:before="120" w:after="120" w:line="360" w:lineRule="auto"/>
        <w:ind w:firstLine="720"/>
        <w:jc w:val="both"/>
        <w:rPr>
          <w:rFonts w:ascii="David" w:hAnsi="David" w:cs="David"/>
          <w:sz w:val="24"/>
          <w:szCs w:val="24"/>
          <w:lang w:val="en-US"/>
          <w:rPrChange w:id="12979" w:author="Author">
            <w:rPr>
              <w:rFonts w:ascii="David" w:hAnsi="David" w:cs="David"/>
              <w:sz w:val="24"/>
              <w:szCs w:val="24"/>
            </w:rPr>
          </w:rPrChange>
        </w:rPr>
        <w:pPrChange w:id="12980" w:author="Author">
          <w:pPr>
            <w:spacing w:after="0" w:line="360" w:lineRule="auto"/>
            <w:ind w:firstLine="720"/>
            <w:jc w:val="both"/>
          </w:pPr>
        </w:pPrChange>
      </w:pPr>
      <w:r w:rsidRPr="00D81E20">
        <w:rPr>
          <w:rFonts w:ascii="David" w:hAnsi="David" w:cs="David"/>
          <w:sz w:val="24"/>
          <w:szCs w:val="24"/>
          <w:lang w:val="en-US"/>
          <w:rPrChange w:id="12981" w:author="Author">
            <w:rPr>
              <w:rFonts w:ascii="David" w:hAnsi="David" w:cs="David"/>
              <w:sz w:val="24"/>
              <w:szCs w:val="24"/>
            </w:rPr>
          </w:rPrChange>
        </w:rPr>
        <w:t xml:space="preserve"> </w:t>
      </w:r>
      <w:ins w:id="12982" w:author="Author">
        <w:r w:rsidR="0051572F" w:rsidRPr="00D81E20">
          <w:rPr>
            <w:rFonts w:ascii="David" w:hAnsi="David" w:cs="David"/>
            <w:sz w:val="24"/>
            <w:szCs w:val="24"/>
            <w:lang w:val="en-US"/>
            <w:rPrChange w:id="12983" w:author="Author">
              <w:rPr>
                <w:rFonts w:ascii="David" w:hAnsi="David" w:cs="David"/>
                <w:sz w:val="24"/>
                <w:szCs w:val="24"/>
              </w:rPr>
            </w:rPrChange>
          </w:rPr>
          <w:t xml:space="preserve">According to </w:t>
        </w:r>
      </w:ins>
      <w:r w:rsidRPr="00D81E20">
        <w:rPr>
          <w:rFonts w:ascii="David" w:hAnsi="David" w:cs="David"/>
          <w:sz w:val="24"/>
          <w:szCs w:val="24"/>
          <w:lang w:val="en-US"/>
          <w:rPrChange w:id="12984" w:author="Author">
            <w:rPr>
              <w:rFonts w:ascii="David" w:hAnsi="David" w:cs="David"/>
              <w:sz w:val="24"/>
              <w:szCs w:val="24"/>
            </w:rPr>
          </w:rPrChange>
        </w:rPr>
        <w:t>Dussel</w:t>
      </w:r>
      <w:ins w:id="12985" w:author="Author">
        <w:r w:rsidR="0051572F" w:rsidRPr="00D81E20">
          <w:rPr>
            <w:rFonts w:ascii="David" w:hAnsi="David" w:cs="David"/>
            <w:sz w:val="24"/>
            <w:szCs w:val="24"/>
            <w:lang w:val="en-US"/>
            <w:rPrChange w:id="12986" w:author="Author">
              <w:rPr>
                <w:rFonts w:ascii="David" w:hAnsi="David" w:cs="David"/>
                <w:sz w:val="24"/>
                <w:szCs w:val="24"/>
              </w:rPr>
            </w:rPrChange>
          </w:rPr>
          <w:t>, this passage means that t</w:t>
        </w:r>
      </w:ins>
      <w:del w:id="12987" w:author="Author">
        <w:r w:rsidRPr="00D81E20" w:rsidDel="0051572F">
          <w:rPr>
            <w:rFonts w:ascii="David" w:hAnsi="David" w:cs="David"/>
            <w:sz w:val="24"/>
            <w:szCs w:val="24"/>
            <w:lang w:val="en-US"/>
            <w:rPrChange w:id="12988" w:author="Author">
              <w:rPr>
                <w:rFonts w:ascii="David" w:hAnsi="David" w:cs="David"/>
                <w:sz w:val="24"/>
                <w:szCs w:val="24"/>
              </w:rPr>
            </w:rPrChange>
          </w:rPr>
          <w:delText xml:space="preserve"> understands this passage as follows: T</w:delText>
        </w:r>
      </w:del>
      <w:r w:rsidRPr="00D81E20">
        <w:rPr>
          <w:rFonts w:ascii="David" w:hAnsi="David" w:cs="David"/>
          <w:sz w:val="24"/>
          <w:szCs w:val="24"/>
          <w:lang w:val="en-US"/>
          <w:rPrChange w:id="12989" w:author="Author">
            <w:rPr>
              <w:rFonts w:ascii="David" w:hAnsi="David" w:cs="David"/>
              <w:sz w:val="24"/>
              <w:szCs w:val="24"/>
            </w:rPr>
          </w:rPrChange>
        </w:rPr>
        <w:t xml:space="preserve">he body makes us slaves, violent and corrupt, and prevents us from reaching what the soul really aspires to: the truth. </w:t>
      </w:r>
      <w:r w:rsidR="00ED3AC7" w:rsidRPr="00D81E20">
        <w:rPr>
          <w:rFonts w:ascii="David" w:hAnsi="David" w:cs="David"/>
          <w:sz w:val="24"/>
          <w:szCs w:val="24"/>
          <w:lang w:val="en-US"/>
          <w:rPrChange w:id="12990" w:author="Author">
            <w:rPr>
              <w:rFonts w:ascii="David" w:hAnsi="David" w:cs="David"/>
              <w:sz w:val="24"/>
              <w:szCs w:val="24"/>
            </w:rPr>
          </w:rPrChange>
        </w:rPr>
        <w:t>With regard to</w:t>
      </w:r>
      <w:del w:id="12991" w:author="Author">
        <w:r w:rsidRPr="00D81E20" w:rsidDel="0051572F">
          <w:rPr>
            <w:rFonts w:ascii="David" w:hAnsi="David" w:cs="David"/>
            <w:sz w:val="24"/>
            <w:szCs w:val="24"/>
            <w:lang w:val="en-US"/>
            <w:rPrChange w:id="12992" w:author="Author">
              <w:rPr>
                <w:rFonts w:ascii="David" w:hAnsi="David" w:cs="David"/>
                <w:sz w:val="24"/>
                <w:szCs w:val="24"/>
              </w:rPr>
            </w:rPrChange>
          </w:rPr>
          <w:delText>The soul f</w:delText>
        </w:r>
      </w:del>
      <w:r w:rsidRPr="00D81E20">
        <w:rPr>
          <w:rFonts w:ascii="David" w:hAnsi="David" w:cs="David"/>
          <w:sz w:val="24"/>
          <w:szCs w:val="24"/>
          <w:lang w:val="en-US"/>
          <w:rPrChange w:id="12993" w:author="Author">
            <w:rPr>
              <w:rFonts w:ascii="David" w:hAnsi="David" w:cs="David"/>
              <w:sz w:val="24"/>
              <w:szCs w:val="24"/>
            </w:rPr>
          </w:rPrChange>
        </w:rPr>
        <w:t xml:space="preserve"> the Greeks</w:t>
      </w:r>
      <w:ins w:id="12994" w:author="Author">
        <w:r w:rsidR="0051572F" w:rsidRPr="00D81E20">
          <w:rPr>
            <w:rFonts w:ascii="David" w:hAnsi="David" w:cs="David"/>
            <w:sz w:val="24"/>
            <w:szCs w:val="24"/>
            <w:lang w:val="en-US"/>
            <w:rPrChange w:id="12995" w:author="Author">
              <w:rPr>
                <w:rFonts w:ascii="David" w:hAnsi="David" w:cs="David"/>
                <w:sz w:val="24"/>
                <w:szCs w:val="24"/>
              </w:rPr>
            </w:rPrChange>
          </w:rPr>
          <w:t>. Dussel see</w:t>
        </w:r>
      </w:ins>
      <w:r w:rsidR="00ED3AC7" w:rsidRPr="00D81E20">
        <w:rPr>
          <w:rFonts w:ascii="David" w:hAnsi="David" w:cs="David"/>
          <w:sz w:val="24"/>
          <w:szCs w:val="24"/>
          <w:lang w:val="en-US"/>
          <w:rPrChange w:id="12996" w:author="Author">
            <w:rPr>
              <w:rFonts w:ascii="David" w:hAnsi="David" w:cs="David"/>
              <w:sz w:val="24"/>
              <w:szCs w:val="24"/>
            </w:rPr>
          </w:rPrChange>
        </w:rPr>
        <w:t>s</w:t>
      </w:r>
      <w:ins w:id="12997" w:author="Author">
        <w:r w:rsidR="0051572F" w:rsidRPr="00D81E20">
          <w:rPr>
            <w:rFonts w:ascii="David" w:hAnsi="David" w:cs="David"/>
            <w:sz w:val="24"/>
            <w:szCs w:val="24"/>
            <w:lang w:val="en-US"/>
            <w:rPrChange w:id="12998" w:author="Author">
              <w:rPr>
                <w:rFonts w:ascii="David" w:hAnsi="David" w:cs="David"/>
                <w:sz w:val="24"/>
                <w:szCs w:val="24"/>
              </w:rPr>
            </w:rPrChange>
          </w:rPr>
          <w:t xml:space="preserve"> the soul </w:t>
        </w:r>
        <w:del w:id="12999" w:author="Author">
          <w:r w:rsidR="0051572F" w:rsidRPr="00D81E20" w:rsidDel="00DD173A">
            <w:rPr>
              <w:rFonts w:ascii="David" w:hAnsi="David" w:cs="David"/>
              <w:sz w:val="24"/>
              <w:szCs w:val="24"/>
              <w:lang w:val="en-US"/>
              <w:rPrChange w:id="13000" w:author="Author">
                <w:rPr>
                  <w:rFonts w:ascii="David" w:hAnsi="David" w:cs="David"/>
                  <w:sz w:val="24"/>
                  <w:szCs w:val="24"/>
                </w:rPr>
              </w:rPrChange>
            </w:rPr>
            <w:delText>h</w:delText>
          </w:r>
        </w:del>
        <w:r w:rsidR="0051572F" w:rsidRPr="00D81E20">
          <w:rPr>
            <w:rFonts w:ascii="David" w:hAnsi="David" w:cs="David"/>
            <w:sz w:val="24"/>
            <w:szCs w:val="24"/>
            <w:lang w:val="en-US"/>
            <w:rPrChange w:id="13001" w:author="Author">
              <w:rPr>
                <w:rFonts w:ascii="David" w:hAnsi="David" w:cs="David"/>
                <w:sz w:val="24"/>
                <w:szCs w:val="24"/>
              </w:rPr>
            </w:rPrChange>
          </w:rPr>
          <w:t>as not having been</w:t>
        </w:r>
      </w:ins>
      <w:del w:id="13002" w:author="Author">
        <w:r w:rsidRPr="00D81E20" w:rsidDel="0051572F">
          <w:rPr>
            <w:rFonts w:ascii="David" w:hAnsi="David" w:cs="David"/>
            <w:sz w:val="24"/>
            <w:szCs w:val="24"/>
            <w:lang w:val="en-US"/>
            <w:rPrChange w:id="13003" w:author="Author">
              <w:rPr>
                <w:rFonts w:ascii="David" w:hAnsi="David" w:cs="David"/>
                <w:sz w:val="24"/>
                <w:szCs w:val="24"/>
              </w:rPr>
            </w:rPrChange>
          </w:rPr>
          <w:delText xml:space="preserve"> has not been</w:delText>
        </w:r>
      </w:del>
      <w:r w:rsidRPr="00D81E20">
        <w:rPr>
          <w:rFonts w:ascii="David" w:hAnsi="David" w:cs="David"/>
          <w:sz w:val="24"/>
          <w:szCs w:val="24"/>
          <w:lang w:val="en-US"/>
          <w:rPrChange w:id="13004" w:author="Author">
            <w:rPr>
              <w:rFonts w:ascii="David" w:hAnsi="David" w:cs="David"/>
              <w:sz w:val="24"/>
              <w:szCs w:val="24"/>
            </w:rPr>
          </w:rPrChange>
        </w:rPr>
        <w:t xml:space="preserve"> born</w:t>
      </w:r>
      <w:ins w:id="13005" w:author="Author">
        <w:r w:rsidR="0051572F" w:rsidRPr="00D81E20">
          <w:rPr>
            <w:rFonts w:ascii="David" w:hAnsi="David" w:cs="David"/>
            <w:sz w:val="24"/>
            <w:szCs w:val="24"/>
            <w:lang w:val="en-US"/>
            <w:rPrChange w:id="13006" w:author="Author">
              <w:rPr>
                <w:rFonts w:ascii="David" w:hAnsi="David" w:cs="David"/>
                <w:sz w:val="24"/>
                <w:szCs w:val="24"/>
              </w:rPr>
            </w:rPrChange>
          </w:rPr>
          <w:t>, but as</w:t>
        </w:r>
      </w:ins>
      <w:del w:id="13007" w:author="Author">
        <w:r w:rsidRPr="00D81E20" w:rsidDel="0051572F">
          <w:rPr>
            <w:rFonts w:ascii="David" w:hAnsi="David" w:cs="David"/>
            <w:sz w:val="24"/>
            <w:szCs w:val="24"/>
            <w:lang w:val="en-US"/>
            <w:rPrChange w:id="13008" w:author="Author">
              <w:rPr>
                <w:rFonts w:ascii="David" w:hAnsi="David" w:cs="David"/>
                <w:sz w:val="24"/>
                <w:szCs w:val="24"/>
              </w:rPr>
            </w:rPrChange>
          </w:rPr>
          <w:delText xml:space="preserve"> but is</w:delText>
        </w:r>
      </w:del>
      <w:r w:rsidRPr="00D81E20">
        <w:rPr>
          <w:rFonts w:ascii="David" w:hAnsi="David" w:cs="David"/>
          <w:sz w:val="24"/>
          <w:szCs w:val="24"/>
          <w:lang w:val="en-US"/>
          <w:rPrChange w:id="13009" w:author="Author">
            <w:rPr>
              <w:rFonts w:ascii="David" w:hAnsi="David" w:cs="David"/>
              <w:sz w:val="24"/>
              <w:szCs w:val="24"/>
            </w:rPr>
          </w:rPrChange>
        </w:rPr>
        <w:t xml:space="preserve"> immortal, </w:t>
      </w:r>
      <w:ins w:id="13010" w:author="Author">
        <w:r w:rsidR="00C762A2" w:rsidRPr="00D81E20">
          <w:rPr>
            <w:rFonts w:ascii="David" w:hAnsi="David" w:cs="David"/>
            <w:sz w:val="24"/>
            <w:szCs w:val="24"/>
            <w:lang w:val="en-US"/>
            <w:rPrChange w:id="13011" w:author="Author">
              <w:rPr>
                <w:rFonts w:ascii="David" w:hAnsi="David" w:cs="David"/>
                <w:sz w:val="24"/>
                <w:szCs w:val="24"/>
              </w:rPr>
            </w:rPrChange>
          </w:rPr>
          <w:t>having</w:t>
        </w:r>
      </w:ins>
      <w:del w:id="13012" w:author="Author">
        <w:r w:rsidRPr="00D81E20" w:rsidDel="00C762A2">
          <w:rPr>
            <w:rFonts w:ascii="David" w:hAnsi="David" w:cs="David"/>
            <w:sz w:val="24"/>
            <w:szCs w:val="24"/>
            <w:lang w:val="en-US"/>
            <w:rPrChange w:id="13013" w:author="Author">
              <w:rPr>
                <w:rFonts w:ascii="David" w:hAnsi="David" w:cs="David"/>
                <w:sz w:val="24"/>
                <w:szCs w:val="24"/>
              </w:rPr>
            </w:rPrChange>
          </w:rPr>
          <w:delText>it has</w:delText>
        </w:r>
      </w:del>
      <w:r w:rsidRPr="00D81E20">
        <w:rPr>
          <w:rFonts w:ascii="David" w:hAnsi="David" w:cs="David"/>
          <w:sz w:val="24"/>
          <w:szCs w:val="24"/>
          <w:lang w:val="en-US"/>
          <w:rPrChange w:id="13014" w:author="Author">
            <w:rPr>
              <w:rFonts w:ascii="David" w:hAnsi="David" w:cs="David"/>
              <w:sz w:val="24"/>
              <w:szCs w:val="24"/>
            </w:rPr>
          </w:rPrChange>
        </w:rPr>
        <w:t xml:space="preserve"> “fallen” into the “prison” of the body. “The body, therefore, is an evil</w:t>
      </w:r>
      <w:ins w:id="13015" w:author="Author">
        <w:r w:rsidR="00DD173A" w:rsidRPr="00D81E20">
          <w:rPr>
            <w:rFonts w:ascii="David" w:hAnsi="David" w:cs="David"/>
            <w:sz w:val="24"/>
            <w:szCs w:val="24"/>
            <w:lang w:val="en-US"/>
            <w:rPrChange w:id="13016" w:author="Author">
              <w:rPr>
                <w:rFonts w:ascii="David" w:hAnsi="David" w:cs="David"/>
                <w:sz w:val="24"/>
                <w:szCs w:val="24"/>
              </w:rPr>
            </w:rPrChange>
          </w:rPr>
          <w:t>,</w:t>
        </w:r>
        <w:del w:id="13017" w:author="Author">
          <w:r w:rsidR="00C762A2" w:rsidRPr="00D81E20" w:rsidDel="00DD173A">
            <w:rPr>
              <w:rFonts w:ascii="David" w:hAnsi="David" w:cs="David"/>
              <w:sz w:val="24"/>
              <w:szCs w:val="24"/>
              <w:lang w:val="en-US"/>
              <w:rPrChange w:id="13018" w:author="Author">
                <w:rPr>
                  <w:rFonts w:ascii="David" w:hAnsi="David" w:cs="David"/>
                  <w:sz w:val="24"/>
                  <w:szCs w:val="24"/>
                </w:rPr>
              </w:rPrChange>
            </w:rPr>
            <w:delText>.</w:delText>
          </w:r>
        </w:del>
      </w:ins>
      <w:r w:rsidRPr="00D81E20">
        <w:rPr>
          <w:rFonts w:ascii="David" w:hAnsi="David" w:cs="David"/>
          <w:sz w:val="24"/>
          <w:szCs w:val="24"/>
          <w:lang w:val="en-US"/>
          <w:rPrChange w:id="13019" w:author="Author">
            <w:rPr>
              <w:rFonts w:ascii="David" w:hAnsi="David" w:cs="David"/>
              <w:sz w:val="24"/>
              <w:szCs w:val="24"/>
            </w:rPr>
          </w:rPrChange>
        </w:rPr>
        <w:t>”</w:t>
      </w:r>
      <w:del w:id="13020" w:author="Author">
        <w:r w:rsidRPr="00D81E20" w:rsidDel="00C762A2">
          <w:rPr>
            <w:rFonts w:ascii="David" w:hAnsi="David" w:cs="David"/>
            <w:sz w:val="24"/>
            <w:szCs w:val="24"/>
            <w:lang w:val="en-US"/>
            <w:rPrChange w:id="13021"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13022" w:author="Author">
            <w:rPr>
              <w:rStyle w:val="FootnoteReference"/>
              <w:rFonts w:ascii="David" w:hAnsi="David" w:cs="David"/>
              <w:sz w:val="24"/>
              <w:szCs w:val="24"/>
            </w:rPr>
          </w:rPrChange>
        </w:rPr>
        <w:footnoteReference w:id="325"/>
      </w:r>
      <w:ins w:id="13023" w:author="Author">
        <w:r w:rsidR="00C762A2" w:rsidRPr="00D81E20">
          <w:rPr>
            <w:rFonts w:ascii="David" w:hAnsi="David" w:cs="David"/>
            <w:sz w:val="24"/>
            <w:szCs w:val="24"/>
            <w:lang w:val="en-US"/>
            <w:rPrChange w:id="13024" w:author="Author">
              <w:rPr>
                <w:rFonts w:ascii="David" w:hAnsi="David" w:cs="David"/>
                <w:sz w:val="24"/>
                <w:szCs w:val="24"/>
              </w:rPr>
            </w:rPrChange>
          </w:rPr>
          <w:t xml:space="preserve"> in Dussel’s interpretation of the Greek cosmovision. Dussel also sees </w:t>
        </w:r>
      </w:ins>
      <w:del w:id="13025" w:author="Author">
        <w:r w:rsidRPr="00D81E20" w:rsidDel="00C762A2">
          <w:rPr>
            <w:rFonts w:ascii="David" w:hAnsi="David" w:cs="David"/>
            <w:sz w:val="24"/>
            <w:szCs w:val="24"/>
            <w:lang w:val="en-US"/>
            <w:rPrChange w:id="13026" w:author="Author">
              <w:rPr>
                <w:rFonts w:ascii="David" w:hAnsi="David" w:cs="David"/>
                <w:sz w:val="24"/>
                <w:szCs w:val="24"/>
              </w:rPr>
            </w:rPrChange>
          </w:rPr>
          <w:delText xml:space="preserve"> Also </w:delText>
        </w:r>
      </w:del>
      <w:r w:rsidRPr="00D81E20">
        <w:rPr>
          <w:rFonts w:ascii="David" w:hAnsi="David" w:cs="David"/>
          <w:sz w:val="24"/>
          <w:szCs w:val="24"/>
          <w:lang w:val="en-US"/>
          <w:rPrChange w:id="13027" w:author="Author">
            <w:rPr>
              <w:rFonts w:ascii="David" w:hAnsi="David" w:cs="David"/>
              <w:sz w:val="24"/>
              <w:szCs w:val="24"/>
            </w:rPr>
          </w:rPrChange>
        </w:rPr>
        <w:t>in Aristotle</w:t>
      </w:r>
      <w:del w:id="13028" w:author="Author">
        <w:r w:rsidRPr="00D81E20" w:rsidDel="00C762A2">
          <w:rPr>
            <w:rFonts w:ascii="David" w:hAnsi="David" w:cs="David"/>
            <w:sz w:val="24"/>
            <w:szCs w:val="24"/>
            <w:lang w:val="en-US"/>
            <w:rPrChange w:id="13029" w:author="Author">
              <w:rPr>
                <w:rFonts w:ascii="David" w:hAnsi="David" w:cs="David"/>
                <w:sz w:val="24"/>
                <w:szCs w:val="24"/>
              </w:rPr>
            </w:rPrChange>
          </w:rPr>
          <w:delText>, says Dussel, there is</w:delText>
        </w:r>
      </w:del>
      <w:r w:rsidRPr="00D81E20">
        <w:rPr>
          <w:rFonts w:ascii="David" w:hAnsi="David" w:cs="David"/>
          <w:sz w:val="24"/>
          <w:szCs w:val="24"/>
          <w:lang w:val="en-US"/>
          <w:rPrChange w:id="13030" w:author="Author">
            <w:rPr>
              <w:rFonts w:ascii="David" w:hAnsi="David" w:cs="David"/>
              <w:sz w:val="24"/>
              <w:szCs w:val="24"/>
            </w:rPr>
          </w:rPrChange>
        </w:rPr>
        <w:t xml:space="preserve"> a clear hierarchy </w:t>
      </w:r>
      <w:ins w:id="13031" w:author="Author">
        <w:r w:rsidR="00C762A2" w:rsidRPr="00D81E20">
          <w:rPr>
            <w:rFonts w:ascii="David" w:hAnsi="David" w:cs="David"/>
            <w:sz w:val="24"/>
            <w:szCs w:val="24"/>
            <w:lang w:val="en-US"/>
            <w:rPrChange w:id="13032" w:author="Author">
              <w:rPr>
                <w:rFonts w:ascii="David" w:hAnsi="David" w:cs="David"/>
                <w:sz w:val="24"/>
                <w:szCs w:val="24"/>
              </w:rPr>
            </w:rPrChange>
          </w:rPr>
          <w:t xml:space="preserve">in Greek thought </w:t>
        </w:r>
      </w:ins>
      <w:r w:rsidRPr="00D81E20">
        <w:rPr>
          <w:rFonts w:ascii="David" w:hAnsi="David" w:cs="David"/>
          <w:sz w:val="24"/>
          <w:szCs w:val="24"/>
          <w:lang w:val="en-US"/>
          <w:rPrChange w:id="13033" w:author="Author">
            <w:rPr>
              <w:rFonts w:ascii="David" w:hAnsi="David" w:cs="David"/>
              <w:sz w:val="24"/>
              <w:szCs w:val="24"/>
            </w:rPr>
          </w:rPrChange>
        </w:rPr>
        <w:t>according to which the body is the lowest l</w:t>
      </w:r>
      <w:ins w:id="13034" w:author="Author">
        <w:r w:rsidR="00C762A2" w:rsidRPr="00D81E20">
          <w:rPr>
            <w:rFonts w:ascii="David" w:hAnsi="David" w:cs="David"/>
            <w:sz w:val="24"/>
            <w:szCs w:val="24"/>
            <w:lang w:val="en-US"/>
            <w:rPrChange w:id="13035" w:author="Author">
              <w:rPr>
                <w:rFonts w:ascii="David" w:hAnsi="David" w:cs="David"/>
                <w:sz w:val="24"/>
                <w:szCs w:val="24"/>
              </w:rPr>
            </w:rPrChange>
          </w:rPr>
          <w:t>evel</w:t>
        </w:r>
      </w:ins>
      <w:del w:id="13036" w:author="Author">
        <w:r w:rsidRPr="00D81E20" w:rsidDel="00C762A2">
          <w:rPr>
            <w:rFonts w:ascii="David" w:hAnsi="David" w:cs="David"/>
            <w:sz w:val="24"/>
            <w:szCs w:val="24"/>
            <w:lang w:val="en-US"/>
            <w:rPrChange w:id="13037" w:author="Author">
              <w:rPr>
                <w:rFonts w:ascii="David" w:hAnsi="David" w:cs="David"/>
                <w:sz w:val="24"/>
                <w:szCs w:val="24"/>
              </w:rPr>
            </w:rPrChange>
          </w:rPr>
          <w:delText>ayer</w:delText>
        </w:r>
      </w:del>
      <w:r w:rsidRPr="00D81E20">
        <w:rPr>
          <w:rFonts w:ascii="David" w:hAnsi="David" w:cs="David"/>
          <w:sz w:val="24"/>
          <w:szCs w:val="24"/>
          <w:lang w:val="en-US"/>
          <w:rPrChange w:id="13038" w:author="Author">
            <w:rPr>
              <w:rFonts w:ascii="David" w:hAnsi="David" w:cs="David"/>
              <w:sz w:val="24"/>
              <w:szCs w:val="24"/>
            </w:rPr>
          </w:rPrChange>
        </w:rPr>
        <w:t xml:space="preserve">, the soul </w:t>
      </w:r>
      <w:del w:id="13039" w:author="Author">
        <w:r w:rsidRPr="00D81E20" w:rsidDel="00C762A2">
          <w:rPr>
            <w:rFonts w:ascii="David" w:hAnsi="David" w:cs="David"/>
            <w:sz w:val="24"/>
            <w:szCs w:val="24"/>
            <w:lang w:val="en-US"/>
            <w:rPrChange w:id="13040" w:author="Author">
              <w:rPr>
                <w:rFonts w:ascii="David" w:hAnsi="David" w:cs="David"/>
                <w:sz w:val="24"/>
                <w:szCs w:val="24"/>
              </w:rPr>
            </w:rPrChange>
          </w:rPr>
          <w:delText xml:space="preserve">in </w:delText>
        </w:r>
      </w:del>
      <w:r w:rsidRPr="00D81E20">
        <w:rPr>
          <w:rFonts w:ascii="David" w:hAnsi="David" w:cs="David"/>
          <w:sz w:val="24"/>
          <w:szCs w:val="24"/>
          <w:lang w:val="en-US"/>
          <w:rPrChange w:id="13041" w:author="Author">
            <w:rPr>
              <w:rFonts w:ascii="David" w:hAnsi="David" w:cs="David"/>
              <w:sz w:val="24"/>
              <w:szCs w:val="24"/>
            </w:rPr>
          </w:rPrChange>
        </w:rPr>
        <w:t>the middle</w:t>
      </w:r>
      <w:ins w:id="13042" w:author="Author">
        <w:r w:rsidR="00C762A2" w:rsidRPr="00D81E20">
          <w:rPr>
            <w:rFonts w:ascii="David" w:hAnsi="David" w:cs="David"/>
            <w:sz w:val="24"/>
            <w:szCs w:val="24"/>
            <w:lang w:val="en-US"/>
            <w:rPrChange w:id="13043" w:author="Author">
              <w:rPr>
                <w:rFonts w:ascii="David" w:hAnsi="David" w:cs="David"/>
                <w:sz w:val="24"/>
                <w:szCs w:val="24"/>
              </w:rPr>
            </w:rPrChange>
          </w:rPr>
          <w:t xml:space="preserve"> level, and the intellect</w:t>
        </w:r>
        <w:del w:id="13044" w:author="Author">
          <w:r w:rsidR="00C762A2" w:rsidRPr="00D81E20" w:rsidDel="009F0E06">
            <w:rPr>
              <w:rFonts w:ascii="David" w:hAnsi="David" w:cs="David"/>
              <w:sz w:val="24"/>
              <w:szCs w:val="24"/>
              <w:lang w:val="en-US"/>
              <w:rPrChange w:id="13045" w:author="Author">
                <w:rPr>
                  <w:rFonts w:ascii="David" w:hAnsi="David" w:cs="David"/>
                  <w:sz w:val="24"/>
                  <w:szCs w:val="24"/>
                </w:rPr>
              </w:rPrChange>
            </w:rPr>
            <w:delText>ual</w:delText>
          </w:r>
        </w:del>
        <w:r w:rsidR="00C762A2" w:rsidRPr="00D81E20">
          <w:rPr>
            <w:rFonts w:ascii="David" w:hAnsi="David" w:cs="David"/>
            <w:sz w:val="24"/>
            <w:szCs w:val="24"/>
            <w:lang w:val="en-US"/>
            <w:rPrChange w:id="13046" w:author="Author">
              <w:rPr>
                <w:rFonts w:ascii="David" w:hAnsi="David" w:cs="David"/>
                <w:sz w:val="24"/>
                <w:szCs w:val="24"/>
              </w:rPr>
            </w:rPrChange>
          </w:rPr>
          <w:t xml:space="preserve"> the highest level.</w:t>
        </w:r>
      </w:ins>
      <w:del w:id="13047" w:author="Author">
        <w:r w:rsidRPr="00D81E20" w:rsidDel="00C762A2">
          <w:rPr>
            <w:rFonts w:ascii="David" w:hAnsi="David" w:cs="David"/>
            <w:sz w:val="24"/>
            <w:szCs w:val="24"/>
            <w:lang w:val="en-US"/>
            <w:rPrChange w:id="13048" w:author="Author">
              <w:rPr>
                <w:rFonts w:ascii="David" w:hAnsi="David" w:cs="David"/>
                <w:sz w:val="24"/>
                <w:szCs w:val="24"/>
              </w:rPr>
            </w:rPrChange>
          </w:rPr>
          <w:delText>, and the highest is the intellect.</w:delText>
        </w:r>
      </w:del>
      <w:r w:rsidRPr="00D81E20">
        <w:rPr>
          <w:rFonts w:ascii="David" w:hAnsi="David" w:cs="David"/>
          <w:sz w:val="24"/>
          <w:szCs w:val="24"/>
          <w:lang w:val="en-US"/>
          <w:rPrChange w:id="13049" w:author="Author">
            <w:rPr>
              <w:rFonts w:ascii="David" w:hAnsi="David" w:cs="David"/>
              <w:sz w:val="24"/>
              <w:szCs w:val="24"/>
            </w:rPr>
          </w:rPrChange>
        </w:rPr>
        <w:t xml:space="preserve"> </w:t>
      </w:r>
      <w:ins w:id="13050" w:author="Author">
        <w:r w:rsidR="00C762A2" w:rsidRPr="00D81E20">
          <w:rPr>
            <w:rFonts w:ascii="David" w:hAnsi="David" w:cs="David"/>
            <w:sz w:val="24"/>
            <w:szCs w:val="24"/>
            <w:lang w:val="en-US"/>
            <w:rPrChange w:id="13051" w:author="Author">
              <w:rPr>
                <w:rFonts w:ascii="David" w:hAnsi="David" w:cs="David"/>
                <w:sz w:val="24"/>
                <w:szCs w:val="24"/>
              </w:rPr>
            </w:rPrChange>
          </w:rPr>
          <w:t>Consequently, Dussel argue that</w:t>
        </w:r>
        <w:r w:rsidR="009F0E06" w:rsidRPr="00D81E20">
          <w:rPr>
            <w:rFonts w:ascii="David" w:hAnsi="David" w:cs="David"/>
            <w:sz w:val="24"/>
            <w:szCs w:val="24"/>
            <w:lang w:val="en-US"/>
            <w:rPrChange w:id="13052" w:author="Author">
              <w:rPr>
                <w:rFonts w:ascii="David" w:hAnsi="David" w:cs="David"/>
                <w:sz w:val="24"/>
                <w:szCs w:val="24"/>
              </w:rPr>
            </w:rPrChange>
          </w:rPr>
          <w:t>,</w:t>
        </w:r>
      </w:ins>
      <w:del w:id="13053" w:author="Author">
        <w:r w:rsidRPr="00D81E20" w:rsidDel="00C762A2">
          <w:rPr>
            <w:rFonts w:ascii="David" w:hAnsi="David" w:cs="David"/>
            <w:sz w:val="24"/>
            <w:szCs w:val="24"/>
            <w:lang w:val="en-US"/>
            <w:rPrChange w:id="13054" w:author="Author">
              <w:rPr>
                <w:rFonts w:ascii="David" w:hAnsi="David" w:cs="David"/>
                <w:sz w:val="24"/>
                <w:szCs w:val="24"/>
              </w:rPr>
            </w:rPrChange>
          </w:rPr>
          <w:delText>The consequence of this is that</w:delText>
        </w:r>
      </w:del>
      <w:r w:rsidRPr="00D81E20">
        <w:rPr>
          <w:rFonts w:ascii="David" w:hAnsi="David" w:cs="David"/>
          <w:sz w:val="24"/>
          <w:szCs w:val="24"/>
          <w:lang w:val="en-US"/>
          <w:rPrChange w:id="13055" w:author="Author">
            <w:rPr>
              <w:rFonts w:ascii="David" w:hAnsi="David" w:cs="David"/>
              <w:sz w:val="24"/>
              <w:szCs w:val="24"/>
            </w:rPr>
          </w:rPrChange>
        </w:rPr>
        <w:t xml:space="preserve"> for the Greeks, the way to achieve salvation </w:t>
      </w:r>
      <w:ins w:id="13056" w:author="Author">
        <w:r w:rsidR="00C762A2" w:rsidRPr="00D81E20">
          <w:rPr>
            <w:rFonts w:ascii="David" w:hAnsi="David" w:cs="David"/>
            <w:sz w:val="24"/>
            <w:szCs w:val="24"/>
            <w:lang w:val="en-US"/>
            <w:rPrChange w:id="13057" w:author="Author">
              <w:rPr>
                <w:rFonts w:ascii="David" w:hAnsi="David" w:cs="David"/>
                <w:sz w:val="24"/>
                <w:szCs w:val="24"/>
              </w:rPr>
            </w:rPrChange>
          </w:rPr>
          <w:t>was</w:t>
        </w:r>
      </w:ins>
      <w:del w:id="13058" w:author="Author">
        <w:r w:rsidRPr="00D81E20" w:rsidDel="00C762A2">
          <w:rPr>
            <w:rFonts w:ascii="David" w:hAnsi="David" w:cs="David"/>
            <w:sz w:val="24"/>
            <w:szCs w:val="24"/>
            <w:lang w:val="en-US"/>
            <w:rPrChange w:id="13059" w:author="Author">
              <w:rPr>
                <w:rFonts w:ascii="David" w:hAnsi="David" w:cs="David"/>
                <w:sz w:val="24"/>
                <w:szCs w:val="24"/>
              </w:rPr>
            </w:rPrChange>
          </w:rPr>
          <w:delText>is the</w:delText>
        </w:r>
      </w:del>
      <w:r w:rsidRPr="00D81E20">
        <w:rPr>
          <w:rFonts w:ascii="David" w:hAnsi="David" w:cs="David"/>
          <w:sz w:val="24"/>
          <w:szCs w:val="24"/>
          <w:lang w:val="en-US"/>
          <w:rPrChange w:id="13060" w:author="Author">
            <w:rPr>
              <w:rFonts w:ascii="David" w:hAnsi="David" w:cs="David"/>
              <w:sz w:val="24"/>
              <w:szCs w:val="24"/>
            </w:rPr>
          </w:rPrChange>
        </w:rPr>
        <w:t xml:space="preserve"> liberation from the material</w:t>
      </w:r>
      <w:ins w:id="13061" w:author="Author">
        <w:r w:rsidR="00C762A2" w:rsidRPr="00D81E20">
          <w:rPr>
            <w:rFonts w:ascii="David" w:hAnsi="David" w:cs="David"/>
            <w:sz w:val="24"/>
            <w:szCs w:val="24"/>
            <w:lang w:val="en-US"/>
            <w:rPrChange w:id="13062" w:author="Author">
              <w:rPr>
                <w:rFonts w:ascii="David" w:hAnsi="David" w:cs="David"/>
                <w:sz w:val="24"/>
                <w:szCs w:val="24"/>
              </w:rPr>
            </w:rPrChange>
          </w:rPr>
          <w:t>, leading to the subordination of the political</w:t>
        </w:r>
      </w:ins>
      <w:del w:id="13063" w:author="Author">
        <w:r w:rsidRPr="00D81E20" w:rsidDel="00C762A2">
          <w:rPr>
            <w:rFonts w:ascii="David" w:hAnsi="David" w:cs="David"/>
            <w:sz w:val="24"/>
            <w:szCs w:val="24"/>
            <w:lang w:val="en-US"/>
            <w:rPrChange w:id="13064" w:author="Author">
              <w:rPr>
                <w:rFonts w:ascii="David" w:hAnsi="David" w:cs="David"/>
                <w:sz w:val="24"/>
                <w:szCs w:val="24"/>
              </w:rPr>
            </w:rPrChange>
          </w:rPr>
          <w:delText xml:space="preserve">, hence, that the political is subordinated </w:delText>
        </w:r>
      </w:del>
      <w:ins w:id="13065" w:author="Author">
        <w:r w:rsidR="00C762A2" w:rsidRPr="00D81E20">
          <w:rPr>
            <w:rFonts w:ascii="David" w:hAnsi="David" w:cs="David"/>
            <w:sz w:val="24"/>
            <w:szCs w:val="24"/>
            <w:lang w:val="en-US"/>
            <w:rPrChange w:id="13066" w:author="Author">
              <w:rPr>
                <w:rFonts w:ascii="David" w:hAnsi="David" w:cs="David"/>
                <w:sz w:val="24"/>
                <w:szCs w:val="24"/>
              </w:rPr>
            </w:rPrChange>
          </w:rPr>
          <w:t xml:space="preserve"> </w:t>
        </w:r>
      </w:ins>
      <w:r w:rsidRPr="00D81E20">
        <w:rPr>
          <w:rFonts w:ascii="David" w:hAnsi="David" w:cs="David"/>
          <w:sz w:val="24"/>
          <w:szCs w:val="24"/>
          <w:lang w:val="en-US"/>
          <w:rPrChange w:id="13067" w:author="Author">
            <w:rPr>
              <w:rFonts w:ascii="David" w:hAnsi="David" w:cs="David"/>
              <w:sz w:val="24"/>
              <w:szCs w:val="24"/>
            </w:rPr>
          </w:rPrChange>
        </w:rPr>
        <w:t>to the contemplative life.</w:t>
      </w:r>
      <w:r w:rsidRPr="00D81E20">
        <w:rPr>
          <w:rStyle w:val="FootnoteReference"/>
          <w:rFonts w:ascii="David" w:hAnsi="David" w:cs="David"/>
          <w:sz w:val="24"/>
          <w:szCs w:val="24"/>
          <w:lang w:val="en-US"/>
          <w:rPrChange w:id="13068" w:author="Author">
            <w:rPr>
              <w:rStyle w:val="FootnoteReference"/>
              <w:rFonts w:ascii="David" w:hAnsi="David" w:cs="David"/>
              <w:sz w:val="24"/>
              <w:szCs w:val="24"/>
            </w:rPr>
          </w:rPrChange>
        </w:rPr>
        <w:footnoteReference w:id="326"/>
      </w:r>
      <w:r w:rsidRPr="00D81E20">
        <w:rPr>
          <w:rFonts w:ascii="David" w:hAnsi="David" w:cs="David"/>
          <w:sz w:val="24"/>
          <w:szCs w:val="24"/>
          <w:lang w:val="en-US"/>
          <w:rPrChange w:id="13069" w:author="Author">
            <w:rPr>
              <w:rFonts w:ascii="David" w:hAnsi="David" w:cs="David"/>
              <w:sz w:val="24"/>
              <w:szCs w:val="24"/>
            </w:rPr>
          </w:rPrChange>
        </w:rPr>
        <w:t xml:space="preserve"> </w:t>
      </w:r>
      <w:del w:id="13070" w:author="Author">
        <w:r w:rsidRPr="00D81E20" w:rsidDel="00C762A2">
          <w:rPr>
            <w:rFonts w:ascii="David" w:hAnsi="David" w:cs="David"/>
            <w:sz w:val="24"/>
            <w:szCs w:val="24"/>
            <w:lang w:val="en-US"/>
            <w:rPrChange w:id="13071" w:author="Author">
              <w:rPr>
                <w:rFonts w:ascii="David" w:hAnsi="David" w:cs="David"/>
                <w:sz w:val="24"/>
                <w:szCs w:val="24"/>
              </w:rPr>
            </w:rPrChange>
          </w:rPr>
          <w:delText>A</w:delText>
        </w:r>
        <w:r w:rsidRPr="00525BB5" w:rsidDel="00C762A2">
          <w:rPr>
            <w:rFonts w:ascii="David" w:hAnsi="David" w:cs="David"/>
            <w:sz w:val="24"/>
            <w:szCs w:val="24"/>
            <w:lang w:val="en-US" w:bidi="he-IL"/>
          </w:rPr>
          <w:delText xml:space="preserve">ccording to Dussel, </w:delText>
        </w:r>
      </w:del>
      <w:ins w:id="13072" w:author="Author">
        <w:r w:rsidR="00C762A2" w:rsidRPr="00525BB5">
          <w:rPr>
            <w:rFonts w:ascii="David" w:hAnsi="David" w:cs="David"/>
            <w:sz w:val="24"/>
            <w:szCs w:val="24"/>
            <w:lang w:val="en-US" w:bidi="he-IL"/>
          </w:rPr>
          <w:t>B</w:t>
        </w:r>
      </w:ins>
      <w:del w:id="13073" w:author="Author">
        <w:r w:rsidRPr="00D81E20" w:rsidDel="00C762A2">
          <w:rPr>
            <w:rFonts w:ascii="David" w:hAnsi="David" w:cs="David"/>
            <w:sz w:val="24"/>
            <w:szCs w:val="24"/>
            <w:lang w:val="en-US"/>
            <w:rPrChange w:id="13074" w:author="Author">
              <w:rPr>
                <w:rFonts w:ascii="David" w:hAnsi="David" w:cs="David"/>
                <w:sz w:val="24"/>
                <w:szCs w:val="24"/>
              </w:rPr>
            </w:rPrChange>
          </w:rPr>
          <w:delText>for b</w:delText>
        </w:r>
      </w:del>
      <w:r w:rsidRPr="00D81E20">
        <w:rPr>
          <w:rFonts w:ascii="David" w:hAnsi="David" w:cs="David"/>
          <w:sz w:val="24"/>
          <w:szCs w:val="24"/>
          <w:lang w:val="en-US"/>
          <w:rPrChange w:id="13075" w:author="Author">
            <w:rPr>
              <w:rFonts w:ascii="David" w:hAnsi="David" w:cs="David"/>
              <w:sz w:val="24"/>
              <w:szCs w:val="24"/>
            </w:rPr>
          </w:rPrChange>
        </w:rPr>
        <w:t xml:space="preserve">oth Plato and Aristotle, </w:t>
      </w:r>
      <w:ins w:id="13076" w:author="Author">
        <w:r w:rsidR="00C762A2" w:rsidRPr="00D81E20">
          <w:rPr>
            <w:rFonts w:ascii="David" w:hAnsi="David" w:cs="David"/>
            <w:sz w:val="24"/>
            <w:szCs w:val="24"/>
            <w:lang w:val="en-US"/>
            <w:rPrChange w:id="13077" w:author="Author">
              <w:rPr>
                <w:rFonts w:ascii="David" w:hAnsi="David" w:cs="David"/>
                <w:sz w:val="24"/>
                <w:szCs w:val="24"/>
              </w:rPr>
            </w:rPrChange>
          </w:rPr>
          <w:t>in Dussel’s view, viewed man as arriving</w:t>
        </w:r>
      </w:ins>
      <w:del w:id="13078" w:author="Author">
        <w:r w:rsidRPr="00D81E20" w:rsidDel="00C762A2">
          <w:rPr>
            <w:rFonts w:ascii="David" w:hAnsi="David" w:cs="David"/>
            <w:sz w:val="24"/>
            <w:szCs w:val="24"/>
            <w:lang w:val="en-US"/>
            <w:rPrChange w:id="13079" w:author="Author">
              <w:rPr>
                <w:rFonts w:ascii="David" w:hAnsi="David" w:cs="David"/>
                <w:sz w:val="24"/>
                <w:szCs w:val="24"/>
              </w:rPr>
            </w:rPrChange>
          </w:rPr>
          <w:delText>man does not arrive</w:delText>
        </w:r>
      </w:del>
      <w:r w:rsidRPr="00D81E20">
        <w:rPr>
          <w:rFonts w:ascii="David" w:hAnsi="David" w:cs="David"/>
          <w:sz w:val="24"/>
          <w:szCs w:val="24"/>
          <w:lang w:val="en-US"/>
          <w:rPrChange w:id="13080" w:author="Author">
            <w:rPr>
              <w:rFonts w:ascii="David" w:hAnsi="David" w:cs="David"/>
              <w:sz w:val="24"/>
              <w:szCs w:val="24"/>
            </w:rPr>
          </w:rPrChange>
        </w:rPr>
        <w:t xml:space="preserve"> at perfection </w:t>
      </w:r>
      <w:ins w:id="13081" w:author="Author">
        <w:r w:rsidR="00C762A2" w:rsidRPr="00D81E20">
          <w:rPr>
            <w:rFonts w:ascii="David" w:hAnsi="David" w:cs="David"/>
            <w:sz w:val="24"/>
            <w:szCs w:val="24"/>
            <w:lang w:val="en-US"/>
            <w:rPrChange w:id="13082" w:author="Author">
              <w:rPr>
                <w:rFonts w:ascii="David" w:hAnsi="David" w:cs="David"/>
                <w:sz w:val="24"/>
                <w:szCs w:val="24"/>
              </w:rPr>
            </w:rPrChange>
          </w:rPr>
          <w:t xml:space="preserve">not </w:t>
        </w:r>
      </w:ins>
      <w:r w:rsidRPr="00D81E20">
        <w:rPr>
          <w:rFonts w:ascii="David" w:hAnsi="David" w:cs="David"/>
          <w:sz w:val="24"/>
          <w:szCs w:val="24"/>
          <w:lang w:val="en-US"/>
          <w:rPrChange w:id="13083" w:author="Author">
            <w:rPr>
              <w:rFonts w:ascii="David" w:hAnsi="David" w:cs="David"/>
              <w:sz w:val="24"/>
              <w:szCs w:val="24"/>
            </w:rPr>
          </w:rPrChange>
        </w:rPr>
        <w:t>through the city or through intersubjective relations, but despite them</w:t>
      </w:r>
      <w:ins w:id="13084" w:author="Author">
        <w:r w:rsidR="00C762A2" w:rsidRPr="00D81E20">
          <w:rPr>
            <w:rFonts w:ascii="David" w:hAnsi="David" w:cs="David"/>
            <w:sz w:val="24"/>
            <w:szCs w:val="24"/>
            <w:lang w:val="en-US"/>
            <w:rPrChange w:id="13085" w:author="Author">
              <w:rPr>
                <w:rFonts w:ascii="David" w:hAnsi="David" w:cs="David"/>
                <w:sz w:val="24"/>
                <w:szCs w:val="24"/>
              </w:rPr>
            </w:rPrChange>
          </w:rPr>
          <w:t>, with the</w:t>
        </w:r>
      </w:ins>
      <w:del w:id="13086" w:author="Author">
        <w:r w:rsidRPr="00D81E20" w:rsidDel="00C762A2">
          <w:rPr>
            <w:rFonts w:ascii="David" w:hAnsi="David" w:cs="David"/>
            <w:sz w:val="24"/>
            <w:szCs w:val="24"/>
            <w:lang w:val="en-US"/>
            <w:rPrChange w:id="13087" w:author="Author">
              <w:rPr>
                <w:rFonts w:ascii="David" w:hAnsi="David" w:cs="David"/>
                <w:sz w:val="24"/>
                <w:szCs w:val="24"/>
              </w:rPr>
            </w:rPrChange>
          </w:rPr>
          <w:delText>. The</w:delText>
        </w:r>
      </w:del>
      <w:r w:rsidRPr="00D81E20">
        <w:rPr>
          <w:rFonts w:ascii="David" w:hAnsi="David" w:cs="David"/>
          <w:sz w:val="24"/>
          <w:szCs w:val="24"/>
          <w:lang w:val="en-US"/>
          <w:rPrChange w:id="13088" w:author="Author">
            <w:rPr>
              <w:rFonts w:ascii="David" w:hAnsi="David" w:cs="David"/>
              <w:sz w:val="24"/>
              <w:szCs w:val="24"/>
            </w:rPr>
          </w:rPrChange>
        </w:rPr>
        <w:t xml:space="preserve"> philosopher </w:t>
      </w:r>
      <w:ins w:id="13089" w:author="Author">
        <w:r w:rsidR="00C762A2" w:rsidRPr="00D81E20">
          <w:rPr>
            <w:rFonts w:ascii="David" w:hAnsi="David" w:cs="David"/>
            <w:sz w:val="24"/>
            <w:szCs w:val="24"/>
            <w:lang w:val="en-US"/>
            <w:rPrChange w:id="13090" w:author="Author">
              <w:rPr>
                <w:rFonts w:ascii="David" w:hAnsi="David" w:cs="David"/>
                <w:sz w:val="24"/>
                <w:szCs w:val="24"/>
              </w:rPr>
            </w:rPrChange>
          </w:rPr>
          <w:t>having</w:t>
        </w:r>
      </w:ins>
      <w:del w:id="13091" w:author="Author">
        <w:r w:rsidRPr="00D81E20" w:rsidDel="00C762A2">
          <w:rPr>
            <w:rFonts w:ascii="David" w:hAnsi="David" w:cs="David"/>
            <w:sz w:val="24"/>
            <w:szCs w:val="24"/>
            <w:lang w:val="en-US"/>
            <w:rPrChange w:id="13092" w:author="Author">
              <w:rPr>
                <w:rFonts w:ascii="David" w:hAnsi="David" w:cs="David"/>
                <w:sz w:val="24"/>
                <w:szCs w:val="24"/>
              </w:rPr>
            </w:rPrChange>
          </w:rPr>
          <w:delText>has</w:delText>
        </w:r>
      </w:del>
      <w:r w:rsidRPr="00D81E20">
        <w:rPr>
          <w:rFonts w:ascii="David" w:hAnsi="David" w:cs="David"/>
          <w:sz w:val="24"/>
          <w:szCs w:val="24"/>
          <w:lang w:val="en-US"/>
          <w:rPrChange w:id="13093" w:author="Author">
            <w:rPr>
              <w:rFonts w:ascii="David" w:hAnsi="David" w:cs="David"/>
              <w:sz w:val="24"/>
              <w:szCs w:val="24"/>
            </w:rPr>
          </w:rPrChange>
        </w:rPr>
        <w:t xml:space="preserve"> the duty of contributing to the well</w:t>
      </w:r>
      <w:del w:id="13094" w:author="Author">
        <w:r w:rsidRPr="00D81E20" w:rsidDel="00C762A2">
          <w:rPr>
            <w:rFonts w:ascii="David" w:hAnsi="David" w:cs="David"/>
            <w:sz w:val="24"/>
            <w:szCs w:val="24"/>
            <w:lang w:val="en-US"/>
            <w:rPrChange w:id="13095" w:author="Author">
              <w:rPr>
                <w:rFonts w:ascii="David" w:hAnsi="David" w:cs="David"/>
                <w:sz w:val="24"/>
                <w:szCs w:val="24"/>
              </w:rPr>
            </w:rPrChange>
          </w:rPr>
          <w:delText>-</w:delText>
        </w:r>
      </w:del>
      <w:r w:rsidRPr="00D81E20">
        <w:rPr>
          <w:rFonts w:ascii="David" w:hAnsi="David" w:cs="David"/>
          <w:sz w:val="24"/>
          <w:szCs w:val="24"/>
          <w:lang w:val="en-US"/>
          <w:rPrChange w:id="13096" w:author="Author">
            <w:rPr>
              <w:rFonts w:ascii="David" w:hAnsi="David" w:cs="David"/>
              <w:sz w:val="24"/>
              <w:szCs w:val="24"/>
            </w:rPr>
          </w:rPrChange>
        </w:rPr>
        <w:t>being of the city</w:t>
      </w:r>
      <w:ins w:id="13097" w:author="Author">
        <w:r w:rsidR="00C762A2" w:rsidRPr="00D81E20">
          <w:rPr>
            <w:rFonts w:ascii="David" w:hAnsi="David" w:cs="David"/>
            <w:sz w:val="24"/>
            <w:szCs w:val="24"/>
            <w:lang w:val="en-US"/>
            <w:rPrChange w:id="13098" w:author="Author">
              <w:rPr>
                <w:rFonts w:ascii="David" w:hAnsi="David" w:cs="David"/>
                <w:sz w:val="24"/>
                <w:szCs w:val="24"/>
              </w:rPr>
            </w:rPrChange>
          </w:rPr>
          <w:t xml:space="preserve"> only for the sake of overcoming</w:t>
        </w:r>
      </w:ins>
      <w:del w:id="13099" w:author="Author">
        <w:r w:rsidRPr="00D81E20" w:rsidDel="00C762A2">
          <w:rPr>
            <w:rFonts w:ascii="David" w:hAnsi="David" w:cs="David"/>
            <w:sz w:val="24"/>
            <w:szCs w:val="24"/>
            <w:lang w:val="en-US"/>
            <w:rPrChange w:id="13100" w:author="Author">
              <w:rPr>
                <w:rFonts w:ascii="David" w:hAnsi="David" w:cs="David"/>
                <w:sz w:val="24"/>
                <w:szCs w:val="24"/>
              </w:rPr>
            </w:rPrChange>
          </w:rPr>
          <w:delText xml:space="preserve">, but only in order to overcome </w:delText>
        </w:r>
      </w:del>
      <w:ins w:id="13101" w:author="Author">
        <w:r w:rsidR="00C762A2" w:rsidRPr="00D81E20">
          <w:rPr>
            <w:rFonts w:ascii="David" w:hAnsi="David" w:cs="David"/>
            <w:sz w:val="24"/>
            <w:szCs w:val="24"/>
            <w:lang w:val="en-US"/>
            <w:rPrChange w:id="13102" w:author="Author">
              <w:rPr>
                <w:rFonts w:ascii="David" w:hAnsi="David" w:cs="David"/>
                <w:sz w:val="24"/>
                <w:szCs w:val="24"/>
              </w:rPr>
            </w:rPrChange>
          </w:rPr>
          <w:t xml:space="preserve"> </w:t>
        </w:r>
      </w:ins>
      <w:r w:rsidRPr="00D81E20">
        <w:rPr>
          <w:rFonts w:ascii="David" w:hAnsi="David" w:cs="David"/>
          <w:sz w:val="24"/>
          <w:szCs w:val="24"/>
          <w:lang w:val="en-US"/>
          <w:rPrChange w:id="13103" w:author="Author">
            <w:rPr>
              <w:rFonts w:ascii="David" w:hAnsi="David" w:cs="David"/>
              <w:sz w:val="24"/>
              <w:szCs w:val="24"/>
            </w:rPr>
          </w:rPrChange>
        </w:rPr>
        <w:t xml:space="preserve">it. </w:t>
      </w:r>
      <w:ins w:id="13104" w:author="Author">
        <w:r w:rsidR="00C762A2" w:rsidRPr="00D81E20">
          <w:rPr>
            <w:rFonts w:ascii="David" w:hAnsi="David" w:cs="David"/>
            <w:sz w:val="24"/>
            <w:szCs w:val="24"/>
            <w:lang w:val="en-US"/>
            <w:rPrChange w:id="13105" w:author="Author">
              <w:rPr>
                <w:rFonts w:ascii="David" w:hAnsi="David" w:cs="David"/>
                <w:sz w:val="24"/>
                <w:szCs w:val="24"/>
              </w:rPr>
            </w:rPrChange>
          </w:rPr>
          <w:t>As Dussel wrote,</w:t>
        </w:r>
      </w:ins>
      <w:del w:id="13106" w:author="Author">
        <w:r w:rsidRPr="00D81E20" w:rsidDel="00C762A2">
          <w:rPr>
            <w:rFonts w:ascii="David" w:hAnsi="David" w:cs="David"/>
            <w:sz w:val="24"/>
            <w:szCs w:val="24"/>
            <w:lang w:val="en-US"/>
            <w:rPrChange w:id="13107" w:author="Author">
              <w:rPr>
                <w:rFonts w:ascii="David" w:hAnsi="David" w:cs="David"/>
                <w:sz w:val="24"/>
                <w:szCs w:val="24"/>
              </w:rPr>
            </w:rPrChange>
          </w:rPr>
          <w:delText>In Dussel’s words,</w:delText>
        </w:r>
      </w:del>
      <w:r w:rsidRPr="00D81E20">
        <w:rPr>
          <w:rFonts w:ascii="David" w:hAnsi="David" w:cs="David"/>
          <w:sz w:val="24"/>
          <w:szCs w:val="24"/>
          <w:lang w:val="en-US"/>
          <w:rPrChange w:id="13108" w:author="Author">
            <w:rPr>
              <w:rFonts w:ascii="David" w:hAnsi="David" w:cs="David"/>
              <w:sz w:val="24"/>
              <w:szCs w:val="24"/>
            </w:rPr>
          </w:rPrChange>
        </w:rPr>
        <w:t xml:space="preserve"> “</w:t>
      </w:r>
      <w:r w:rsidRPr="00D81E20">
        <w:rPr>
          <w:rFonts w:ascii="David" w:hAnsi="David" w:cs="David"/>
          <w:i/>
          <w:iCs/>
          <w:sz w:val="24"/>
          <w:szCs w:val="24"/>
          <w:lang w:val="en-US"/>
          <w:rPrChange w:id="13109" w:author="Author">
            <w:rPr>
              <w:rFonts w:ascii="David" w:hAnsi="David" w:cs="David"/>
              <w:i/>
              <w:iCs/>
              <w:sz w:val="24"/>
              <w:szCs w:val="24"/>
            </w:rPr>
          </w:rPrChange>
        </w:rPr>
        <w:t>The negation of the body</w:t>
      </w:r>
      <w:r w:rsidRPr="00D81E20">
        <w:rPr>
          <w:rFonts w:ascii="David" w:hAnsi="David" w:cs="David"/>
          <w:sz w:val="24"/>
          <w:szCs w:val="24"/>
          <w:lang w:val="en-US"/>
          <w:rPrChange w:id="13110" w:author="Author">
            <w:rPr>
              <w:rFonts w:ascii="David" w:hAnsi="David" w:cs="David"/>
              <w:sz w:val="24"/>
              <w:szCs w:val="24"/>
            </w:rPr>
          </w:rPrChange>
        </w:rPr>
        <w:t xml:space="preserve">, implicated in this dualism, </w:t>
      </w:r>
      <w:r w:rsidRPr="00D81E20">
        <w:rPr>
          <w:rFonts w:ascii="David" w:hAnsi="David" w:cs="David"/>
          <w:i/>
          <w:iCs/>
          <w:sz w:val="24"/>
          <w:szCs w:val="24"/>
          <w:lang w:val="en-US"/>
          <w:rPrChange w:id="13111" w:author="Author">
            <w:rPr>
              <w:rFonts w:ascii="David" w:hAnsi="David" w:cs="David"/>
              <w:i/>
              <w:iCs/>
              <w:sz w:val="24"/>
              <w:szCs w:val="24"/>
            </w:rPr>
          </w:rPrChange>
        </w:rPr>
        <w:t>places intersubjective life</w:t>
      </w:r>
      <w:r w:rsidRPr="00D81E20">
        <w:rPr>
          <w:rFonts w:ascii="David" w:hAnsi="David" w:cs="David"/>
          <w:sz w:val="24"/>
          <w:szCs w:val="24"/>
          <w:lang w:val="en-US"/>
          <w:rPrChange w:id="13112" w:author="Author">
            <w:rPr>
              <w:rFonts w:ascii="David" w:hAnsi="David" w:cs="David"/>
              <w:sz w:val="24"/>
              <w:szCs w:val="24"/>
            </w:rPr>
          </w:rPrChange>
        </w:rPr>
        <w:t xml:space="preserve"> (that is, the </w:t>
      </w:r>
      <w:r w:rsidRPr="00D81E20">
        <w:rPr>
          <w:rFonts w:ascii="David" w:hAnsi="David" w:cs="David"/>
          <w:sz w:val="24"/>
          <w:szCs w:val="24"/>
          <w:lang w:val="en-US"/>
          <w:rPrChange w:id="13113" w:author="Author">
            <w:rPr>
              <w:rFonts w:ascii="David" w:hAnsi="David" w:cs="David"/>
              <w:sz w:val="24"/>
              <w:szCs w:val="24"/>
            </w:rPr>
          </w:rPrChange>
        </w:rPr>
        <w:lastRenderedPageBreak/>
        <w:t xml:space="preserve">recognition of other spirits through the body, and with it the discovery of the entire cultural plot), </w:t>
      </w:r>
      <w:commentRangeStart w:id="13114"/>
      <w:r w:rsidRPr="00D81E20">
        <w:rPr>
          <w:rFonts w:ascii="David" w:hAnsi="David" w:cs="David"/>
          <w:sz w:val="24"/>
          <w:szCs w:val="24"/>
          <w:lang w:val="en-US"/>
          <w:rPrChange w:id="13115" w:author="Author">
            <w:rPr>
              <w:rFonts w:ascii="David" w:hAnsi="David" w:cs="David"/>
              <w:sz w:val="24"/>
              <w:szCs w:val="24"/>
            </w:rPr>
          </w:rPrChange>
        </w:rPr>
        <w:t>and</w:t>
      </w:r>
      <w:commentRangeEnd w:id="13114"/>
      <w:r w:rsidR="00C762A2" w:rsidRPr="00D81E20">
        <w:rPr>
          <w:rStyle w:val="CommentReference"/>
          <w:lang w:val="en-US"/>
          <w:rPrChange w:id="13116" w:author="Author">
            <w:rPr>
              <w:rStyle w:val="CommentReference"/>
            </w:rPr>
          </w:rPrChange>
        </w:rPr>
        <w:commentReference w:id="13114"/>
      </w:r>
      <w:r w:rsidRPr="00D81E20">
        <w:rPr>
          <w:rFonts w:ascii="David" w:hAnsi="David" w:cs="David"/>
          <w:sz w:val="24"/>
          <w:szCs w:val="24"/>
          <w:lang w:val="en-US"/>
          <w:rPrChange w:id="13117" w:author="Author">
            <w:rPr>
              <w:rFonts w:ascii="David" w:hAnsi="David" w:cs="David"/>
              <w:sz w:val="24"/>
              <w:szCs w:val="24"/>
            </w:rPr>
          </w:rPrChange>
        </w:rPr>
        <w:t xml:space="preserve"> the common good, </w:t>
      </w:r>
      <w:r w:rsidRPr="00D81E20">
        <w:rPr>
          <w:rFonts w:ascii="David" w:hAnsi="David" w:cs="David"/>
          <w:i/>
          <w:iCs/>
          <w:sz w:val="24"/>
          <w:szCs w:val="24"/>
          <w:lang w:val="en-US"/>
          <w:rPrChange w:id="13118" w:author="Author">
            <w:rPr>
              <w:rFonts w:ascii="David" w:hAnsi="David" w:cs="David"/>
              <w:i/>
              <w:iCs/>
              <w:sz w:val="24"/>
              <w:szCs w:val="24"/>
            </w:rPr>
          </w:rPrChange>
        </w:rPr>
        <w:t xml:space="preserve">in the </w:t>
      </w:r>
      <w:del w:id="13119" w:author="Author">
        <w:r w:rsidRPr="00D81E20" w:rsidDel="009F0E06">
          <w:rPr>
            <w:rFonts w:ascii="David" w:hAnsi="David" w:cs="David"/>
            <w:i/>
            <w:iCs/>
            <w:sz w:val="24"/>
            <w:szCs w:val="24"/>
            <w:lang w:val="en-US"/>
            <w:rPrChange w:id="13120" w:author="Author">
              <w:rPr>
                <w:rFonts w:ascii="David" w:hAnsi="David" w:cs="David"/>
                <w:i/>
                <w:iCs/>
                <w:sz w:val="24"/>
                <w:szCs w:val="24"/>
              </w:rPr>
            </w:rPrChange>
          </w:rPr>
          <w:delText>backstage</w:delText>
        </w:r>
      </w:del>
      <w:ins w:id="13121" w:author="Author">
        <w:r w:rsidR="009F0E06" w:rsidRPr="00D81E20">
          <w:rPr>
            <w:rFonts w:ascii="David" w:hAnsi="David" w:cs="David"/>
            <w:i/>
            <w:iCs/>
            <w:sz w:val="24"/>
            <w:szCs w:val="24"/>
            <w:lang w:val="en-US"/>
            <w:rPrChange w:id="13122" w:author="Author">
              <w:rPr>
                <w:rFonts w:ascii="David" w:hAnsi="David" w:cs="David"/>
                <w:i/>
                <w:iCs/>
                <w:sz w:val="24"/>
                <w:szCs w:val="24"/>
              </w:rPr>
            </w:rPrChange>
          </w:rPr>
          <w:t>background</w:t>
        </w:r>
      </w:ins>
      <w:r w:rsidRPr="00D81E20">
        <w:rPr>
          <w:rFonts w:ascii="David" w:hAnsi="David" w:cs="David"/>
          <w:sz w:val="24"/>
          <w:szCs w:val="24"/>
          <w:lang w:val="en-US"/>
          <w:rPrChange w:id="13123" w:author="Author">
            <w:rPr>
              <w:rFonts w:ascii="David" w:hAnsi="David" w:cs="David"/>
              <w:sz w:val="24"/>
              <w:szCs w:val="24"/>
            </w:rPr>
          </w:rPrChange>
        </w:rPr>
        <w:t>.”</w:t>
      </w:r>
      <w:r w:rsidRPr="00D81E20">
        <w:rPr>
          <w:rStyle w:val="FootnoteReference"/>
          <w:rFonts w:ascii="David" w:hAnsi="David" w:cs="David"/>
          <w:sz w:val="24"/>
          <w:szCs w:val="24"/>
          <w:lang w:val="en-US"/>
          <w:rPrChange w:id="13124" w:author="Author">
            <w:rPr>
              <w:rStyle w:val="FootnoteReference"/>
              <w:rFonts w:ascii="David" w:hAnsi="David" w:cs="David"/>
              <w:sz w:val="24"/>
              <w:szCs w:val="24"/>
            </w:rPr>
          </w:rPrChange>
        </w:rPr>
        <w:footnoteReference w:id="327"/>
      </w:r>
    </w:p>
    <w:p w14:paraId="4ABD929A" w14:textId="0D9A15D2" w:rsidR="004E445C" w:rsidRPr="00D81E20" w:rsidRDefault="004E445C">
      <w:pPr>
        <w:spacing w:before="120" w:after="120" w:line="360" w:lineRule="auto"/>
        <w:ind w:firstLine="720"/>
        <w:jc w:val="both"/>
        <w:rPr>
          <w:rFonts w:ascii="David" w:hAnsi="David" w:cs="David"/>
          <w:sz w:val="24"/>
          <w:szCs w:val="24"/>
          <w:lang w:val="en-US"/>
          <w:rPrChange w:id="13128" w:author="Author">
            <w:rPr>
              <w:rFonts w:ascii="David" w:hAnsi="David" w:cs="David"/>
              <w:sz w:val="24"/>
              <w:szCs w:val="24"/>
            </w:rPr>
          </w:rPrChange>
        </w:rPr>
        <w:pPrChange w:id="13129" w:author="Author">
          <w:pPr>
            <w:spacing w:after="0" w:line="360" w:lineRule="auto"/>
            <w:ind w:firstLine="720"/>
            <w:jc w:val="both"/>
          </w:pPr>
        </w:pPrChange>
      </w:pPr>
      <w:r w:rsidRPr="00D81E20">
        <w:rPr>
          <w:rFonts w:ascii="David" w:hAnsi="David" w:cs="David"/>
          <w:sz w:val="24"/>
          <w:szCs w:val="24"/>
          <w:lang w:val="en-US"/>
          <w:rPrChange w:id="13130" w:author="Author">
            <w:rPr>
              <w:rFonts w:ascii="David" w:hAnsi="David" w:cs="David"/>
              <w:sz w:val="24"/>
              <w:szCs w:val="24"/>
            </w:rPr>
          </w:rPrChange>
        </w:rPr>
        <w:t xml:space="preserve">Another consequence of </w:t>
      </w:r>
      <w:ins w:id="13131" w:author="Author">
        <w:r w:rsidR="00357BC5" w:rsidRPr="00D81E20">
          <w:rPr>
            <w:rFonts w:ascii="David" w:hAnsi="David" w:cs="David"/>
            <w:sz w:val="24"/>
            <w:szCs w:val="24"/>
            <w:lang w:val="en-US"/>
            <w:rPrChange w:id="13132" w:author="Author">
              <w:rPr>
                <w:rFonts w:ascii="David" w:hAnsi="David" w:cs="David"/>
                <w:sz w:val="24"/>
                <w:szCs w:val="24"/>
              </w:rPr>
            </w:rPrChange>
          </w:rPr>
          <w:t>this Greek philosophy particularly</w:t>
        </w:r>
      </w:ins>
      <w:del w:id="13133" w:author="Author">
        <w:r w:rsidRPr="00D81E20" w:rsidDel="00357BC5">
          <w:rPr>
            <w:rFonts w:ascii="David" w:hAnsi="David" w:cs="David"/>
            <w:sz w:val="24"/>
            <w:szCs w:val="24"/>
            <w:lang w:val="en-US"/>
            <w:rPrChange w:id="13134" w:author="Author">
              <w:rPr>
                <w:rFonts w:ascii="David" w:hAnsi="David" w:cs="David"/>
                <w:sz w:val="24"/>
                <w:szCs w:val="24"/>
              </w:rPr>
            </w:rPrChange>
          </w:rPr>
          <w:delText>this logic especially</w:delText>
        </w:r>
      </w:del>
      <w:r w:rsidRPr="00D81E20">
        <w:rPr>
          <w:rFonts w:ascii="David" w:hAnsi="David" w:cs="David"/>
          <w:sz w:val="24"/>
          <w:szCs w:val="24"/>
          <w:lang w:val="en-US"/>
          <w:rPrChange w:id="13135" w:author="Author">
            <w:rPr>
              <w:rFonts w:ascii="David" w:hAnsi="David" w:cs="David"/>
              <w:sz w:val="24"/>
              <w:szCs w:val="24"/>
            </w:rPr>
          </w:rPrChange>
        </w:rPr>
        <w:t xml:space="preserve"> relevant to </w:t>
      </w:r>
      <w:ins w:id="13136" w:author="Author">
        <w:r w:rsidR="00357BC5" w:rsidRPr="00D81E20">
          <w:rPr>
            <w:rFonts w:ascii="David" w:hAnsi="David" w:cs="David"/>
            <w:sz w:val="24"/>
            <w:szCs w:val="24"/>
            <w:lang w:val="en-US"/>
            <w:rPrChange w:id="13137" w:author="Author">
              <w:rPr>
                <w:rFonts w:ascii="David" w:hAnsi="David" w:cs="David"/>
                <w:sz w:val="24"/>
                <w:szCs w:val="24"/>
              </w:rPr>
            </w:rPrChange>
          </w:rPr>
          <w:t>this inquiry</w:t>
        </w:r>
      </w:ins>
      <w:del w:id="13138" w:author="Author">
        <w:r w:rsidRPr="00D81E20" w:rsidDel="00357BC5">
          <w:rPr>
            <w:rFonts w:ascii="David" w:hAnsi="David" w:cs="David"/>
            <w:sz w:val="24"/>
            <w:szCs w:val="24"/>
            <w:lang w:val="en-US"/>
            <w:rPrChange w:id="13139" w:author="Author">
              <w:rPr>
                <w:rFonts w:ascii="David" w:hAnsi="David" w:cs="David"/>
                <w:sz w:val="24"/>
                <w:szCs w:val="24"/>
              </w:rPr>
            </w:rPrChange>
          </w:rPr>
          <w:delText>our investigation</w:delText>
        </w:r>
      </w:del>
      <w:r w:rsidRPr="00D81E20">
        <w:rPr>
          <w:rFonts w:ascii="David" w:hAnsi="David" w:cs="David"/>
          <w:sz w:val="24"/>
          <w:szCs w:val="24"/>
          <w:lang w:val="en-US"/>
          <w:rPrChange w:id="13140" w:author="Author">
            <w:rPr>
              <w:rFonts w:ascii="David" w:hAnsi="David" w:cs="David"/>
              <w:sz w:val="24"/>
              <w:szCs w:val="24"/>
            </w:rPr>
          </w:rPrChange>
        </w:rPr>
        <w:t xml:space="preserve"> is a concept of time that lacks the dimension of historicity</w:t>
      </w:r>
      <w:ins w:id="13141" w:author="Author">
        <w:r w:rsidR="00357BC5" w:rsidRPr="00D81E20">
          <w:rPr>
            <w:rFonts w:ascii="David" w:hAnsi="David" w:cs="David"/>
            <w:sz w:val="24"/>
            <w:szCs w:val="24"/>
            <w:lang w:val="en-US"/>
            <w:rPrChange w:id="13142" w:author="Author">
              <w:rPr>
                <w:rFonts w:ascii="David" w:hAnsi="David" w:cs="David"/>
                <w:sz w:val="24"/>
                <w:szCs w:val="24"/>
              </w:rPr>
            </w:rPrChange>
          </w:rPr>
          <w:t>, in that</w:t>
        </w:r>
      </w:ins>
      <w:del w:id="13143" w:author="Author">
        <w:r w:rsidRPr="00D81E20" w:rsidDel="00357BC5">
          <w:rPr>
            <w:rFonts w:ascii="David" w:hAnsi="David" w:cs="David"/>
            <w:sz w:val="24"/>
            <w:szCs w:val="24"/>
            <w:lang w:val="en-US"/>
            <w:rPrChange w:id="13144" w:author="Author">
              <w:rPr>
                <w:rFonts w:ascii="David" w:hAnsi="David" w:cs="David"/>
                <w:sz w:val="24"/>
                <w:szCs w:val="24"/>
              </w:rPr>
            </w:rPrChange>
          </w:rPr>
          <w:delText>, i.e.</w:delText>
        </w:r>
      </w:del>
      <w:r w:rsidRPr="00D81E20">
        <w:rPr>
          <w:rFonts w:ascii="David" w:hAnsi="David" w:cs="David"/>
          <w:sz w:val="24"/>
          <w:szCs w:val="24"/>
          <w:lang w:val="en-US"/>
          <w:rPrChange w:id="13145" w:author="Author">
            <w:rPr>
              <w:rFonts w:ascii="David" w:hAnsi="David" w:cs="David"/>
              <w:sz w:val="24"/>
              <w:szCs w:val="24"/>
            </w:rPr>
          </w:rPrChange>
        </w:rPr>
        <w:t xml:space="preserve"> physical time exists, but the culture is not “self-aware” of it.</w:t>
      </w:r>
      <w:r w:rsidRPr="00D81E20">
        <w:rPr>
          <w:rStyle w:val="FootnoteReference"/>
          <w:rFonts w:ascii="David" w:hAnsi="David" w:cs="David"/>
          <w:sz w:val="24"/>
          <w:szCs w:val="24"/>
          <w:lang w:val="en-US"/>
          <w:rPrChange w:id="13146" w:author="Author">
            <w:rPr>
              <w:rStyle w:val="FootnoteReference"/>
              <w:rFonts w:ascii="David" w:hAnsi="David" w:cs="David"/>
              <w:sz w:val="24"/>
              <w:szCs w:val="24"/>
            </w:rPr>
          </w:rPrChange>
        </w:rPr>
        <w:footnoteReference w:id="328"/>
      </w:r>
      <w:r w:rsidRPr="00D81E20">
        <w:rPr>
          <w:rFonts w:ascii="David" w:hAnsi="David" w:cs="David"/>
          <w:sz w:val="24"/>
          <w:szCs w:val="24"/>
          <w:lang w:val="en-US"/>
          <w:rPrChange w:id="13147" w:author="Author">
            <w:rPr>
              <w:rFonts w:ascii="David" w:hAnsi="David" w:cs="David"/>
              <w:sz w:val="24"/>
              <w:szCs w:val="24"/>
            </w:rPr>
          </w:rPrChange>
        </w:rPr>
        <w:t xml:space="preserve"> This is because Greek science and philosophy tend to “reduce” the concrete to the universal: the physical concrete</w:t>
      </w:r>
      <w:ins w:id="13148" w:author="Author">
        <w:r w:rsidR="00357BC5" w:rsidRPr="00D81E20">
          <w:rPr>
            <w:rFonts w:ascii="David" w:hAnsi="David" w:cs="David"/>
            <w:sz w:val="24"/>
            <w:szCs w:val="24"/>
            <w:lang w:val="en-US"/>
            <w:rPrChange w:id="13149" w:author="Author">
              <w:rPr>
                <w:rFonts w:ascii="David" w:hAnsi="David" w:cs="David"/>
                <w:sz w:val="24"/>
                <w:szCs w:val="24"/>
              </w:rPr>
            </w:rPrChange>
          </w:rPr>
          <w:t xml:space="preserve"> objects</w:t>
        </w:r>
      </w:ins>
      <w:r w:rsidRPr="00D81E20">
        <w:rPr>
          <w:rFonts w:ascii="David" w:hAnsi="David" w:cs="David"/>
          <w:sz w:val="24"/>
          <w:szCs w:val="24"/>
          <w:lang w:val="en-US"/>
          <w:rPrChange w:id="13150" w:author="Author">
            <w:rPr>
              <w:rFonts w:ascii="David" w:hAnsi="David" w:cs="David"/>
              <w:sz w:val="24"/>
              <w:szCs w:val="24"/>
            </w:rPr>
          </w:rPrChange>
        </w:rPr>
        <w:t xml:space="preserve"> to metaphysics, and the historical concrete events to abstract politics.</w:t>
      </w:r>
      <w:r w:rsidRPr="00D81E20">
        <w:rPr>
          <w:rStyle w:val="FootnoteReference"/>
          <w:rFonts w:ascii="David" w:hAnsi="David" w:cs="David"/>
          <w:sz w:val="24"/>
          <w:szCs w:val="24"/>
          <w:lang w:val="en-US"/>
          <w:rPrChange w:id="13151" w:author="Author">
            <w:rPr>
              <w:rStyle w:val="FootnoteReference"/>
              <w:rFonts w:ascii="David" w:hAnsi="David" w:cs="David"/>
              <w:sz w:val="24"/>
              <w:szCs w:val="24"/>
            </w:rPr>
          </w:rPrChange>
        </w:rPr>
        <w:footnoteReference w:id="329"/>
      </w:r>
      <w:r w:rsidRPr="00D81E20">
        <w:rPr>
          <w:rFonts w:ascii="David" w:hAnsi="David" w:cs="David"/>
          <w:sz w:val="24"/>
          <w:szCs w:val="24"/>
          <w:lang w:val="en-US"/>
          <w:rPrChange w:id="13152" w:author="Author">
            <w:rPr>
              <w:rFonts w:ascii="David" w:hAnsi="David" w:cs="David"/>
              <w:sz w:val="24"/>
              <w:szCs w:val="24"/>
            </w:rPr>
          </w:rPrChange>
        </w:rPr>
        <w:t xml:space="preserve"> For the Greeks, </w:t>
      </w:r>
      <w:ins w:id="13153" w:author="Author">
        <w:r w:rsidR="00357BC5" w:rsidRPr="00D81E20">
          <w:rPr>
            <w:rFonts w:ascii="David" w:hAnsi="David" w:cs="David"/>
            <w:sz w:val="24"/>
            <w:szCs w:val="24"/>
            <w:lang w:val="en-US"/>
            <w:rPrChange w:id="13154" w:author="Author">
              <w:rPr>
                <w:rFonts w:ascii="David" w:hAnsi="David" w:cs="David"/>
                <w:sz w:val="24"/>
                <w:szCs w:val="24"/>
              </w:rPr>
            </w:rPrChange>
          </w:rPr>
          <w:t>concludes</w:t>
        </w:r>
      </w:ins>
      <w:del w:id="13155" w:author="Author">
        <w:r w:rsidRPr="00D81E20" w:rsidDel="00357BC5">
          <w:rPr>
            <w:rFonts w:ascii="David" w:hAnsi="David" w:cs="David"/>
            <w:sz w:val="24"/>
            <w:szCs w:val="24"/>
            <w:lang w:val="en-US"/>
            <w:rPrChange w:id="13156" w:author="Author">
              <w:rPr>
                <w:rFonts w:ascii="David" w:hAnsi="David" w:cs="David"/>
                <w:sz w:val="24"/>
                <w:szCs w:val="24"/>
              </w:rPr>
            </w:rPrChange>
          </w:rPr>
          <w:delText>says</w:delText>
        </w:r>
      </w:del>
      <w:r w:rsidRPr="00D81E20">
        <w:rPr>
          <w:rFonts w:ascii="David" w:hAnsi="David" w:cs="David"/>
          <w:sz w:val="24"/>
          <w:szCs w:val="24"/>
          <w:lang w:val="en-US"/>
          <w:rPrChange w:id="13157" w:author="Author">
            <w:rPr>
              <w:rFonts w:ascii="David" w:hAnsi="David" w:cs="David"/>
              <w:sz w:val="24"/>
              <w:szCs w:val="24"/>
            </w:rPr>
          </w:rPrChange>
        </w:rPr>
        <w:t xml:space="preserve"> Dussel, the common good is not the fruit of </w:t>
      </w:r>
      <w:del w:id="13158" w:author="Author">
        <w:r w:rsidRPr="00D81E20" w:rsidDel="001946BE">
          <w:rPr>
            <w:rFonts w:ascii="David" w:hAnsi="David" w:cs="David"/>
            <w:sz w:val="24"/>
            <w:szCs w:val="24"/>
            <w:lang w:val="en-US"/>
            <w:rPrChange w:id="13159" w:author="Author">
              <w:rPr>
                <w:rFonts w:ascii="David" w:hAnsi="David" w:cs="David"/>
                <w:sz w:val="24"/>
                <w:szCs w:val="24"/>
              </w:rPr>
            </w:rPrChange>
          </w:rPr>
          <w:delText xml:space="preserve">an </w:delText>
        </w:r>
      </w:del>
      <w:r w:rsidRPr="00D81E20">
        <w:rPr>
          <w:rFonts w:ascii="David" w:hAnsi="David" w:cs="David"/>
          <w:sz w:val="24"/>
          <w:szCs w:val="24"/>
          <w:lang w:val="en-US"/>
          <w:rPrChange w:id="13160" w:author="Author">
            <w:rPr>
              <w:rFonts w:ascii="David" w:hAnsi="David" w:cs="David"/>
              <w:sz w:val="24"/>
              <w:szCs w:val="24"/>
            </w:rPr>
          </w:rPrChange>
        </w:rPr>
        <w:t>evolutionary progress.</w:t>
      </w:r>
      <w:r w:rsidRPr="00D81E20">
        <w:rPr>
          <w:rStyle w:val="FootnoteReference"/>
          <w:rFonts w:ascii="David" w:hAnsi="David" w:cs="David"/>
          <w:lang w:val="en-US"/>
          <w:rPrChange w:id="13161" w:author="Author">
            <w:rPr>
              <w:rStyle w:val="FootnoteReference"/>
              <w:rFonts w:ascii="David" w:hAnsi="David" w:cs="David"/>
            </w:rPr>
          </w:rPrChange>
        </w:rPr>
        <w:footnoteReference w:id="330"/>
      </w:r>
      <w:r w:rsidRPr="00D81E20">
        <w:rPr>
          <w:rFonts w:ascii="David" w:hAnsi="David" w:cs="David"/>
          <w:sz w:val="24"/>
          <w:szCs w:val="24"/>
          <w:lang w:val="en-US"/>
          <w:rPrChange w:id="13162" w:author="Author">
            <w:rPr>
              <w:rFonts w:ascii="David" w:hAnsi="David" w:cs="David"/>
              <w:sz w:val="24"/>
              <w:szCs w:val="24"/>
            </w:rPr>
          </w:rPrChange>
        </w:rPr>
        <w:t xml:space="preserve"> </w:t>
      </w:r>
      <w:del w:id="13163" w:author="Author">
        <w:r w:rsidRPr="00D81E20" w:rsidDel="0024755A">
          <w:rPr>
            <w:rFonts w:ascii="David" w:hAnsi="David" w:cs="David"/>
            <w:sz w:val="24"/>
            <w:szCs w:val="24"/>
            <w:lang w:val="en-US"/>
            <w:rPrChange w:id="13164" w:author="Author">
              <w:rPr>
                <w:rFonts w:ascii="David" w:hAnsi="David" w:cs="David"/>
                <w:sz w:val="24"/>
                <w:szCs w:val="24"/>
              </w:rPr>
            </w:rPrChange>
          </w:rPr>
          <w:delText xml:space="preserve"> </w:delText>
        </w:r>
      </w:del>
    </w:p>
    <w:p w14:paraId="65AE0BB7" w14:textId="77777777" w:rsidR="004E445C" w:rsidRPr="00D81E20" w:rsidRDefault="004E445C">
      <w:pPr>
        <w:pStyle w:val="Normal3"/>
        <w:spacing w:before="120" w:after="120"/>
        <w:rPr>
          <w:rFonts w:cs="CEGIFN+TimesNewRoman"/>
          <w:sz w:val="23"/>
          <w:szCs w:val="23"/>
          <w:lang w:val="en-US"/>
          <w:rPrChange w:id="13165" w:author="Author">
            <w:rPr>
              <w:rFonts w:cs="CEGIFN+TimesNewRoman"/>
              <w:sz w:val="23"/>
              <w:szCs w:val="23"/>
            </w:rPr>
          </w:rPrChange>
        </w:rPr>
        <w:pPrChange w:id="13166" w:author="Author">
          <w:pPr>
            <w:pStyle w:val="Normal3"/>
          </w:pPr>
        </w:pPrChange>
      </w:pPr>
    </w:p>
    <w:p w14:paraId="6104494A" w14:textId="77777777" w:rsidR="004E445C" w:rsidRPr="00525BB5" w:rsidRDefault="004E445C">
      <w:pPr>
        <w:spacing w:before="120" w:after="120" w:line="360" w:lineRule="auto"/>
        <w:ind w:firstLine="720"/>
        <w:jc w:val="both"/>
        <w:rPr>
          <w:rFonts w:ascii="David" w:hAnsi="David" w:cs="David"/>
          <w:sz w:val="24"/>
          <w:szCs w:val="24"/>
          <w:lang w:val="en-US"/>
        </w:rPr>
        <w:pPrChange w:id="13167" w:author="Author">
          <w:pPr>
            <w:spacing w:after="0" w:line="360" w:lineRule="auto"/>
            <w:ind w:firstLine="720"/>
            <w:jc w:val="both"/>
          </w:pPr>
        </w:pPrChange>
      </w:pPr>
    </w:p>
    <w:p w14:paraId="7C7C859A" w14:textId="191D46DA" w:rsidR="004E445C" w:rsidRPr="00D81E20" w:rsidRDefault="004E445C">
      <w:pPr>
        <w:spacing w:before="120" w:after="120" w:line="360" w:lineRule="auto"/>
        <w:ind w:firstLine="720"/>
        <w:jc w:val="both"/>
        <w:rPr>
          <w:rFonts w:ascii="David" w:hAnsi="David" w:cs="David"/>
          <w:sz w:val="24"/>
          <w:szCs w:val="24"/>
          <w:lang w:val="en-US"/>
          <w:rPrChange w:id="13168" w:author="Author">
            <w:rPr>
              <w:rFonts w:ascii="David" w:hAnsi="David" w:cs="David"/>
              <w:sz w:val="24"/>
              <w:szCs w:val="24"/>
              <w:u w:val="single"/>
            </w:rPr>
          </w:rPrChange>
        </w:rPr>
        <w:pPrChange w:id="13169" w:author="Author">
          <w:pPr>
            <w:spacing w:after="0" w:line="360" w:lineRule="auto"/>
            <w:ind w:firstLine="720"/>
            <w:jc w:val="both"/>
          </w:pPr>
        </w:pPrChange>
      </w:pPr>
      <w:r w:rsidRPr="00D81E20">
        <w:rPr>
          <w:rFonts w:ascii="David" w:hAnsi="David" w:cs="David"/>
          <w:sz w:val="24"/>
          <w:szCs w:val="24"/>
          <w:lang w:val="en-US"/>
          <w:rPrChange w:id="13170" w:author="Author">
            <w:rPr>
              <w:rFonts w:ascii="David" w:hAnsi="David" w:cs="David"/>
              <w:sz w:val="24"/>
              <w:szCs w:val="24"/>
              <w:u w:val="single"/>
            </w:rPr>
          </w:rPrChange>
        </w:rPr>
        <w:t>4.</w:t>
      </w:r>
      <w:ins w:id="13171" w:author="Author">
        <w:r w:rsidR="00357BC5" w:rsidRPr="00D81E20">
          <w:rPr>
            <w:rFonts w:ascii="David" w:hAnsi="David" w:cs="David"/>
            <w:sz w:val="24"/>
            <w:szCs w:val="24"/>
            <w:lang w:val="en-US"/>
            <w:rPrChange w:id="13172" w:author="Author">
              <w:rPr>
                <w:rFonts w:ascii="David" w:hAnsi="David" w:cs="David"/>
                <w:sz w:val="24"/>
                <w:szCs w:val="24"/>
                <w:u w:val="single"/>
              </w:rPr>
            </w:rPrChange>
          </w:rPr>
          <w:t>6</w:t>
        </w:r>
      </w:ins>
      <w:del w:id="13173" w:author="Author">
        <w:r w:rsidRPr="00D81E20" w:rsidDel="00357BC5">
          <w:rPr>
            <w:rFonts w:ascii="David" w:hAnsi="David" w:cs="David"/>
            <w:sz w:val="24"/>
            <w:szCs w:val="24"/>
            <w:lang w:val="en-US"/>
            <w:rPrChange w:id="13174" w:author="Author">
              <w:rPr>
                <w:rFonts w:ascii="David" w:hAnsi="David" w:cs="David"/>
                <w:sz w:val="24"/>
                <w:szCs w:val="24"/>
                <w:u w:val="single"/>
              </w:rPr>
            </w:rPrChange>
          </w:rPr>
          <w:delText>f</w:delText>
        </w:r>
      </w:del>
      <w:r w:rsidRPr="00D81E20">
        <w:rPr>
          <w:rFonts w:ascii="David" w:hAnsi="David" w:cs="David"/>
          <w:sz w:val="24"/>
          <w:szCs w:val="24"/>
          <w:lang w:val="en-US"/>
          <w:rPrChange w:id="13175" w:author="Author">
            <w:rPr>
              <w:rFonts w:ascii="David" w:hAnsi="David" w:cs="David"/>
              <w:sz w:val="24"/>
              <w:szCs w:val="24"/>
              <w:u w:val="single"/>
            </w:rPr>
          </w:rPrChange>
        </w:rPr>
        <w:t xml:space="preserve">. The Hebrew </w:t>
      </w:r>
      <w:ins w:id="13176" w:author="Author">
        <w:r w:rsidR="00357BC5" w:rsidRPr="00D81E20">
          <w:rPr>
            <w:rFonts w:ascii="David" w:hAnsi="David" w:cs="David"/>
            <w:sz w:val="24"/>
            <w:szCs w:val="24"/>
            <w:lang w:val="en-US"/>
            <w:rPrChange w:id="13177" w:author="Author">
              <w:rPr>
                <w:rFonts w:ascii="David" w:hAnsi="David" w:cs="David"/>
                <w:sz w:val="24"/>
                <w:szCs w:val="24"/>
                <w:u w:val="single"/>
              </w:rPr>
            </w:rPrChange>
          </w:rPr>
          <w:t>I</w:t>
        </w:r>
      </w:ins>
      <w:del w:id="13178" w:author="Author">
        <w:r w:rsidRPr="00D81E20" w:rsidDel="00357BC5">
          <w:rPr>
            <w:rFonts w:ascii="David" w:hAnsi="David" w:cs="David"/>
            <w:sz w:val="24"/>
            <w:szCs w:val="24"/>
            <w:lang w:val="en-US"/>
            <w:rPrChange w:id="13179" w:author="Author">
              <w:rPr>
                <w:rFonts w:ascii="David" w:hAnsi="David" w:cs="David"/>
                <w:sz w:val="24"/>
                <w:szCs w:val="24"/>
                <w:u w:val="single"/>
              </w:rPr>
            </w:rPrChange>
          </w:rPr>
          <w:delText>i</w:delText>
        </w:r>
      </w:del>
      <w:r w:rsidRPr="00D81E20">
        <w:rPr>
          <w:rFonts w:ascii="David" w:hAnsi="David" w:cs="David"/>
          <w:sz w:val="24"/>
          <w:szCs w:val="24"/>
          <w:lang w:val="en-US"/>
          <w:rPrChange w:id="13180" w:author="Author">
            <w:rPr>
              <w:rFonts w:ascii="David" w:hAnsi="David" w:cs="David"/>
              <w:sz w:val="24"/>
              <w:szCs w:val="24"/>
              <w:u w:val="single"/>
            </w:rPr>
          </w:rPrChange>
        </w:rPr>
        <w:t xml:space="preserve">nnovations: </w:t>
      </w:r>
      <w:ins w:id="13181" w:author="Author">
        <w:r w:rsidR="00357BC5" w:rsidRPr="00D81E20">
          <w:rPr>
            <w:rFonts w:ascii="David" w:hAnsi="David" w:cs="David"/>
            <w:sz w:val="24"/>
            <w:szCs w:val="24"/>
            <w:lang w:val="en-US"/>
            <w:rPrChange w:id="13182" w:author="Author">
              <w:rPr>
                <w:rFonts w:ascii="David" w:hAnsi="David" w:cs="David"/>
                <w:sz w:val="24"/>
                <w:szCs w:val="24"/>
                <w:u w:val="single"/>
              </w:rPr>
            </w:rPrChange>
          </w:rPr>
          <w:t>H</w:t>
        </w:r>
      </w:ins>
      <w:del w:id="13183" w:author="Author">
        <w:r w:rsidRPr="00D81E20" w:rsidDel="00357BC5">
          <w:rPr>
            <w:rFonts w:ascii="David" w:hAnsi="David" w:cs="David"/>
            <w:sz w:val="24"/>
            <w:szCs w:val="24"/>
            <w:lang w:val="en-US"/>
            <w:rPrChange w:id="13184" w:author="Author">
              <w:rPr>
                <w:rFonts w:ascii="David" w:hAnsi="David" w:cs="David"/>
                <w:sz w:val="24"/>
                <w:szCs w:val="24"/>
                <w:u w:val="single"/>
              </w:rPr>
            </w:rPrChange>
          </w:rPr>
          <w:delText>h</w:delText>
        </w:r>
      </w:del>
      <w:r w:rsidRPr="00D81E20">
        <w:rPr>
          <w:rFonts w:ascii="David" w:hAnsi="David" w:cs="David"/>
          <w:sz w:val="24"/>
          <w:szCs w:val="24"/>
          <w:lang w:val="en-US"/>
          <w:rPrChange w:id="13185" w:author="Author">
            <w:rPr>
              <w:rFonts w:ascii="David" w:hAnsi="David" w:cs="David"/>
              <w:sz w:val="24"/>
              <w:szCs w:val="24"/>
              <w:u w:val="single"/>
            </w:rPr>
          </w:rPrChange>
        </w:rPr>
        <w:t xml:space="preserve">uman </w:t>
      </w:r>
      <w:ins w:id="13186" w:author="Author">
        <w:r w:rsidR="00357BC5" w:rsidRPr="00D81E20">
          <w:rPr>
            <w:rFonts w:ascii="David" w:hAnsi="David" w:cs="David"/>
            <w:sz w:val="24"/>
            <w:szCs w:val="24"/>
            <w:lang w:val="en-US"/>
            <w:rPrChange w:id="13187" w:author="Author">
              <w:rPr>
                <w:rFonts w:ascii="David" w:hAnsi="David" w:cs="David"/>
                <w:sz w:val="24"/>
                <w:szCs w:val="24"/>
                <w:u w:val="single"/>
              </w:rPr>
            </w:rPrChange>
          </w:rPr>
          <w:t>R</w:t>
        </w:r>
      </w:ins>
      <w:del w:id="13188" w:author="Author">
        <w:r w:rsidRPr="00D81E20" w:rsidDel="00357BC5">
          <w:rPr>
            <w:rFonts w:ascii="David" w:hAnsi="David" w:cs="David"/>
            <w:sz w:val="24"/>
            <w:szCs w:val="24"/>
            <w:lang w:val="en-US"/>
            <w:rPrChange w:id="13189" w:author="Author">
              <w:rPr>
                <w:rFonts w:ascii="David" w:hAnsi="David" w:cs="David"/>
                <w:sz w:val="24"/>
                <w:szCs w:val="24"/>
                <w:u w:val="single"/>
              </w:rPr>
            </w:rPrChange>
          </w:rPr>
          <w:delText>r</w:delText>
        </w:r>
      </w:del>
      <w:r w:rsidRPr="00D81E20">
        <w:rPr>
          <w:rFonts w:ascii="David" w:hAnsi="David" w:cs="David"/>
          <w:sz w:val="24"/>
          <w:szCs w:val="24"/>
          <w:lang w:val="en-US"/>
          <w:rPrChange w:id="13190" w:author="Author">
            <w:rPr>
              <w:rFonts w:ascii="David" w:hAnsi="David" w:cs="David"/>
              <w:sz w:val="24"/>
              <w:szCs w:val="24"/>
              <w:u w:val="single"/>
            </w:rPr>
          </w:rPrChange>
        </w:rPr>
        <w:t xml:space="preserve">esponsibility, </w:t>
      </w:r>
      <w:ins w:id="13191" w:author="Author">
        <w:r w:rsidR="00357BC5" w:rsidRPr="00D81E20">
          <w:rPr>
            <w:rFonts w:ascii="David" w:hAnsi="David" w:cs="David"/>
            <w:sz w:val="24"/>
            <w:szCs w:val="24"/>
            <w:lang w:val="en-US"/>
            <w:rPrChange w:id="13192" w:author="Author">
              <w:rPr>
                <w:rFonts w:ascii="David" w:hAnsi="David" w:cs="David"/>
                <w:sz w:val="24"/>
                <w:szCs w:val="24"/>
                <w:u w:val="single"/>
              </w:rPr>
            </w:rPrChange>
          </w:rPr>
          <w:t>C</w:t>
        </w:r>
      </w:ins>
      <w:del w:id="13193" w:author="Author">
        <w:r w:rsidRPr="00D81E20" w:rsidDel="00357BC5">
          <w:rPr>
            <w:rFonts w:ascii="David" w:hAnsi="David" w:cs="David"/>
            <w:sz w:val="24"/>
            <w:szCs w:val="24"/>
            <w:lang w:val="en-US"/>
            <w:rPrChange w:id="13194" w:author="Author">
              <w:rPr>
                <w:rFonts w:ascii="David" w:hAnsi="David" w:cs="David"/>
                <w:sz w:val="24"/>
                <w:szCs w:val="24"/>
                <w:u w:val="single"/>
              </w:rPr>
            </w:rPrChange>
          </w:rPr>
          <w:delText>c</w:delText>
        </w:r>
      </w:del>
      <w:r w:rsidRPr="00D81E20">
        <w:rPr>
          <w:rFonts w:ascii="David" w:hAnsi="David" w:cs="David"/>
          <w:sz w:val="24"/>
          <w:szCs w:val="24"/>
          <w:lang w:val="en-US"/>
          <w:rPrChange w:id="13195" w:author="Author">
            <w:rPr>
              <w:rFonts w:ascii="David" w:hAnsi="David" w:cs="David"/>
              <w:sz w:val="24"/>
              <w:szCs w:val="24"/>
              <w:u w:val="single"/>
            </w:rPr>
          </w:rPrChange>
        </w:rPr>
        <w:t xml:space="preserve">ommunity, </w:t>
      </w:r>
      <w:ins w:id="13196" w:author="Author">
        <w:r w:rsidR="00357BC5" w:rsidRPr="00D81E20">
          <w:rPr>
            <w:rFonts w:ascii="David" w:hAnsi="David" w:cs="David"/>
            <w:sz w:val="24"/>
            <w:szCs w:val="24"/>
            <w:lang w:val="en-US"/>
            <w:rPrChange w:id="13197" w:author="Author">
              <w:rPr>
                <w:rFonts w:ascii="David" w:hAnsi="David" w:cs="David"/>
                <w:sz w:val="24"/>
                <w:szCs w:val="24"/>
                <w:u w:val="single"/>
              </w:rPr>
            </w:rPrChange>
          </w:rPr>
          <w:t>T</w:t>
        </w:r>
      </w:ins>
      <w:del w:id="13198" w:author="Author">
        <w:r w:rsidRPr="00D81E20" w:rsidDel="00357BC5">
          <w:rPr>
            <w:rFonts w:ascii="David" w:hAnsi="David" w:cs="David"/>
            <w:sz w:val="24"/>
            <w:szCs w:val="24"/>
            <w:lang w:val="en-US"/>
            <w:rPrChange w:id="13199" w:author="Author">
              <w:rPr>
                <w:rFonts w:ascii="David" w:hAnsi="David" w:cs="David"/>
                <w:sz w:val="24"/>
                <w:szCs w:val="24"/>
                <w:u w:val="single"/>
              </w:rPr>
            </w:rPrChange>
          </w:rPr>
          <w:delText>t</w:delText>
        </w:r>
      </w:del>
      <w:r w:rsidRPr="00D81E20">
        <w:rPr>
          <w:rFonts w:ascii="David" w:hAnsi="David" w:cs="David"/>
          <w:sz w:val="24"/>
          <w:szCs w:val="24"/>
          <w:lang w:val="en-US"/>
          <w:rPrChange w:id="13200" w:author="Author">
            <w:rPr>
              <w:rFonts w:ascii="David" w:hAnsi="David" w:cs="David"/>
              <w:sz w:val="24"/>
              <w:szCs w:val="24"/>
              <w:u w:val="single"/>
            </w:rPr>
          </w:rPrChange>
        </w:rPr>
        <w:t>emporality</w:t>
      </w:r>
    </w:p>
    <w:p w14:paraId="501E7076" w14:textId="77777777" w:rsidR="004E445C" w:rsidRPr="00D81E20" w:rsidRDefault="004E445C">
      <w:pPr>
        <w:spacing w:before="120" w:after="120" w:line="360" w:lineRule="auto"/>
        <w:ind w:firstLine="720"/>
        <w:jc w:val="both"/>
        <w:rPr>
          <w:rFonts w:ascii="David" w:hAnsi="David" w:cs="David"/>
          <w:sz w:val="24"/>
          <w:szCs w:val="24"/>
          <w:lang w:val="en-US"/>
          <w:rPrChange w:id="13201" w:author="Author">
            <w:rPr>
              <w:rFonts w:ascii="David" w:hAnsi="David" w:cs="David"/>
              <w:sz w:val="24"/>
              <w:szCs w:val="24"/>
            </w:rPr>
          </w:rPrChange>
        </w:rPr>
        <w:pPrChange w:id="13202" w:author="Author">
          <w:pPr>
            <w:spacing w:after="0" w:line="360" w:lineRule="auto"/>
            <w:ind w:firstLine="720"/>
            <w:jc w:val="both"/>
          </w:pPr>
        </w:pPrChange>
      </w:pPr>
    </w:p>
    <w:p w14:paraId="3ACD4119" w14:textId="6B43C0A0" w:rsidR="004E445C" w:rsidRPr="00D81E20" w:rsidRDefault="004E445C">
      <w:pPr>
        <w:spacing w:before="120" w:after="120" w:line="360" w:lineRule="auto"/>
        <w:ind w:firstLine="720"/>
        <w:jc w:val="both"/>
        <w:rPr>
          <w:rFonts w:ascii="David" w:hAnsi="David" w:cs="David"/>
          <w:sz w:val="24"/>
          <w:szCs w:val="24"/>
          <w:lang w:val="en-US"/>
          <w:rPrChange w:id="13203" w:author="Author">
            <w:rPr>
              <w:rFonts w:ascii="David" w:hAnsi="David" w:cs="David"/>
              <w:sz w:val="24"/>
              <w:szCs w:val="24"/>
            </w:rPr>
          </w:rPrChange>
        </w:rPr>
        <w:pPrChange w:id="13204" w:author="Author">
          <w:pPr>
            <w:spacing w:after="0" w:line="360" w:lineRule="auto"/>
            <w:ind w:firstLine="720"/>
            <w:jc w:val="both"/>
          </w:pPr>
        </w:pPrChange>
      </w:pPr>
      <w:r w:rsidRPr="00D81E20">
        <w:rPr>
          <w:rFonts w:ascii="David" w:hAnsi="David" w:cs="David"/>
          <w:sz w:val="24"/>
          <w:szCs w:val="24"/>
          <w:lang w:val="en-US"/>
          <w:rPrChange w:id="13205" w:author="Author">
            <w:rPr>
              <w:rFonts w:ascii="David" w:hAnsi="David" w:cs="David"/>
              <w:sz w:val="24"/>
              <w:szCs w:val="24"/>
            </w:rPr>
          </w:rPrChange>
        </w:rPr>
        <w:t xml:space="preserve">In </w:t>
      </w:r>
      <w:ins w:id="13206" w:author="Author">
        <w:r w:rsidR="00D83A2E" w:rsidRPr="00D81E20">
          <w:rPr>
            <w:rFonts w:ascii="David" w:hAnsi="David" w:cs="David"/>
            <w:sz w:val="24"/>
            <w:szCs w:val="24"/>
            <w:lang w:val="en-US"/>
            <w:rPrChange w:id="13207" w:author="Author">
              <w:rPr>
                <w:rFonts w:ascii="David" w:hAnsi="David" w:cs="David"/>
                <w:sz w:val="24"/>
                <w:szCs w:val="24"/>
              </w:rPr>
            </w:rPrChange>
          </w:rPr>
          <w:t>contrast to the Greek</w:t>
        </w:r>
        <w:r w:rsidR="004D6BF0" w:rsidRPr="00D81E20">
          <w:rPr>
            <w:rFonts w:ascii="David" w:hAnsi="David" w:cs="David"/>
            <w:sz w:val="24"/>
            <w:szCs w:val="24"/>
            <w:lang w:val="en-US"/>
            <w:rPrChange w:id="13208" w:author="Author">
              <w:rPr>
                <w:rFonts w:ascii="David" w:hAnsi="David" w:cs="David"/>
                <w:sz w:val="24"/>
                <w:szCs w:val="24"/>
              </w:rPr>
            </w:rPrChange>
          </w:rPr>
          <w:t xml:space="preserve"> approach</w:t>
        </w:r>
        <w:r w:rsidR="00D83A2E" w:rsidRPr="00D81E20">
          <w:rPr>
            <w:rFonts w:ascii="David" w:hAnsi="David" w:cs="David"/>
            <w:sz w:val="24"/>
            <w:szCs w:val="24"/>
            <w:lang w:val="en-US"/>
            <w:rPrChange w:id="13209" w:author="Author">
              <w:rPr>
                <w:rFonts w:ascii="David" w:hAnsi="David" w:cs="David"/>
                <w:sz w:val="24"/>
                <w:szCs w:val="24"/>
              </w:rPr>
            </w:rPrChange>
          </w:rPr>
          <w:t xml:space="preserve"> stands</w:t>
        </w:r>
      </w:ins>
      <w:del w:id="13210" w:author="Author">
        <w:r w:rsidRPr="00D81E20" w:rsidDel="00D83A2E">
          <w:rPr>
            <w:rFonts w:ascii="David" w:hAnsi="David" w:cs="David"/>
            <w:sz w:val="24"/>
            <w:szCs w:val="24"/>
            <w:lang w:val="en-US"/>
            <w:rPrChange w:id="13211" w:author="Author">
              <w:rPr>
                <w:rFonts w:ascii="David" w:hAnsi="David" w:cs="David"/>
                <w:sz w:val="24"/>
                <w:szCs w:val="24"/>
              </w:rPr>
            </w:rPrChange>
          </w:rPr>
          <w:delText>opposition to all this, there is</w:delText>
        </w:r>
      </w:del>
      <w:r w:rsidRPr="00D81E20">
        <w:rPr>
          <w:rFonts w:ascii="David" w:hAnsi="David" w:cs="David"/>
          <w:sz w:val="24"/>
          <w:szCs w:val="24"/>
          <w:lang w:val="en-US"/>
          <w:rPrChange w:id="13212" w:author="Author">
            <w:rPr>
              <w:rFonts w:ascii="David" w:hAnsi="David" w:cs="David"/>
              <w:sz w:val="24"/>
              <w:szCs w:val="24"/>
            </w:rPr>
          </w:rPrChange>
        </w:rPr>
        <w:t xml:space="preserve"> the Hebrew cosmovision, or ethical-mythical nucleus. </w:t>
      </w:r>
      <w:ins w:id="13213" w:author="Author">
        <w:r w:rsidR="004D6BF0" w:rsidRPr="00D81E20">
          <w:rPr>
            <w:rFonts w:ascii="David" w:hAnsi="David" w:cs="David"/>
            <w:sz w:val="24"/>
            <w:szCs w:val="24"/>
            <w:lang w:val="en-US"/>
            <w:rPrChange w:id="13214" w:author="Author">
              <w:rPr>
                <w:rFonts w:ascii="David" w:hAnsi="David" w:cs="David"/>
                <w:sz w:val="24"/>
                <w:szCs w:val="24"/>
              </w:rPr>
            </w:rPrChange>
          </w:rPr>
          <w:t>For Dussel, o</w:t>
        </w:r>
      </w:ins>
      <w:del w:id="13215" w:author="Author">
        <w:r w:rsidRPr="00D81E20" w:rsidDel="004D6BF0">
          <w:rPr>
            <w:rFonts w:ascii="David" w:hAnsi="David" w:cs="David"/>
            <w:sz w:val="24"/>
            <w:szCs w:val="24"/>
            <w:lang w:val="en-US"/>
            <w:rPrChange w:id="13216" w:author="Author">
              <w:rPr>
                <w:rFonts w:ascii="David" w:hAnsi="David" w:cs="David"/>
                <w:sz w:val="24"/>
                <w:szCs w:val="24"/>
              </w:rPr>
            </w:rPrChange>
          </w:rPr>
          <w:delText>O</w:delText>
        </w:r>
      </w:del>
      <w:r w:rsidRPr="00D81E20">
        <w:rPr>
          <w:rFonts w:ascii="David" w:hAnsi="David" w:cs="David"/>
          <w:sz w:val="24"/>
          <w:szCs w:val="24"/>
          <w:lang w:val="en-US"/>
          <w:rPrChange w:id="13217" w:author="Author">
            <w:rPr>
              <w:rFonts w:ascii="David" w:hAnsi="David" w:cs="David"/>
              <w:sz w:val="24"/>
              <w:szCs w:val="24"/>
            </w:rPr>
          </w:rPrChange>
        </w:rPr>
        <w:t xml:space="preserve">ne of the </w:t>
      </w:r>
      <w:ins w:id="13218" w:author="Author">
        <w:r w:rsidR="004D6BF0" w:rsidRPr="00D81E20">
          <w:rPr>
            <w:rFonts w:ascii="David" w:hAnsi="David" w:cs="David"/>
            <w:sz w:val="24"/>
            <w:szCs w:val="24"/>
            <w:lang w:val="en-US"/>
            <w:rPrChange w:id="13219" w:author="Author">
              <w:rPr>
                <w:rFonts w:ascii="David" w:hAnsi="David" w:cs="David"/>
                <w:sz w:val="24"/>
                <w:szCs w:val="24"/>
              </w:rPr>
            </w:rPrChange>
          </w:rPr>
          <w:t>fruits</w:t>
        </w:r>
      </w:ins>
      <w:del w:id="13220" w:author="Author">
        <w:r w:rsidRPr="00D81E20" w:rsidDel="004D6BF0">
          <w:rPr>
            <w:rFonts w:ascii="David" w:hAnsi="David" w:cs="David"/>
            <w:sz w:val="24"/>
            <w:szCs w:val="24"/>
            <w:lang w:val="en-US"/>
            <w:rPrChange w:id="13221" w:author="Author">
              <w:rPr>
                <w:rFonts w:ascii="David" w:hAnsi="David" w:cs="David"/>
                <w:sz w:val="24"/>
                <w:szCs w:val="24"/>
              </w:rPr>
            </w:rPrChange>
          </w:rPr>
          <w:delText>products</w:delText>
        </w:r>
      </w:del>
      <w:r w:rsidRPr="00D81E20">
        <w:rPr>
          <w:rFonts w:ascii="David" w:hAnsi="David" w:cs="David"/>
          <w:sz w:val="24"/>
          <w:szCs w:val="24"/>
          <w:lang w:val="en-US"/>
          <w:rPrChange w:id="13222" w:author="Author">
            <w:rPr>
              <w:rFonts w:ascii="David" w:hAnsi="David" w:cs="David"/>
              <w:sz w:val="24"/>
              <w:szCs w:val="24"/>
            </w:rPr>
          </w:rPrChange>
        </w:rPr>
        <w:t xml:space="preserve"> of </w:t>
      </w:r>
      <w:del w:id="13223" w:author="Author">
        <w:r w:rsidRPr="00D81E20" w:rsidDel="001946BE">
          <w:rPr>
            <w:rFonts w:ascii="David" w:hAnsi="David" w:cs="David"/>
            <w:sz w:val="24"/>
            <w:szCs w:val="24"/>
            <w:lang w:val="en-US"/>
            <w:rPrChange w:id="13224" w:author="Author">
              <w:rPr>
                <w:rFonts w:ascii="David" w:hAnsi="David" w:cs="David"/>
                <w:sz w:val="24"/>
                <w:szCs w:val="24"/>
              </w:rPr>
            </w:rPrChange>
          </w:rPr>
          <w:delText xml:space="preserve">the </w:delText>
        </w:r>
      </w:del>
      <w:r w:rsidRPr="00D81E20">
        <w:rPr>
          <w:rFonts w:ascii="David" w:hAnsi="David" w:cs="David"/>
          <w:sz w:val="24"/>
          <w:szCs w:val="24"/>
          <w:lang w:val="en-US"/>
          <w:rPrChange w:id="13225" w:author="Author">
            <w:rPr>
              <w:rFonts w:ascii="David" w:hAnsi="David" w:cs="David"/>
              <w:sz w:val="24"/>
              <w:szCs w:val="24"/>
            </w:rPr>
          </w:rPrChange>
        </w:rPr>
        <w:t xml:space="preserve">Hebrew monotheism was a permanent longing for unity. </w:t>
      </w:r>
      <w:ins w:id="13226" w:author="Author">
        <w:r w:rsidR="004D6BF0" w:rsidRPr="00D81E20">
          <w:rPr>
            <w:rFonts w:ascii="David" w:hAnsi="David" w:cs="David"/>
            <w:sz w:val="24"/>
            <w:szCs w:val="24"/>
            <w:lang w:val="en-US"/>
            <w:rPrChange w:id="13227" w:author="Author">
              <w:rPr>
                <w:rFonts w:ascii="David" w:hAnsi="David" w:cs="David"/>
                <w:sz w:val="24"/>
                <w:szCs w:val="24"/>
              </w:rPr>
            </w:rPrChange>
          </w:rPr>
          <w:t xml:space="preserve">In arriving at this </w:t>
        </w:r>
      </w:ins>
      <w:r w:rsidR="00ED3AC7" w:rsidRPr="00D81E20">
        <w:rPr>
          <w:rFonts w:ascii="David" w:hAnsi="David" w:cs="David"/>
          <w:sz w:val="24"/>
          <w:szCs w:val="24"/>
          <w:lang w:val="en-US"/>
          <w:rPrChange w:id="13228" w:author="Author">
            <w:rPr>
              <w:rFonts w:ascii="David" w:hAnsi="David" w:cs="David"/>
              <w:sz w:val="24"/>
              <w:szCs w:val="24"/>
            </w:rPr>
          </w:rPrChange>
        </w:rPr>
        <w:t>conclusion</w:t>
      </w:r>
      <w:ins w:id="13229" w:author="Author">
        <w:r w:rsidR="004D6BF0" w:rsidRPr="00D81E20">
          <w:rPr>
            <w:rFonts w:ascii="David" w:hAnsi="David" w:cs="David"/>
            <w:sz w:val="24"/>
            <w:szCs w:val="24"/>
            <w:lang w:val="en-US"/>
            <w:rPrChange w:id="13230" w:author="Author">
              <w:rPr>
                <w:rFonts w:ascii="David" w:hAnsi="David" w:cs="David"/>
                <w:sz w:val="24"/>
                <w:szCs w:val="24"/>
              </w:rPr>
            </w:rPrChange>
          </w:rPr>
          <w:t>, Dussel undoubtedly was influenced by</w:t>
        </w:r>
      </w:ins>
      <w:del w:id="13231" w:author="Author">
        <w:r w:rsidRPr="00D81E20" w:rsidDel="004D6BF0">
          <w:rPr>
            <w:rFonts w:ascii="David" w:hAnsi="David" w:cs="David"/>
            <w:sz w:val="24"/>
            <w:szCs w:val="24"/>
            <w:lang w:val="en-US"/>
            <w:rPrChange w:id="13232" w:author="Author">
              <w:rPr>
                <w:rFonts w:ascii="David" w:hAnsi="David" w:cs="David"/>
                <w:sz w:val="24"/>
                <w:szCs w:val="24"/>
              </w:rPr>
            </w:rPrChange>
          </w:rPr>
          <w:delText>In this point we can see the footprint of</w:delText>
        </w:r>
      </w:del>
      <w:r w:rsidRPr="00D81E20">
        <w:rPr>
          <w:rFonts w:ascii="David" w:hAnsi="David" w:cs="David"/>
          <w:sz w:val="24"/>
          <w:szCs w:val="24"/>
          <w:lang w:val="en-US"/>
          <w:rPrChange w:id="13233" w:author="Author">
            <w:rPr>
              <w:rFonts w:ascii="David" w:hAnsi="David" w:cs="David"/>
              <w:sz w:val="24"/>
              <w:szCs w:val="24"/>
            </w:rPr>
          </w:rPrChange>
        </w:rPr>
        <w:t xml:space="preserve"> Claude Tresmontant </w:t>
      </w:r>
      <w:r w:rsidRPr="00525BB5">
        <w:rPr>
          <w:rStyle w:val="HeaderChar"/>
          <w:rFonts w:ascii="David" w:hAnsi="David" w:cs="David"/>
          <w:sz w:val="24"/>
          <w:szCs w:val="24"/>
          <w:lang w:val="en-US"/>
        </w:rPr>
        <w:t>(1925</w:t>
      </w:r>
      <w:ins w:id="13234" w:author="Author">
        <w:r w:rsidR="004D6BF0" w:rsidRPr="00525BB5">
          <w:rPr>
            <w:rStyle w:val="HeaderChar"/>
            <w:rFonts w:ascii="David" w:hAnsi="David" w:cs="David"/>
            <w:sz w:val="24"/>
            <w:szCs w:val="24"/>
            <w:lang w:val="en-US"/>
          </w:rPr>
          <w:t>–</w:t>
        </w:r>
      </w:ins>
      <w:del w:id="13235" w:author="Author">
        <w:r w:rsidRPr="00525BB5" w:rsidDel="004D6BF0">
          <w:rPr>
            <w:rStyle w:val="HeaderChar"/>
            <w:rFonts w:ascii="David" w:hAnsi="David" w:cs="David"/>
            <w:sz w:val="24"/>
            <w:szCs w:val="24"/>
            <w:lang w:val="en-US"/>
          </w:rPr>
          <w:delText xml:space="preserve"> - </w:delText>
        </w:r>
      </w:del>
      <w:r w:rsidRPr="00525BB5">
        <w:rPr>
          <w:rStyle w:val="HeaderChar"/>
          <w:rFonts w:ascii="David" w:hAnsi="David" w:cs="David"/>
          <w:sz w:val="24"/>
          <w:szCs w:val="24"/>
          <w:lang w:val="en-US"/>
        </w:rPr>
        <w:t>1997)</w:t>
      </w:r>
      <w:r w:rsidRPr="00D81E20">
        <w:rPr>
          <w:rFonts w:ascii="David" w:hAnsi="David" w:cs="David"/>
          <w:sz w:val="24"/>
          <w:szCs w:val="24"/>
          <w:lang w:val="en-US"/>
          <w:rPrChange w:id="13236" w:author="Author">
            <w:rPr>
              <w:rFonts w:ascii="David" w:hAnsi="David" w:cs="David"/>
              <w:sz w:val="24"/>
              <w:szCs w:val="24"/>
            </w:rPr>
          </w:rPrChange>
        </w:rPr>
        <w:t xml:space="preserve">, </w:t>
      </w:r>
      <w:del w:id="13237" w:author="Author">
        <w:r w:rsidRPr="00D81E20" w:rsidDel="001946BE">
          <w:rPr>
            <w:rFonts w:ascii="David" w:hAnsi="David" w:cs="David"/>
            <w:sz w:val="24"/>
            <w:szCs w:val="24"/>
            <w:lang w:val="en-US"/>
            <w:rPrChange w:id="13238" w:author="Author">
              <w:rPr>
                <w:rFonts w:ascii="David" w:hAnsi="David" w:cs="David"/>
                <w:sz w:val="24"/>
                <w:szCs w:val="24"/>
              </w:rPr>
            </w:rPrChange>
          </w:rPr>
          <w:delText xml:space="preserve">Dussel’s </w:delText>
        </w:r>
      </w:del>
      <w:ins w:id="13239" w:author="Author">
        <w:r w:rsidR="001946BE" w:rsidRPr="00D81E20">
          <w:rPr>
            <w:rFonts w:ascii="David" w:hAnsi="David" w:cs="David"/>
            <w:sz w:val="24"/>
            <w:szCs w:val="24"/>
            <w:lang w:val="en-US"/>
            <w:rPrChange w:id="13240" w:author="Author">
              <w:rPr>
                <w:rFonts w:ascii="David" w:hAnsi="David" w:cs="David"/>
                <w:sz w:val="24"/>
                <w:szCs w:val="24"/>
              </w:rPr>
            </w:rPrChange>
          </w:rPr>
          <w:t xml:space="preserve">his </w:t>
        </w:r>
      </w:ins>
      <w:r w:rsidRPr="00D81E20">
        <w:rPr>
          <w:rFonts w:ascii="David" w:hAnsi="David" w:cs="David"/>
          <w:sz w:val="24"/>
          <w:szCs w:val="24"/>
          <w:lang w:val="en-US"/>
          <w:rPrChange w:id="13241" w:author="Author">
            <w:rPr>
              <w:rFonts w:ascii="David" w:hAnsi="David" w:cs="David"/>
              <w:sz w:val="24"/>
              <w:szCs w:val="24"/>
            </w:rPr>
          </w:rPrChange>
        </w:rPr>
        <w:t xml:space="preserve">teacher at the </w:t>
      </w:r>
      <w:r w:rsidRPr="00D81E20">
        <w:rPr>
          <w:rFonts w:ascii="David" w:hAnsi="David" w:cs="David"/>
          <w:i/>
          <w:iCs/>
          <w:sz w:val="24"/>
          <w:szCs w:val="24"/>
          <w:lang w:val="en-US"/>
          <w:rPrChange w:id="13242" w:author="Author">
            <w:rPr>
              <w:rFonts w:ascii="David" w:hAnsi="David" w:cs="David"/>
              <w:i/>
              <w:iCs/>
              <w:sz w:val="24"/>
              <w:szCs w:val="24"/>
            </w:rPr>
          </w:rPrChange>
        </w:rPr>
        <w:t xml:space="preserve">Institut Catholique, </w:t>
      </w:r>
      <w:r w:rsidRPr="00D81E20">
        <w:rPr>
          <w:rFonts w:ascii="David" w:hAnsi="David" w:cs="David"/>
          <w:sz w:val="24"/>
          <w:szCs w:val="24"/>
          <w:lang w:val="en-US"/>
          <w:rPrChange w:id="13243" w:author="Author">
            <w:rPr>
              <w:rFonts w:ascii="David" w:hAnsi="David" w:cs="David"/>
              <w:sz w:val="24"/>
              <w:szCs w:val="24"/>
            </w:rPr>
          </w:rPrChange>
        </w:rPr>
        <w:t xml:space="preserve">who introduced </w:t>
      </w:r>
      <w:ins w:id="13244" w:author="Author">
        <w:r w:rsidR="004D6BF0" w:rsidRPr="00D81E20">
          <w:rPr>
            <w:rFonts w:ascii="David" w:hAnsi="David" w:cs="David"/>
            <w:sz w:val="24"/>
            <w:szCs w:val="24"/>
            <w:lang w:val="en-US"/>
            <w:rPrChange w:id="13245" w:author="Author">
              <w:rPr>
                <w:rFonts w:ascii="David" w:hAnsi="David" w:cs="David"/>
                <w:sz w:val="24"/>
                <w:szCs w:val="24"/>
              </w:rPr>
            </w:rPrChange>
          </w:rPr>
          <w:t>Dussel</w:t>
        </w:r>
      </w:ins>
      <w:del w:id="13246" w:author="Author">
        <w:r w:rsidRPr="00D81E20" w:rsidDel="004D6BF0">
          <w:rPr>
            <w:rFonts w:ascii="David" w:hAnsi="David" w:cs="David"/>
            <w:sz w:val="24"/>
            <w:szCs w:val="24"/>
            <w:lang w:val="en-US"/>
            <w:rPrChange w:id="13247" w:author="Author">
              <w:rPr>
                <w:rFonts w:ascii="David" w:hAnsi="David" w:cs="David"/>
                <w:sz w:val="24"/>
                <w:szCs w:val="24"/>
              </w:rPr>
            </w:rPrChange>
          </w:rPr>
          <w:delText xml:space="preserve">him </w:delText>
        </w:r>
      </w:del>
      <w:ins w:id="13248" w:author="Author">
        <w:r w:rsidR="004D6BF0" w:rsidRPr="00D81E20">
          <w:rPr>
            <w:rFonts w:ascii="David" w:hAnsi="David" w:cs="David"/>
            <w:sz w:val="24"/>
            <w:szCs w:val="24"/>
            <w:lang w:val="en-US"/>
            <w:rPrChange w:id="13249" w:author="Author">
              <w:rPr>
                <w:rFonts w:ascii="David" w:hAnsi="David" w:cs="David"/>
                <w:sz w:val="24"/>
                <w:szCs w:val="24"/>
              </w:rPr>
            </w:rPrChange>
          </w:rPr>
          <w:t xml:space="preserve"> </w:t>
        </w:r>
      </w:ins>
      <w:r w:rsidRPr="00D81E20">
        <w:rPr>
          <w:rFonts w:ascii="David" w:hAnsi="David" w:cs="David"/>
          <w:sz w:val="24"/>
          <w:szCs w:val="24"/>
          <w:lang w:val="en-US"/>
          <w:rPrChange w:id="13250" w:author="Author">
            <w:rPr>
              <w:rFonts w:ascii="David" w:hAnsi="David" w:cs="David"/>
              <w:sz w:val="24"/>
              <w:szCs w:val="24"/>
            </w:rPr>
          </w:rPrChange>
        </w:rPr>
        <w:t xml:space="preserve">to </w:t>
      </w:r>
      <w:del w:id="13251" w:author="Author">
        <w:r w:rsidRPr="00D81E20" w:rsidDel="004D6BF0">
          <w:rPr>
            <w:rFonts w:ascii="David" w:hAnsi="David" w:cs="David"/>
            <w:sz w:val="24"/>
            <w:szCs w:val="24"/>
            <w:lang w:val="en-US"/>
            <w:rPrChange w:id="13252" w:author="Author">
              <w:rPr>
                <w:rFonts w:ascii="David" w:hAnsi="David" w:cs="David"/>
                <w:sz w:val="24"/>
                <w:szCs w:val="24"/>
              </w:rPr>
            </w:rPrChange>
          </w:rPr>
          <w:delText>the ancient</w:delText>
        </w:r>
      </w:del>
      <w:ins w:id="13253" w:author="Author">
        <w:r w:rsidR="004D6BF0" w:rsidRPr="00D81E20">
          <w:rPr>
            <w:rFonts w:ascii="David" w:hAnsi="David" w:cs="David"/>
            <w:sz w:val="24"/>
            <w:szCs w:val="24"/>
            <w:lang w:val="en-US"/>
            <w:rPrChange w:id="13254" w:author="Author">
              <w:rPr>
                <w:rFonts w:ascii="David" w:hAnsi="David" w:cs="David"/>
                <w:sz w:val="24"/>
                <w:szCs w:val="24"/>
              </w:rPr>
            </w:rPrChange>
          </w:rPr>
          <w:t>ancient</w:t>
        </w:r>
      </w:ins>
      <w:r w:rsidRPr="00D81E20">
        <w:rPr>
          <w:rFonts w:ascii="David" w:hAnsi="David" w:cs="David"/>
          <w:sz w:val="24"/>
          <w:szCs w:val="24"/>
          <w:lang w:val="en-US"/>
          <w:rPrChange w:id="13255" w:author="Author">
            <w:rPr>
              <w:rFonts w:ascii="David" w:hAnsi="David" w:cs="David"/>
              <w:sz w:val="24"/>
              <w:szCs w:val="24"/>
            </w:rPr>
          </w:rPrChange>
        </w:rPr>
        <w:t xml:space="preserve"> Hebrew thought</w:t>
      </w:r>
      <w:ins w:id="13256" w:author="Author">
        <w:r w:rsidR="004D6BF0" w:rsidRPr="00D81E20">
          <w:rPr>
            <w:rFonts w:ascii="David" w:hAnsi="David" w:cs="David"/>
            <w:sz w:val="24"/>
            <w:szCs w:val="24"/>
            <w:lang w:val="en-US"/>
            <w:rPrChange w:id="13257" w:author="Author">
              <w:rPr>
                <w:rFonts w:ascii="David" w:hAnsi="David" w:cs="David"/>
                <w:sz w:val="24"/>
                <w:szCs w:val="24"/>
              </w:rPr>
            </w:rPrChange>
          </w:rPr>
          <w:t>, albeit biblical only, and not r</w:t>
        </w:r>
      </w:ins>
      <w:del w:id="13258" w:author="Author">
        <w:r w:rsidRPr="00D81E20" w:rsidDel="004D6BF0">
          <w:rPr>
            <w:rFonts w:ascii="David" w:hAnsi="David" w:cs="David"/>
            <w:sz w:val="24"/>
            <w:szCs w:val="24"/>
            <w:lang w:val="en-US"/>
            <w:rPrChange w:id="13259" w:author="Author">
              <w:rPr>
                <w:rFonts w:ascii="David" w:hAnsi="David" w:cs="David"/>
                <w:sz w:val="24"/>
                <w:szCs w:val="24"/>
              </w:rPr>
            </w:rPrChange>
          </w:rPr>
          <w:delText xml:space="preserve"> (although only Biblical and not R</w:delText>
        </w:r>
      </w:del>
      <w:r w:rsidRPr="00D81E20">
        <w:rPr>
          <w:rFonts w:ascii="David" w:hAnsi="David" w:cs="David"/>
          <w:sz w:val="24"/>
          <w:szCs w:val="24"/>
          <w:lang w:val="en-US"/>
          <w:rPrChange w:id="13260" w:author="Author">
            <w:rPr>
              <w:rFonts w:ascii="David" w:hAnsi="David" w:cs="David"/>
              <w:sz w:val="24"/>
              <w:szCs w:val="24"/>
            </w:rPr>
          </w:rPrChange>
        </w:rPr>
        <w:t>abbinic</w:t>
      </w:r>
      <w:del w:id="13261" w:author="Author">
        <w:r w:rsidRPr="00D81E20" w:rsidDel="004D6BF0">
          <w:rPr>
            <w:rFonts w:ascii="David" w:hAnsi="David" w:cs="David"/>
            <w:sz w:val="24"/>
            <w:szCs w:val="24"/>
            <w:lang w:val="en-US"/>
            <w:rPrChange w:id="13262" w:author="Author">
              <w:rPr>
                <w:rFonts w:ascii="David" w:hAnsi="David" w:cs="David"/>
                <w:sz w:val="24"/>
                <w:szCs w:val="24"/>
              </w:rPr>
            </w:rPrChange>
          </w:rPr>
          <w:delText>)</w:delText>
        </w:r>
      </w:del>
      <w:r w:rsidR="00ED3AC7" w:rsidRPr="00D81E20">
        <w:rPr>
          <w:rFonts w:ascii="David" w:hAnsi="David" w:cs="David"/>
          <w:sz w:val="24"/>
          <w:szCs w:val="24"/>
          <w:lang w:val="en-US"/>
          <w:rPrChange w:id="13263" w:author="Author">
            <w:rPr>
              <w:rFonts w:ascii="David" w:hAnsi="David" w:cs="David"/>
              <w:sz w:val="24"/>
              <w:szCs w:val="24"/>
            </w:rPr>
          </w:rPrChange>
        </w:rPr>
        <w:t>.</w:t>
      </w:r>
      <w:r w:rsidRPr="00525BB5">
        <w:rPr>
          <w:rStyle w:val="FootnoteReference"/>
          <w:rFonts w:ascii="David" w:hAnsi="David" w:cs="David"/>
          <w:sz w:val="24"/>
          <w:szCs w:val="24"/>
          <w:lang w:val="en-US"/>
        </w:rPr>
        <w:footnoteReference w:id="331"/>
      </w:r>
      <w:r w:rsidRPr="00D81E20">
        <w:rPr>
          <w:rFonts w:ascii="David" w:hAnsi="David" w:cs="David"/>
          <w:sz w:val="24"/>
          <w:szCs w:val="24"/>
          <w:lang w:val="en-US"/>
          <w:rPrChange w:id="13264" w:author="Author">
            <w:rPr>
              <w:rFonts w:ascii="David" w:hAnsi="David" w:cs="David"/>
              <w:sz w:val="24"/>
              <w:szCs w:val="24"/>
            </w:rPr>
          </w:rPrChange>
        </w:rPr>
        <w:t xml:space="preserve"> </w:t>
      </w:r>
      <w:r w:rsidRPr="00525BB5">
        <w:rPr>
          <w:rStyle w:val="HeaderChar"/>
          <w:rFonts w:ascii="David" w:hAnsi="David" w:cs="David"/>
          <w:sz w:val="24"/>
          <w:szCs w:val="24"/>
          <w:lang w:val="en-US"/>
        </w:rPr>
        <w:t>Tresmontant</w:t>
      </w:r>
      <w:r w:rsidRPr="00D81E20">
        <w:rPr>
          <w:rFonts w:ascii="David" w:hAnsi="David" w:cs="David"/>
          <w:sz w:val="24"/>
          <w:szCs w:val="24"/>
          <w:lang w:val="en-US"/>
          <w:rPrChange w:id="13265" w:author="Author">
            <w:rPr>
              <w:rFonts w:ascii="David" w:hAnsi="David" w:cs="David"/>
              <w:sz w:val="24"/>
              <w:szCs w:val="24"/>
            </w:rPr>
          </w:rPrChange>
        </w:rPr>
        <w:t xml:space="preserve"> affirmed that “Christian philosophy opposes both idealism and dualism,”</w:t>
      </w:r>
      <w:r w:rsidRPr="00D81E20">
        <w:rPr>
          <w:rStyle w:val="FootnoteReference"/>
          <w:rFonts w:ascii="David" w:hAnsi="David" w:cs="David"/>
          <w:sz w:val="24"/>
          <w:szCs w:val="24"/>
          <w:lang w:val="en-US"/>
          <w:rPrChange w:id="13266" w:author="Author">
            <w:rPr>
              <w:rStyle w:val="FootnoteReference"/>
              <w:rFonts w:ascii="David" w:hAnsi="David" w:cs="David"/>
              <w:sz w:val="24"/>
              <w:szCs w:val="24"/>
            </w:rPr>
          </w:rPrChange>
        </w:rPr>
        <w:footnoteReference w:id="332"/>
      </w:r>
      <w:r w:rsidRPr="00D81E20">
        <w:rPr>
          <w:rFonts w:ascii="David" w:hAnsi="David" w:cs="David"/>
          <w:sz w:val="24"/>
          <w:szCs w:val="24"/>
          <w:lang w:val="en-US"/>
          <w:rPrChange w:id="13267" w:author="Author">
            <w:rPr>
              <w:rFonts w:ascii="David" w:hAnsi="David" w:cs="David"/>
              <w:sz w:val="24"/>
              <w:szCs w:val="24"/>
            </w:rPr>
          </w:rPrChange>
        </w:rPr>
        <w:t xml:space="preserve"> and that “</w:t>
      </w:r>
      <w:ins w:id="13268" w:author="Author">
        <w:r w:rsidR="002D6372" w:rsidRPr="00D81E20">
          <w:rPr>
            <w:rFonts w:ascii="David" w:hAnsi="David" w:cs="David"/>
            <w:sz w:val="24"/>
            <w:szCs w:val="24"/>
            <w:lang w:val="en-US"/>
            <w:rPrChange w:id="13269" w:author="Author">
              <w:rPr>
                <w:rFonts w:ascii="David" w:hAnsi="David" w:cs="David"/>
                <w:sz w:val="24"/>
                <w:szCs w:val="24"/>
              </w:rPr>
            </w:rPrChange>
          </w:rPr>
          <w:t>[w]</w:t>
        </w:r>
      </w:ins>
      <w:del w:id="13270" w:author="Author">
        <w:r w:rsidRPr="00D81E20" w:rsidDel="002D6372">
          <w:rPr>
            <w:rFonts w:ascii="David" w:hAnsi="David" w:cs="David"/>
            <w:sz w:val="24"/>
            <w:szCs w:val="24"/>
            <w:lang w:val="en-US"/>
            <w:rPrChange w:id="13271" w:author="Author">
              <w:rPr>
                <w:rFonts w:ascii="David" w:hAnsi="David" w:cs="David"/>
                <w:sz w:val="24"/>
                <w:szCs w:val="24"/>
              </w:rPr>
            </w:rPrChange>
          </w:rPr>
          <w:delText>W</w:delText>
        </w:r>
      </w:del>
      <w:r w:rsidRPr="00D81E20">
        <w:rPr>
          <w:rFonts w:ascii="David" w:hAnsi="David" w:cs="David"/>
          <w:sz w:val="24"/>
          <w:szCs w:val="24"/>
          <w:lang w:val="en-US"/>
          <w:rPrChange w:id="13272" w:author="Author">
            <w:rPr>
              <w:rFonts w:ascii="David" w:hAnsi="David" w:cs="David"/>
              <w:sz w:val="24"/>
              <w:szCs w:val="24"/>
            </w:rPr>
          </w:rPrChange>
        </w:rPr>
        <w:t>e must not interpret the Hebrew concept of soul from the Platonic dualism.”</w:t>
      </w:r>
      <w:r w:rsidRPr="00D81E20">
        <w:rPr>
          <w:rStyle w:val="FootnoteReference"/>
          <w:rFonts w:ascii="David" w:hAnsi="David" w:cs="David"/>
          <w:sz w:val="24"/>
          <w:szCs w:val="24"/>
          <w:lang w:val="en-US"/>
          <w:rPrChange w:id="13273" w:author="Author">
            <w:rPr>
              <w:rStyle w:val="FootnoteReference"/>
              <w:rFonts w:ascii="David" w:hAnsi="David" w:cs="David"/>
              <w:sz w:val="24"/>
              <w:szCs w:val="24"/>
            </w:rPr>
          </w:rPrChange>
        </w:rPr>
        <w:footnoteReference w:id="333"/>
      </w:r>
      <w:r w:rsidRPr="00D81E20">
        <w:rPr>
          <w:rFonts w:ascii="David" w:hAnsi="David" w:cs="David"/>
          <w:sz w:val="24"/>
          <w:szCs w:val="24"/>
          <w:lang w:val="en-US"/>
          <w:rPrChange w:id="13274" w:author="Author">
            <w:rPr>
              <w:rFonts w:ascii="David" w:hAnsi="David" w:cs="David"/>
              <w:sz w:val="24"/>
              <w:szCs w:val="24"/>
            </w:rPr>
          </w:rPrChange>
        </w:rPr>
        <w:t xml:space="preserve"> Consequently, Dussel explains that the Hebrew system does not need the conception of “two powers: good-evil, body-soul,” because it is based on an “anthropic monism.” Dussel bases this conclusion on the distinction between the </w:t>
      </w:r>
      <w:del w:id="13275" w:author="Author">
        <w:r w:rsidRPr="00D81E20" w:rsidDel="004B1197">
          <w:rPr>
            <w:rFonts w:ascii="David" w:hAnsi="David" w:cs="David"/>
            <w:sz w:val="24"/>
            <w:szCs w:val="24"/>
            <w:lang w:val="en-US"/>
            <w:rPrChange w:id="13276" w:author="Author">
              <w:rPr>
                <w:rFonts w:ascii="David" w:hAnsi="David" w:cs="David"/>
                <w:sz w:val="24"/>
                <w:szCs w:val="24"/>
              </w:rPr>
            </w:rPrChange>
          </w:rPr>
          <w:delText>Descartes</w:delText>
        </w:r>
      </w:del>
      <w:ins w:id="13277" w:author="Author">
        <w:r w:rsidR="004B1197" w:rsidRPr="00D81E20">
          <w:rPr>
            <w:rFonts w:ascii="David" w:hAnsi="David" w:cs="David"/>
            <w:sz w:val="24"/>
            <w:szCs w:val="24"/>
            <w:lang w:val="en-US"/>
            <w:rPrChange w:id="13278" w:author="Author">
              <w:rPr>
                <w:rFonts w:ascii="David" w:hAnsi="David" w:cs="David"/>
                <w:sz w:val="24"/>
                <w:szCs w:val="24"/>
              </w:rPr>
            </w:rPrChange>
          </w:rPr>
          <w:t>Cartesian</w:t>
        </w:r>
      </w:ins>
      <w:r w:rsidRPr="00D81E20">
        <w:rPr>
          <w:rFonts w:ascii="David" w:hAnsi="David" w:cs="David"/>
          <w:sz w:val="24"/>
          <w:szCs w:val="24"/>
          <w:lang w:val="en-US"/>
          <w:rPrChange w:id="13279" w:author="Author">
            <w:rPr>
              <w:rFonts w:ascii="David" w:hAnsi="David" w:cs="David"/>
              <w:sz w:val="24"/>
              <w:szCs w:val="24"/>
            </w:rPr>
          </w:rPrChange>
        </w:rPr>
        <w:t>-Kantian position of “</w:t>
      </w:r>
      <w:r w:rsidRPr="00D81E20">
        <w:rPr>
          <w:rFonts w:ascii="David" w:hAnsi="David" w:cs="David"/>
          <w:i/>
          <w:iCs/>
          <w:sz w:val="24"/>
          <w:szCs w:val="24"/>
          <w:lang w:val="en-US"/>
          <w:rPrChange w:id="13280" w:author="Author">
            <w:rPr>
              <w:rFonts w:ascii="David" w:hAnsi="David" w:cs="David"/>
              <w:i/>
              <w:iCs/>
              <w:sz w:val="24"/>
              <w:szCs w:val="24"/>
            </w:rPr>
          </w:rPrChange>
        </w:rPr>
        <w:t>having</w:t>
      </w:r>
      <w:r w:rsidRPr="00D81E20">
        <w:rPr>
          <w:rFonts w:ascii="David" w:hAnsi="David" w:cs="David"/>
          <w:sz w:val="24"/>
          <w:szCs w:val="24"/>
          <w:lang w:val="en-US"/>
          <w:rPrChange w:id="13281" w:author="Author">
            <w:rPr>
              <w:rFonts w:ascii="David" w:hAnsi="David" w:cs="David"/>
              <w:sz w:val="24"/>
              <w:szCs w:val="24"/>
            </w:rPr>
          </w:rPrChange>
        </w:rPr>
        <w:t xml:space="preserve"> a body,” and the concept of “</w:t>
      </w:r>
      <w:r w:rsidRPr="00D81E20">
        <w:rPr>
          <w:rFonts w:ascii="David" w:hAnsi="David" w:cs="David"/>
          <w:i/>
          <w:iCs/>
          <w:sz w:val="24"/>
          <w:szCs w:val="24"/>
          <w:lang w:val="en-US"/>
          <w:rPrChange w:id="13282" w:author="Author">
            <w:rPr>
              <w:rFonts w:ascii="David" w:hAnsi="David" w:cs="David"/>
              <w:i/>
              <w:iCs/>
              <w:sz w:val="24"/>
              <w:szCs w:val="24"/>
            </w:rPr>
          </w:rPrChange>
        </w:rPr>
        <w:t>being</w:t>
      </w:r>
      <w:del w:id="13283" w:author="Author">
        <w:r w:rsidRPr="00D81E20" w:rsidDel="00A22A5E">
          <w:rPr>
            <w:rFonts w:ascii="David" w:hAnsi="David" w:cs="David"/>
            <w:sz w:val="24"/>
            <w:szCs w:val="24"/>
            <w:lang w:val="en-US"/>
            <w:rPrChange w:id="13284" w:author="Author">
              <w:rPr>
                <w:rFonts w:ascii="David" w:hAnsi="David" w:cs="David"/>
                <w:sz w:val="24"/>
                <w:szCs w:val="24"/>
              </w:rPr>
            </w:rPrChange>
          </w:rPr>
          <w:delText xml:space="preserve"> </w:delText>
        </w:r>
      </w:del>
      <w:ins w:id="13285" w:author="Author">
        <w:r w:rsidR="002D6372" w:rsidRPr="00D81E20">
          <w:rPr>
            <w:rFonts w:ascii="David" w:hAnsi="David" w:cs="David"/>
            <w:sz w:val="24"/>
            <w:szCs w:val="24"/>
            <w:lang w:val="en-US"/>
            <w:rPrChange w:id="13286" w:author="Author">
              <w:rPr>
                <w:rFonts w:ascii="David" w:hAnsi="David" w:cs="David"/>
                <w:sz w:val="24"/>
                <w:szCs w:val="24"/>
              </w:rPr>
            </w:rPrChange>
          </w:rPr>
          <w:t xml:space="preserve"> </w:t>
        </w:r>
      </w:ins>
      <w:r w:rsidRPr="00D81E20">
        <w:rPr>
          <w:rFonts w:ascii="David" w:hAnsi="David" w:cs="David"/>
          <w:sz w:val="24"/>
          <w:szCs w:val="24"/>
          <w:lang w:val="en-US"/>
          <w:rPrChange w:id="13287" w:author="Author">
            <w:rPr>
              <w:rFonts w:ascii="David" w:hAnsi="David" w:cs="David"/>
              <w:sz w:val="24"/>
              <w:szCs w:val="24"/>
            </w:rPr>
          </w:rPrChange>
        </w:rPr>
        <w:t>a body</w:t>
      </w:r>
      <w:r w:rsidRPr="00525BB5">
        <w:rPr>
          <w:rFonts w:ascii="David" w:hAnsi="David" w:cs="David"/>
          <w:sz w:val="24"/>
          <w:szCs w:val="24"/>
          <w:lang w:val="en-US" w:bidi="he-IL"/>
        </w:rPr>
        <w:t>,</w:t>
      </w:r>
      <w:r w:rsidRPr="00D81E20">
        <w:rPr>
          <w:rFonts w:ascii="David" w:hAnsi="David" w:cs="David"/>
          <w:sz w:val="24"/>
          <w:szCs w:val="24"/>
          <w:lang w:val="en-US"/>
          <w:rPrChange w:id="13288" w:author="Author">
            <w:rPr>
              <w:rFonts w:ascii="David" w:hAnsi="David" w:cs="David"/>
              <w:sz w:val="24"/>
              <w:szCs w:val="24"/>
            </w:rPr>
          </w:rPrChange>
        </w:rPr>
        <w:t xml:space="preserve">” </w:t>
      </w:r>
      <w:ins w:id="13289" w:author="Author">
        <w:r w:rsidR="002D6372" w:rsidRPr="00D81E20">
          <w:rPr>
            <w:rFonts w:ascii="David" w:hAnsi="David" w:cs="David"/>
            <w:sz w:val="24"/>
            <w:szCs w:val="24"/>
            <w:lang w:val="en-US"/>
            <w:rPrChange w:id="13290" w:author="Author">
              <w:rPr>
                <w:rFonts w:ascii="David" w:hAnsi="David" w:cs="David"/>
                <w:sz w:val="24"/>
                <w:szCs w:val="24"/>
              </w:rPr>
            </w:rPrChange>
          </w:rPr>
          <w:t xml:space="preserve">a </w:t>
        </w:r>
      </w:ins>
      <w:r w:rsidRPr="00D81E20">
        <w:rPr>
          <w:rFonts w:ascii="David" w:hAnsi="David" w:cs="David"/>
          <w:sz w:val="24"/>
          <w:szCs w:val="24"/>
          <w:lang w:val="en-US"/>
          <w:rPrChange w:id="13291" w:author="Author">
            <w:rPr>
              <w:rFonts w:ascii="David" w:hAnsi="David" w:cs="David"/>
              <w:sz w:val="24"/>
              <w:szCs w:val="24"/>
            </w:rPr>
          </w:rPrChange>
        </w:rPr>
        <w:t xml:space="preserve">concept that was </w:t>
      </w:r>
      <w:ins w:id="13292" w:author="Author">
        <w:r w:rsidR="002D6372" w:rsidRPr="00D81E20">
          <w:rPr>
            <w:rFonts w:ascii="David" w:hAnsi="David" w:cs="David"/>
            <w:sz w:val="24"/>
            <w:szCs w:val="24"/>
            <w:lang w:val="en-US"/>
            <w:rPrChange w:id="13293" w:author="Author">
              <w:rPr>
                <w:rFonts w:ascii="David" w:hAnsi="David" w:cs="David"/>
                <w:sz w:val="24"/>
                <w:szCs w:val="24"/>
              </w:rPr>
            </w:rPrChange>
          </w:rPr>
          <w:t xml:space="preserve">only recently developed </w:t>
        </w:r>
      </w:ins>
      <w:r w:rsidRPr="00D81E20">
        <w:rPr>
          <w:rFonts w:ascii="David" w:hAnsi="David" w:cs="David"/>
          <w:sz w:val="24"/>
          <w:szCs w:val="24"/>
          <w:lang w:val="en-US"/>
          <w:rPrChange w:id="13294" w:author="Author">
            <w:rPr>
              <w:rFonts w:ascii="David" w:hAnsi="David" w:cs="David"/>
              <w:sz w:val="24"/>
              <w:szCs w:val="24"/>
            </w:rPr>
          </w:rPrChange>
        </w:rPr>
        <w:t xml:space="preserve">at that time </w:t>
      </w:r>
      <w:del w:id="13295" w:author="Author">
        <w:r w:rsidRPr="00D81E20" w:rsidDel="002D6372">
          <w:rPr>
            <w:rFonts w:ascii="David" w:hAnsi="David" w:cs="David"/>
            <w:sz w:val="24"/>
            <w:szCs w:val="24"/>
            <w:lang w:val="en-US"/>
            <w:rPrChange w:id="13296" w:author="Author">
              <w:rPr>
                <w:rFonts w:ascii="David" w:hAnsi="David" w:cs="David"/>
                <w:sz w:val="24"/>
                <w:szCs w:val="24"/>
              </w:rPr>
            </w:rPrChange>
          </w:rPr>
          <w:delText xml:space="preserve">recently developed </w:delText>
        </w:r>
      </w:del>
      <w:r w:rsidRPr="00D81E20">
        <w:rPr>
          <w:rFonts w:ascii="David" w:hAnsi="David" w:cs="David"/>
          <w:sz w:val="24"/>
          <w:szCs w:val="24"/>
          <w:lang w:val="en-US"/>
          <w:rPrChange w:id="13297" w:author="Author">
            <w:rPr>
              <w:rFonts w:ascii="David" w:hAnsi="David" w:cs="David"/>
              <w:sz w:val="24"/>
              <w:szCs w:val="24"/>
            </w:rPr>
          </w:rPrChange>
        </w:rPr>
        <w:t xml:space="preserve">by </w:t>
      </w:r>
      <w:r w:rsidRPr="00525BB5">
        <w:rPr>
          <w:rFonts w:ascii="David" w:hAnsi="David" w:cs="David"/>
          <w:sz w:val="24"/>
          <w:szCs w:val="24"/>
          <w:lang w:val="en-US" w:bidi="he-IL"/>
        </w:rPr>
        <w:t xml:space="preserve">philosophers </w:t>
      </w:r>
      <w:ins w:id="13298" w:author="Author">
        <w:r w:rsidR="002D6372" w:rsidRPr="00525BB5">
          <w:rPr>
            <w:rFonts w:ascii="David" w:hAnsi="David" w:cs="David"/>
            <w:sz w:val="24"/>
            <w:szCs w:val="24"/>
            <w:lang w:val="en-US" w:bidi="he-IL"/>
          </w:rPr>
          <w:t>such as</w:t>
        </w:r>
      </w:ins>
      <w:del w:id="13299" w:author="Author">
        <w:r w:rsidRPr="00525BB5" w:rsidDel="002D6372">
          <w:rPr>
            <w:rFonts w:ascii="David" w:hAnsi="David" w:cs="David"/>
            <w:sz w:val="24"/>
            <w:szCs w:val="24"/>
            <w:lang w:val="en-US" w:bidi="he-IL"/>
          </w:rPr>
          <w:delText>like</w:delText>
        </w:r>
      </w:del>
      <w:r w:rsidRPr="00525BB5">
        <w:rPr>
          <w:rFonts w:ascii="David" w:hAnsi="David" w:cs="David"/>
          <w:sz w:val="24"/>
          <w:szCs w:val="24"/>
          <w:lang w:val="en-US" w:bidi="he-IL"/>
        </w:rPr>
        <w:t xml:space="preserve"> Gabriel Marcel, </w:t>
      </w:r>
      <w:ins w:id="13300" w:author="Author">
        <w:r w:rsidR="002D6372" w:rsidRPr="00525BB5">
          <w:rPr>
            <w:rFonts w:ascii="David" w:hAnsi="David" w:cs="David"/>
            <w:sz w:val="24"/>
            <w:szCs w:val="24"/>
            <w:lang w:val="en-US" w:bidi="he-IL"/>
          </w:rPr>
          <w:t xml:space="preserve">Martin </w:t>
        </w:r>
      </w:ins>
      <w:r w:rsidRPr="00525BB5">
        <w:rPr>
          <w:rFonts w:ascii="David" w:hAnsi="David" w:cs="David"/>
          <w:sz w:val="24"/>
          <w:szCs w:val="24"/>
          <w:lang w:val="en-US" w:bidi="he-IL"/>
        </w:rPr>
        <w:t xml:space="preserve">Heidegger, </w:t>
      </w:r>
      <w:ins w:id="13301" w:author="Author">
        <w:r w:rsidR="002D6372" w:rsidRPr="00525BB5">
          <w:rPr>
            <w:rFonts w:ascii="David" w:hAnsi="David" w:cs="David"/>
            <w:sz w:val="24"/>
            <w:szCs w:val="24"/>
            <w:lang w:val="en-US" w:bidi="he-IL"/>
          </w:rPr>
          <w:t xml:space="preserve">Jean-Paul </w:t>
        </w:r>
      </w:ins>
      <w:r w:rsidRPr="00525BB5">
        <w:rPr>
          <w:rFonts w:ascii="David" w:hAnsi="David" w:cs="David"/>
          <w:sz w:val="24"/>
          <w:szCs w:val="24"/>
          <w:lang w:val="en-US" w:bidi="he-IL"/>
        </w:rPr>
        <w:t xml:space="preserve">Sartre and </w:t>
      </w:r>
      <w:ins w:id="13302" w:author="Author">
        <w:r w:rsidR="002D6372" w:rsidRPr="00525BB5">
          <w:rPr>
            <w:rFonts w:ascii="David" w:hAnsi="David" w:cs="David"/>
            <w:sz w:val="24"/>
            <w:szCs w:val="24"/>
            <w:lang w:val="en-US" w:bidi="he-IL"/>
          </w:rPr>
          <w:t xml:space="preserve">Maurice </w:t>
        </w:r>
      </w:ins>
      <w:r w:rsidRPr="00525BB5">
        <w:rPr>
          <w:rFonts w:ascii="David" w:hAnsi="David" w:cs="David"/>
          <w:sz w:val="24"/>
          <w:szCs w:val="24"/>
          <w:lang w:val="en-US" w:bidi="he-IL"/>
        </w:rPr>
        <w:t>Merleau-Ponty</w:t>
      </w:r>
      <w:r w:rsidR="00ED3AC7" w:rsidRPr="00525BB5">
        <w:rPr>
          <w:rFonts w:ascii="David" w:hAnsi="David" w:cs="David"/>
          <w:sz w:val="24"/>
          <w:szCs w:val="24"/>
          <w:lang w:val="en-US" w:bidi="he-IL"/>
        </w:rPr>
        <w:t>.</w:t>
      </w:r>
      <w:r w:rsidRPr="00D81E20">
        <w:rPr>
          <w:rStyle w:val="FootnoteReference"/>
          <w:rFonts w:ascii="David" w:hAnsi="David" w:cs="David"/>
          <w:sz w:val="24"/>
          <w:szCs w:val="24"/>
          <w:lang w:val="en-US"/>
          <w:rPrChange w:id="13303" w:author="Author">
            <w:rPr>
              <w:rStyle w:val="FootnoteReference"/>
              <w:rFonts w:ascii="David" w:hAnsi="David" w:cs="David"/>
              <w:sz w:val="24"/>
              <w:szCs w:val="24"/>
            </w:rPr>
          </w:rPrChange>
        </w:rPr>
        <w:footnoteReference w:id="334"/>
      </w:r>
      <w:r w:rsidRPr="00D81E20">
        <w:rPr>
          <w:rFonts w:ascii="David" w:hAnsi="David" w:cs="David"/>
          <w:sz w:val="24"/>
          <w:szCs w:val="24"/>
          <w:lang w:val="en-US"/>
          <w:rPrChange w:id="13304" w:author="Author">
            <w:rPr>
              <w:rFonts w:ascii="David" w:hAnsi="David" w:cs="David"/>
              <w:sz w:val="24"/>
              <w:szCs w:val="24"/>
            </w:rPr>
          </w:rPrChange>
        </w:rPr>
        <w:t xml:space="preserve"> </w:t>
      </w:r>
      <w:ins w:id="13305" w:author="Author">
        <w:r w:rsidR="002D6372" w:rsidRPr="00D81E20">
          <w:rPr>
            <w:rFonts w:ascii="David" w:hAnsi="David" w:cs="David"/>
            <w:sz w:val="24"/>
            <w:szCs w:val="24"/>
            <w:lang w:val="en-US"/>
            <w:rPrChange w:id="13306" w:author="Author">
              <w:rPr>
                <w:rFonts w:ascii="David" w:hAnsi="David" w:cs="David"/>
                <w:sz w:val="24"/>
                <w:szCs w:val="24"/>
              </w:rPr>
            </w:rPrChange>
          </w:rPr>
          <w:t>Co</w:t>
        </w:r>
        <w:r w:rsidR="00D074BA" w:rsidRPr="00D81E20">
          <w:rPr>
            <w:rFonts w:ascii="David" w:hAnsi="David" w:cs="David"/>
            <w:sz w:val="24"/>
            <w:szCs w:val="24"/>
            <w:lang w:val="en-US"/>
            <w:rPrChange w:id="13307" w:author="Author">
              <w:rPr>
                <w:rFonts w:ascii="David" w:hAnsi="David" w:cs="David"/>
                <w:sz w:val="24"/>
                <w:szCs w:val="24"/>
              </w:rPr>
            </w:rPrChange>
          </w:rPr>
          <w:t>ntinuing in this line of thought,</w:t>
        </w:r>
      </w:ins>
      <w:del w:id="13308" w:author="Author">
        <w:r w:rsidRPr="00D81E20" w:rsidDel="00D074BA">
          <w:rPr>
            <w:rFonts w:ascii="David" w:hAnsi="David" w:cs="David"/>
            <w:sz w:val="24"/>
            <w:szCs w:val="24"/>
            <w:lang w:val="en-US"/>
            <w:rPrChange w:id="13309" w:author="Author">
              <w:rPr>
                <w:rFonts w:ascii="David" w:hAnsi="David" w:cs="David"/>
                <w:sz w:val="24"/>
                <w:szCs w:val="24"/>
              </w:rPr>
            </w:rPrChange>
          </w:rPr>
          <w:delText>In the same way, says</w:delText>
        </w:r>
      </w:del>
      <w:r w:rsidRPr="00D81E20">
        <w:rPr>
          <w:rFonts w:ascii="David" w:hAnsi="David" w:cs="David"/>
          <w:sz w:val="24"/>
          <w:szCs w:val="24"/>
          <w:lang w:val="en-US"/>
          <w:rPrChange w:id="13310" w:author="Author">
            <w:rPr>
              <w:rFonts w:ascii="David" w:hAnsi="David" w:cs="David"/>
              <w:sz w:val="24"/>
              <w:szCs w:val="24"/>
            </w:rPr>
          </w:rPrChange>
        </w:rPr>
        <w:t xml:space="preserve"> Tresmontant </w:t>
      </w:r>
      <w:del w:id="13311" w:author="Author">
        <w:r w:rsidRPr="00D81E20" w:rsidDel="00D074BA">
          <w:rPr>
            <w:rFonts w:ascii="David" w:hAnsi="David" w:cs="David"/>
            <w:sz w:val="24"/>
            <w:szCs w:val="24"/>
            <w:lang w:val="en-US"/>
            <w:rPrChange w:id="13312" w:author="Author">
              <w:rPr>
                <w:rFonts w:ascii="David" w:hAnsi="David" w:cs="David"/>
                <w:sz w:val="24"/>
                <w:szCs w:val="24"/>
              </w:rPr>
            </w:rPrChange>
          </w:rPr>
          <w:delText xml:space="preserve">in </w:delText>
        </w:r>
      </w:del>
      <w:ins w:id="13313" w:author="Author">
        <w:r w:rsidR="00D074BA" w:rsidRPr="00D81E20">
          <w:rPr>
            <w:rFonts w:ascii="David" w:hAnsi="David" w:cs="David"/>
            <w:sz w:val="24"/>
            <w:szCs w:val="24"/>
            <w:lang w:val="en-US"/>
            <w:rPrChange w:id="13314" w:author="Author">
              <w:rPr>
                <w:rFonts w:ascii="David" w:hAnsi="David" w:cs="David"/>
                <w:sz w:val="24"/>
                <w:szCs w:val="24"/>
              </w:rPr>
            </w:rPrChange>
          </w:rPr>
          <w:t>writes that</w:t>
        </w:r>
      </w:ins>
      <w:del w:id="13315" w:author="Author">
        <w:r w:rsidRPr="00D81E20" w:rsidDel="00D074BA">
          <w:rPr>
            <w:rFonts w:ascii="David" w:hAnsi="David" w:cs="David"/>
            <w:sz w:val="24"/>
            <w:szCs w:val="24"/>
            <w:lang w:val="en-US"/>
            <w:rPrChange w:id="13316" w:author="Author">
              <w:rPr>
                <w:rFonts w:ascii="David" w:hAnsi="David" w:cs="David"/>
                <w:sz w:val="24"/>
                <w:szCs w:val="24"/>
              </w:rPr>
            </w:rPrChange>
          </w:rPr>
          <w:delText>a paragraph not quoted by Dussel</w:delText>
        </w:r>
      </w:del>
      <w:r w:rsidRPr="00D81E20">
        <w:rPr>
          <w:rFonts w:ascii="David" w:hAnsi="David" w:cs="David"/>
          <w:sz w:val="24"/>
          <w:szCs w:val="24"/>
          <w:lang w:val="en-US"/>
          <w:rPrChange w:id="13317" w:author="Author">
            <w:rPr>
              <w:rFonts w:ascii="David" w:hAnsi="David" w:cs="David"/>
              <w:sz w:val="24"/>
              <w:szCs w:val="24"/>
            </w:rPr>
          </w:rPrChange>
        </w:rPr>
        <w:t>, “</w:t>
      </w:r>
      <w:ins w:id="13318" w:author="Author">
        <w:r w:rsidR="001F3FD7" w:rsidRPr="00D81E20">
          <w:rPr>
            <w:rFonts w:ascii="David" w:hAnsi="David" w:cs="David"/>
            <w:sz w:val="24"/>
            <w:szCs w:val="24"/>
            <w:lang w:val="en-US"/>
            <w:rPrChange w:id="13319" w:author="Author">
              <w:rPr>
                <w:rFonts w:ascii="David" w:hAnsi="David" w:cs="David"/>
                <w:sz w:val="24"/>
                <w:szCs w:val="24"/>
              </w:rPr>
            </w:rPrChange>
          </w:rPr>
          <w:t>[o]</w:t>
        </w:r>
      </w:ins>
      <w:del w:id="13320" w:author="Author">
        <w:r w:rsidRPr="00D81E20" w:rsidDel="001F3FD7">
          <w:rPr>
            <w:rFonts w:ascii="David" w:hAnsi="David" w:cs="David"/>
            <w:sz w:val="24"/>
            <w:szCs w:val="24"/>
            <w:lang w:val="en-US"/>
            <w:rPrChange w:id="13321" w:author="Author">
              <w:rPr>
                <w:rFonts w:ascii="David" w:hAnsi="David" w:cs="David"/>
                <w:sz w:val="24"/>
                <w:szCs w:val="24"/>
              </w:rPr>
            </w:rPrChange>
          </w:rPr>
          <w:delText>O</w:delText>
        </w:r>
      </w:del>
      <w:r w:rsidRPr="00D81E20">
        <w:rPr>
          <w:rFonts w:ascii="David" w:hAnsi="David" w:cs="David"/>
          <w:sz w:val="24"/>
          <w:szCs w:val="24"/>
          <w:lang w:val="en-US"/>
          <w:rPrChange w:id="13322" w:author="Author">
            <w:rPr>
              <w:rFonts w:ascii="David" w:hAnsi="David" w:cs="David"/>
              <w:sz w:val="24"/>
              <w:szCs w:val="24"/>
            </w:rPr>
          </w:rPrChange>
        </w:rPr>
        <w:t xml:space="preserve">ne cannot say that man </w:t>
      </w:r>
      <w:r w:rsidRPr="00D81E20">
        <w:rPr>
          <w:rFonts w:ascii="David" w:hAnsi="David" w:cs="David"/>
          <w:i/>
          <w:iCs/>
          <w:sz w:val="24"/>
          <w:szCs w:val="24"/>
          <w:lang w:val="en-US"/>
          <w:rPrChange w:id="13323" w:author="Author">
            <w:rPr>
              <w:rFonts w:ascii="David" w:hAnsi="David" w:cs="David"/>
              <w:i/>
              <w:iCs/>
              <w:sz w:val="24"/>
              <w:szCs w:val="24"/>
            </w:rPr>
          </w:rPrChange>
        </w:rPr>
        <w:t>has</w:t>
      </w:r>
      <w:r w:rsidRPr="00D81E20">
        <w:rPr>
          <w:rFonts w:ascii="David" w:hAnsi="David" w:cs="David"/>
          <w:sz w:val="24"/>
          <w:szCs w:val="24"/>
          <w:lang w:val="en-US"/>
          <w:rPrChange w:id="13324" w:author="Author">
            <w:rPr>
              <w:rFonts w:ascii="David" w:hAnsi="David" w:cs="David"/>
              <w:sz w:val="24"/>
              <w:szCs w:val="24"/>
            </w:rPr>
          </w:rPrChange>
        </w:rPr>
        <w:t xml:space="preserve"> a soul, but rather that he </w:t>
      </w:r>
      <w:r w:rsidRPr="00D81E20">
        <w:rPr>
          <w:rFonts w:ascii="David" w:hAnsi="David" w:cs="David"/>
          <w:i/>
          <w:iCs/>
          <w:sz w:val="24"/>
          <w:szCs w:val="24"/>
          <w:lang w:val="en-US"/>
          <w:rPrChange w:id="13325" w:author="Author">
            <w:rPr>
              <w:rFonts w:ascii="David" w:hAnsi="David" w:cs="David"/>
              <w:i/>
              <w:iCs/>
              <w:sz w:val="24"/>
              <w:szCs w:val="24"/>
            </w:rPr>
          </w:rPrChange>
        </w:rPr>
        <w:t>i</w:t>
      </w:r>
      <w:r w:rsidRPr="00D81E20">
        <w:rPr>
          <w:rFonts w:ascii="David" w:hAnsi="David" w:cs="David"/>
          <w:sz w:val="24"/>
          <w:szCs w:val="24"/>
          <w:lang w:val="en-US"/>
          <w:rPrChange w:id="13326" w:author="Author">
            <w:rPr>
              <w:rFonts w:ascii="David" w:hAnsi="David" w:cs="David"/>
              <w:sz w:val="24"/>
              <w:szCs w:val="24"/>
            </w:rPr>
          </w:rPrChange>
        </w:rPr>
        <w:t>s a soul.”</w:t>
      </w:r>
      <w:r w:rsidRPr="00D81E20">
        <w:rPr>
          <w:rStyle w:val="FootnoteReference"/>
          <w:rFonts w:ascii="David" w:hAnsi="David" w:cs="David"/>
          <w:sz w:val="24"/>
          <w:szCs w:val="24"/>
          <w:lang w:val="en-US"/>
          <w:rPrChange w:id="13327" w:author="Author">
            <w:rPr>
              <w:rStyle w:val="FootnoteReference"/>
              <w:rFonts w:ascii="David" w:hAnsi="David" w:cs="David"/>
              <w:sz w:val="24"/>
              <w:szCs w:val="24"/>
            </w:rPr>
          </w:rPrChange>
        </w:rPr>
        <w:footnoteReference w:id="335"/>
      </w:r>
      <w:r w:rsidRPr="00D81E20">
        <w:rPr>
          <w:rFonts w:ascii="David" w:hAnsi="David" w:cs="David"/>
          <w:sz w:val="24"/>
          <w:szCs w:val="24"/>
          <w:lang w:val="en-US"/>
          <w:rPrChange w:id="13328" w:author="Author">
            <w:rPr>
              <w:rFonts w:ascii="David" w:hAnsi="David" w:cs="David"/>
              <w:sz w:val="24"/>
              <w:szCs w:val="24"/>
            </w:rPr>
          </w:rPrChange>
        </w:rPr>
        <w:t xml:space="preserve"> </w:t>
      </w:r>
      <w:ins w:id="13329" w:author="Author">
        <w:r w:rsidR="00D074BA" w:rsidRPr="00D81E20">
          <w:rPr>
            <w:rFonts w:ascii="David" w:hAnsi="David" w:cs="David"/>
            <w:sz w:val="24"/>
            <w:szCs w:val="24"/>
            <w:lang w:val="en-US"/>
            <w:rPrChange w:id="13330" w:author="Author">
              <w:rPr>
                <w:rFonts w:ascii="David" w:hAnsi="David" w:cs="David"/>
                <w:sz w:val="24"/>
                <w:szCs w:val="24"/>
              </w:rPr>
            </w:rPrChange>
          </w:rPr>
          <w:t>While not referring specifically to this quote from Tresmontant, Dussel’s work</w:t>
        </w:r>
      </w:ins>
      <w:del w:id="13331" w:author="Author">
        <w:r w:rsidRPr="00D81E20" w:rsidDel="00D074BA">
          <w:rPr>
            <w:rFonts w:ascii="David" w:hAnsi="David" w:cs="David"/>
            <w:sz w:val="24"/>
            <w:szCs w:val="24"/>
            <w:lang w:val="en-US"/>
            <w:rPrChange w:id="13332" w:author="Author">
              <w:rPr>
                <w:rFonts w:ascii="David" w:hAnsi="David" w:cs="David"/>
                <w:sz w:val="24"/>
                <w:szCs w:val="24"/>
              </w:rPr>
            </w:rPrChange>
          </w:rPr>
          <w:delText>In the next pages Dussel</w:delText>
        </w:r>
      </w:del>
      <w:ins w:id="13333" w:author="Author">
        <w:r w:rsidR="00D074BA" w:rsidRPr="00D81E20">
          <w:rPr>
            <w:rFonts w:ascii="David" w:hAnsi="David" w:cs="David"/>
            <w:sz w:val="24"/>
            <w:szCs w:val="24"/>
            <w:lang w:val="en-US"/>
            <w:rPrChange w:id="13334" w:author="Author">
              <w:rPr>
                <w:rFonts w:ascii="David" w:hAnsi="David" w:cs="David"/>
                <w:sz w:val="24"/>
                <w:szCs w:val="24"/>
              </w:rPr>
            </w:rPrChange>
          </w:rPr>
          <w:t xml:space="preserve"> goes on to</w:t>
        </w:r>
      </w:ins>
      <w:r w:rsidRPr="00D81E20">
        <w:rPr>
          <w:rFonts w:ascii="David" w:hAnsi="David" w:cs="David"/>
          <w:sz w:val="24"/>
          <w:szCs w:val="24"/>
          <w:lang w:val="en-US"/>
          <w:rPrChange w:id="13335" w:author="Author">
            <w:rPr>
              <w:rFonts w:ascii="David" w:hAnsi="David" w:cs="David"/>
              <w:sz w:val="24"/>
              <w:szCs w:val="24"/>
            </w:rPr>
          </w:rPrChange>
        </w:rPr>
        <w:t xml:space="preserve"> show how early Christianity develop</w:t>
      </w:r>
      <w:ins w:id="13336" w:author="Author">
        <w:r w:rsidR="001F3FD7" w:rsidRPr="00D81E20">
          <w:rPr>
            <w:rFonts w:ascii="David" w:hAnsi="David" w:cs="David"/>
            <w:sz w:val="24"/>
            <w:szCs w:val="24"/>
            <w:lang w:val="en-US"/>
            <w:rPrChange w:id="13337" w:author="Author">
              <w:rPr>
                <w:rFonts w:ascii="David" w:hAnsi="David" w:cs="David"/>
                <w:sz w:val="24"/>
                <w:szCs w:val="24"/>
              </w:rPr>
            </w:rPrChange>
          </w:rPr>
          <w:t>ed</w:t>
        </w:r>
      </w:ins>
      <w:del w:id="13338" w:author="Author">
        <w:r w:rsidRPr="00D81E20" w:rsidDel="001F3FD7">
          <w:rPr>
            <w:rFonts w:ascii="David" w:hAnsi="David" w:cs="David"/>
            <w:sz w:val="24"/>
            <w:szCs w:val="24"/>
            <w:lang w:val="en-US"/>
            <w:rPrChange w:id="13339" w:author="Author">
              <w:rPr>
                <w:rFonts w:ascii="David" w:hAnsi="David" w:cs="David"/>
                <w:sz w:val="24"/>
                <w:szCs w:val="24"/>
              </w:rPr>
            </w:rPrChange>
          </w:rPr>
          <w:delText>s</w:delText>
        </w:r>
      </w:del>
      <w:r w:rsidRPr="00D81E20">
        <w:rPr>
          <w:rFonts w:ascii="David" w:hAnsi="David" w:cs="David"/>
          <w:sz w:val="24"/>
          <w:szCs w:val="24"/>
          <w:lang w:val="en-US"/>
          <w:rPrChange w:id="13340" w:author="Author">
            <w:rPr>
              <w:rFonts w:ascii="David" w:hAnsi="David" w:cs="David"/>
              <w:sz w:val="24"/>
              <w:szCs w:val="24"/>
            </w:rPr>
          </w:rPrChange>
        </w:rPr>
        <w:t xml:space="preserve"> </w:t>
      </w:r>
      <w:del w:id="13341" w:author="Author">
        <w:r w:rsidRPr="00D81E20" w:rsidDel="001F3FD7">
          <w:rPr>
            <w:rFonts w:ascii="David" w:hAnsi="David" w:cs="David"/>
            <w:sz w:val="24"/>
            <w:szCs w:val="24"/>
            <w:lang w:val="en-US"/>
            <w:rPrChange w:id="13342" w:author="Author">
              <w:rPr>
                <w:rFonts w:ascii="David" w:hAnsi="David" w:cs="David"/>
                <w:sz w:val="24"/>
                <w:szCs w:val="24"/>
              </w:rPr>
            </w:rPrChange>
          </w:rPr>
          <w:delText xml:space="preserve">this </w:delText>
        </w:r>
      </w:del>
      <w:ins w:id="13343" w:author="Author">
        <w:r w:rsidR="001F3FD7" w:rsidRPr="00D81E20">
          <w:rPr>
            <w:rFonts w:ascii="David" w:hAnsi="David" w:cs="David"/>
            <w:sz w:val="24"/>
            <w:szCs w:val="24"/>
            <w:lang w:val="en-US"/>
            <w:rPrChange w:id="13344" w:author="Author">
              <w:rPr>
                <w:rFonts w:ascii="David" w:hAnsi="David" w:cs="David"/>
                <w:sz w:val="24"/>
                <w:szCs w:val="24"/>
              </w:rPr>
            </w:rPrChange>
          </w:rPr>
          <w:t xml:space="preserve">a </w:t>
        </w:r>
      </w:ins>
      <w:r w:rsidRPr="00D81E20">
        <w:rPr>
          <w:rFonts w:ascii="David" w:hAnsi="David" w:cs="David"/>
          <w:sz w:val="24"/>
          <w:szCs w:val="24"/>
          <w:lang w:val="en-US"/>
          <w:rPrChange w:id="13345" w:author="Author">
            <w:rPr>
              <w:rFonts w:ascii="David" w:hAnsi="David" w:cs="David"/>
              <w:sz w:val="24"/>
              <w:szCs w:val="24"/>
            </w:rPr>
          </w:rPrChange>
        </w:rPr>
        <w:t>tradition of “flesh” instead of “body</w:t>
      </w:r>
      <w:ins w:id="13346" w:author="Author">
        <w:r w:rsidR="00D074BA" w:rsidRPr="00D81E20">
          <w:rPr>
            <w:rFonts w:ascii="David" w:hAnsi="David" w:cs="David"/>
            <w:sz w:val="24"/>
            <w:szCs w:val="24"/>
            <w:lang w:val="en-US"/>
            <w:rPrChange w:id="13347" w:author="Author">
              <w:rPr>
                <w:rFonts w:ascii="David" w:hAnsi="David" w:cs="David"/>
                <w:sz w:val="24"/>
                <w:szCs w:val="24"/>
              </w:rPr>
            </w:rPrChange>
          </w:rPr>
          <w:t>,</w:t>
        </w:r>
      </w:ins>
      <w:r w:rsidRPr="00D81E20">
        <w:rPr>
          <w:rFonts w:ascii="David" w:hAnsi="David" w:cs="David"/>
          <w:sz w:val="24"/>
          <w:szCs w:val="24"/>
          <w:lang w:val="en-US"/>
          <w:rPrChange w:id="13348" w:author="Author">
            <w:rPr>
              <w:rFonts w:ascii="David" w:hAnsi="David" w:cs="David"/>
              <w:sz w:val="24"/>
              <w:szCs w:val="24"/>
            </w:rPr>
          </w:rPrChange>
        </w:rPr>
        <w:t>”</w:t>
      </w:r>
      <w:del w:id="13349" w:author="Author">
        <w:r w:rsidRPr="00D81E20" w:rsidDel="00D074BA">
          <w:rPr>
            <w:rFonts w:ascii="David" w:hAnsi="David" w:cs="David"/>
            <w:sz w:val="24"/>
            <w:szCs w:val="24"/>
            <w:lang w:val="en-US"/>
            <w:rPrChange w:id="13350" w:author="Author">
              <w:rPr>
                <w:rFonts w:ascii="David" w:hAnsi="David" w:cs="David"/>
                <w:sz w:val="24"/>
                <w:szCs w:val="24"/>
              </w:rPr>
            </w:rPrChange>
          </w:rPr>
          <w:delText>,</w:delText>
        </w:r>
      </w:del>
      <w:r w:rsidRPr="00D81E20">
        <w:rPr>
          <w:rFonts w:ascii="David" w:hAnsi="David" w:cs="David"/>
          <w:sz w:val="24"/>
          <w:szCs w:val="24"/>
          <w:lang w:val="en-US"/>
          <w:rPrChange w:id="13351" w:author="Author">
            <w:rPr>
              <w:rFonts w:ascii="David" w:hAnsi="David" w:cs="David"/>
              <w:sz w:val="24"/>
              <w:szCs w:val="24"/>
            </w:rPr>
          </w:rPrChange>
        </w:rPr>
        <w:t xml:space="preserve"> bringing the “Semitic consciousness to its adult state</w:t>
      </w:r>
      <w:ins w:id="13352" w:author="Author">
        <w:r w:rsidR="00D074BA" w:rsidRPr="00D81E20">
          <w:rPr>
            <w:rFonts w:ascii="David" w:hAnsi="David" w:cs="David"/>
            <w:sz w:val="24"/>
            <w:szCs w:val="24"/>
            <w:lang w:val="en-US"/>
            <w:rPrChange w:id="13353" w:author="Author">
              <w:rPr>
                <w:rFonts w:ascii="David" w:hAnsi="David" w:cs="David"/>
                <w:sz w:val="24"/>
                <w:szCs w:val="24"/>
              </w:rPr>
            </w:rPrChange>
          </w:rPr>
          <w:t>.</w:t>
        </w:r>
      </w:ins>
      <w:r w:rsidRPr="00D81E20">
        <w:rPr>
          <w:rFonts w:ascii="David" w:hAnsi="David" w:cs="David"/>
          <w:sz w:val="24"/>
          <w:szCs w:val="24"/>
          <w:lang w:val="en-US"/>
          <w:rPrChange w:id="13354" w:author="Author">
            <w:rPr>
              <w:rFonts w:ascii="David" w:hAnsi="David" w:cs="David"/>
              <w:sz w:val="24"/>
              <w:szCs w:val="24"/>
            </w:rPr>
          </w:rPrChange>
        </w:rPr>
        <w:t>”</w:t>
      </w:r>
      <w:del w:id="13355" w:author="Author">
        <w:r w:rsidRPr="00D81E20" w:rsidDel="00D074BA">
          <w:rPr>
            <w:rFonts w:ascii="David" w:hAnsi="David" w:cs="David"/>
            <w:sz w:val="24"/>
            <w:szCs w:val="24"/>
            <w:lang w:val="en-US"/>
            <w:rPrChange w:id="13356"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13357" w:author="Author">
            <w:rPr>
              <w:rStyle w:val="FootnoteReference"/>
              <w:rFonts w:ascii="David" w:hAnsi="David" w:cs="David"/>
              <w:sz w:val="24"/>
              <w:szCs w:val="24"/>
            </w:rPr>
          </w:rPrChange>
        </w:rPr>
        <w:footnoteReference w:id="336"/>
      </w:r>
      <w:r w:rsidRPr="00D81E20">
        <w:rPr>
          <w:rFonts w:ascii="David" w:hAnsi="David" w:cs="David"/>
          <w:sz w:val="24"/>
          <w:szCs w:val="24"/>
          <w:lang w:val="en-US"/>
          <w:rPrChange w:id="13358" w:author="Author">
            <w:rPr>
              <w:rFonts w:ascii="David" w:hAnsi="David" w:cs="David"/>
              <w:sz w:val="24"/>
              <w:szCs w:val="24"/>
            </w:rPr>
          </w:rPrChange>
        </w:rPr>
        <w:t xml:space="preserve"> </w:t>
      </w:r>
      <w:del w:id="13359" w:author="Author">
        <w:r w:rsidRPr="00D81E20" w:rsidDel="0024755A">
          <w:rPr>
            <w:rFonts w:ascii="David" w:hAnsi="David" w:cs="David"/>
            <w:sz w:val="24"/>
            <w:szCs w:val="24"/>
            <w:lang w:val="en-US"/>
            <w:rPrChange w:id="13360" w:author="Author">
              <w:rPr>
                <w:rFonts w:ascii="David" w:hAnsi="David" w:cs="David"/>
                <w:sz w:val="24"/>
                <w:szCs w:val="24"/>
              </w:rPr>
            </w:rPrChange>
          </w:rPr>
          <w:delText xml:space="preserve">  </w:delText>
        </w:r>
      </w:del>
    </w:p>
    <w:p w14:paraId="6F473AF0" w14:textId="20D150F7" w:rsidR="004E445C" w:rsidRPr="00D81E20" w:rsidDel="00D074BA" w:rsidRDefault="004E445C">
      <w:pPr>
        <w:spacing w:before="120" w:after="120" w:line="360" w:lineRule="auto"/>
        <w:ind w:firstLine="720"/>
        <w:jc w:val="both"/>
        <w:rPr>
          <w:del w:id="13361" w:author="Author"/>
          <w:rFonts w:ascii="David" w:hAnsi="David" w:cs="David"/>
          <w:sz w:val="24"/>
          <w:szCs w:val="24"/>
          <w:lang w:val="en-US"/>
          <w:rPrChange w:id="13362" w:author="Author">
            <w:rPr>
              <w:del w:id="13363" w:author="Author"/>
              <w:rFonts w:ascii="David" w:hAnsi="David" w:cs="David"/>
              <w:sz w:val="24"/>
              <w:szCs w:val="24"/>
            </w:rPr>
          </w:rPrChange>
        </w:rPr>
        <w:pPrChange w:id="13364" w:author="Author">
          <w:pPr>
            <w:spacing w:after="0" w:line="360" w:lineRule="auto"/>
            <w:ind w:firstLine="720"/>
            <w:jc w:val="both"/>
          </w:pPr>
        </w:pPrChange>
      </w:pPr>
    </w:p>
    <w:p w14:paraId="1AAD07BE" w14:textId="6E6A0096" w:rsidR="004E445C" w:rsidRPr="00D81E20" w:rsidRDefault="00D074BA">
      <w:pPr>
        <w:spacing w:before="120" w:after="120" w:line="360" w:lineRule="auto"/>
        <w:ind w:firstLine="720"/>
        <w:jc w:val="both"/>
        <w:rPr>
          <w:rFonts w:ascii="David" w:hAnsi="David" w:cs="David"/>
          <w:sz w:val="24"/>
          <w:szCs w:val="24"/>
          <w:lang w:val="en-US"/>
          <w:rPrChange w:id="13365" w:author="Author">
            <w:rPr>
              <w:rFonts w:ascii="David" w:hAnsi="David" w:cs="David"/>
              <w:sz w:val="24"/>
              <w:szCs w:val="24"/>
            </w:rPr>
          </w:rPrChange>
        </w:rPr>
        <w:pPrChange w:id="13366" w:author="Author">
          <w:pPr>
            <w:spacing w:after="0" w:line="360" w:lineRule="auto"/>
            <w:ind w:firstLine="720"/>
            <w:jc w:val="both"/>
          </w:pPr>
        </w:pPrChange>
      </w:pPr>
      <w:ins w:id="13367" w:author="Author">
        <w:r w:rsidRPr="00D81E20">
          <w:rPr>
            <w:rFonts w:ascii="David" w:hAnsi="David" w:cs="David"/>
            <w:sz w:val="24"/>
            <w:szCs w:val="24"/>
            <w:lang w:val="en-US" w:bidi="he-IL"/>
            <w:rPrChange w:id="13368" w:author="Author">
              <w:rPr>
                <w:rFonts w:ascii="David" w:hAnsi="David" w:cs="David"/>
                <w:sz w:val="24"/>
                <w:szCs w:val="24"/>
                <w:lang w:bidi="he-IL"/>
              </w:rPr>
            </w:rPrChange>
          </w:rPr>
          <w:t xml:space="preserve">In </w:t>
        </w:r>
        <w:r w:rsidRPr="00D81E20">
          <w:rPr>
            <w:rFonts w:ascii="David" w:hAnsi="David" w:cs="David"/>
            <w:i/>
            <w:iCs/>
            <w:sz w:val="24"/>
            <w:szCs w:val="24"/>
            <w:lang w:val="en-US"/>
            <w:rPrChange w:id="13369" w:author="Author">
              <w:rPr>
                <w:rFonts w:ascii="David" w:hAnsi="David" w:cs="David"/>
                <w:i/>
                <w:iCs/>
                <w:sz w:val="24"/>
                <w:szCs w:val="24"/>
              </w:rPr>
            </w:rPrChange>
          </w:rPr>
          <w:t>El humanismo semita</w:t>
        </w:r>
        <w:r w:rsidR="00E141DD" w:rsidRPr="00D81E20">
          <w:rPr>
            <w:rFonts w:ascii="David" w:hAnsi="David" w:cs="David"/>
            <w:sz w:val="24"/>
            <w:szCs w:val="24"/>
            <w:lang w:val="en-US"/>
            <w:rPrChange w:id="13370" w:author="Author">
              <w:rPr>
                <w:rFonts w:ascii="David" w:hAnsi="David" w:cs="David"/>
                <w:sz w:val="24"/>
                <w:szCs w:val="24"/>
              </w:rPr>
            </w:rPrChange>
          </w:rPr>
          <w:t>,</w:t>
        </w:r>
        <w:r w:rsidRPr="00D81E20">
          <w:rPr>
            <w:rFonts w:ascii="David" w:hAnsi="David" w:cs="David"/>
            <w:sz w:val="24"/>
            <w:szCs w:val="24"/>
            <w:lang w:val="en-US" w:bidi="he-IL"/>
            <w:rPrChange w:id="13371" w:author="Author">
              <w:rPr>
                <w:rFonts w:ascii="David" w:hAnsi="David" w:cs="David"/>
                <w:sz w:val="24"/>
                <w:szCs w:val="24"/>
                <w:lang w:bidi="he-IL"/>
              </w:rPr>
            </w:rPrChange>
          </w:rPr>
          <w:t xml:space="preserve"> Dussel explores the question of </w:t>
        </w:r>
      </w:ins>
      <w:del w:id="13372" w:author="Author">
        <w:r w:rsidR="004E445C" w:rsidRPr="00D81E20" w:rsidDel="00D074BA">
          <w:rPr>
            <w:rFonts w:ascii="David" w:hAnsi="David" w:cs="David"/>
            <w:sz w:val="24"/>
            <w:szCs w:val="24"/>
            <w:lang w:val="en-US" w:bidi="he-IL"/>
            <w:rPrChange w:id="13373" w:author="Author">
              <w:rPr>
                <w:rFonts w:ascii="David" w:hAnsi="David" w:cs="David"/>
                <w:sz w:val="24"/>
                <w:szCs w:val="24"/>
                <w:lang w:bidi="he-IL"/>
              </w:rPr>
            </w:rPrChange>
          </w:rPr>
          <w:delText xml:space="preserve">What are then </w:delText>
        </w:r>
      </w:del>
      <w:r w:rsidR="004E445C" w:rsidRPr="00D81E20">
        <w:rPr>
          <w:rFonts w:ascii="David" w:hAnsi="David" w:cs="David"/>
          <w:sz w:val="24"/>
          <w:szCs w:val="24"/>
          <w:lang w:val="en-US" w:bidi="he-IL"/>
          <w:rPrChange w:id="13374" w:author="Author">
            <w:rPr>
              <w:rFonts w:ascii="David" w:hAnsi="David" w:cs="David"/>
              <w:sz w:val="24"/>
              <w:szCs w:val="24"/>
              <w:lang w:bidi="he-IL"/>
            </w:rPr>
          </w:rPrChange>
        </w:rPr>
        <w:t>the ethical implications of the Hebrew longing for unity</w:t>
      </w:r>
      <w:ins w:id="13375" w:author="Author">
        <w:r w:rsidRPr="00D81E20">
          <w:rPr>
            <w:rFonts w:ascii="David" w:hAnsi="David" w:cs="David"/>
            <w:sz w:val="24"/>
            <w:szCs w:val="24"/>
            <w:lang w:val="en-US" w:bidi="he-IL"/>
            <w:rPrChange w:id="13376" w:author="Author">
              <w:rPr>
                <w:rFonts w:ascii="David" w:hAnsi="David" w:cs="David"/>
                <w:sz w:val="24"/>
                <w:szCs w:val="24"/>
                <w:lang w:bidi="he-IL"/>
              </w:rPr>
            </w:rPrChange>
          </w:rPr>
          <w:t>.</w:t>
        </w:r>
      </w:ins>
      <w:del w:id="13377" w:author="Author">
        <w:r w:rsidR="004E445C" w:rsidRPr="00D81E20" w:rsidDel="00D074BA">
          <w:rPr>
            <w:rFonts w:ascii="David" w:hAnsi="David" w:cs="David"/>
            <w:sz w:val="24"/>
            <w:szCs w:val="24"/>
            <w:lang w:val="en-US" w:bidi="he-IL"/>
            <w:rPrChange w:id="13378" w:author="Author">
              <w:rPr>
                <w:rFonts w:ascii="David" w:hAnsi="David" w:cs="David"/>
                <w:sz w:val="24"/>
                <w:szCs w:val="24"/>
                <w:lang w:bidi="he-IL"/>
              </w:rPr>
            </w:rPrChange>
          </w:rPr>
          <w:delText xml:space="preserve">? Dussel answers to this question in </w:delText>
        </w:r>
        <w:r w:rsidR="004E445C" w:rsidRPr="00D81E20" w:rsidDel="00D074BA">
          <w:rPr>
            <w:rFonts w:ascii="David" w:hAnsi="David" w:cs="David"/>
            <w:i/>
            <w:iCs/>
            <w:sz w:val="24"/>
            <w:szCs w:val="24"/>
            <w:lang w:val="en-US"/>
            <w:rPrChange w:id="13379" w:author="Author">
              <w:rPr>
                <w:rFonts w:ascii="David" w:hAnsi="David" w:cs="David"/>
                <w:i/>
                <w:iCs/>
                <w:sz w:val="24"/>
                <w:szCs w:val="24"/>
              </w:rPr>
            </w:rPrChange>
          </w:rPr>
          <w:delText>El humanismo semita</w:delText>
        </w:r>
        <w:r w:rsidR="004E445C" w:rsidRPr="00D81E20" w:rsidDel="00E141DD">
          <w:rPr>
            <w:rFonts w:ascii="David" w:hAnsi="David" w:cs="David"/>
            <w:i/>
            <w:iCs/>
            <w:sz w:val="24"/>
            <w:szCs w:val="24"/>
            <w:lang w:val="en-US"/>
            <w:rPrChange w:id="13380" w:author="Author">
              <w:rPr>
                <w:rFonts w:ascii="David" w:hAnsi="David" w:cs="David"/>
                <w:i/>
                <w:iCs/>
                <w:sz w:val="24"/>
                <w:szCs w:val="24"/>
              </w:rPr>
            </w:rPrChange>
          </w:rPr>
          <w:delText>.</w:delText>
        </w:r>
      </w:del>
      <w:r w:rsidR="004E445C" w:rsidRPr="00D81E20">
        <w:rPr>
          <w:rFonts w:ascii="David" w:hAnsi="David" w:cs="David"/>
          <w:sz w:val="24"/>
          <w:szCs w:val="24"/>
          <w:lang w:val="en-US"/>
          <w:rPrChange w:id="13381" w:author="Author">
            <w:rPr>
              <w:rFonts w:ascii="David" w:hAnsi="David" w:cs="David"/>
              <w:sz w:val="24"/>
              <w:szCs w:val="24"/>
            </w:rPr>
          </w:rPrChange>
        </w:rPr>
        <w:t xml:space="preserve"> The main implication is that the Hebrew myth reflects an anti-fatalist </w:t>
      </w:r>
      <w:r w:rsidR="004E445C" w:rsidRPr="00D81E20">
        <w:rPr>
          <w:rFonts w:ascii="David" w:hAnsi="David" w:cs="David"/>
          <w:sz w:val="24"/>
          <w:szCs w:val="24"/>
          <w:lang w:val="en-US"/>
          <w:rPrChange w:id="13382" w:author="Author">
            <w:rPr>
              <w:rFonts w:ascii="David" w:hAnsi="David" w:cs="David"/>
              <w:sz w:val="24"/>
              <w:szCs w:val="24"/>
            </w:rPr>
          </w:rPrChange>
        </w:rPr>
        <w:lastRenderedPageBreak/>
        <w:t>and anti-tragic morality,</w:t>
      </w:r>
      <w:r w:rsidR="004E445C" w:rsidRPr="00D81E20">
        <w:rPr>
          <w:rStyle w:val="FootnoteReference"/>
          <w:rFonts w:ascii="David" w:hAnsi="David" w:cs="David"/>
          <w:sz w:val="24"/>
          <w:szCs w:val="24"/>
          <w:lang w:val="en-US"/>
          <w:rPrChange w:id="13383" w:author="Author">
            <w:rPr>
              <w:rStyle w:val="FootnoteReference"/>
              <w:rFonts w:ascii="David" w:hAnsi="David" w:cs="David"/>
              <w:sz w:val="24"/>
              <w:szCs w:val="24"/>
            </w:rPr>
          </w:rPrChange>
        </w:rPr>
        <w:footnoteReference w:id="337"/>
      </w:r>
      <w:r w:rsidR="004E445C" w:rsidRPr="00D81E20">
        <w:rPr>
          <w:rFonts w:ascii="David" w:hAnsi="David" w:cs="David"/>
          <w:sz w:val="24"/>
          <w:szCs w:val="24"/>
          <w:lang w:val="en-US"/>
          <w:rPrChange w:id="13384" w:author="Author">
            <w:rPr>
              <w:rFonts w:ascii="David" w:hAnsi="David" w:cs="David"/>
              <w:sz w:val="24"/>
              <w:szCs w:val="24"/>
            </w:rPr>
          </w:rPrChange>
        </w:rPr>
        <w:t xml:space="preserve"> </w:t>
      </w:r>
      <w:ins w:id="13385" w:author="Author">
        <w:r w:rsidRPr="00D81E20">
          <w:rPr>
            <w:rFonts w:ascii="David" w:hAnsi="David" w:cs="David"/>
            <w:sz w:val="24"/>
            <w:szCs w:val="24"/>
            <w:lang w:val="en-US"/>
            <w:rPrChange w:id="13386" w:author="Author">
              <w:rPr>
                <w:rFonts w:ascii="David" w:hAnsi="David" w:cs="David"/>
                <w:sz w:val="24"/>
                <w:szCs w:val="24"/>
              </w:rPr>
            </w:rPrChange>
          </w:rPr>
          <w:t>as opposed to</w:t>
        </w:r>
      </w:ins>
      <w:del w:id="13387" w:author="Author">
        <w:r w:rsidR="004E445C" w:rsidRPr="00D81E20" w:rsidDel="00D074BA">
          <w:rPr>
            <w:rFonts w:ascii="David" w:hAnsi="David" w:cs="David"/>
            <w:sz w:val="24"/>
            <w:szCs w:val="24"/>
            <w:lang w:val="en-US"/>
            <w:rPrChange w:id="13388" w:author="Author">
              <w:rPr>
                <w:rFonts w:ascii="David" w:hAnsi="David" w:cs="David"/>
                <w:sz w:val="24"/>
                <w:szCs w:val="24"/>
              </w:rPr>
            </w:rPrChange>
          </w:rPr>
          <w:delText>as counterpart of</w:delText>
        </w:r>
      </w:del>
      <w:r w:rsidR="004E445C" w:rsidRPr="00D81E20">
        <w:rPr>
          <w:rFonts w:ascii="David" w:hAnsi="David" w:cs="David"/>
          <w:sz w:val="24"/>
          <w:szCs w:val="24"/>
          <w:lang w:val="en-US"/>
          <w:rPrChange w:id="13389" w:author="Author">
            <w:rPr>
              <w:rFonts w:ascii="David" w:hAnsi="David" w:cs="David"/>
              <w:sz w:val="24"/>
              <w:szCs w:val="24"/>
            </w:rPr>
          </w:rPrChange>
        </w:rPr>
        <w:t xml:space="preserve"> the Greek narrative</w:t>
      </w:r>
      <w:ins w:id="13390" w:author="Author">
        <w:r w:rsidRPr="00D81E20">
          <w:rPr>
            <w:rFonts w:ascii="David" w:hAnsi="David" w:cs="David"/>
            <w:sz w:val="24"/>
            <w:szCs w:val="24"/>
            <w:lang w:val="en-US"/>
            <w:rPrChange w:id="13391" w:author="Author">
              <w:rPr>
                <w:rFonts w:ascii="David" w:hAnsi="David" w:cs="David"/>
                <w:sz w:val="24"/>
                <w:szCs w:val="24"/>
              </w:rPr>
            </w:rPrChange>
          </w:rPr>
          <w:t>,</w:t>
        </w:r>
      </w:ins>
      <w:r w:rsidR="004E445C" w:rsidRPr="00D81E20">
        <w:rPr>
          <w:rFonts w:ascii="David" w:hAnsi="David" w:cs="David"/>
          <w:sz w:val="24"/>
          <w:szCs w:val="24"/>
          <w:lang w:val="en-US"/>
          <w:rPrChange w:id="13392" w:author="Author">
            <w:rPr>
              <w:rFonts w:ascii="David" w:hAnsi="David" w:cs="David"/>
              <w:sz w:val="24"/>
              <w:szCs w:val="24"/>
            </w:rPr>
          </w:rPrChange>
        </w:rPr>
        <w:t xml:space="preserve"> according to which man is not responsible for any evil or disgrace, since everything is </w:t>
      </w:r>
      <w:ins w:id="13393" w:author="Author">
        <w:r w:rsidRPr="00D81E20">
          <w:rPr>
            <w:rFonts w:ascii="David" w:hAnsi="David" w:cs="David"/>
            <w:sz w:val="24"/>
            <w:szCs w:val="24"/>
            <w:lang w:val="en-US"/>
            <w:rPrChange w:id="13394" w:author="Author">
              <w:rPr>
                <w:rFonts w:ascii="David" w:hAnsi="David" w:cs="David"/>
                <w:sz w:val="24"/>
                <w:szCs w:val="24"/>
              </w:rPr>
            </w:rPrChange>
          </w:rPr>
          <w:t>“</w:t>
        </w:r>
      </w:ins>
      <w:r w:rsidR="004E445C" w:rsidRPr="00D81E20">
        <w:rPr>
          <w:rFonts w:ascii="David" w:hAnsi="David" w:cs="David"/>
          <w:sz w:val="24"/>
          <w:szCs w:val="24"/>
          <w:lang w:val="en-US"/>
          <w:rPrChange w:id="13395" w:author="Author">
            <w:rPr>
              <w:rFonts w:ascii="David" w:hAnsi="David" w:cs="David"/>
              <w:i/>
              <w:iCs/>
              <w:sz w:val="24"/>
              <w:szCs w:val="24"/>
            </w:rPr>
          </w:rPrChange>
        </w:rPr>
        <w:t>just</w:t>
      </w:r>
      <w:del w:id="13396" w:author="Author">
        <w:r w:rsidR="004E445C" w:rsidRPr="00D81E20" w:rsidDel="00D074BA">
          <w:rPr>
            <w:rFonts w:ascii="David" w:hAnsi="David" w:cs="David"/>
            <w:sz w:val="24"/>
            <w:szCs w:val="24"/>
            <w:lang w:val="en-US"/>
            <w:rPrChange w:id="13397" w:author="Author">
              <w:rPr>
                <w:rFonts w:ascii="David" w:hAnsi="David" w:cs="David"/>
                <w:i/>
                <w:iCs/>
                <w:sz w:val="24"/>
                <w:szCs w:val="24"/>
              </w:rPr>
            </w:rPrChange>
          </w:rPr>
          <w:delText>-</w:delText>
        </w:r>
      </w:del>
      <w:ins w:id="13398" w:author="Author">
        <w:r w:rsidRPr="00D81E20">
          <w:rPr>
            <w:rFonts w:ascii="David" w:hAnsi="David" w:cs="David"/>
            <w:sz w:val="24"/>
            <w:szCs w:val="24"/>
            <w:lang w:val="en-US"/>
            <w:rPrChange w:id="13399" w:author="Author">
              <w:rPr>
                <w:rFonts w:ascii="David" w:hAnsi="David" w:cs="David"/>
                <w:sz w:val="24"/>
                <w:szCs w:val="24"/>
              </w:rPr>
            </w:rPrChange>
          </w:rPr>
          <w:t xml:space="preserve"> as </w:t>
        </w:r>
        <w:del w:id="13400" w:author="Author">
          <w:r w:rsidRPr="00D81E20" w:rsidDel="004D575B">
            <w:rPr>
              <w:rFonts w:ascii="David" w:hAnsi="David" w:cs="David"/>
              <w:sz w:val="24"/>
              <w:szCs w:val="24"/>
              <w:lang w:val="en-US"/>
              <w:rPrChange w:id="13401" w:author="Author">
                <w:rPr>
                  <w:rFonts w:ascii="David" w:hAnsi="David" w:cs="David"/>
                  <w:sz w:val="24"/>
                  <w:szCs w:val="24"/>
                </w:rPr>
              </w:rPrChange>
            </w:rPr>
            <w:delText xml:space="preserve">- </w:delText>
          </w:r>
        </w:del>
      </w:ins>
      <w:del w:id="13402" w:author="Author">
        <w:r w:rsidR="004E445C" w:rsidRPr="00D81E20" w:rsidDel="00724E72">
          <w:rPr>
            <w:rFonts w:ascii="David" w:hAnsi="David" w:cs="David"/>
            <w:sz w:val="24"/>
            <w:szCs w:val="24"/>
            <w:lang w:val="en-US"/>
            <w:rPrChange w:id="13403" w:author="Author">
              <w:rPr>
                <w:rFonts w:ascii="David" w:hAnsi="David" w:cs="David"/>
                <w:i/>
                <w:iCs/>
                <w:sz w:val="24"/>
                <w:szCs w:val="24"/>
              </w:rPr>
            </w:rPrChange>
          </w:rPr>
          <w:delText>like-</w:delText>
        </w:r>
      </w:del>
      <w:r w:rsidR="004E445C" w:rsidRPr="00D81E20">
        <w:rPr>
          <w:rFonts w:ascii="David" w:hAnsi="David" w:cs="David"/>
          <w:sz w:val="24"/>
          <w:szCs w:val="24"/>
          <w:lang w:val="en-US"/>
          <w:rPrChange w:id="13404" w:author="Author">
            <w:rPr>
              <w:rFonts w:ascii="David" w:hAnsi="David" w:cs="David"/>
              <w:i/>
              <w:iCs/>
              <w:sz w:val="24"/>
              <w:szCs w:val="24"/>
            </w:rPr>
          </w:rPrChange>
        </w:rPr>
        <w:t>it</w:t>
      </w:r>
      <w:ins w:id="13405" w:author="Author">
        <w:r w:rsidR="00724E72" w:rsidRPr="00D81E20">
          <w:rPr>
            <w:rFonts w:ascii="David" w:hAnsi="David" w:cs="David"/>
            <w:sz w:val="24"/>
            <w:szCs w:val="24"/>
            <w:lang w:val="en-US"/>
            <w:rPrChange w:id="13406" w:author="Author">
              <w:rPr>
                <w:rFonts w:ascii="David" w:hAnsi="David" w:cs="David"/>
                <w:sz w:val="24"/>
                <w:szCs w:val="24"/>
              </w:rPr>
            </w:rPrChange>
          </w:rPr>
          <w:t xml:space="preserve"> </w:t>
        </w:r>
      </w:ins>
      <w:del w:id="13407" w:author="Author">
        <w:r w:rsidR="004E445C" w:rsidRPr="00D81E20" w:rsidDel="00724E72">
          <w:rPr>
            <w:rFonts w:ascii="David" w:hAnsi="David" w:cs="David"/>
            <w:sz w:val="24"/>
            <w:szCs w:val="24"/>
            <w:lang w:val="en-US"/>
            <w:rPrChange w:id="13408" w:author="Author">
              <w:rPr>
                <w:rFonts w:ascii="David" w:hAnsi="David" w:cs="David"/>
                <w:i/>
                <w:iCs/>
                <w:sz w:val="24"/>
                <w:szCs w:val="24"/>
              </w:rPr>
            </w:rPrChange>
          </w:rPr>
          <w:delText>-</w:delText>
        </w:r>
      </w:del>
      <w:r w:rsidR="004E445C" w:rsidRPr="00D81E20">
        <w:rPr>
          <w:rFonts w:ascii="David" w:hAnsi="David" w:cs="David"/>
          <w:sz w:val="24"/>
          <w:szCs w:val="24"/>
          <w:lang w:val="en-US"/>
          <w:rPrChange w:id="13409" w:author="Author">
            <w:rPr>
              <w:rFonts w:ascii="David" w:hAnsi="David" w:cs="David"/>
              <w:i/>
              <w:iCs/>
              <w:sz w:val="24"/>
              <w:szCs w:val="24"/>
            </w:rPr>
          </w:rPrChange>
        </w:rPr>
        <w:t>is</w:t>
      </w:r>
      <w:r w:rsidR="004E445C" w:rsidRPr="00D81E20">
        <w:rPr>
          <w:rFonts w:ascii="David" w:hAnsi="David" w:cs="David"/>
          <w:sz w:val="24"/>
          <w:szCs w:val="24"/>
          <w:lang w:val="en-US"/>
          <w:rPrChange w:id="13410" w:author="Author">
            <w:rPr>
              <w:rFonts w:ascii="David" w:hAnsi="David" w:cs="David"/>
              <w:sz w:val="24"/>
              <w:szCs w:val="24"/>
            </w:rPr>
          </w:rPrChange>
        </w:rPr>
        <w:t>.</w:t>
      </w:r>
      <w:ins w:id="13411" w:author="Author">
        <w:r w:rsidRPr="00D81E20">
          <w:rPr>
            <w:rFonts w:ascii="David" w:hAnsi="David" w:cs="David"/>
            <w:sz w:val="24"/>
            <w:szCs w:val="24"/>
            <w:lang w:val="en-US"/>
            <w:rPrChange w:id="13412" w:author="Author">
              <w:rPr>
                <w:rFonts w:ascii="David" w:hAnsi="David" w:cs="David"/>
                <w:sz w:val="24"/>
                <w:szCs w:val="24"/>
              </w:rPr>
            </w:rPrChange>
          </w:rPr>
          <w:t>”</w:t>
        </w:r>
      </w:ins>
      <w:r w:rsidR="004E445C" w:rsidRPr="00D81E20">
        <w:rPr>
          <w:rStyle w:val="FootnoteReference"/>
          <w:rFonts w:ascii="David" w:hAnsi="David" w:cs="David"/>
          <w:sz w:val="24"/>
          <w:szCs w:val="24"/>
          <w:lang w:val="en-US"/>
          <w:rPrChange w:id="13413" w:author="Author">
            <w:rPr>
              <w:rStyle w:val="FootnoteReference"/>
              <w:rFonts w:ascii="David" w:hAnsi="David" w:cs="David"/>
              <w:sz w:val="24"/>
              <w:szCs w:val="24"/>
            </w:rPr>
          </w:rPrChange>
        </w:rPr>
        <w:footnoteReference w:id="338"/>
      </w:r>
      <w:r w:rsidR="004E445C" w:rsidRPr="00D81E20">
        <w:rPr>
          <w:rFonts w:ascii="David" w:hAnsi="David" w:cs="David"/>
          <w:sz w:val="24"/>
          <w:szCs w:val="24"/>
          <w:lang w:val="en-US"/>
          <w:rPrChange w:id="13414" w:author="Author">
            <w:rPr>
              <w:rFonts w:ascii="David" w:hAnsi="David" w:cs="David"/>
              <w:sz w:val="24"/>
              <w:szCs w:val="24"/>
            </w:rPr>
          </w:rPrChange>
        </w:rPr>
        <w:t xml:space="preserve"> </w:t>
      </w:r>
      <w:ins w:id="13415" w:author="Author">
        <w:r w:rsidR="00724E72" w:rsidRPr="00D81E20">
          <w:rPr>
            <w:rFonts w:ascii="David" w:hAnsi="David" w:cs="David"/>
            <w:sz w:val="24"/>
            <w:szCs w:val="24"/>
            <w:lang w:val="en-US"/>
            <w:rPrChange w:id="13416" w:author="Author">
              <w:rPr>
                <w:rFonts w:ascii="David" w:hAnsi="David" w:cs="David"/>
                <w:sz w:val="24"/>
                <w:szCs w:val="24"/>
              </w:rPr>
            </w:rPrChange>
          </w:rPr>
          <w:t>Dussel’s insight on this point i</w:t>
        </w:r>
        <w:r w:rsidR="004D575B" w:rsidRPr="00D81E20">
          <w:rPr>
            <w:rFonts w:ascii="David" w:hAnsi="David" w:cs="David"/>
            <w:sz w:val="24"/>
            <w:szCs w:val="24"/>
            <w:lang w:val="en-US"/>
            <w:rPrChange w:id="13417" w:author="Author">
              <w:rPr>
                <w:rFonts w:ascii="David" w:hAnsi="David" w:cs="David"/>
                <w:sz w:val="24"/>
                <w:szCs w:val="24"/>
              </w:rPr>
            </w:rPrChange>
          </w:rPr>
          <w:t>s</w:t>
        </w:r>
        <w:del w:id="13418" w:author="Author">
          <w:r w:rsidR="00724E72" w:rsidRPr="00D81E20" w:rsidDel="004D575B">
            <w:rPr>
              <w:rFonts w:ascii="David" w:hAnsi="David" w:cs="David"/>
              <w:sz w:val="24"/>
              <w:szCs w:val="24"/>
              <w:lang w:val="en-US"/>
              <w:rPrChange w:id="13419" w:author="Author">
                <w:rPr>
                  <w:rFonts w:ascii="David" w:hAnsi="David" w:cs="David"/>
                  <w:sz w:val="24"/>
                  <w:szCs w:val="24"/>
                </w:rPr>
              </w:rPrChange>
            </w:rPr>
            <w:delText>n</w:delText>
          </w:r>
        </w:del>
        <w:r w:rsidR="00724E72" w:rsidRPr="00D81E20">
          <w:rPr>
            <w:rFonts w:ascii="David" w:hAnsi="David" w:cs="David"/>
            <w:sz w:val="24"/>
            <w:szCs w:val="24"/>
            <w:lang w:val="en-US"/>
            <w:rPrChange w:id="13420" w:author="Author">
              <w:rPr>
                <w:rFonts w:ascii="David" w:hAnsi="David" w:cs="David"/>
                <w:sz w:val="24"/>
                <w:szCs w:val="24"/>
              </w:rPr>
            </w:rPrChange>
          </w:rPr>
          <w:t xml:space="preserve"> consistent with the thinking of</w:t>
        </w:r>
      </w:ins>
      <w:del w:id="13421" w:author="Author">
        <w:r w:rsidR="004E445C" w:rsidRPr="00D81E20" w:rsidDel="00724E72">
          <w:rPr>
            <w:rFonts w:ascii="David" w:hAnsi="David" w:cs="David"/>
            <w:sz w:val="24"/>
            <w:szCs w:val="24"/>
            <w:lang w:val="en-US"/>
            <w:rPrChange w:id="13422" w:author="Author">
              <w:rPr>
                <w:rFonts w:ascii="David" w:hAnsi="David" w:cs="David"/>
                <w:sz w:val="24"/>
                <w:szCs w:val="24"/>
              </w:rPr>
            </w:rPrChange>
          </w:rPr>
          <w:delText>In this point Dussel follows again</w:delText>
        </w:r>
      </w:del>
      <w:r w:rsidR="004E445C" w:rsidRPr="00D81E20">
        <w:rPr>
          <w:rFonts w:ascii="David" w:hAnsi="David" w:cs="David"/>
          <w:sz w:val="24"/>
          <w:szCs w:val="24"/>
          <w:lang w:val="en-US"/>
          <w:rPrChange w:id="13423" w:author="Author">
            <w:rPr>
              <w:rFonts w:ascii="David" w:hAnsi="David" w:cs="David"/>
              <w:sz w:val="24"/>
              <w:szCs w:val="24"/>
            </w:rPr>
          </w:rPrChange>
        </w:rPr>
        <w:t xml:space="preserve"> Paul Ricoeur. In his </w:t>
      </w:r>
      <w:r w:rsidR="004E445C" w:rsidRPr="00D81E20">
        <w:rPr>
          <w:rFonts w:ascii="David" w:hAnsi="David" w:cs="David"/>
          <w:i/>
          <w:iCs/>
          <w:sz w:val="24"/>
          <w:szCs w:val="24"/>
          <w:lang w:val="en-US"/>
          <w:rPrChange w:id="13424" w:author="Author">
            <w:rPr>
              <w:rFonts w:ascii="David" w:hAnsi="David" w:cs="David"/>
              <w:i/>
              <w:iCs/>
              <w:sz w:val="24"/>
              <w:szCs w:val="24"/>
            </w:rPr>
          </w:rPrChange>
        </w:rPr>
        <w:t>Symbolique du mal</w:t>
      </w:r>
      <w:r w:rsidR="004E445C" w:rsidRPr="00D81E20">
        <w:rPr>
          <w:rFonts w:ascii="David" w:hAnsi="David" w:cs="David"/>
          <w:sz w:val="24"/>
          <w:szCs w:val="24"/>
          <w:lang w:val="en-US"/>
          <w:rPrChange w:id="13425" w:author="Author">
            <w:rPr>
              <w:rFonts w:ascii="David" w:hAnsi="David" w:cs="David"/>
              <w:sz w:val="24"/>
              <w:szCs w:val="24"/>
            </w:rPr>
          </w:rPrChange>
        </w:rPr>
        <w:t xml:space="preserve"> (1960), Ricoeur explained that</w:t>
      </w:r>
      <w:ins w:id="13426" w:author="Author">
        <w:r w:rsidR="00F44680" w:rsidRPr="00D81E20">
          <w:rPr>
            <w:rFonts w:ascii="David" w:hAnsi="David" w:cs="David"/>
            <w:sz w:val="24"/>
            <w:szCs w:val="24"/>
            <w:lang w:val="en-US"/>
            <w:rPrChange w:id="13427" w:author="Author">
              <w:rPr>
                <w:rFonts w:ascii="David" w:hAnsi="David" w:cs="David"/>
                <w:sz w:val="24"/>
                <w:szCs w:val="24"/>
              </w:rPr>
            </w:rPrChange>
          </w:rPr>
          <w:t>,</w:t>
        </w:r>
      </w:ins>
      <w:r w:rsidR="004E445C" w:rsidRPr="00D81E20">
        <w:rPr>
          <w:rFonts w:ascii="David" w:hAnsi="David" w:cs="David"/>
          <w:sz w:val="24"/>
          <w:szCs w:val="24"/>
          <w:lang w:val="en-US"/>
          <w:rPrChange w:id="13428" w:author="Author">
            <w:rPr>
              <w:rFonts w:ascii="David" w:hAnsi="David" w:cs="David"/>
              <w:sz w:val="24"/>
              <w:szCs w:val="24"/>
            </w:rPr>
          </w:rPrChange>
        </w:rPr>
        <w:t xml:space="preserve"> in the Greek vision of man</w:t>
      </w:r>
      <w:ins w:id="13429" w:author="Author">
        <w:r w:rsidR="00724E72" w:rsidRPr="00D81E20">
          <w:rPr>
            <w:rFonts w:ascii="David" w:hAnsi="David" w:cs="David"/>
            <w:sz w:val="24"/>
            <w:szCs w:val="24"/>
            <w:lang w:val="en-US"/>
            <w:rPrChange w:id="13430" w:author="Author">
              <w:rPr>
                <w:rFonts w:ascii="David" w:hAnsi="David" w:cs="David"/>
                <w:sz w:val="24"/>
                <w:szCs w:val="24"/>
              </w:rPr>
            </w:rPrChange>
          </w:rPr>
          <w:t>,</w:t>
        </w:r>
      </w:ins>
      <w:r w:rsidR="004E445C" w:rsidRPr="00D81E20">
        <w:rPr>
          <w:rFonts w:ascii="David" w:hAnsi="David" w:cs="David"/>
          <w:sz w:val="24"/>
          <w:szCs w:val="24"/>
          <w:lang w:val="en-US"/>
          <w:rPrChange w:id="13431" w:author="Author">
            <w:rPr>
              <w:rFonts w:ascii="David" w:hAnsi="David" w:cs="David"/>
              <w:sz w:val="24"/>
              <w:szCs w:val="24"/>
            </w:rPr>
          </w:rPrChange>
        </w:rPr>
        <w:t xml:space="preserve"> there is </w:t>
      </w:r>
    </w:p>
    <w:p w14:paraId="7B0ED5EB" w14:textId="59FEA862" w:rsidR="004E445C" w:rsidRPr="00D81E20" w:rsidRDefault="00724E72">
      <w:pPr>
        <w:spacing w:before="120" w:after="120" w:line="240" w:lineRule="auto"/>
        <w:ind w:left="1440"/>
        <w:jc w:val="both"/>
        <w:rPr>
          <w:rFonts w:ascii="David" w:hAnsi="David" w:cs="David"/>
          <w:sz w:val="24"/>
          <w:szCs w:val="24"/>
          <w:rtl/>
          <w:lang w:val="en-US"/>
          <w:rPrChange w:id="13432" w:author="Author">
            <w:rPr>
              <w:rFonts w:ascii="David" w:hAnsi="David" w:cs="David"/>
              <w:rtl/>
              <w:lang w:val="en-US"/>
            </w:rPr>
          </w:rPrChange>
        </w:rPr>
        <w:pPrChange w:id="13433" w:author="Author">
          <w:pPr>
            <w:spacing w:after="0" w:line="360" w:lineRule="auto"/>
            <w:ind w:left="709"/>
            <w:jc w:val="both"/>
          </w:pPr>
        </w:pPrChange>
      </w:pPr>
      <w:ins w:id="13434" w:author="Author">
        <w:r w:rsidRPr="00525BB5">
          <w:rPr>
            <w:rFonts w:ascii="David" w:hAnsi="David" w:cs="David"/>
            <w:sz w:val="24"/>
            <w:szCs w:val="24"/>
            <w:lang w:val="en-US"/>
          </w:rPr>
          <w:t>[A]</w:t>
        </w:r>
      </w:ins>
      <w:del w:id="13435" w:author="Author">
        <w:r w:rsidR="004E445C" w:rsidRPr="00D81E20" w:rsidDel="00724E72">
          <w:rPr>
            <w:rFonts w:ascii="David" w:hAnsi="David" w:cs="David"/>
            <w:sz w:val="24"/>
            <w:szCs w:val="24"/>
            <w:lang w:val="en-US"/>
            <w:rPrChange w:id="13436" w:author="Author">
              <w:rPr>
                <w:rFonts w:ascii="David" w:hAnsi="David" w:cs="David"/>
                <w:lang w:val="en-US"/>
              </w:rPr>
            </w:rPrChange>
          </w:rPr>
          <w:delText>a</w:delText>
        </w:r>
      </w:del>
      <w:r w:rsidR="004E445C" w:rsidRPr="00D81E20">
        <w:rPr>
          <w:rFonts w:ascii="David" w:hAnsi="David" w:cs="David"/>
          <w:sz w:val="24"/>
          <w:szCs w:val="24"/>
          <w:lang w:val="en-US"/>
          <w:rPrChange w:id="13437" w:author="Author">
            <w:rPr>
              <w:rFonts w:ascii="David" w:hAnsi="David" w:cs="David"/>
              <w:lang w:val="en-US"/>
            </w:rPr>
          </w:rPrChange>
        </w:rPr>
        <w:t>n implicit, and perhaps unavowable theology: the tragic theology of the god who tempts, blinds, leads astray. Here the fault appears to be indistinguishable from the very existence of the tragic hero; he does not commit the fault, he is guilty. What, then, can salvation be? Not the “remission of sins,” for there is no pardon for an inevitable fault.</w:t>
      </w:r>
      <w:r w:rsidR="004E445C" w:rsidRPr="00D81E20">
        <w:rPr>
          <w:rStyle w:val="FootnoteReference"/>
          <w:rFonts w:ascii="David" w:hAnsi="David" w:cs="David"/>
          <w:sz w:val="24"/>
          <w:szCs w:val="24"/>
          <w:lang w:val="en-US"/>
          <w:rPrChange w:id="13438" w:author="Author">
            <w:rPr>
              <w:rStyle w:val="FootnoteReference"/>
              <w:rFonts w:ascii="David" w:hAnsi="David" w:cs="David"/>
              <w:lang w:val="en-US"/>
            </w:rPr>
          </w:rPrChange>
        </w:rPr>
        <w:footnoteReference w:id="339"/>
      </w:r>
      <w:r w:rsidR="004E445C" w:rsidRPr="00D81E20">
        <w:rPr>
          <w:rFonts w:ascii="David" w:hAnsi="David" w:cs="David"/>
          <w:sz w:val="24"/>
          <w:szCs w:val="24"/>
          <w:lang w:val="en-US"/>
          <w:rPrChange w:id="13439" w:author="Author">
            <w:rPr>
              <w:rFonts w:ascii="David" w:hAnsi="David" w:cs="David"/>
              <w:lang w:val="en-US"/>
            </w:rPr>
          </w:rPrChange>
        </w:rPr>
        <w:t xml:space="preserve"> </w:t>
      </w:r>
    </w:p>
    <w:p w14:paraId="033186AB" w14:textId="77777777" w:rsidR="004E445C" w:rsidRPr="00D81E20" w:rsidRDefault="004E445C">
      <w:pPr>
        <w:spacing w:before="120" w:after="120" w:line="360" w:lineRule="auto"/>
        <w:ind w:firstLine="720"/>
        <w:jc w:val="both"/>
        <w:rPr>
          <w:rFonts w:ascii="David" w:hAnsi="David" w:cs="David"/>
          <w:sz w:val="24"/>
          <w:szCs w:val="24"/>
          <w:rtl/>
          <w:lang w:val="en-US"/>
          <w:rPrChange w:id="13440" w:author="Author">
            <w:rPr>
              <w:rFonts w:ascii="David" w:hAnsi="David" w:cs="David"/>
              <w:sz w:val="24"/>
              <w:szCs w:val="24"/>
              <w:rtl/>
            </w:rPr>
          </w:rPrChange>
        </w:rPr>
        <w:pPrChange w:id="13441" w:author="Author">
          <w:pPr>
            <w:spacing w:after="0" w:line="360" w:lineRule="auto"/>
            <w:ind w:firstLine="720"/>
            <w:jc w:val="both"/>
          </w:pPr>
        </w:pPrChange>
      </w:pPr>
    </w:p>
    <w:p w14:paraId="1E080FFC" w14:textId="15EF8233" w:rsidR="004E445C" w:rsidRPr="00D81E20" w:rsidRDefault="004E445C">
      <w:pPr>
        <w:spacing w:before="120" w:after="120" w:line="360" w:lineRule="auto"/>
        <w:ind w:firstLine="720"/>
        <w:jc w:val="both"/>
        <w:rPr>
          <w:rFonts w:ascii="David" w:hAnsi="David" w:cs="David"/>
          <w:sz w:val="24"/>
          <w:szCs w:val="24"/>
          <w:rtl/>
          <w:lang w:val="en-US" w:bidi="he-IL"/>
          <w:rPrChange w:id="13442" w:author="Author">
            <w:rPr>
              <w:rFonts w:ascii="David" w:hAnsi="David" w:cs="David"/>
              <w:sz w:val="24"/>
              <w:szCs w:val="24"/>
              <w:rtl/>
              <w:lang w:bidi="he-IL"/>
            </w:rPr>
          </w:rPrChange>
        </w:rPr>
        <w:pPrChange w:id="13443" w:author="Author">
          <w:pPr>
            <w:spacing w:after="0" w:line="360" w:lineRule="auto"/>
            <w:ind w:firstLine="720"/>
            <w:jc w:val="both"/>
          </w:pPr>
        </w:pPrChange>
      </w:pPr>
      <w:r w:rsidRPr="00D81E20">
        <w:rPr>
          <w:rFonts w:ascii="David" w:hAnsi="David" w:cs="David"/>
          <w:sz w:val="24"/>
          <w:szCs w:val="24"/>
          <w:lang w:val="en-US"/>
          <w:rPrChange w:id="13444" w:author="Author">
            <w:rPr>
              <w:rFonts w:ascii="David" w:hAnsi="David" w:cs="David"/>
              <w:sz w:val="24"/>
              <w:szCs w:val="24"/>
            </w:rPr>
          </w:rPrChange>
        </w:rPr>
        <w:t xml:space="preserve">However, </w:t>
      </w:r>
      <w:ins w:id="13445" w:author="Author">
        <w:r w:rsidR="00724E72" w:rsidRPr="00D81E20">
          <w:rPr>
            <w:rFonts w:ascii="David" w:hAnsi="David" w:cs="David"/>
            <w:sz w:val="24"/>
            <w:szCs w:val="24"/>
            <w:lang w:val="en-US"/>
            <w:rPrChange w:id="13446" w:author="Author">
              <w:rPr>
                <w:rFonts w:ascii="David" w:hAnsi="David" w:cs="David"/>
                <w:sz w:val="24"/>
                <w:szCs w:val="24"/>
              </w:rPr>
            </w:rPrChange>
          </w:rPr>
          <w:t xml:space="preserve">for Ricoeur and Dussel, </w:t>
        </w:r>
      </w:ins>
      <w:r w:rsidRPr="00D81E20">
        <w:rPr>
          <w:rFonts w:ascii="David" w:hAnsi="David" w:cs="David"/>
          <w:sz w:val="24"/>
          <w:szCs w:val="24"/>
          <w:lang w:val="en-US"/>
          <w:rPrChange w:id="13447" w:author="Author">
            <w:rPr>
              <w:rFonts w:ascii="David" w:hAnsi="David" w:cs="David"/>
              <w:sz w:val="24"/>
              <w:szCs w:val="24"/>
            </w:rPr>
          </w:rPrChange>
        </w:rPr>
        <w:t>in the Hebrew moral system, good and evil are a human matter and a human responsibility</w:t>
      </w:r>
      <w:ins w:id="13448" w:author="Author">
        <w:r w:rsidR="00724E72" w:rsidRPr="00D81E20">
          <w:rPr>
            <w:rFonts w:ascii="David" w:hAnsi="David" w:cs="David"/>
            <w:sz w:val="24"/>
            <w:szCs w:val="24"/>
            <w:lang w:val="en-US"/>
            <w:rPrChange w:id="13449" w:author="Author">
              <w:rPr>
                <w:rFonts w:ascii="David" w:hAnsi="David" w:cs="David"/>
                <w:sz w:val="24"/>
                <w:szCs w:val="24"/>
              </w:rPr>
            </w:rPrChange>
          </w:rPr>
          <w:t>, as illustrated by</w:t>
        </w:r>
      </w:ins>
      <w:del w:id="13450" w:author="Author">
        <w:r w:rsidRPr="00D81E20" w:rsidDel="00724E72">
          <w:rPr>
            <w:rFonts w:ascii="David" w:hAnsi="David" w:cs="David"/>
            <w:sz w:val="24"/>
            <w:szCs w:val="24"/>
            <w:lang w:val="en-US"/>
            <w:rPrChange w:id="13451" w:author="Author">
              <w:rPr>
                <w:rFonts w:ascii="David" w:hAnsi="David" w:cs="David"/>
                <w:sz w:val="24"/>
                <w:szCs w:val="24"/>
              </w:rPr>
            </w:rPrChange>
          </w:rPr>
          <w:delText>. Ricoeur and Dussel use</w:delText>
        </w:r>
      </w:del>
      <w:r w:rsidRPr="00D81E20">
        <w:rPr>
          <w:rFonts w:ascii="David" w:hAnsi="David" w:cs="David"/>
          <w:sz w:val="24"/>
          <w:szCs w:val="24"/>
          <w:lang w:val="en-US"/>
          <w:rPrChange w:id="13452" w:author="Author">
            <w:rPr>
              <w:rFonts w:ascii="David" w:hAnsi="David" w:cs="David"/>
              <w:sz w:val="24"/>
              <w:szCs w:val="24"/>
            </w:rPr>
          </w:rPrChange>
        </w:rPr>
        <w:t xml:space="preserve"> the Biblical story of Adam, Eve and the serpent</w:t>
      </w:r>
      <w:ins w:id="13453" w:author="Author">
        <w:r w:rsidR="00724E72" w:rsidRPr="00D81E20">
          <w:rPr>
            <w:rFonts w:ascii="David" w:hAnsi="David" w:cs="David"/>
            <w:sz w:val="24"/>
            <w:szCs w:val="24"/>
            <w:lang w:val="en-US"/>
            <w:rPrChange w:id="13454" w:author="Author">
              <w:rPr>
                <w:rFonts w:ascii="David" w:hAnsi="David" w:cs="David"/>
                <w:sz w:val="24"/>
                <w:szCs w:val="24"/>
              </w:rPr>
            </w:rPrChange>
          </w:rPr>
          <w:t>.</w:t>
        </w:r>
      </w:ins>
      <w:del w:id="13455" w:author="Author">
        <w:r w:rsidRPr="00D81E20" w:rsidDel="00724E72">
          <w:rPr>
            <w:rFonts w:ascii="David" w:hAnsi="David" w:cs="David"/>
            <w:sz w:val="24"/>
            <w:szCs w:val="24"/>
            <w:lang w:val="en-US"/>
            <w:rPrChange w:id="13456" w:author="Author">
              <w:rPr>
                <w:rFonts w:ascii="David" w:hAnsi="David" w:cs="David"/>
                <w:sz w:val="24"/>
                <w:szCs w:val="24"/>
              </w:rPr>
            </w:rPrChange>
          </w:rPr>
          <w:delText xml:space="preserve"> to illustrate this point.</w:delText>
        </w:r>
      </w:del>
      <w:r w:rsidRPr="00D81E20">
        <w:rPr>
          <w:rFonts w:ascii="David" w:hAnsi="David" w:cs="David"/>
          <w:sz w:val="24"/>
          <w:szCs w:val="24"/>
          <w:lang w:val="en-US"/>
          <w:rPrChange w:id="13457" w:author="Author">
            <w:rPr>
              <w:rFonts w:ascii="David" w:hAnsi="David" w:cs="David"/>
              <w:sz w:val="24"/>
              <w:szCs w:val="24"/>
            </w:rPr>
          </w:rPrChange>
        </w:rPr>
        <w:t xml:space="preserve"> According to Ricoeur, this myth teaches about the freedom of man to choose a new beginning, and “the power of the human creature to undo or unmake himself” ethically.</w:t>
      </w:r>
      <w:r w:rsidRPr="00D81E20">
        <w:rPr>
          <w:rStyle w:val="FootnoteReference"/>
          <w:rFonts w:ascii="David" w:hAnsi="David" w:cs="David"/>
          <w:sz w:val="24"/>
          <w:szCs w:val="24"/>
          <w:lang w:val="en-US"/>
          <w:rPrChange w:id="13458" w:author="Author">
            <w:rPr>
              <w:rStyle w:val="FootnoteReference"/>
              <w:rFonts w:ascii="David" w:hAnsi="David" w:cs="David"/>
              <w:sz w:val="24"/>
              <w:szCs w:val="24"/>
            </w:rPr>
          </w:rPrChange>
        </w:rPr>
        <w:footnoteReference w:id="340"/>
      </w:r>
      <w:r w:rsidRPr="00D81E20">
        <w:rPr>
          <w:rFonts w:ascii="David" w:hAnsi="David" w:cs="David"/>
          <w:sz w:val="24"/>
          <w:szCs w:val="24"/>
          <w:lang w:val="en-US"/>
          <w:rPrChange w:id="13459" w:author="Author">
            <w:rPr>
              <w:rFonts w:ascii="David" w:hAnsi="David" w:cs="David"/>
              <w:sz w:val="24"/>
              <w:szCs w:val="24"/>
            </w:rPr>
          </w:rPrChange>
        </w:rPr>
        <w:t xml:space="preserve"> </w:t>
      </w:r>
      <w:del w:id="13460" w:author="Author">
        <w:r w:rsidRPr="00D81E20" w:rsidDel="006A4B78">
          <w:rPr>
            <w:rFonts w:ascii="David" w:hAnsi="David" w:cs="David"/>
            <w:sz w:val="24"/>
            <w:szCs w:val="24"/>
            <w:lang w:val="en-US"/>
            <w:rPrChange w:id="13461" w:author="Author">
              <w:rPr>
                <w:rFonts w:ascii="David" w:hAnsi="David" w:cs="David"/>
                <w:sz w:val="24"/>
                <w:szCs w:val="24"/>
              </w:rPr>
            </w:rPrChange>
          </w:rPr>
          <w:delText>Also f</w:delText>
        </w:r>
      </w:del>
      <w:ins w:id="13462" w:author="Author">
        <w:r w:rsidR="006A4B78" w:rsidRPr="00D81E20">
          <w:rPr>
            <w:rFonts w:ascii="David" w:hAnsi="David" w:cs="David"/>
            <w:sz w:val="24"/>
            <w:szCs w:val="24"/>
            <w:lang w:val="en-US"/>
            <w:rPrChange w:id="13463" w:author="Author">
              <w:rPr>
                <w:rFonts w:ascii="David" w:hAnsi="David" w:cs="David"/>
                <w:sz w:val="24"/>
                <w:szCs w:val="24"/>
              </w:rPr>
            </w:rPrChange>
          </w:rPr>
          <w:t>F</w:t>
        </w:r>
      </w:ins>
      <w:r w:rsidRPr="00D81E20">
        <w:rPr>
          <w:rFonts w:ascii="David" w:hAnsi="David" w:cs="David"/>
          <w:sz w:val="24"/>
          <w:szCs w:val="24"/>
          <w:lang w:val="en-US"/>
          <w:rPrChange w:id="13464" w:author="Author">
            <w:rPr>
              <w:rFonts w:ascii="David" w:hAnsi="David" w:cs="David"/>
              <w:sz w:val="24"/>
              <w:szCs w:val="24"/>
            </w:rPr>
          </w:rPrChange>
        </w:rPr>
        <w:t>or Dussel, the central message of the Adamic myth is to emphasize that man is “</w:t>
      </w:r>
      <w:r w:rsidRPr="00D81E20">
        <w:rPr>
          <w:rFonts w:ascii="David" w:hAnsi="David" w:cs="David"/>
          <w:i/>
          <w:iCs/>
          <w:sz w:val="24"/>
          <w:szCs w:val="24"/>
          <w:lang w:val="en-US"/>
          <w:rPrChange w:id="13465" w:author="Author">
            <w:rPr>
              <w:rFonts w:ascii="David" w:hAnsi="David" w:cs="David"/>
              <w:i/>
              <w:iCs/>
              <w:sz w:val="24"/>
              <w:szCs w:val="24"/>
            </w:rPr>
          </w:rPrChange>
        </w:rPr>
        <w:t>the only cause of evil in humanity</w:t>
      </w:r>
      <w:r w:rsidRPr="00D81E20">
        <w:rPr>
          <w:rFonts w:ascii="David" w:hAnsi="David" w:cs="David"/>
          <w:sz w:val="24"/>
          <w:szCs w:val="24"/>
          <w:lang w:val="en-US"/>
          <w:rPrChange w:id="13466" w:author="Author">
            <w:rPr>
              <w:rFonts w:ascii="David" w:hAnsi="David" w:cs="David"/>
              <w:sz w:val="24"/>
              <w:szCs w:val="24"/>
            </w:rPr>
          </w:rPrChange>
        </w:rPr>
        <w:t>.”</w:t>
      </w:r>
      <w:r w:rsidRPr="00D81E20">
        <w:rPr>
          <w:rStyle w:val="FootnoteReference"/>
          <w:rFonts w:ascii="David" w:hAnsi="David" w:cs="David"/>
          <w:sz w:val="24"/>
          <w:szCs w:val="24"/>
          <w:lang w:val="en-US"/>
          <w:rPrChange w:id="13467" w:author="Author">
            <w:rPr>
              <w:rStyle w:val="FootnoteReference"/>
              <w:rFonts w:ascii="David" w:hAnsi="David" w:cs="David"/>
              <w:sz w:val="24"/>
              <w:szCs w:val="24"/>
            </w:rPr>
          </w:rPrChange>
        </w:rPr>
        <w:footnoteReference w:id="341"/>
      </w:r>
      <w:r w:rsidRPr="00D81E20">
        <w:rPr>
          <w:rFonts w:ascii="David" w:hAnsi="David" w:cs="David"/>
          <w:sz w:val="24"/>
          <w:szCs w:val="24"/>
          <w:lang w:val="en-US"/>
          <w:rPrChange w:id="13470" w:author="Author">
            <w:rPr>
              <w:rFonts w:ascii="David" w:hAnsi="David" w:cs="David"/>
              <w:sz w:val="24"/>
              <w:szCs w:val="24"/>
            </w:rPr>
          </w:rPrChange>
        </w:rPr>
        <w:t xml:space="preserve"> In Jewish </w:t>
      </w:r>
      <w:ins w:id="13471" w:author="Author">
        <w:r w:rsidR="006A4B78" w:rsidRPr="00D81E20">
          <w:rPr>
            <w:rFonts w:ascii="David" w:hAnsi="David" w:cs="David"/>
            <w:sz w:val="24"/>
            <w:szCs w:val="24"/>
            <w:lang w:val="en-US"/>
            <w:rPrChange w:id="13472" w:author="Author">
              <w:rPr>
                <w:rFonts w:ascii="David" w:hAnsi="David" w:cs="David"/>
                <w:sz w:val="24"/>
                <w:szCs w:val="24"/>
              </w:rPr>
            </w:rPrChange>
          </w:rPr>
          <w:t>h</w:t>
        </w:r>
      </w:ins>
      <w:del w:id="13473" w:author="Author">
        <w:r w:rsidRPr="00D81E20" w:rsidDel="006A4B78">
          <w:rPr>
            <w:rFonts w:ascii="David" w:hAnsi="David" w:cs="David"/>
            <w:sz w:val="24"/>
            <w:szCs w:val="24"/>
            <w:lang w:val="en-US"/>
            <w:rPrChange w:id="13474" w:author="Author">
              <w:rPr>
                <w:rFonts w:ascii="David" w:hAnsi="David" w:cs="David"/>
                <w:sz w:val="24"/>
                <w:szCs w:val="24"/>
              </w:rPr>
            </w:rPrChange>
          </w:rPr>
          <w:delText>H</w:delText>
        </w:r>
      </w:del>
      <w:r w:rsidRPr="00D81E20">
        <w:rPr>
          <w:rFonts w:ascii="David" w:hAnsi="David" w:cs="David"/>
          <w:sz w:val="24"/>
          <w:szCs w:val="24"/>
          <w:lang w:val="en-US"/>
          <w:rPrChange w:id="13475" w:author="Author">
            <w:rPr>
              <w:rFonts w:ascii="David" w:hAnsi="David" w:cs="David"/>
              <w:sz w:val="24"/>
              <w:szCs w:val="24"/>
            </w:rPr>
          </w:rPrChange>
        </w:rPr>
        <w:t xml:space="preserve">umanism, man is free to </w:t>
      </w:r>
      <w:ins w:id="13476" w:author="Author">
        <w:r w:rsidR="006A4B78" w:rsidRPr="00D81E20">
          <w:rPr>
            <w:rFonts w:ascii="David" w:hAnsi="David" w:cs="David"/>
            <w:sz w:val="24"/>
            <w:szCs w:val="24"/>
            <w:lang w:val="en-US"/>
            <w:rPrChange w:id="13477" w:author="Author">
              <w:rPr>
                <w:rFonts w:ascii="David" w:hAnsi="David" w:cs="David"/>
                <w:sz w:val="24"/>
                <w:szCs w:val="24"/>
              </w:rPr>
            </w:rPrChange>
          </w:rPr>
          <w:t>realize</w:t>
        </w:r>
      </w:ins>
      <w:del w:id="13478" w:author="Author">
        <w:r w:rsidRPr="00D81E20" w:rsidDel="006A4B78">
          <w:rPr>
            <w:rFonts w:ascii="David" w:hAnsi="David" w:cs="David"/>
            <w:sz w:val="24"/>
            <w:szCs w:val="24"/>
            <w:lang w:val="en-US"/>
            <w:rPrChange w:id="13479" w:author="Author">
              <w:rPr>
                <w:rFonts w:ascii="David" w:hAnsi="David" w:cs="David"/>
                <w:sz w:val="24"/>
                <w:szCs w:val="24"/>
              </w:rPr>
            </w:rPrChange>
          </w:rPr>
          <w:delText>reach</w:delText>
        </w:r>
      </w:del>
      <w:r w:rsidRPr="00D81E20">
        <w:rPr>
          <w:rFonts w:ascii="David" w:hAnsi="David" w:cs="David"/>
          <w:sz w:val="24"/>
          <w:szCs w:val="24"/>
          <w:lang w:val="en-US"/>
          <w:rPrChange w:id="13480" w:author="Author">
            <w:rPr>
              <w:rFonts w:ascii="David" w:hAnsi="David" w:cs="David"/>
              <w:sz w:val="24"/>
              <w:szCs w:val="24"/>
            </w:rPr>
          </w:rPrChange>
        </w:rPr>
        <w:t xml:space="preserve"> his integrity</w:t>
      </w:r>
      <w:ins w:id="13481" w:author="Author">
        <w:r w:rsidR="006A4B78" w:rsidRPr="00D81E20">
          <w:rPr>
            <w:rFonts w:ascii="David" w:hAnsi="David" w:cs="David"/>
            <w:sz w:val="24"/>
            <w:szCs w:val="24"/>
            <w:lang w:val="en-US"/>
            <w:rPrChange w:id="13482" w:author="Author">
              <w:rPr>
                <w:rFonts w:ascii="David" w:hAnsi="David" w:cs="David"/>
                <w:sz w:val="24"/>
                <w:szCs w:val="24"/>
              </w:rPr>
            </w:rPrChange>
          </w:rPr>
          <w:t>. T</w:t>
        </w:r>
      </w:ins>
      <w:del w:id="13483" w:author="Author">
        <w:r w:rsidRPr="00D81E20" w:rsidDel="006A4B78">
          <w:rPr>
            <w:rFonts w:ascii="David" w:hAnsi="David" w:cs="David"/>
            <w:sz w:val="24"/>
            <w:szCs w:val="24"/>
            <w:lang w:val="en-US"/>
            <w:rPrChange w:id="13484" w:author="Author">
              <w:rPr>
                <w:rFonts w:ascii="David" w:hAnsi="David" w:cs="David"/>
                <w:sz w:val="24"/>
                <w:szCs w:val="24"/>
              </w:rPr>
            </w:rPrChange>
          </w:rPr>
          <w:delText>, t</w:delText>
        </w:r>
      </w:del>
      <w:r w:rsidRPr="00D81E20">
        <w:rPr>
          <w:rFonts w:ascii="David" w:hAnsi="David" w:cs="David"/>
          <w:sz w:val="24"/>
          <w:szCs w:val="24"/>
          <w:lang w:val="en-US"/>
          <w:rPrChange w:id="13485" w:author="Author">
            <w:rPr>
              <w:rFonts w:ascii="David" w:hAnsi="David" w:cs="David"/>
              <w:sz w:val="24"/>
              <w:szCs w:val="24"/>
            </w:rPr>
          </w:rPrChange>
        </w:rPr>
        <w:t xml:space="preserve">herefore nothing in existence is </w:t>
      </w:r>
      <w:r w:rsidRPr="00D81E20">
        <w:rPr>
          <w:rFonts w:ascii="David" w:hAnsi="David" w:cs="David"/>
          <w:i/>
          <w:iCs/>
          <w:sz w:val="24"/>
          <w:szCs w:val="24"/>
          <w:lang w:val="en-US"/>
          <w:rPrChange w:id="13486" w:author="Author">
            <w:rPr>
              <w:rFonts w:ascii="David" w:hAnsi="David" w:cs="David"/>
              <w:i/>
              <w:iCs/>
              <w:sz w:val="24"/>
              <w:szCs w:val="24"/>
            </w:rPr>
          </w:rPrChange>
        </w:rPr>
        <w:t>necessary</w:t>
      </w:r>
      <w:r w:rsidRPr="00D81E20">
        <w:rPr>
          <w:rFonts w:ascii="David" w:hAnsi="David" w:cs="David"/>
          <w:sz w:val="24"/>
          <w:szCs w:val="24"/>
          <w:lang w:val="en-US"/>
          <w:rPrChange w:id="13487" w:author="Author">
            <w:rPr>
              <w:rFonts w:ascii="David" w:hAnsi="David" w:cs="David"/>
              <w:sz w:val="24"/>
              <w:szCs w:val="24"/>
            </w:rPr>
          </w:rPrChange>
        </w:rPr>
        <w:t xml:space="preserve">, but everything is </w:t>
      </w:r>
      <w:r w:rsidRPr="00D81E20">
        <w:rPr>
          <w:rFonts w:ascii="David" w:hAnsi="David" w:cs="David"/>
          <w:i/>
          <w:iCs/>
          <w:sz w:val="24"/>
          <w:szCs w:val="24"/>
          <w:lang w:val="en-US"/>
          <w:rPrChange w:id="13488" w:author="Author">
            <w:rPr>
              <w:rFonts w:ascii="David" w:hAnsi="David" w:cs="David"/>
              <w:i/>
              <w:iCs/>
              <w:sz w:val="24"/>
              <w:szCs w:val="24"/>
            </w:rPr>
          </w:rPrChange>
        </w:rPr>
        <w:t>dramatic</w:t>
      </w:r>
      <w:r w:rsidRPr="00D81E20">
        <w:rPr>
          <w:rFonts w:ascii="David" w:hAnsi="David" w:cs="David"/>
          <w:sz w:val="24"/>
          <w:szCs w:val="24"/>
          <w:lang w:val="en-US"/>
          <w:rPrChange w:id="13489" w:author="Author">
            <w:rPr>
              <w:rFonts w:ascii="David" w:hAnsi="David" w:cs="David"/>
              <w:sz w:val="24"/>
              <w:szCs w:val="24"/>
            </w:rPr>
          </w:rPrChange>
        </w:rPr>
        <w:t xml:space="preserve">, </w:t>
      </w:r>
      <w:ins w:id="13490" w:author="Author">
        <w:r w:rsidR="006A4B78" w:rsidRPr="00D81E20">
          <w:rPr>
            <w:rFonts w:ascii="David" w:hAnsi="David" w:cs="David"/>
            <w:sz w:val="24"/>
            <w:szCs w:val="24"/>
            <w:lang w:val="en-US"/>
            <w:rPrChange w:id="13491" w:author="Author">
              <w:rPr>
                <w:rFonts w:ascii="David" w:hAnsi="David" w:cs="David"/>
                <w:sz w:val="24"/>
                <w:szCs w:val="24"/>
              </w:rPr>
            </w:rPrChange>
          </w:rPr>
          <w:t>given that</w:t>
        </w:r>
      </w:ins>
      <w:del w:id="13492" w:author="Author">
        <w:r w:rsidRPr="00D81E20" w:rsidDel="006A4B78">
          <w:rPr>
            <w:rFonts w:ascii="David" w:hAnsi="David" w:cs="David"/>
            <w:sz w:val="24"/>
            <w:szCs w:val="24"/>
            <w:lang w:val="en-US"/>
            <w:rPrChange w:id="13493" w:author="Author">
              <w:rPr>
                <w:rFonts w:ascii="David" w:hAnsi="David" w:cs="David"/>
                <w:sz w:val="24"/>
                <w:szCs w:val="24"/>
              </w:rPr>
            </w:rPrChange>
          </w:rPr>
          <w:delText>in the sense that</w:delText>
        </w:r>
      </w:del>
      <w:r w:rsidRPr="00D81E20">
        <w:rPr>
          <w:rFonts w:ascii="David" w:hAnsi="David" w:cs="David"/>
          <w:sz w:val="24"/>
          <w:szCs w:val="24"/>
          <w:lang w:val="en-US"/>
          <w:rPrChange w:id="13494" w:author="Author">
            <w:rPr>
              <w:rFonts w:ascii="David" w:hAnsi="David" w:cs="David"/>
              <w:sz w:val="24"/>
              <w:szCs w:val="24"/>
            </w:rPr>
          </w:rPrChange>
        </w:rPr>
        <w:t xml:space="preserve"> the human heart is an uncertainty. As he does often throughout the book, Dussel </w:t>
      </w:r>
      <w:ins w:id="13495" w:author="Author">
        <w:r w:rsidR="006A4B78" w:rsidRPr="00D81E20">
          <w:rPr>
            <w:rFonts w:ascii="David" w:hAnsi="David" w:cs="David"/>
            <w:sz w:val="24"/>
            <w:szCs w:val="24"/>
            <w:lang w:val="en-US"/>
            <w:rPrChange w:id="13496" w:author="Author">
              <w:rPr>
                <w:rFonts w:ascii="David" w:hAnsi="David" w:cs="David"/>
                <w:sz w:val="24"/>
                <w:szCs w:val="24"/>
              </w:rPr>
            </w:rPrChange>
          </w:rPr>
          <w:t>concludes the chapter on this subject by declaring</w:t>
        </w:r>
        <w:r w:rsidR="00E141DD" w:rsidRPr="00D81E20">
          <w:rPr>
            <w:rFonts w:ascii="David" w:hAnsi="David" w:cs="David"/>
            <w:sz w:val="24"/>
            <w:szCs w:val="24"/>
            <w:lang w:val="en-US"/>
            <w:rPrChange w:id="13497" w:author="Author">
              <w:rPr>
                <w:rFonts w:ascii="David" w:hAnsi="David" w:cs="David"/>
                <w:sz w:val="24"/>
                <w:szCs w:val="24"/>
              </w:rPr>
            </w:rPrChange>
          </w:rPr>
          <w:t xml:space="preserve"> </w:t>
        </w:r>
      </w:ins>
      <w:del w:id="13498" w:author="Author">
        <w:r w:rsidRPr="00D81E20" w:rsidDel="006A4B78">
          <w:rPr>
            <w:rFonts w:ascii="David" w:hAnsi="David" w:cs="David"/>
            <w:sz w:val="24"/>
            <w:szCs w:val="24"/>
            <w:lang w:val="en-US"/>
            <w:rPrChange w:id="13499" w:author="Author">
              <w:rPr>
                <w:rFonts w:ascii="David" w:hAnsi="David" w:cs="David"/>
                <w:sz w:val="24"/>
                <w:szCs w:val="24"/>
              </w:rPr>
            </w:rPrChange>
          </w:rPr>
          <w:delText xml:space="preserve">finishes this chapter saying </w:delText>
        </w:r>
      </w:del>
      <w:r w:rsidRPr="00D81E20">
        <w:rPr>
          <w:rFonts w:ascii="David" w:hAnsi="David" w:cs="David"/>
          <w:sz w:val="24"/>
          <w:szCs w:val="24"/>
          <w:lang w:val="en-US"/>
          <w:rPrChange w:id="13500" w:author="Author">
            <w:rPr>
              <w:rFonts w:ascii="David" w:hAnsi="David" w:cs="David"/>
              <w:sz w:val="24"/>
              <w:szCs w:val="24"/>
            </w:rPr>
          </w:rPrChange>
        </w:rPr>
        <w:t xml:space="preserve">that the New Testament is a </w:t>
      </w:r>
      <w:ins w:id="13501" w:author="Author">
        <w:r w:rsidR="00D244D7" w:rsidRPr="00D81E20">
          <w:rPr>
            <w:rFonts w:ascii="David" w:hAnsi="David" w:cs="David"/>
            <w:sz w:val="24"/>
            <w:szCs w:val="24"/>
            <w:lang w:val="en-US"/>
            <w:rPrChange w:id="13502" w:author="Author">
              <w:rPr>
                <w:rFonts w:ascii="David" w:hAnsi="David" w:cs="David"/>
                <w:sz w:val="24"/>
                <w:szCs w:val="24"/>
              </w:rPr>
            </w:rPrChange>
          </w:rPr>
          <w:t>faithful</w:t>
        </w:r>
      </w:ins>
      <w:del w:id="13503" w:author="Author">
        <w:r w:rsidRPr="00D81E20" w:rsidDel="00D244D7">
          <w:rPr>
            <w:rFonts w:ascii="David" w:hAnsi="David" w:cs="David"/>
            <w:sz w:val="24"/>
            <w:szCs w:val="24"/>
            <w:lang w:val="en-US"/>
            <w:rPrChange w:id="13504" w:author="Author">
              <w:rPr>
                <w:rFonts w:ascii="David" w:hAnsi="David" w:cs="David"/>
                <w:sz w:val="24"/>
                <w:szCs w:val="24"/>
              </w:rPr>
            </w:rPrChange>
          </w:rPr>
          <w:delText>loyal</w:delText>
        </w:r>
      </w:del>
      <w:r w:rsidRPr="00D81E20">
        <w:rPr>
          <w:rFonts w:ascii="David" w:hAnsi="David" w:cs="David"/>
          <w:sz w:val="24"/>
          <w:szCs w:val="24"/>
          <w:lang w:val="en-US"/>
          <w:rPrChange w:id="13505" w:author="Author">
            <w:rPr>
              <w:rFonts w:ascii="David" w:hAnsi="David" w:cs="David"/>
              <w:sz w:val="24"/>
              <w:szCs w:val="24"/>
            </w:rPr>
          </w:rPrChange>
        </w:rPr>
        <w:t xml:space="preserve"> continuation of this </w:t>
      </w:r>
      <w:ins w:id="13506" w:author="Author">
        <w:r w:rsidR="006A4B78" w:rsidRPr="00D81E20">
          <w:rPr>
            <w:rFonts w:ascii="David" w:hAnsi="David" w:cs="David"/>
            <w:sz w:val="24"/>
            <w:szCs w:val="24"/>
            <w:lang w:val="en-US"/>
            <w:rPrChange w:id="13507" w:author="Author">
              <w:rPr>
                <w:rFonts w:ascii="David" w:hAnsi="David" w:cs="David"/>
                <w:sz w:val="24"/>
                <w:szCs w:val="24"/>
              </w:rPr>
            </w:rPrChange>
          </w:rPr>
          <w:t xml:space="preserve">Hebrew </w:t>
        </w:r>
      </w:ins>
      <w:r w:rsidRPr="00D81E20">
        <w:rPr>
          <w:rFonts w:ascii="David" w:hAnsi="David" w:cs="David"/>
          <w:sz w:val="24"/>
          <w:szCs w:val="24"/>
          <w:lang w:val="en-US"/>
          <w:rPrChange w:id="13508" w:author="Author">
            <w:rPr>
              <w:rFonts w:ascii="David" w:hAnsi="David" w:cs="David"/>
              <w:sz w:val="24"/>
              <w:szCs w:val="24"/>
            </w:rPr>
          </w:rPrChange>
        </w:rPr>
        <w:t xml:space="preserve">tradition. </w:t>
      </w:r>
    </w:p>
    <w:p w14:paraId="365A036D" w14:textId="2F7A9E77" w:rsidR="004E445C" w:rsidRPr="00D81E20" w:rsidDel="00E141DD" w:rsidRDefault="004E445C">
      <w:pPr>
        <w:spacing w:before="120" w:after="120" w:line="360" w:lineRule="auto"/>
        <w:ind w:firstLine="720"/>
        <w:jc w:val="both"/>
        <w:rPr>
          <w:del w:id="13509" w:author="Author"/>
          <w:rFonts w:ascii="David" w:hAnsi="David" w:cs="David"/>
          <w:sz w:val="24"/>
          <w:szCs w:val="24"/>
          <w:lang w:val="en-US" w:bidi="he-IL"/>
          <w:rPrChange w:id="13510" w:author="Author">
            <w:rPr>
              <w:del w:id="13511" w:author="Author"/>
              <w:rFonts w:ascii="David" w:hAnsi="David" w:cs="David"/>
              <w:sz w:val="24"/>
              <w:szCs w:val="24"/>
              <w:lang w:bidi="he-IL"/>
            </w:rPr>
          </w:rPrChange>
        </w:rPr>
        <w:pPrChange w:id="13512" w:author="Author">
          <w:pPr>
            <w:spacing w:after="0" w:line="360" w:lineRule="auto"/>
            <w:ind w:firstLine="720"/>
            <w:jc w:val="both"/>
          </w:pPr>
        </w:pPrChange>
      </w:pPr>
    </w:p>
    <w:p w14:paraId="36424504" w14:textId="1F97CE45" w:rsidR="004E445C" w:rsidRPr="00D81E20" w:rsidRDefault="004E445C">
      <w:pPr>
        <w:spacing w:before="120" w:after="120" w:line="360" w:lineRule="auto"/>
        <w:ind w:firstLine="720"/>
        <w:jc w:val="both"/>
        <w:rPr>
          <w:rFonts w:ascii="David" w:hAnsi="David" w:cs="David"/>
          <w:sz w:val="24"/>
          <w:szCs w:val="24"/>
          <w:lang w:val="en-US"/>
          <w:rPrChange w:id="13513" w:author="Author">
            <w:rPr>
              <w:rFonts w:ascii="David" w:hAnsi="David" w:cs="David"/>
              <w:sz w:val="24"/>
              <w:szCs w:val="24"/>
            </w:rPr>
          </w:rPrChange>
        </w:rPr>
        <w:pPrChange w:id="13514" w:author="Author">
          <w:pPr>
            <w:spacing w:after="0" w:line="360" w:lineRule="auto"/>
            <w:ind w:firstLine="720"/>
            <w:jc w:val="both"/>
          </w:pPr>
        </w:pPrChange>
      </w:pPr>
      <w:r w:rsidRPr="00D81E20">
        <w:rPr>
          <w:rFonts w:ascii="David" w:hAnsi="David" w:cs="David"/>
          <w:sz w:val="24"/>
          <w:szCs w:val="24"/>
          <w:lang w:val="en-US"/>
          <w:rPrChange w:id="13515" w:author="Author">
            <w:rPr>
              <w:rFonts w:ascii="David" w:hAnsi="David" w:cs="David"/>
              <w:sz w:val="24"/>
              <w:szCs w:val="24"/>
            </w:rPr>
          </w:rPrChange>
        </w:rPr>
        <w:t>Another implication of the unitary doctrine, related to the previous one, is the centrality of the community and of what Dussel calls</w:t>
      </w:r>
      <w:ins w:id="13516" w:author="Author">
        <w:r w:rsidR="00D244D7" w:rsidRPr="00D81E20">
          <w:rPr>
            <w:rFonts w:ascii="David" w:hAnsi="David" w:cs="David"/>
            <w:sz w:val="24"/>
            <w:szCs w:val="24"/>
            <w:lang w:val="en-US"/>
            <w:rPrChange w:id="13517" w:author="Author">
              <w:rPr>
                <w:rFonts w:ascii="David" w:hAnsi="David" w:cs="David"/>
                <w:sz w:val="24"/>
                <w:szCs w:val="24"/>
              </w:rPr>
            </w:rPrChange>
          </w:rPr>
          <w:t xml:space="preserve"> the</w:t>
        </w:r>
      </w:ins>
      <w:del w:id="13518" w:author="Author">
        <w:r w:rsidRPr="00D81E20" w:rsidDel="00D244D7">
          <w:rPr>
            <w:rFonts w:ascii="David" w:hAnsi="David" w:cs="David"/>
            <w:sz w:val="24"/>
            <w:szCs w:val="24"/>
            <w:lang w:val="en-US"/>
            <w:rPrChange w:id="13519" w:author="Author">
              <w:rPr>
                <w:rFonts w:ascii="David" w:hAnsi="David" w:cs="David"/>
                <w:sz w:val="24"/>
                <w:szCs w:val="24"/>
              </w:rPr>
            </w:rPrChange>
          </w:rPr>
          <w:delText>,</w:delText>
        </w:r>
      </w:del>
      <w:r w:rsidRPr="00D81E20">
        <w:rPr>
          <w:rFonts w:ascii="David" w:hAnsi="David" w:cs="David"/>
          <w:sz w:val="24"/>
          <w:szCs w:val="24"/>
          <w:lang w:val="en-US"/>
          <w:rPrChange w:id="13520" w:author="Author">
            <w:rPr>
              <w:rFonts w:ascii="David" w:hAnsi="David" w:cs="David"/>
              <w:sz w:val="24"/>
              <w:szCs w:val="24"/>
            </w:rPr>
          </w:rPrChange>
        </w:rPr>
        <w:t xml:space="preserve"> “intersubjectivity” of man, a concept taken from the German Jewish </w:t>
      </w:r>
      <w:r w:rsidRPr="00525BB5">
        <w:rPr>
          <w:rFonts w:ascii="David" w:hAnsi="David" w:cs="David"/>
          <w:sz w:val="24"/>
          <w:szCs w:val="24"/>
          <w:lang w:val="en-US"/>
        </w:rPr>
        <w:t xml:space="preserve">philosopher and political </w:t>
      </w:r>
      <w:del w:id="13521" w:author="Author">
        <w:r w:rsidRPr="00525BB5" w:rsidDel="009A0720">
          <w:rPr>
            <w:rFonts w:ascii="David" w:hAnsi="David" w:cs="David"/>
            <w:sz w:val="24"/>
            <w:szCs w:val="24"/>
            <w:lang w:val="en-US"/>
          </w:rPr>
          <w:delText xml:space="preserve">leader </w:delText>
        </w:r>
      </w:del>
      <w:ins w:id="13522" w:author="Author">
        <w:r w:rsidR="009A0720" w:rsidRPr="00525BB5">
          <w:rPr>
            <w:rFonts w:ascii="David" w:hAnsi="David" w:cs="David"/>
            <w:sz w:val="24"/>
            <w:szCs w:val="24"/>
            <w:lang w:val="en-US"/>
          </w:rPr>
          <w:t xml:space="preserve">activist </w:t>
        </w:r>
      </w:ins>
      <w:r w:rsidRPr="00525BB5">
        <w:rPr>
          <w:rFonts w:ascii="David" w:hAnsi="David" w:cs="David"/>
          <w:sz w:val="24"/>
          <w:szCs w:val="24"/>
          <w:lang w:val="en-US"/>
        </w:rPr>
        <w:t xml:space="preserve">Martin Buber </w:t>
      </w:r>
      <w:r w:rsidRPr="00D81E20">
        <w:rPr>
          <w:rFonts w:ascii="David" w:hAnsi="David" w:cs="David"/>
          <w:sz w:val="24"/>
          <w:szCs w:val="24"/>
          <w:lang w:val="en-US"/>
          <w:rPrChange w:id="13523" w:author="Author">
            <w:rPr>
              <w:rFonts w:ascii="David" w:hAnsi="David" w:cs="David"/>
              <w:sz w:val="24"/>
              <w:szCs w:val="24"/>
            </w:rPr>
          </w:rPrChange>
        </w:rPr>
        <w:t>(</w:t>
      </w:r>
      <w:del w:id="13524" w:author="Author">
        <w:r w:rsidRPr="00525BB5" w:rsidDel="00D244D7">
          <w:rPr>
            <w:rFonts w:ascii="David" w:hAnsi="David" w:cs="David"/>
            <w:sz w:val="24"/>
            <w:szCs w:val="24"/>
            <w:lang w:val="en-US"/>
          </w:rPr>
          <w:delText xml:space="preserve">Vienna </w:delText>
        </w:r>
      </w:del>
      <w:r w:rsidRPr="00525BB5">
        <w:rPr>
          <w:rFonts w:ascii="David" w:hAnsi="David" w:cs="David"/>
          <w:sz w:val="24"/>
          <w:szCs w:val="24"/>
          <w:lang w:val="en-US"/>
        </w:rPr>
        <w:t>1878</w:t>
      </w:r>
      <w:ins w:id="13525" w:author="Author">
        <w:r w:rsidR="00D244D7" w:rsidRPr="00525BB5">
          <w:rPr>
            <w:rFonts w:ascii="David" w:hAnsi="David" w:cs="David"/>
            <w:sz w:val="24"/>
            <w:szCs w:val="24"/>
            <w:lang w:val="en-US"/>
          </w:rPr>
          <w:t>–</w:t>
        </w:r>
      </w:ins>
      <w:del w:id="13526" w:author="Author">
        <w:r w:rsidRPr="00525BB5" w:rsidDel="00D244D7">
          <w:rPr>
            <w:rFonts w:ascii="David" w:hAnsi="David" w:cs="David"/>
            <w:sz w:val="24"/>
            <w:szCs w:val="24"/>
            <w:lang w:val="en-US"/>
          </w:rPr>
          <w:delText xml:space="preserve"> – Jerusalem</w:delText>
        </w:r>
      </w:del>
      <w:r w:rsidRPr="00525BB5">
        <w:rPr>
          <w:rFonts w:ascii="David" w:hAnsi="David" w:cs="David"/>
          <w:sz w:val="24"/>
          <w:szCs w:val="24"/>
          <w:lang w:val="en-US"/>
        </w:rPr>
        <w:t xml:space="preserve">1965), to whom Dussel refers several times in </w:t>
      </w:r>
      <w:r w:rsidRPr="00525BB5">
        <w:rPr>
          <w:rFonts w:ascii="David" w:hAnsi="David" w:cs="David"/>
          <w:i/>
          <w:iCs/>
          <w:sz w:val="24"/>
          <w:szCs w:val="24"/>
          <w:lang w:val="en-US"/>
        </w:rPr>
        <w:t>El humanismo semita</w:t>
      </w:r>
      <w:r w:rsidRPr="00525BB5">
        <w:rPr>
          <w:rFonts w:ascii="David" w:hAnsi="David" w:cs="David"/>
          <w:sz w:val="24"/>
          <w:szCs w:val="24"/>
          <w:lang w:val="en-US"/>
        </w:rPr>
        <w:t xml:space="preserve">. Buber’s </w:t>
      </w:r>
      <w:r w:rsidRPr="00D81E20">
        <w:rPr>
          <w:rFonts w:ascii="David" w:hAnsi="David" w:cs="David"/>
          <w:i/>
          <w:iCs/>
          <w:sz w:val="24"/>
          <w:szCs w:val="24"/>
          <w:lang w:val="en-US"/>
          <w:rPrChange w:id="13527" w:author="Author">
            <w:rPr>
              <w:rFonts w:ascii="David" w:hAnsi="David" w:cs="David"/>
              <w:i/>
              <w:iCs/>
              <w:sz w:val="24"/>
              <w:szCs w:val="24"/>
            </w:rPr>
          </w:rPrChange>
        </w:rPr>
        <w:t>Ich und Du</w:t>
      </w:r>
      <w:ins w:id="13528" w:author="Author">
        <w:r w:rsidR="00D244D7" w:rsidRPr="00D81E20">
          <w:rPr>
            <w:rFonts w:ascii="David" w:hAnsi="David" w:cs="David"/>
            <w:i/>
            <w:iCs/>
            <w:sz w:val="24"/>
            <w:szCs w:val="24"/>
            <w:lang w:val="en-US"/>
            <w:rPrChange w:id="13529" w:author="Author">
              <w:rPr>
                <w:rFonts w:ascii="David" w:hAnsi="David" w:cs="David"/>
                <w:i/>
                <w:iCs/>
                <w:sz w:val="24"/>
                <w:szCs w:val="24"/>
              </w:rPr>
            </w:rPrChange>
          </w:rPr>
          <w:t xml:space="preserve"> </w:t>
        </w:r>
        <w:r w:rsidR="00D244D7" w:rsidRPr="00D81E20">
          <w:rPr>
            <w:rFonts w:ascii="David" w:hAnsi="David" w:cs="David"/>
            <w:sz w:val="24"/>
            <w:szCs w:val="24"/>
            <w:lang w:val="en-US"/>
            <w:rPrChange w:id="13530" w:author="Author">
              <w:rPr>
                <w:rFonts w:ascii="David" w:hAnsi="David" w:cs="David"/>
                <w:sz w:val="24"/>
                <w:szCs w:val="24"/>
              </w:rPr>
            </w:rPrChange>
          </w:rPr>
          <w:t>(</w:t>
        </w:r>
        <w:r w:rsidR="00D244D7" w:rsidRPr="00D81E20">
          <w:rPr>
            <w:rFonts w:ascii="David" w:hAnsi="David" w:cs="David"/>
            <w:i/>
            <w:iCs/>
            <w:sz w:val="24"/>
            <w:szCs w:val="24"/>
            <w:lang w:val="en-US"/>
            <w:rPrChange w:id="13531" w:author="Author">
              <w:rPr>
                <w:rFonts w:ascii="David" w:hAnsi="David" w:cs="David"/>
                <w:sz w:val="24"/>
                <w:szCs w:val="24"/>
              </w:rPr>
            </w:rPrChange>
          </w:rPr>
          <w:t>I and Thou</w:t>
        </w:r>
        <w:r w:rsidR="00D244D7" w:rsidRPr="00D81E20">
          <w:rPr>
            <w:rFonts w:ascii="David" w:hAnsi="David" w:cs="David"/>
            <w:sz w:val="24"/>
            <w:szCs w:val="24"/>
            <w:lang w:val="en-US"/>
            <w:rPrChange w:id="13532" w:author="Author">
              <w:rPr>
                <w:rFonts w:ascii="David" w:hAnsi="David" w:cs="David"/>
                <w:sz w:val="24"/>
                <w:szCs w:val="24"/>
              </w:rPr>
            </w:rPrChange>
          </w:rPr>
          <w:t>)</w:t>
        </w:r>
      </w:ins>
      <w:del w:id="13533" w:author="Author">
        <w:r w:rsidRPr="00D81E20" w:rsidDel="00841495">
          <w:rPr>
            <w:rFonts w:ascii="David" w:hAnsi="David" w:cs="David"/>
            <w:sz w:val="24"/>
            <w:szCs w:val="24"/>
            <w:lang w:val="en-US"/>
            <w:rPrChange w:id="13534" w:author="Author">
              <w:rPr>
                <w:rFonts w:ascii="David" w:hAnsi="David" w:cs="David"/>
                <w:sz w:val="24"/>
                <w:szCs w:val="24"/>
              </w:rPr>
            </w:rPrChange>
          </w:rPr>
          <w:delText>,</w:delText>
        </w:r>
      </w:del>
      <w:r w:rsidRPr="00D81E20">
        <w:rPr>
          <w:rFonts w:ascii="David" w:hAnsi="David" w:cs="David"/>
          <w:sz w:val="24"/>
          <w:szCs w:val="24"/>
          <w:lang w:val="en-US"/>
          <w:rPrChange w:id="13535" w:author="Author">
            <w:rPr>
              <w:rFonts w:ascii="David" w:hAnsi="David" w:cs="David"/>
              <w:sz w:val="24"/>
              <w:szCs w:val="24"/>
            </w:rPr>
          </w:rPrChange>
        </w:rPr>
        <w:t xml:space="preserve"> is</w:t>
      </w:r>
      <w:r w:rsidR="00266E5C" w:rsidRPr="00D81E20">
        <w:rPr>
          <w:rFonts w:ascii="David" w:hAnsi="David" w:cs="David"/>
          <w:sz w:val="24"/>
          <w:szCs w:val="24"/>
          <w:lang w:val="en-US"/>
          <w:rPrChange w:id="13536" w:author="Author">
            <w:rPr>
              <w:rFonts w:ascii="David" w:hAnsi="David" w:cs="David"/>
              <w:sz w:val="24"/>
              <w:szCs w:val="24"/>
            </w:rPr>
          </w:rPrChange>
        </w:rPr>
        <w:t>,</w:t>
      </w:r>
      <w:r w:rsidRPr="00D81E20">
        <w:rPr>
          <w:rFonts w:ascii="David" w:hAnsi="David" w:cs="David"/>
          <w:sz w:val="24"/>
          <w:szCs w:val="24"/>
          <w:lang w:val="en-US"/>
          <w:rPrChange w:id="13537" w:author="Author">
            <w:rPr>
              <w:rFonts w:ascii="David" w:hAnsi="David" w:cs="David"/>
              <w:sz w:val="24"/>
              <w:szCs w:val="24"/>
            </w:rPr>
          </w:rPrChange>
        </w:rPr>
        <w:t xml:space="preserve"> for Dussel</w:t>
      </w:r>
      <w:r w:rsidR="00266E5C" w:rsidRPr="00D81E20">
        <w:rPr>
          <w:rFonts w:ascii="David" w:hAnsi="David" w:cs="David"/>
          <w:sz w:val="24"/>
          <w:szCs w:val="24"/>
          <w:lang w:val="en-US"/>
          <w:rPrChange w:id="13538" w:author="Author">
            <w:rPr>
              <w:rFonts w:ascii="David" w:hAnsi="David" w:cs="David"/>
              <w:sz w:val="24"/>
              <w:szCs w:val="24"/>
            </w:rPr>
          </w:rPrChange>
        </w:rPr>
        <w:t>,</w:t>
      </w:r>
      <w:r w:rsidRPr="00D81E20">
        <w:rPr>
          <w:rFonts w:ascii="David" w:hAnsi="David" w:cs="David"/>
          <w:sz w:val="24"/>
          <w:szCs w:val="24"/>
          <w:lang w:val="en-US"/>
          <w:rPrChange w:id="13539" w:author="Author">
            <w:rPr>
              <w:rFonts w:ascii="David" w:hAnsi="David" w:cs="David"/>
              <w:sz w:val="24"/>
              <w:szCs w:val="24"/>
            </w:rPr>
          </w:rPrChange>
        </w:rPr>
        <w:t xml:space="preserve"> “one of the most interesting contributions to contemporary philosophy.”</w:t>
      </w:r>
      <w:r w:rsidRPr="00D81E20">
        <w:rPr>
          <w:rStyle w:val="FootnoteReference"/>
          <w:rFonts w:ascii="David" w:hAnsi="David" w:cs="David"/>
          <w:sz w:val="24"/>
          <w:szCs w:val="24"/>
          <w:lang w:val="en-US"/>
          <w:rPrChange w:id="13540" w:author="Author">
            <w:rPr>
              <w:rStyle w:val="FootnoteReference"/>
              <w:rFonts w:ascii="David" w:hAnsi="David" w:cs="David"/>
              <w:sz w:val="24"/>
              <w:szCs w:val="24"/>
            </w:rPr>
          </w:rPrChange>
        </w:rPr>
        <w:footnoteReference w:id="342"/>
      </w:r>
      <w:r w:rsidRPr="00D81E20">
        <w:rPr>
          <w:rFonts w:ascii="David" w:hAnsi="David" w:cs="David"/>
          <w:sz w:val="24"/>
          <w:szCs w:val="24"/>
          <w:lang w:val="en-US"/>
          <w:rPrChange w:id="13541" w:author="Author">
            <w:rPr>
              <w:rFonts w:ascii="David" w:hAnsi="David" w:cs="David"/>
              <w:sz w:val="24"/>
              <w:szCs w:val="24"/>
            </w:rPr>
          </w:rPrChange>
        </w:rPr>
        <w:t xml:space="preserve"> In </w:t>
      </w:r>
      <w:ins w:id="13542" w:author="Author">
        <w:r w:rsidR="00D244D7" w:rsidRPr="00D81E20">
          <w:rPr>
            <w:rFonts w:ascii="David" w:hAnsi="David" w:cs="David"/>
            <w:sz w:val="24"/>
            <w:szCs w:val="24"/>
            <w:lang w:val="en-US"/>
            <w:rPrChange w:id="13543" w:author="Author">
              <w:rPr>
                <w:rFonts w:ascii="David" w:hAnsi="David" w:cs="David"/>
                <w:sz w:val="24"/>
                <w:szCs w:val="24"/>
              </w:rPr>
            </w:rPrChange>
          </w:rPr>
          <w:t>contrast</w:t>
        </w:r>
      </w:ins>
      <w:del w:id="13544" w:author="Author">
        <w:r w:rsidRPr="00D81E20" w:rsidDel="00D244D7">
          <w:rPr>
            <w:rFonts w:ascii="David" w:hAnsi="David" w:cs="David"/>
            <w:sz w:val="24"/>
            <w:szCs w:val="24"/>
            <w:lang w:val="en-US"/>
            <w:rPrChange w:id="13545" w:author="Author">
              <w:rPr>
                <w:rFonts w:ascii="David" w:hAnsi="David" w:cs="David"/>
                <w:sz w:val="24"/>
                <w:szCs w:val="24"/>
              </w:rPr>
            </w:rPrChange>
          </w:rPr>
          <w:delText>opposition</w:delText>
        </w:r>
      </w:del>
      <w:r w:rsidRPr="00D81E20">
        <w:rPr>
          <w:rFonts w:ascii="David" w:hAnsi="David" w:cs="David"/>
          <w:sz w:val="24"/>
          <w:szCs w:val="24"/>
          <w:lang w:val="en-US"/>
          <w:rPrChange w:id="13546" w:author="Author">
            <w:rPr>
              <w:rFonts w:ascii="David" w:hAnsi="David" w:cs="David"/>
              <w:sz w:val="24"/>
              <w:szCs w:val="24"/>
            </w:rPr>
          </w:rPrChange>
        </w:rPr>
        <w:t xml:space="preserve"> to the Greek culture in which the polis had only a functional place, as addressed </w:t>
      </w:r>
      <w:ins w:id="13547" w:author="Author">
        <w:r w:rsidR="00D244D7" w:rsidRPr="00D81E20">
          <w:rPr>
            <w:rFonts w:ascii="David" w:hAnsi="David" w:cs="David"/>
            <w:sz w:val="24"/>
            <w:szCs w:val="24"/>
            <w:lang w:val="en-US"/>
            <w:rPrChange w:id="13548" w:author="Author">
              <w:rPr>
                <w:rFonts w:ascii="David" w:hAnsi="David" w:cs="David"/>
                <w:sz w:val="24"/>
                <w:szCs w:val="24"/>
              </w:rPr>
            </w:rPrChange>
          </w:rPr>
          <w:t>earlier</w:t>
        </w:r>
      </w:ins>
      <w:del w:id="13549" w:author="Author">
        <w:r w:rsidRPr="00D81E20" w:rsidDel="00D244D7">
          <w:rPr>
            <w:rFonts w:ascii="David" w:hAnsi="David" w:cs="David"/>
            <w:sz w:val="24"/>
            <w:szCs w:val="24"/>
            <w:lang w:val="en-US"/>
            <w:rPrChange w:id="13550" w:author="Author">
              <w:rPr>
                <w:rFonts w:ascii="David" w:hAnsi="David" w:cs="David"/>
                <w:sz w:val="24"/>
                <w:szCs w:val="24"/>
              </w:rPr>
            </w:rPrChange>
          </w:rPr>
          <w:delText>before</w:delText>
        </w:r>
      </w:del>
      <w:r w:rsidRPr="00D81E20">
        <w:rPr>
          <w:rFonts w:ascii="David" w:hAnsi="David" w:cs="David"/>
          <w:sz w:val="24"/>
          <w:szCs w:val="24"/>
          <w:lang w:val="en-US"/>
          <w:rPrChange w:id="13551" w:author="Author">
            <w:rPr>
              <w:rFonts w:ascii="David" w:hAnsi="David" w:cs="David"/>
              <w:sz w:val="24"/>
              <w:szCs w:val="24"/>
            </w:rPr>
          </w:rPrChange>
        </w:rPr>
        <w:t xml:space="preserve">, in the Hebrew cosmovision, the individual only understands himself as part of a historical community, which at the same time is permanently </w:t>
      </w:r>
      <w:r w:rsidR="00266E5C" w:rsidRPr="00D81E20">
        <w:rPr>
          <w:rFonts w:ascii="David" w:hAnsi="David" w:cs="David"/>
          <w:sz w:val="24"/>
          <w:szCs w:val="24"/>
          <w:lang w:val="en-US"/>
          <w:rPrChange w:id="13552" w:author="Author">
            <w:rPr>
              <w:rFonts w:ascii="David" w:hAnsi="David" w:cs="David"/>
              <w:sz w:val="24"/>
              <w:szCs w:val="24"/>
            </w:rPr>
          </w:rPrChange>
        </w:rPr>
        <w:t>interpolated</w:t>
      </w:r>
      <w:r w:rsidRPr="00D81E20">
        <w:rPr>
          <w:rFonts w:ascii="David" w:hAnsi="David" w:cs="David"/>
          <w:sz w:val="24"/>
          <w:szCs w:val="24"/>
          <w:lang w:val="en-US"/>
          <w:rPrChange w:id="13553" w:author="Author">
            <w:rPr>
              <w:rFonts w:ascii="David" w:hAnsi="David" w:cs="David"/>
              <w:sz w:val="24"/>
              <w:szCs w:val="24"/>
            </w:rPr>
          </w:rPrChange>
        </w:rPr>
        <w:t xml:space="preserve"> by the ultimate intersubjectivity of man and God. The individual is an “I” but also an “us.”</w:t>
      </w:r>
      <w:r w:rsidRPr="00D81E20">
        <w:rPr>
          <w:rStyle w:val="FootnoteReference"/>
          <w:rFonts w:ascii="David" w:hAnsi="David" w:cs="David"/>
          <w:sz w:val="24"/>
          <w:szCs w:val="24"/>
          <w:lang w:val="en-US"/>
          <w:rPrChange w:id="13554" w:author="Author">
            <w:rPr>
              <w:rStyle w:val="FootnoteReference"/>
              <w:rFonts w:ascii="David" w:hAnsi="David" w:cs="David"/>
              <w:sz w:val="24"/>
              <w:szCs w:val="24"/>
            </w:rPr>
          </w:rPrChange>
        </w:rPr>
        <w:footnoteReference w:id="343"/>
      </w:r>
      <w:r w:rsidRPr="00D81E20">
        <w:rPr>
          <w:rFonts w:ascii="David" w:hAnsi="David" w:cs="David"/>
          <w:sz w:val="24"/>
          <w:szCs w:val="24"/>
          <w:lang w:val="en-US"/>
          <w:rPrChange w:id="13555" w:author="Author">
            <w:rPr>
              <w:rFonts w:ascii="David" w:hAnsi="David" w:cs="David"/>
              <w:sz w:val="24"/>
              <w:szCs w:val="24"/>
            </w:rPr>
          </w:rPrChange>
        </w:rPr>
        <w:t xml:space="preserve"> </w:t>
      </w:r>
    </w:p>
    <w:p w14:paraId="275E6AD2" w14:textId="2141A1D4" w:rsidR="004E445C" w:rsidRPr="00D81E20" w:rsidRDefault="004E445C">
      <w:pPr>
        <w:spacing w:before="120" w:after="120" w:line="360" w:lineRule="auto"/>
        <w:ind w:firstLine="720"/>
        <w:jc w:val="both"/>
        <w:rPr>
          <w:rFonts w:ascii="David" w:hAnsi="David" w:cs="David"/>
          <w:sz w:val="24"/>
          <w:szCs w:val="24"/>
          <w:lang w:val="en-US"/>
          <w:rPrChange w:id="13556" w:author="Author">
            <w:rPr>
              <w:rFonts w:ascii="David" w:hAnsi="David" w:cs="David"/>
              <w:sz w:val="24"/>
              <w:szCs w:val="24"/>
            </w:rPr>
          </w:rPrChange>
        </w:rPr>
        <w:pPrChange w:id="13557" w:author="Author">
          <w:pPr>
            <w:spacing w:after="0" w:line="360" w:lineRule="auto"/>
            <w:ind w:firstLine="720"/>
            <w:jc w:val="both"/>
          </w:pPr>
        </w:pPrChange>
      </w:pPr>
      <w:r w:rsidRPr="00D81E20">
        <w:rPr>
          <w:rFonts w:ascii="David" w:hAnsi="David" w:cs="David"/>
          <w:sz w:val="24"/>
          <w:szCs w:val="24"/>
          <w:lang w:val="en-US"/>
          <w:rPrChange w:id="13558" w:author="Author">
            <w:rPr>
              <w:rFonts w:ascii="David" w:hAnsi="David" w:cs="David"/>
              <w:sz w:val="24"/>
              <w:szCs w:val="24"/>
            </w:rPr>
          </w:rPrChange>
        </w:rPr>
        <w:t xml:space="preserve">In his book </w:t>
      </w:r>
      <w:r w:rsidRPr="00525BB5">
        <w:rPr>
          <w:rFonts w:ascii="David" w:hAnsi="David" w:cs="David"/>
          <w:i/>
          <w:iCs/>
          <w:sz w:val="24"/>
          <w:szCs w:val="24"/>
          <w:lang w:val="en-US"/>
        </w:rPr>
        <w:t>Königtum</w:t>
      </w:r>
      <w:r w:rsidRPr="00525BB5">
        <w:rPr>
          <w:rFonts w:ascii="David" w:hAnsi="David" w:cs="David"/>
          <w:sz w:val="24"/>
          <w:szCs w:val="24"/>
          <w:lang w:val="en-US"/>
        </w:rPr>
        <w:t xml:space="preserve"> </w:t>
      </w:r>
      <w:r w:rsidRPr="00525BB5">
        <w:rPr>
          <w:rFonts w:ascii="David" w:hAnsi="David" w:cs="David"/>
          <w:i/>
          <w:iCs/>
          <w:sz w:val="24"/>
          <w:szCs w:val="24"/>
          <w:lang w:val="en-US"/>
        </w:rPr>
        <w:t>Gottes</w:t>
      </w:r>
      <w:r w:rsidRPr="00525BB5">
        <w:rPr>
          <w:rFonts w:ascii="David" w:hAnsi="David" w:cs="David"/>
          <w:sz w:val="24"/>
          <w:szCs w:val="24"/>
          <w:lang w:val="en-US"/>
        </w:rPr>
        <w:t xml:space="preserve"> (1932), also mentioned by Dussel,</w:t>
      </w:r>
      <w:r w:rsidRPr="00525BB5">
        <w:rPr>
          <w:rStyle w:val="FootnoteReference"/>
          <w:rFonts w:ascii="David" w:hAnsi="David" w:cs="David"/>
          <w:sz w:val="24"/>
          <w:szCs w:val="24"/>
          <w:lang w:val="en-US"/>
        </w:rPr>
        <w:footnoteReference w:id="344"/>
      </w:r>
      <w:r w:rsidRPr="00525BB5">
        <w:rPr>
          <w:rFonts w:ascii="David" w:hAnsi="David" w:cs="David"/>
          <w:sz w:val="24"/>
          <w:szCs w:val="24"/>
          <w:lang w:val="en-US"/>
        </w:rPr>
        <w:t xml:space="preserve"> </w:t>
      </w:r>
      <w:r w:rsidRPr="00D81E20">
        <w:rPr>
          <w:rFonts w:ascii="David" w:hAnsi="David" w:cs="David"/>
          <w:sz w:val="24"/>
          <w:szCs w:val="24"/>
          <w:lang w:val="en-US"/>
          <w:rPrChange w:id="13559" w:author="Author">
            <w:rPr>
              <w:rFonts w:ascii="David" w:hAnsi="David" w:cs="David"/>
              <w:sz w:val="24"/>
              <w:szCs w:val="24"/>
            </w:rPr>
          </w:rPrChange>
        </w:rPr>
        <w:t>Buber describes the Biblical figure of Abraham as the embodiment of the dialectics between the individual, the People and God, past, present and future: “</w:t>
      </w:r>
      <w:r w:rsidRPr="00525BB5">
        <w:rPr>
          <w:rFonts w:ascii="David" w:hAnsi="David" w:cs="David"/>
          <w:sz w:val="24"/>
          <w:szCs w:val="24"/>
          <w:lang w:val="en-US"/>
        </w:rPr>
        <w:t xml:space="preserve">And yet that beginning and undisputed, early ‘Go out of your Land!… and Abram went’ (Gen. 12:1,4), expresses it all, in the history of the individual’s call </w:t>
      </w:r>
      <w:ins w:id="13560" w:author="Author">
        <w:r w:rsidR="000264A3" w:rsidRPr="00525BB5">
          <w:rPr>
            <w:rFonts w:ascii="David" w:hAnsi="David" w:cs="David"/>
            <w:sz w:val="24"/>
            <w:szCs w:val="24"/>
            <w:lang w:val="en-US"/>
          </w:rPr>
          <w:t>to become a</w:t>
        </w:r>
      </w:ins>
      <w:del w:id="13561" w:author="Author">
        <w:r w:rsidRPr="00525BB5" w:rsidDel="000264A3">
          <w:rPr>
            <w:rFonts w:ascii="David" w:hAnsi="David" w:cs="David"/>
            <w:sz w:val="24"/>
            <w:szCs w:val="24"/>
            <w:lang w:val="en-US"/>
          </w:rPr>
          <w:delText>as</w:delText>
        </w:r>
      </w:del>
      <w:r w:rsidRPr="00525BB5">
        <w:rPr>
          <w:rFonts w:ascii="David" w:hAnsi="David" w:cs="David"/>
          <w:sz w:val="24"/>
          <w:szCs w:val="24"/>
          <w:lang w:val="en-US"/>
        </w:rPr>
        <w:t xml:space="preserve"> leader and the people’s call to follow.”</w:t>
      </w:r>
      <w:r w:rsidRPr="00525BB5">
        <w:rPr>
          <w:rStyle w:val="FootnoteReference"/>
          <w:rFonts w:ascii="David" w:hAnsi="David" w:cs="David"/>
          <w:sz w:val="24"/>
          <w:szCs w:val="24"/>
          <w:lang w:val="en-US"/>
        </w:rPr>
        <w:footnoteReference w:id="345"/>
      </w:r>
      <w:r w:rsidRPr="00525BB5">
        <w:rPr>
          <w:rFonts w:ascii="David" w:hAnsi="David" w:cs="David"/>
          <w:sz w:val="24"/>
          <w:szCs w:val="24"/>
          <w:lang w:val="en-US"/>
        </w:rPr>
        <w:t xml:space="preserve"> </w:t>
      </w:r>
      <w:del w:id="13563" w:author="Author">
        <w:r w:rsidRPr="00525BB5" w:rsidDel="00841495">
          <w:rPr>
            <w:rFonts w:ascii="David" w:hAnsi="David" w:cs="David"/>
            <w:sz w:val="24"/>
            <w:szCs w:val="24"/>
            <w:lang w:val="en-US"/>
          </w:rPr>
          <w:delText xml:space="preserve">Also </w:delText>
        </w:r>
      </w:del>
      <w:r w:rsidRPr="00525BB5">
        <w:rPr>
          <w:rFonts w:ascii="David" w:hAnsi="David" w:cs="David"/>
          <w:sz w:val="24"/>
          <w:szCs w:val="24"/>
          <w:lang w:val="en-US"/>
        </w:rPr>
        <w:t>Ricoeur</w:t>
      </w:r>
      <w:r w:rsidRPr="00D81E20">
        <w:rPr>
          <w:rStyle w:val="FootnoteReference"/>
          <w:rFonts w:ascii="David" w:hAnsi="David" w:cs="David"/>
          <w:sz w:val="24"/>
          <w:szCs w:val="24"/>
          <w:lang w:val="en-US"/>
          <w:rPrChange w:id="13564" w:author="Author">
            <w:rPr>
              <w:rStyle w:val="FootnoteReference"/>
              <w:rFonts w:ascii="David" w:hAnsi="David" w:cs="David"/>
              <w:sz w:val="24"/>
              <w:szCs w:val="24"/>
            </w:rPr>
          </w:rPrChange>
        </w:rPr>
        <w:footnoteReference w:id="346"/>
      </w:r>
      <w:r w:rsidRPr="00525BB5">
        <w:rPr>
          <w:rFonts w:ascii="David" w:hAnsi="David" w:cs="David"/>
          <w:sz w:val="24"/>
          <w:szCs w:val="24"/>
          <w:lang w:val="en-US"/>
        </w:rPr>
        <w:t xml:space="preserve"> and Dussel </w:t>
      </w:r>
      <w:r w:rsidRPr="00525BB5">
        <w:rPr>
          <w:rFonts w:ascii="David" w:hAnsi="David" w:cs="David"/>
          <w:sz w:val="24"/>
          <w:szCs w:val="24"/>
          <w:lang w:val="en-US"/>
        </w:rPr>
        <w:lastRenderedPageBreak/>
        <w:t xml:space="preserve">identify Abraham as the archetype of the </w:t>
      </w:r>
      <w:r w:rsidRPr="00D81E20">
        <w:rPr>
          <w:rFonts w:ascii="David" w:hAnsi="David" w:cs="David"/>
          <w:sz w:val="24"/>
          <w:szCs w:val="24"/>
          <w:lang w:val="en-US"/>
          <w:rPrChange w:id="13565" w:author="Author">
            <w:rPr>
              <w:rFonts w:ascii="David" w:hAnsi="David" w:cs="David"/>
              <w:sz w:val="24"/>
              <w:szCs w:val="24"/>
            </w:rPr>
          </w:rPrChange>
        </w:rPr>
        <w:t xml:space="preserve">dialogical relationship between the individual as an “I” and the community as a future “we” (Dussel emphasizes the Hebrew term </w:t>
      </w:r>
      <w:r w:rsidRPr="00D81E20">
        <w:rPr>
          <w:rFonts w:ascii="David" w:hAnsi="David" w:cs="David"/>
          <w:i/>
          <w:iCs/>
          <w:sz w:val="24"/>
          <w:szCs w:val="24"/>
          <w:lang w:val="en-US"/>
          <w:rPrChange w:id="13566" w:author="Author">
            <w:rPr>
              <w:rFonts w:ascii="David" w:hAnsi="David" w:cs="David"/>
              <w:i/>
              <w:iCs/>
              <w:sz w:val="24"/>
              <w:szCs w:val="24"/>
            </w:rPr>
          </w:rPrChange>
        </w:rPr>
        <w:t>goîm gadol</w:t>
      </w:r>
      <w:del w:id="13567" w:author="Author">
        <w:r w:rsidRPr="00D81E20" w:rsidDel="008833BA">
          <w:rPr>
            <w:rFonts w:ascii="David" w:hAnsi="David" w:cs="David"/>
            <w:sz w:val="24"/>
            <w:szCs w:val="24"/>
            <w:lang w:val="en-US"/>
            <w:rPrChange w:id="13568"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13569" w:author="Author">
            <w:rPr>
              <w:rStyle w:val="FootnoteReference"/>
              <w:rFonts w:ascii="David" w:hAnsi="David" w:cs="David"/>
              <w:sz w:val="24"/>
              <w:szCs w:val="24"/>
            </w:rPr>
          </w:rPrChange>
        </w:rPr>
        <w:footnoteReference w:id="347"/>
      </w:r>
      <w:r w:rsidRPr="00D81E20">
        <w:rPr>
          <w:rFonts w:ascii="David" w:hAnsi="David" w:cs="David"/>
          <w:sz w:val="24"/>
          <w:szCs w:val="24"/>
          <w:lang w:val="en-US"/>
          <w:rPrChange w:id="13570" w:author="Author">
            <w:rPr>
              <w:rFonts w:ascii="David" w:hAnsi="David" w:cs="David"/>
              <w:sz w:val="24"/>
              <w:szCs w:val="24"/>
            </w:rPr>
          </w:rPrChange>
        </w:rPr>
        <w:t xml:space="preserve"> [</w:t>
      </w:r>
      <w:r w:rsidRPr="0024755A">
        <w:rPr>
          <w:rFonts w:ascii="David" w:hAnsi="David" w:cs="David"/>
          <w:iCs/>
          <w:sz w:val="24"/>
          <w:szCs w:val="24"/>
          <w:lang w:val="en-US"/>
          <w:rPrChange w:id="13571" w:author="Author">
            <w:rPr>
              <w:rFonts w:ascii="David" w:hAnsi="David" w:cs="David"/>
              <w:i/>
              <w:iCs/>
              <w:sz w:val="24"/>
              <w:szCs w:val="24"/>
            </w:rPr>
          </w:rPrChange>
        </w:rPr>
        <w:t>sic</w:t>
      </w:r>
      <w:r w:rsidRPr="00D81E20">
        <w:rPr>
          <w:rFonts w:ascii="David" w:hAnsi="David" w:cs="David"/>
          <w:sz w:val="24"/>
          <w:szCs w:val="24"/>
          <w:lang w:val="en-US"/>
          <w:rPrChange w:id="13572" w:author="Author">
            <w:rPr>
              <w:rFonts w:ascii="David" w:hAnsi="David" w:cs="David"/>
              <w:sz w:val="24"/>
              <w:szCs w:val="24"/>
            </w:rPr>
          </w:rPrChange>
        </w:rPr>
        <w:t>]</w:t>
      </w:r>
      <w:r w:rsidRPr="00D81E20">
        <w:rPr>
          <w:rStyle w:val="FootnoteReference"/>
          <w:rFonts w:ascii="David" w:hAnsi="David" w:cs="David"/>
          <w:sz w:val="24"/>
          <w:szCs w:val="24"/>
          <w:lang w:val="en-US"/>
          <w:rPrChange w:id="13573" w:author="Author">
            <w:rPr>
              <w:rStyle w:val="FootnoteReference"/>
              <w:rFonts w:ascii="David" w:hAnsi="David" w:cs="David"/>
              <w:sz w:val="24"/>
              <w:szCs w:val="24"/>
            </w:rPr>
          </w:rPrChange>
        </w:rPr>
        <w:footnoteReference w:id="348"/>
      </w:r>
      <w:r w:rsidRPr="00D81E20">
        <w:rPr>
          <w:rFonts w:ascii="David" w:hAnsi="David" w:cs="David"/>
          <w:sz w:val="24"/>
          <w:szCs w:val="24"/>
          <w:lang w:val="en-US"/>
          <w:rPrChange w:id="13600" w:author="Author">
            <w:rPr>
              <w:rFonts w:ascii="David" w:hAnsi="David" w:cs="David"/>
              <w:sz w:val="24"/>
              <w:szCs w:val="24"/>
            </w:rPr>
          </w:rPrChange>
        </w:rPr>
        <w:t>), and the absolute “You</w:t>
      </w:r>
      <w:ins w:id="13601" w:author="Author">
        <w:r w:rsidR="000264A3" w:rsidRPr="00D81E20">
          <w:rPr>
            <w:rFonts w:ascii="David" w:hAnsi="David" w:cs="David"/>
            <w:sz w:val="24"/>
            <w:szCs w:val="24"/>
            <w:lang w:val="en-US"/>
            <w:rPrChange w:id="13602" w:author="Author">
              <w:rPr>
                <w:rFonts w:ascii="David" w:hAnsi="David" w:cs="David"/>
                <w:sz w:val="24"/>
                <w:szCs w:val="24"/>
              </w:rPr>
            </w:rPrChange>
          </w:rPr>
          <w:t>,</w:t>
        </w:r>
      </w:ins>
      <w:r w:rsidRPr="00D81E20">
        <w:rPr>
          <w:rFonts w:ascii="David" w:hAnsi="David" w:cs="David"/>
          <w:sz w:val="24"/>
          <w:szCs w:val="24"/>
          <w:lang w:val="en-US"/>
          <w:rPrChange w:id="13603" w:author="Author">
            <w:rPr>
              <w:rFonts w:ascii="David" w:hAnsi="David" w:cs="David"/>
              <w:sz w:val="24"/>
              <w:szCs w:val="24"/>
            </w:rPr>
          </w:rPrChange>
        </w:rPr>
        <w:t>”</w:t>
      </w:r>
      <w:del w:id="13604" w:author="Author">
        <w:r w:rsidRPr="00D81E20" w:rsidDel="000264A3">
          <w:rPr>
            <w:rFonts w:ascii="David" w:hAnsi="David" w:cs="David"/>
            <w:sz w:val="24"/>
            <w:szCs w:val="24"/>
            <w:lang w:val="en-US"/>
            <w:rPrChange w:id="13605" w:author="Author">
              <w:rPr>
                <w:rFonts w:ascii="David" w:hAnsi="David" w:cs="David"/>
                <w:sz w:val="24"/>
                <w:szCs w:val="24"/>
              </w:rPr>
            </w:rPrChange>
          </w:rPr>
          <w:delText>,</w:delText>
        </w:r>
      </w:del>
      <w:r w:rsidRPr="00D81E20">
        <w:rPr>
          <w:rFonts w:ascii="David" w:hAnsi="David" w:cs="David"/>
          <w:sz w:val="24"/>
          <w:szCs w:val="24"/>
          <w:lang w:val="en-US"/>
          <w:rPrChange w:id="13606" w:author="Author">
            <w:rPr>
              <w:rFonts w:ascii="David" w:hAnsi="David" w:cs="David"/>
              <w:sz w:val="24"/>
              <w:szCs w:val="24"/>
            </w:rPr>
          </w:rPrChange>
        </w:rPr>
        <w:t xml:space="preserve"> God.</w:t>
      </w:r>
      <w:r w:rsidRPr="00D81E20">
        <w:rPr>
          <w:rStyle w:val="FootnoteReference"/>
          <w:rFonts w:ascii="David" w:hAnsi="David" w:cs="David"/>
          <w:sz w:val="24"/>
          <w:szCs w:val="24"/>
          <w:lang w:val="en-US"/>
          <w:rPrChange w:id="13607" w:author="Author">
            <w:rPr>
              <w:rStyle w:val="FootnoteReference"/>
              <w:rFonts w:ascii="David" w:hAnsi="David" w:cs="David"/>
              <w:sz w:val="24"/>
              <w:szCs w:val="24"/>
            </w:rPr>
          </w:rPrChange>
        </w:rPr>
        <w:footnoteReference w:id="349"/>
      </w:r>
      <w:r w:rsidRPr="00D81E20">
        <w:rPr>
          <w:rFonts w:ascii="David" w:hAnsi="David" w:cs="David"/>
          <w:sz w:val="24"/>
          <w:szCs w:val="24"/>
          <w:lang w:val="en-US"/>
          <w:rPrChange w:id="13608" w:author="Author">
            <w:rPr>
              <w:rFonts w:ascii="David" w:hAnsi="David" w:cs="David"/>
              <w:sz w:val="24"/>
              <w:szCs w:val="24"/>
            </w:rPr>
          </w:rPrChange>
        </w:rPr>
        <w:t xml:space="preserve"> This dialogue is the subject of the religious </w:t>
      </w:r>
      <w:del w:id="13609" w:author="Author">
        <w:r w:rsidRPr="00D81E20" w:rsidDel="001644E6">
          <w:rPr>
            <w:rFonts w:ascii="David" w:hAnsi="David" w:cs="David"/>
            <w:sz w:val="24"/>
            <w:szCs w:val="24"/>
            <w:lang w:val="en-US"/>
            <w:rPrChange w:id="13610" w:author="Author">
              <w:rPr>
                <w:rFonts w:ascii="David" w:hAnsi="David" w:cs="David"/>
                <w:sz w:val="24"/>
                <w:szCs w:val="24"/>
              </w:rPr>
            </w:rPrChange>
          </w:rPr>
          <w:delText xml:space="preserve">alliance </w:delText>
        </w:r>
      </w:del>
      <w:ins w:id="13611" w:author="Author">
        <w:r w:rsidR="001644E6" w:rsidRPr="00D81E20">
          <w:rPr>
            <w:rFonts w:ascii="David" w:hAnsi="David" w:cs="David"/>
            <w:sz w:val="24"/>
            <w:szCs w:val="24"/>
            <w:lang w:val="en-US"/>
            <w:rPrChange w:id="13612" w:author="Author">
              <w:rPr>
                <w:rFonts w:ascii="David" w:hAnsi="David" w:cs="David"/>
                <w:sz w:val="24"/>
                <w:szCs w:val="24"/>
              </w:rPr>
            </w:rPrChange>
          </w:rPr>
          <w:t xml:space="preserve">covenant </w:t>
        </w:r>
      </w:ins>
      <w:r w:rsidRPr="00D81E20">
        <w:rPr>
          <w:rFonts w:ascii="David" w:hAnsi="David" w:cs="David"/>
          <w:sz w:val="24"/>
          <w:szCs w:val="24"/>
          <w:lang w:val="en-US"/>
          <w:rPrChange w:id="13613" w:author="Author">
            <w:rPr>
              <w:rFonts w:ascii="David" w:hAnsi="David" w:cs="David"/>
              <w:sz w:val="24"/>
              <w:szCs w:val="24"/>
            </w:rPr>
          </w:rPrChange>
        </w:rPr>
        <w:t>(</w:t>
      </w:r>
      <w:r w:rsidRPr="00D81E20">
        <w:rPr>
          <w:rFonts w:ascii="David" w:hAnsi="David" w:cs="David"/>
          <w:i/>
          <w:iCs/>
          <w:sz w:val="24"/>
          <w:szCs w:val="24"/>
          <w:lang w:val="en-US"/>
          <w:rPrChange w:id="13614" w:author="Author">
            <w:rPr>
              <w:rFonts w:ascii="David" w:hAnsi="David" w:cs="David"/>
              <w:i/>
              <w:iCs/>
              <w:sz w:val="24"/>
              <w:szCs w:val="24"/>
            </w:rPr>
          </w:rPrChange>
        </w:rPr>
        <w:t>brit</w:t>
      </w:r>
      <w:r w:rsidRPr="00D81E20">
        <w:rPr>
          <w:rFonts w:ascii="David" w:hAnsi="David" w:cs="David"/>
          <w:sz w:val="24"/>
          <w:szCs w:val="24"/>
          <w:lang w:val="en-US"/>
          <w:rPrChange w:id="13615" w:author="Author">
            <w:rPr>
              <w:rFonts w:ascii="David" w:hAnsi="David" w:cs="David"/>
              <w:sz w:val="24"/>
              <w:szCs w:val="24"/>
            </w:rPr>
          </w:rPrChange>
        </w:rPr>
        <w:t xml:space="preserve">) within a concrete historical context. This </w:t>
      </w:r>
      <w:del w:id="13616" w:author="Author">
        <w:r w:rsidRPr="00D81E20" w:rsidDel="003314EA">
          <w:rPr>
            <w:rFonts w:ascii="David" w:hAnsi="David" w:cs="David"/>
            <w:sz w:val="24"/>
            <w:szCs w:val="24"/>
            <w:lang w:val="en-US"/>
            <w:rPrChange w:id="13617" w:author="Author">
              <w:rPr>
                <w:rFonts w:ascii="David" w:hAnsi="David" w:cs="David"/>
                <w:sz w:val="24"/>
                <w:szCs w:val="24"/>
              </w:rPr>
            </w:rPrChange>
          </w:rPr>
          <w:delText>alliance</w:delText>
        </w:r>
      </w:del>
      <w:ins w:id="13618" w:author="Author">
        <w:r w:rsidR="003314EA" w:rsidRPr="00D81E20">
          <w:rPr>
            <w:rFonts w:ascii="David" w:hAnsi="David" w:cs="David"/>
            <w:sz w:val="24"/>
            <w:szCs w:val="24"/>
            <w:lang w:val="en-US"/>
            <w:rPrChange w:id="13619" w:author="Author">
              <w:rPr>
                <w:rFonts w:ascii="David" w:hAnsi="David" w:cs="David"/>
                <w:sz w:val="24"/>
                <w:szCs w:val="24"/>
              </w:rPr>
            </w:rPrChange>
          </w:rPr>
          <w:t>covenant</w:t>
        </w:r>
      </w:ins>
      <w:r w:rsidRPr="00D81E20">
        <w:rPr>
          <w:rFonts w:ascii="David" w:hAnsi="David" w:cs="David"/>
          <w:sz w:val="24"/>
          <w:szCs w:val="24"/>
          <w:lang w:val="en-US"/>
          <w:rPrChange w:id="13620" w:author="Author">
            <w:rPr>
              <w:rFonts w:ascii="David" w:hAnsi="David" w:cs="David"/>
              <w:sz w:val="24"/>
              <w:szCs w:val="24"/>
            </w:rPr>
          </w:rPrChange>
        </w:rPr>
        <w:t>, Dussel explains, is always oriented toward</w:t>
      </w:r>
      <w:del w:id="13621" w:author="Author">
        <w:r w:rsidRPr="00D81E20" w:rsidDel="00DF5E58">
          <w:rPr>
            <w:rFonts w:ascii="David" w:hAnsi="David" w:cs="David"/>
            <w:sz w:val="24"/>
            <w:szCs w:val="24"/>
            <w:lang w:val="en-US"/>
            <w:rPrChange w:id="13622" w:author="Author">
              <w:rPr>
                <w:rFonts w:ascii="David" w:hAnsi="David" w:cs="David"/>
                <w:sz w:val="24"/>
                <w:szCs w:val="24"/>
              </w:rPr>
            </w:rPrChange>
          </w:rPr>
          <w:delText>s</w:delText>
        </w:r>
      </w:del>
      <w:r w:rsidRPr="00D81E20">
        <w:rPr>
          <w:rFonts w:ascii="David" w:hAnsi="David" w:cs="David"/>
          <w:sz w:val="24"/>
          <w:szCs w:val="24"/>
          <w:lang w:val="en-US"/>
          <w:rPrChange w:id="13623" w:author="Author">
            <w:rPr>
              <w:rFonts w:ascii="David" w:hAnsi="David" w:cs="David"/>
              <w:sz w:val="24"/>
              <w:szCs w:val="24"/>
            </w:rPr>
          </w:rPrChange>
        </w:rPr>
        <w:t xml:space="preserve"> the future. History is</w:t>
      </w:r>
      <w:ins w:id="13624" w:author="Author">
        <w:r w:rsidR="00A444A8" w:rsidRPr="00D81E20">
          <w:rPr>
            <w:rFonts w:ascii="David" w:hAnsi="David" w:cs="David"/>
            <w:sz w:val="24"/>
            <w:szCs w:val="24"/>
            <w:lang w:val="en-US"/>
            <w:rPrChange w:id="13625" w:author="Author">
              <w:rPr>
                <w:rFonts w:ascii="David" w:hAnsi="David" w:cs="David"/>
                <w:sz w:val="24"/>
                <w:szCs w:val="24"/>
              </w:rPr>
            </w:rPrChange>
          </w:rPr>
          <w:t>,</w:t>
        </w:r>
      </w:ins>
      <w:r w:rsidRPr="00D81E20">
        <w:rPr>
          <w:rFonts w:ascii="David" w:hAnsi="David" w:cs="David"/>
          <w:sz w:val="24"/>
          <w:szCs w:val="24"/>
          <w:lang w:val="en-US"/>
          <w:rPrChange w:id="13626" w:author="Author">
            <w:rPr>
              <w:rFonts w:ascii="David" w:hAnsi="David" w:cs="David"/>
              <w:sz w:val="24"/>
              <w:szCs w:val="24"/>
            </w:rPr>
          </w:rPrChange>
        </w:rPr>
        <w:t xml:space="preserve"> in the Hebrew consciousness, “tension-toward</w:t>
      </w:r>
      <w:del w:id="13627" w:author="Author">
        <w:r w:rsidRPr="00D81E20" w:rsidDel="00DF5E58">
          <w:rPr>
            <w:rFonts w:ascii="David" w:hAnsi="David" w:cs="David"/>
            <w:sz w:val="24"/>
            <w:szCs w:val="24"/>
            <w:lang w:val="en-US"/>
            <w:rPrChange w:id="13628" w:author="Author">
              <w:rPr>
                <w:rFonts w:ascii="David" w:hAnsi="David" w:cs="David"/>
                <w:sz w:val="24"/>
                <w:szCs w:val="24"/>
              </w:rPr>
            </w:rPrChange>
          </w:rPr>
          <w:delText>s</w:delText>
        </w:r>
      </w:del>
      <w:r w:rsidRPr="00D81E20">
        <w:rPr>
          <w:rFonts w:ascii="David" w:hAnsi="David" w:cs="David"/>
          <w:sz w:val="24"/>
          <w:szCs w:val="24"/>
          <w:lang w:val="en-US"/>
          <w:rPrChange w:id="13629" w:author="Author">
            <w:rPr>
              <w:rFonts w:ascii="David" w:hAnsi="David" w:cs="David"/>
              <w:sz w:val="24"/>
              <w:szCs w:val="24"/>
            </w:rPr>
          </w:rPrChange>
        </w:rPr>
        <w:t xml:space="preserve">,” the tendency to </w:t>
      </w:r>
      <w:ins w:id="13630" w:author="Author">
        <w:r w:rsidR="000264A3" w:rsidRPr="00D81E20">
          <w:rPr>
            <w:rFonts w:ascii="David" w:hAnsi="David" w:cs="David"/>
            <w:sz w:val="24"/>
            <w:szCs w:val="24"/>
            <w:lang w:val="en-US"/>
            <w:rPrChange w:id="13631" w:author="Author">
              <w:rPr>
                <w:rFonts w:ascii="David" w:hAnsi="David" w:cs="David"/>
                <w:sz w:val="24"/>
                <w:szCs w:val="24"/>
              </w:rPr>
            </w:rPrChange>
          </w:rPr>
          <w:t xml:space="preserve">seek </w:t>
        </w:r>
      </w:ins>
      <w:r w:rsidRPr="00D81E20">
        <w:rPr>
          <w:rFonts w:ascii="David" w:hAnsi="David" w:cs="David"/>
          <w:sz w:val="24"/>
          <w:szCs w:val="24"/>
          <w:lang w:val="en-US"/>
          <w:rPrChange w:id="13632" w:author="Author">
            <w:rPr>
              <w:rFonts w:ascii="David" w:hAnsi="David" w:cs="David"/>
              <w:sz w:val="24"/>
              <w:szCs w:val="24"/>
            </w:rPr>
          </w:rPrChange>
        </w:rPr>
        <w:t>the fulfilment of the final goal,</w:t>
      </w:r>
      <w:r w:rsidRPr="00D81E20">
        <w:rPr>
          <w:rStyle w:val="FootnoteReference"/>
          <w:rFonts w:ascii="David" w:hAnsi="David" w:cs="David"/>
          <w:sz w:val="24"/>
          <w:szCs w:val="24"/>
          <w:lang w:val="en-US"/>
          <w:rPrChange w:id="13633" w:author="Author">
            <w:rPr>
              <w:rStyle w:val="FootnoteReference"/>
              <w:rFonts w:ascii="David" w:hAnsi="David" w:cs="David"/>
              <w:sz w:val="24"/>
              <w:szCs w:val="24"/>
            </w:rPr>
          </w:rPrChange>
        </w:rPr>
        <w:footnoteReference w:id="350"/>
      </w:r>
      <w:r w:rsidRPr="00D81E20">
        <w:rPr>
          <w:rFonts w:ascii="David" w:hAnsi="David" w:cs="David"/>
          <w:sz w:val="24"/>
          <w:szCs w:val="24"/>
          <w:lang w:val="en-US"/>
          <w:rPrChange w:id="13634" w:author="Author">
            <w:rPr>
              <w:rFonts w:ascii="David" w:hAnsi="David" w:cs="David"/>
              <w:sz w:val="24"/>
              <w:szCs w:val="24"/>
            </w:rPr>
          </w:rPrChange>
        </w:rPr>
        <w:t xml:space="preserve"> in opposition to </w:t>
      </w:r>
      <w:r w:rsidRPr="00525BB5">
        <w:rPr>
          <w:rFonts w:ascii="David" w:hAnsi="David" w:cs="David"/>
          <w:sz w:val="24"/>
          <w:szCs w:val="24"/>
          <w:lang w:val="en-US"/>
        </w:rPr>
        <w:t>the Greek cultural type that Dussel, quoting Henri Bergson, categorizes as “static.”</w:t>
      </w:r>
      <w:r w:rsidRPr="00525BB5">
        <w:rPr>
          <w:rStyle w:val="FootnoteReference"/>
          <w:rFonts w:ascii="David" w:hAnsi="David" w:cs="David"/>
          <w:sz w:val="24"/>
          <w:szCs w:val="24"/>
          <w:lang w:val="en-US"/>
        </w:rPr>
        <w:footnoteReference w:id="351"/>
      </w:r>
      <w:r w:rsidRPr="00525BB5">
        <w:rPr>
          <w:rFonts w:ascii="David" w:hAnsi="David" w:cs="David"/>
          <w:sz w:val="24"/>
          <w:szCs w:val="24"/>
          <w:lang w:val="en-US"/>
        </w:rPr>
        <w:t xml:space="preserve"> For Dussel, this tension is based on one of the greatest contributions of </w:t>
      </w:r>
      <w:del w:id="13635" w:author="Author">
        <w:r w:rsidRPr="00525BB5" w:rsidDel="00A444A8">
          <w:rPr>
            <w:rFonts w:ascii="David" w:hAnsi="David" w:cs="David"/>
            <w:sz w:val="24"/>
            <w:szCs w:val="24"/>
            <w:lang w:val="en-US"/>
          </w:rPr>
          <w:delText xml:space="preserve">the </w:delText>
        </w:r>
      </w:del>
      <w:r w:rsidRPr="00525BB5">
        <w:rPr>
          <w:rFonts w:ascii="David" w:hAnsi="David" w:cs="David"/>
          <w:sz w:val="24"/>
          <w:szCs w:val="24"/>
          <w:lang w:val="en-US"/>
        </w:rPr>
        <w:t>Hebrew humanism to human culture:</w:t>
      </w:r>
      <w:ins w:id="13636" w:author="Author">
        <w:r w:rsidR="00A444A8" w:rsidRPr="00525BB5">
          <w:rPr>
            <w:rFonts w:ascii="David" w:hAnsi="David" w:cs="David"/>
            <w:sz w:val="24"/>
            <w:szCs w:val="24"/>
            <w:lang w:val="en-US"/>
          </w:rPr>
          <w:t xml:space="preserve"> </w:t>
        </w:r>
      </w:ins>
      <w:r w:rsidRPr="00525BB5">
        <w:rPr>
          <w:rFonts w:ascii="David" w:hAnsi="David" w:cs="David"/>
          <w:sz w:val="24"/>
          <w:szCs w:val="24"/>
          <w:lang w:val="en-US"/>
        </w:rPr>
        <w:t xml:space="preserve">the idea of creation, which makes possible </w:t>
      </w:r>
      <w:del w:id="13637" w:author="Author">
        <w:r w:rsidRPr="00525BB5" w:rsidDel="000264A3">
          <w:rPr>
            <w:rFonts w:ascii="David" w:hAnsi="David" w:cs="David"/>
            <w:sz w:val="24"/>
            <w:szCs w:val="24"/>
            <w:lang w:val="en-US"/>
          </w:rPr>
          <w:delText xml:space="preserve">the </w:delText>
        </w:r>
      </w:del>
      <w:r w:rsidRPr="00525BB5">
        <w:rPr>
          <w:rFonts w:ascii="David" w:hAnsi="David" w:cs="David"/>
          <w:sz w:val="24"/>
          <w:szCs w:val="24"/>
          <w:lang w:val="en-US"/>
        </w:rPr>
        <w:t>historical consciousness.</w:t>
      </w:r>
      <w:r w:rsidRPr="00525BB5">
        <w:rPr>
          <w:rStyle w:val="FootnoteReference"/>
          <w:rFonts w:ascii="David" w:hAnsi="David" w:cs="David"/>
          <w:sz w:val="24"/>
          <w:szCs w:val="24"/>
          <w:lang w:val="en-US"/>
        </w:rPr>
        <w:footnoteReference w:id="352"/>
      </w:r>
      <w:r w:rsidRPr="00D81E20">
        <w:rPr>
          <w:rFonts w:ascii="David" w:hAnsi="David" w:cs="David"/>
          <w:sz w:val="24"/>
          <w:szCs w:val="24"/>
          <w:lang w:val="en-US"/>
          <w:rPrChange w:id="13638" w:author="Author">
            <w:rPr>
              <w:rFonts w:ascii="David" w:hAnsi="David" w:cs="David"/>
              <w:sz w:val="24"/>
              <w:szCs w:val="24"/>
            </w:rPr>
          </w:rPrChange>
        </w:rPr>
        <w:t xml:space="preserve"> </w:t>
      </w:r>
      <w:ins w:id="13639" w:author="Author">
        <w:r w:rsidR="00A444A8" w:rsidRPr="00D81E20">
          <w:rPr>
            <w:rFonts w:ascii="David" w:hAnsi="David" w:cs="David"/>
            <w:sz w:val="24"/>
            <w:szCs w:val="24"/>
            <w:lang w:val="en-US"/>
            <w:rPrChange w:id="13640" w:author="Author">
              <w:rPr>
                <w:rFonts w:ascii="David" w:hAnsi="David" w:cs="David"/>
                <w:sz w:val="24"/>
                <w:szCs w:val="24"/>
              </w:rPr>
            </w:rPrChange>
          </w:rPr>
          <w:t xml:space="preserve">In another text from the same year, Dussel writes that, </w:t>
        </w:r>
      </w:ins>
      <w:del w:id="13641" w:author="Author">
        <w:r w:rsidRPr="00D81E20" w:rsidDel="00A444A8">
          <w:rPr>
            <w:rFonts w:ascii="David" w:hAnsi="David" w:cs="David"/>
            <w:sz w:val="24"/>
            <w:szCs w:val="24"/>
            <w:lang w:val="en-US"/>
            <w:rPrChange w:id="13642" w:author="Author">
              <w:rPr>
                <w:rFonts w:ascii="David" w:hAnsi="David" w:cs="David"/>
                <w:sz w:val="24"/>
                <w:szCs w:val="24"/>
              </w:rPr>
            </w:rPrChange>
          </w:rPr>
          <w:delText>L</w:delText>
        </w:r>
      </w:del>
      <w:ins w:id="13643" w:author="Author">
        <w:r w:rsidR="00A444A8" w:rsidRPr="00D81E20">
          <w:rPr>
            <w:rFonts w:ascii="David" w:hAnsi="David" w:cs="David"/>
            <w:sz w:val="24"/>
            <w:szCs w:val="24"/>
            <w:lang w:val="en-US"/>
            <w:rPrChange w:id="13644" w:author="Author">
              <w:rPr>
                <w:rFonts w:ascii="David" w:hAnsi="David" w:cs="David"/>
                <w:sz w:val="24"/>
                <w:szCs w:val="24"/>
              </w:rPr>
            </w:rPrChange>
          </w:rPr>
          <w:t>l</w:t>
        </w:r>
      </w:ins>
      <w:r w:rsidRPr="00D81E20">
        <w:rPr>
          <w:rFonts w:ascii="David" w:hAnsi="David" w:cs="David"/>
          <w:sz w:val="24"/>
          <w:szCs w:val="24"/>
          <w:lang w:val="en-US"/>
          <w:rPrChange w:id="13645" w:author="Author">
            <w:rPr>
              <w:rFonts w:ascii="David" w:hAnsi="David" w:cs="David"/>
              <w:sz w:val="24"/>
              <w:szCs w:val="24"/>
            </w:rPr>
          </w:rPrChange>
        </w:rPr>
        <w:t xml:space="preserve">acking myths of creation, </w:t>
      </w:r>
      <w:del w:id="13646" w:author="Author">
        <w:r w:rsidRPr="00D81E20" w:rsidDel="00A444A8">
          <w:rPr>
            <w:rFonts w:ascii="David" w:hAnsi="David" w:cs="David"/>
            <w:sz w:val="24"/>
            <w:szCs w:val="24"/>
            <w:lang w:val="en-US"/>
            <w:rPrChange w:id="13647" w:author="Author">
              <w:rPr>
                <w:rFonts w:ascii="David" w:hAnsi="David" w:cs="David"/>
                <w:sz w:val="24"/>
                <w:szCs w:val="24"/>
              </w:rPr>
            </w:rPrChange>
          </w:rPr>
          <w:delText xml:space="preserve">says Dussel in another text from that year, </w:delText>
        </w:r>
      </w:del>
      <w:r w:rsidRPr="00D81E20">
        <w:rPr>
          <w:rFonts w:ascii="David" w:hAnsi="David" w:cs="David"/>
          <w:sz w:val="24"/>
          <w:szCs w:val="24"/>
          <w:lang w:val="en-US"/>
          <w:rPrChange w:id="13648" w:author="Author">
            <w:rPr>
              <w:rFonts w:ascii="David" w:hAnsi="David" w:cs="David"/>
              <w:sz w:val="24"/>
              <w:szCs w:val="24"/>
            </w:rPr>
          </w:rPrChange>
        </w:rPr>
        <w:t>the American indigenous peoples were</w:t>
      </w:r>
      <w:r w:rsidRPr="00525BB5">
        <w:rPr>
          <w:rFonts w:ascii="David" w:hAnsi="David" w:cs="David"/>
          <w:sz w:val="24"/>
          <w:szCs w:val="24"/>
          <w:lang w:val="en-US"/>
        </w:rPr>
        <w:t xml:space="preserve"> “pre-historic,” since they </w:t>
      </w:r>
      <w:del w:id="13649" w:author="Author">
        <w:r w:rsidRPr="00525BB5" w:rsidDel="00AB5E79">
          <w:rPr>
            <w:rFonts w:ascii="David" w:hAnsi="David" w:cs="David"/>
            <w:sz w:val="24"/>
            <w:szCs w:val="24"/>
            <w:lang w:val="en-US"/>
          </w:rPr>
          <w:delText xml:space="preserve">lacked </w:delText>
        </w:r>
      </w:del>
      <w:ins w:id="13650" w:author="Author">
        <w:r w:rsidR="00AB5E79" w:rsidRPr="00525BB5">
          <w:rPr>
            <w:rFonts w:ascii="David" w:hAnsi="David" w:cs="David"/>
            <w:sz w:val="24"/>
            <w:szCs w:val="24"/>
            <w:lang w:val="en-US"/>
          </w:rPr>
          <w:t xml:space="preserve">possessed no </w:t>
        </w:r>
      </w:ins>
      <w:r w:rsidRPr="00525BB5">
        <w:rPr>
          <w:rFonts w:ascii="David" w:hAnsi="David" w:cs="David"/>
          <w:sz w:val="24"/>
          <w:szCs w:val="24"/>
          <w:lang w:val="en-US"/>
        </w:rPr>
        <w:t xml:space="preserve">historical consciousness. </w:t>
      </w:r>
      <w:del w:id="13651" w:author="Author">
        <w:r w:rsidRPr="00525BB5" w:rsidDel="00FE4154">
          <w:rPr>
            <w:rFonts w:ascii="David" w:hAnsi="David" w:cs="David"/>
            <w:sz w:val="24"/>
            <w:szCs w:val="24"/>
            <w:lang w:val="en-US"/>
          </w:rPr>
          <w:delText>The h</w:delText>
        </w:r>
      </w:del>
      <w:ins w:id="13652" w:author="Author">
        <w:r w:rsidR="00FE4154" w:rsidRPr="00525BB5">
          <w:rPr>
            <w:rFonts w:ascii="David" w:hAnsi="David" w:cs="David"/>
            <w:sz w:val="24"/>
            <w:szCs w:val="24"/>
            <w:lang w:val="en-US"/>
          </w:rPr>
          <w:t>H</w:t>
        </w:r>
      </w:ins>
      <w:r w:rsidRPr="00525BB5">
        <w:rPr>
          <w:rFonts w:ascii="David" w:hAnsi="David" w:cs="David"/>
          <w:sz w:val="24"/>
          <w:szCs w:val="24"/>
          <w:lang w:val="en-US"/>
        </w:rPr>
        <w:t xml:space="preserve">istorical consciousness could only appear in America when, through Spanish and Portuguese mediation, the ethical-mythical Semitic nucleus </w:t>
      </w:r>
      <w:ins w:id="13653" w:author="Author">
        <w:r w:rsidR="000264A3" w:rsidRPr="00525BB5">
          <w:rPr>
            <w:rFonts w:ascii="David" w:hAnsi="David" w:cs="David"/>
            <w:sz w:val="24"/>
            <w:szCs w:val="24"/>
            <w:lang w:val="en-US"/>
          </w:rPr>
          <w:t>was introduced to</w:t>
        </w:r>
      </w:ins>
      <w:del w:id="13654" w:author="Author">
        <w:r w:rsidRPr="00525BB5" w:rsidDel="000264A3">
          <w:rPr>
            <w:rFonts w:ascii="David" w:hAnsi="David" w:cs="David"/>
            <w:sz w:val="24"/>
            <w:szCs w:val="24"/>
            <w:lang w:val="en-US"/>
          </w:rPr>
          <w:delText>broke</w:delText>
        </w:r>
      </w:del>
      <w:r w:rsidRPr="00525BB5">
        <w:rPr>
          <w:rFonts w:ascii="David" w:hAnsi="David" w:cs="David"/>
          <w:sz w:val="24"/>
          <w:szCs w:val="24"/>
          <w:lang w:val="en-US"/>
        </w:rPr>
        <w:t xml:space="preserve"> </w:t>
      </w:r>
      <w:ins w:id="13655" w:author="Author">
        <w:r w:rsidR="00CD5125" w:rsidRPr="00525BB5">
          <w:rPr>
            <w:rFonts w:ascii="David" w:hAnsi="David" w:cs="David"/>
            <w:sz w:val="24"/>
            <w:szCs w:val="24"/>
            <w:lang w:val="en-US"/>
          </w:rPr>
          <w:t>the continent</w:t>
        </w:r>
      </w:ins>
      <w:del w:id="13656" w:author="Author">
        <w:r w:rsidRPr="00525BB5" w:rsidDel="00CD5125">
          <w:rPr>
            <w:rFonts w:ascii="David" w:hAnsi="David" w:cs="David"/>
            <w:sz w:val="24"/>
            <w:szCs w:val="24"/>
            <w:lang w:val="en-US"/>
          </w:rPr>
          <w:delText>into America</w:delText>
        </w:r>
      </w:del>
      <w:r w:rsidRPr="00525BB5">
        <w:rPr>
          <w:rFonts w:ascii="David" w:hAnsi="David" w:cs="David"/>
          <w:sz w:val="24"/>
          <w:szCs w:val="24"/>
          <w:lang w:val="en-US"/>
        </w:rPr>
        <w:t>.</w:t>
      </w:r>
      <w:r w:rsidRPr="00D81E20">
        <w:rPr>
          <w:rStyle w:val="FootnoteReference"/>
          <w:rFonts w:ascii="David" w:hAnsi="David" w:cs="David"/>
          <w:sz w:val="24"/>
          <w:szCs w:val="24"/>
          <w:lang w:val="en-US"/>
          <w:rPrChange w:id="13657" w:author="Author">
            <w:rPr>
              <w:rStyle w:val="FootnoteReference"/>
              <w:rFonts w:ascii="David" w:hAnsi="David" w:cs="David"/>
              <w:sz w:val="24"/>
              <w:szCs w:val="24"/>
            </w:rPr>
          </w:rPrChange>
        </w:rPr>
        <w:footnoteReference w:id="353"/>
      </w:r>
      <w:r w:rsidRPr="00525BB5">
        <w:rPr>
          <w:rFonts w:ascii="David" w:hAnsi="David" w:cs="David"/>
          <w:sz w:val="24"/>
          <w:szCs w:val="24"/>
          <w:lang w:val="en-US"/>
        </w:rPr>
        <w:t xml:space="preserve"> </w:t>
      </w:r>
      <w:del w:id="13660" w:author="Author">
        <w:r w:rsidRPr="00D81E20" w:rsidDel="0024755A">
          <w:rPr>
            <w:rFonts w:ascii="David" w:hAnsi="David" w:cs="David"/>
            <w:sz w:val="24"/>
            <w:szCs w:val="24"/>
            <w:lang w:val="en-US"/>
            <w:rPrChange w:id="13661" w:author="Author">
              <w:rPr>
                <w:rFonts w:ascii="David" w:hAnsi="David" w:cs="David"/>
                <w:sz w:val="24"/>
                <w:szCs w:val="24"/>
              </w:rPr>
            </w:rPrChange>
          </w:rPr>
          <w:delText xml:space="preserve"> </w:delText>
        </w:r>
      </w:del>
    </w:p>
    <w:p w14:paraId="6C34AEE3" w14:textId="77777777" w:rsidR="004E445C" w:rsidRPr="00D81E20" w:rsidRDefault="004E445C">
      <w:pPr>
        <w:spacing w:before="120" w:after="120" w:line="360" w:lineRule="auto"/>
        <w:ind w:firstLine="720"/>
        <w:jc w:val="both"/>
        <w:rPr>
          <w:rFonts w:ascii="David" w:hAnsi="David" w:cs="David"/>
          <w:sz w:val="24"/>
          <w:szCs w:val="24"/>
          <w:lang w:val="en-US"/>
          <w:rPrChange w:id="13662" w:author="Author">
            <w:rPr>
              <w:rFonts w:ascii="David" w:hAnsi="David" w:cs="David"/>
              <w:sz w:val="24"/>
              <w:szCs w:val="24"/>
            </w:rPr>
          </w:rPrChange>
        </w:rPr>
        <w:pPrChange w:id="13663" w:author="Author">
          <w:pPr>
            <w:spacing w:after="0" w:line="360" w:lineRule="auto"/>
            <w:ind w:firstLine="720"/>
            <w:jc w:val="both"/>
          </w:pPr>
        </w:pPrChange>
      </w:pPr>
    </w:p>
    <w:p w14:paraId="3C2627F0" w14:textId="27A5E363" w:rsidR="004E445C" w:rsidRPr="00D81E20" w:rsidRDefault="004E445C">
      <w:pPr>
        <w:spacing w:before="120" w:after="120" w:line="360" w:lineRule="auto"/>
        <w:ind w:firstLine="720"/>
        <w:jc w:val="both"/>
        <w:rPr>
          <w:rFonts w:ascii="David" w:hAnsi="David" w:cs="David"/>
          <w:sz w:val="24"/>
          <w:szCs w:val="24"/>
          <w:lang w:val="en-US"/>
          <w:rPrChange w:id="13664" w:author="Author">
            <w:rPr>
              <w:rFonts w:ascii="David" w:hAnsi="David" w:cs="David"/>
              <w:sz w:val="24"/>
              <w:szCs w:val="24"/>
              <w:u w:val="single"/>
            </w:rPr>
          </w:rPrChange>
        </w:rPr>
        <w:pPrChange w:id="13665" w:author="Author">
          <w:pPr>
            <w:spacing w:after="0" w:line="360" w:lineRule="auto"/>
            <w:ind w:firstLine="720"/>
            <w:jc w:val="both"/>
          </w:pPr>
        </w:pPrChange>
      </w:pPr>
      <w:r w:rsidRPr="00D81E20">
        <w:rPr>
          <w:rFonts w:ascii="David" w:hAnsi="David" w:cs="David"/>
          <w:sz w:val="24"/>
          <w:szCs w:val="24"/>
          <w:lang w:val="en-US"/>
          <w:rPrChange w:id="13666" w:author="Author">
            <w:rPr>
              <w:rFonts w:ascii="David" w:hAnsi="David" w:cs="David"/>
              <w:sz w:val="24"/>
              <w:szCs w:val="24"/>
              <w:u w:val="single"/>
            </w:rPr>
          </w:rPrChange>
        </w:rPr>
        <w:t>4.</w:t>
      </w:r>
      <w:ins w:id="13667" w:author="Author">
        <w:r w:rsidR="00597B6B" w:rsidRPr="00D81E20">
          <w:rPr>
            <w:rFonts w:ascii="David" w:hAnsi="David" w:cs="David"/>
            <w:sz w:val="24"/>
            <w:szCs w:val="24"/>
            <w:lang w:val="en-US"/>
            <w:rPrChange w:id="13668" w:author="Author">
              <w:rPr>
                <w:rFonts w:ascii="David" w:hAnsi="David" w:cs="David"/>
                <w:sz w:val="24"/>
                <w:szCs w:val="24"/>
                <w:u w:val="single"/>
              </w:rPr>
            </w:rPrChange>
          </w:rPr>
          <w:t>7</w:t>
        </w:r>
      </w:ins>
      <w:del w:id="13669" w:author="Author">
        <w:r w:rsidRPr="00D81E20" w:rsidDel="00597B6B">
          <w:rPr>
            <w:rFonts w:ascii="David" w:hAnsi="David" w:cs="David"/>
            <w:sz w:val="24"/>
            <w:szCs w:val="24"/>
            <w:lang w:val="en-US"/>
            <w:rPrChange w:id="13670" w:author="Author">
              <w:rPr>
                <w:rFonts w:ascii="David" w:hAnsi="David" w:cs="David"/>
                <w:sz w:val="24"/>
                <w:szCs w:val="24"/>
                <w:u w:val="single"/>
              </w:rPr>
            </w:rPrChange>
          </w:rPr>
          <w:delText>g.</w:delText>
        </w:r>
      </w:del>
      <w:r w:rsidRPr="00D81E20">
        <w:rPr>
          <w:rFonts w:ascii="David" w:hAnsi="David" w:cs="David"/>
          <w:sz w:val="24"/>
          <w:szCs w:val="24"/>
          <w:lang w:val="en-US"/>
          <w:rPrChange w:id="13671" w:author="Author">
            <w:rPr>
              <w:rFonts w:ascii="David" w:hAnsi="David" w:cs="David"/>
              <w:sz w:val="24"/>
              <w:szCs w:val="24"/>
              <w:u w:val="single"/>
            </w:rPr>
          </w:rPrChange>
        </w:rPr>
        <w:t xml:space="preserve"> Martin Buber and the Semitic </w:t>
      </w:r>
      <w:ins w:id="13672" w:author="Author">
        <w:r w:rsidR="00597B6B" w:rsidRPr="00D81E20">
          <w:rPr>
            <w:rFonts w:ascii="David" w:hAnsi="David" w:cs="David"/>
            <w:sz w:val="24"/>
            <w:szCs w:val="24"/>
            <w:lang w:val="en-US"/>
            <w:rPrChange w:id="13673" w:author="Author">
              <w:rPr>
                <w:rFonts w:ascii="David" w:hAnsi="David" w:cs="David"/>
                <w:sz w:val="24"/>
                <w:szCs w:val="24"/>
                <w:u w:val="single"/>
              </w:rPr>
            </w:rPrChange>
          </w:rPr>
          <w:t>R</w:t>
        </w:r>
      </w:ins>
      <w:del w:id="13674" w:author="Author">
        <w:r w:rsidRPr="00D81E20" w:rsidDel="00597B6B">
          <w:rPr>
            <w:rFonts w:ascii="David" w:hAnsi="David" w:cs="David"/>
            <w:sz w:val="24"/>
            <w:szCs w:val="24"/>
            <w:lang w:val="en-US"/>
            <w:rPrChange w:id="13675" w:author="Author">
              <w:rPr>
                <w:rFonts w:ascii="David" w:hAnsi="David" w:cs="David"/>
                <w:sz w:val="24"/>
                <w:szCs w:val="24"/>
                <w:u w:val="single"/>
              </w:rPr>
            </w:rPrChange>
          </w:rPr>
          <w:delText>r</w:delText>
        </w:r>
      </w:del>
      <w:r w:rsidRPr="00D81E20">
        <w:rPr>
          <w:rFonts w:ascii="David" w:hAnsi="David" w:cs="David"/>
          <w:sz w:val="24"/>
          <w:szCs w:val="24"/>
          <w:lang w:val="en-US"/>
          <w:rPrChange w:id="13676" w:author="Author">
            <w:rPr>
              <w:rFonts w:ascii="David" w:hAnsi="David" w:cs="David"/>
              <w:sz w:val="24"/>
              <w:szCs w:val="24"/>
              <w:u w:val="single"/>
            </w:rPr>
          </w:rPrChange>
        </w:rPr>
        <w:t>evival of Judaism</w:t>
      </w:r>
    </w:p>
    <w:p w14:paraId="1ED6E434" w14:textId="77777777" w:rsidR="004E445C" w:rsidRPr="00D81E20" w:rsidRDefault="004E445C">
      <w:pPr>
        <w:spacing w:before="120" w:after="120" w:line="360" w:lineRule="auto"/>
        <w:ind w:firstLine="720"/>
        <w:jc w:val="both"/>
        <w:rPr>
          <w:rFonts w:ascii="David" w:hAnsi="David" w:cs="David"/>
          <w:sz w:val="24"/>
          <w:szCs w:val="24"/>
          <w:lang w:val="en-US"/>
          <w:rPrChange w:id="13677" w:author="Author">
            <w:rPr>
              <w:rFonts w:ascii="David" w:hAnsi="David" w:cs="David"/>
              <w:sz w:val="24"/>
              <w:szCs w:val="24"/>
            </w:rPr>
          </w:rPrChange>
        </w:rPr>
        <w:pPrChange w:id="13678" w:author="Author">
          <w:pPr>
            <w:spacing w:after="0" w:line="360" w:lineRule="auto"/>
            <w:ind w:firstLine="720"/>
            <w:jc w:val="both"/>
          </w:pPr>
        </w:pPrChange>
      </w:pPr>
    </w:p>
    <w:p w14:paraId="34FD5357" w14:textId="41A134DE" w:rsidR="004E445C" w:rsidRPr="00D81E20" w:rsidRDefault="004E445C">
      <w:pPr>
        <w:spacing w:before="120" w:after="120" w:line="360" w:lineRule="auto"/>
        <w:ind w:firstLine="720"/>
        <w:jc w:val="both"/>
        <w:rPr>
          <w:rFonts w:ascii="David" w:hAnsi="David" w:cs="David"/>
          <w:sz w:val="24"/>
          <w:szCs w:val="24"/>
          <w:lang w:val="en-US"/>
          <w:rPrChange w:id="13679" w:author="Author">
            <w:rPr>
              <w:rFonts w:ascii="David" w:hAnsi="David" w:cs="David"/>
              <w:sz w:val="24"/>
              <w:szCs w:val="24"/>
            </w:rPr>
          </w:rPrChange>
        </w:rPr>
        <w:pPrChange w:id="13680" w:author="Author">
          <w:pPr>
            <w:spacing w:after="0" w:line="360" w:lineRule="auto"/>
            <w:ind w:firstLine="720"/>
            <w:jc w:val="both"/>
          </w:pPr>
        </w:pPrChange>
      </w:pPr>
      <w:r w:rsidRPr="00D81E20">
        <w:rPr>
          <w:rFonts w:ascii="David" w:hAnsi="David" w:cs="David"/>
          <w:sz w:val="24"/>
          <w:szCs w:val="24"/>
          <w:lang w:val="en-US"/>
          <w:rPrChange w:id="13681" w:author="Author">
            <w:rPr>
              <w:rFonts w:ascii="David" w:hAnsi="David" w:cs="David"/>
              <w:sz w:val="24"/>
              <w:szCs w:val="24"/>
            </w:rPr>
          </w:rPrChange>
        </w:rPr>
        <w:t>In 1941, Buber delivered a lecture</w:t>
      </w:r>
      <w:del w:id="13682" w:author="Author">
        <w:r w:rsidRPr="00D81E20" w:rsidDel="00A22A5E">
          <w:rPr>
            <w:rFonts w:ascii="David" w:hAnsi="David" w:cs="David"/>
            <w:sz w:val="24"/>
            <w:szCs w:val="24"/>
            <w:lang w:val="en-US"/>
            <w:rPrChange w:id="13683" w:author="Author">
              <w:rPr>
                <w:rFonts w:ascii="David" w:hAnsi="David" w:cs="David"/>
                <w:sz w:val="24"/>
                <w:szCs w:val="24"/>
              </w:rPr>
            </w:rPrChange>
          </w:rPr>
          <w:delText xml:space="preserve"> </w:delText>
        </w:r>
      </w:del>
      <w:ins w:id="13684" w:author="Author">
        <w:r w:rsidR="00597B6B" w:rsidRPr="00D81E20">
          <w:rPr>
            <w:rFonts w:ascii="David" w:hAnsi="David" w:cs="David"/>
            <w:sz w:val="24"/>
            <w:szCs w:val="24"/>
            <w:lang w:val="en-US"/>
            <w:rPrChange w:id="13685" w:author="Author">
              <w:rPr>
                <w:rFonts w:ascii="David" w:hAnsi="David" w:cs="David"/>
                <w:sz w:val="24"/>
                <w:szCs w:val="24"/>
              </w:rPr>
            </w:rPrChange>
          </w:rPr>
          <w:t xml:space="preserve"> entitled “Hebrew Humanism</w:t>
        </w:r>
        <w:r w:rsidR="00597B6B" w:rsidRPr="00D81E20">
          <w:rPr>
            <w:rFonts w:ascii="David" w:hAnsi="David" w:cs="David"/>
            <w:sz w:val="24"/>
            <w:szCs w:val="24"/>
            <w:lang w:val="en-US" w:bidi="he-IL"/>
            <w:rPrChange w:id="13686" w:author="Author">
              <w:rPr>
                <w:rFonts w:ascii="David" w:hAnsi="David" w:cs="David"/>
                <w:sz w:val="24"/>
                <w:szCs w:val="24"/>
                <w:lang w:bidi="he-IL"/>
              </w:rPr>
            </w:rPrChange>
          </w:rPr>
          <w:t>”</w:t>
        </w:r>
        <w:r w:rsidR="00597B6B" w:rsidRPr="00D81E20">
          <w:rPr>
            <w:rFonts w:ascii="David" w:hAnsi="David" w:cs="David"/>
            <w:sz w:val="24"/>
            <w:szCs w:val="24"/>
            <w:lang w:val="en-US"/>
            <w:rPrChange w:id="13687" w:author="Author">
              <w:rPr>
                <w:rFonts w:ascii="David" w:hAnsi="David" w:cs="David"/>
                <w:sz w:val="24"/>
                <w:szCs w:val="24"/>
              </w:rPr>
            </w:rPrChange>
          </w:rPr>
          <w:t xml:space="preserve"> </w:t>
        </w:r>
      </w:ins>
      <w:del w:id="13688" w:author="Author">
        <w:r w:rsidRPr="00D81E20" w:rsidDel="00597B6B">
          <w:rPr>
            <w:rFonts w:ascii="David" w:hAnsi="David" w:cs="David"/>
            <w:sz w:val="24"/>
            <w:szCs w:val="24"/>
            <w:lang w:val="en-US"/>
            <w:rPrChange w:id="13689" w:author="Author">
              <w:rPr>
                <w:rFonts w:ascii="David" w:hAnsi="David" w:cs="David"/>
                <w:sz w:val="24"/>
                <w:szCs w:val="24"/>
              </w:rPr>
            </w:rPrChange>
          </w:rPr>
          <w:delText xml:space="preserve">called </w:delText>
        </w:r>
      </w:del>
      <w:ins w:id="13690" w:author="Author">
        <w:r w:rsidR="00597B6B" w:rsidRPr="00D81E20">
          <w:rPr>
            <w:rFonts w:ascii="David" w:hAnsi="David" w:cs="David"/>
            <w:sz w:val="24"/>
            <w:szCs w:val="24"/>
            <w:lang w:val="en-US"/>
            <w:rPrChange w:id="13691" w:author="Author">
              <w:rPr>
                <w:rFonts w:ascii="David" w:hAnsi="David" w:cs="David"/>
                <w:sz w:val="24"/>
                <w:szCs w:val="24"/>
              </w:rPr>
            </w:rPrChange>
          </w:rPr>
          <w:t>(</w:t>
        </w:r>
      </w:ins>
      <w:r w:rsidRPr="00D81E20">
        <w:rPr>
          <w:rFonts w:ascii="David" w:hAnsi="David" w:cs="David"/>
          <w:sz w:val="24"/>
          <w:szCs w:val="24"/>
          <w:lang w:val="en-US"/>
          <w:rPrChange w:id="13692" w:author="Author">
            <w:rPr>
              <w:rFonts w:ascii="David" w:hAnsi="David" w:cs="David"/>
              <w:sz w:val="24"/>
              <w:szCs w:val="24"/>
            </w:rPr>
          </w:rPrChange>
        </w:rPr>
        <w:t>“</w:t>
      </w:r>
      <w:r w:rsidRPr="00D81E20">
        <w:rPr>
          <w:rFonts w:ascii="David" w:hAnsi="David" w:cs="David"/>
          <w:sz w:val="24"/>
          <w:szCs w:val="24"/>
          <w:rtl/>
          <w:lang w:val="en-US" w:bidi="he-IL"/>
          <w:rPrChange w:id="13693" w:author="Author">
            <w:rPr>
              <w:rFonts w:ascii="David" w:hAnsi="David" w:cs="David"/>
              <w:sz w:val="24"/>
              <w:szCs w:val="24"/>
              <w:rtl/>
              <w:lang w:bidi="he-IL"/>
            </w:rPr>
          </w:rPrChange>
        </w:rPr>
        <w:t>הומניות עברית</w:t>
      </w:r>
      <w:ins w:id="13694" w:author="Author">
        <w:r w:rsidR="00597B6B" w:rsidRPr="00D81E20">
          <w:rPr>
            <w:rFonts w:ascii="David" w:hAnsi="David" w:cs="David"/>
            <w:sz w:val="24"/>
            <w:szCs w:val="24"/>
            <w:lang w:val="en-US" w:bidi="he-IL"/>
            <w:rPrChange w:id="13695" w:author="Author">
              <w:rPr>
                <w:rFonts w:ascii="David" w:hAnsi="David" w:cs="David"/>
                <w:sz w:val="24"/>
                <w:szCs w:val="24"/>
                <w:lang w:bidi="he-IL"/>
              </w:rPr>
            </w:rPrChange>
          </w:rPr>
          <w:t>;</w:t>
        </w:r>
      </w:ins>
      <w:del w:id="13696" w:author="Author">
        <w:r w:rsidRPr="00D81E20" w:rsidDel="00597B6B">
          <w:rPr>
            <w:rFonts w:ascii="David" w:hAnsi="David" w:cs="David"/>
            <w:i/>
            <w:iCs/>
            <w:sz w:val="24"/>
            <w:szCs w:val="24"/>
            <w:lang w:val="en-US" w:bidi="he-IL"/>
            <w:rPrChange w:id="13697" w:author="Author">
              <w:rPr>
                <w:rFonts w:ascii="David" w:hAnsi="David" w:cs="David"/>
                <w:sz w:val="24"/>
                <w:szCs w:val="24"/>
                <w:lang w:bidi="he-IL"/>
              </w:rPr>
            </w:rPrChange>
          </w:rPr>
          <w:delText>-</w:delText>
        </w:r>
      </w:del>
      <w:r w:rsidRPr="00D81E20">
        <w:rPr>
          <w:rFonts w:ascii="David" w:hAnsi="David" w:cs="David"/>
          <w:i/>
          <w:iCs/>
          <w:sz w:val="24"/>
          <w:szCs w:val="24"/>
          <w:lang w:val="en-US" w:bidi="he-IL"/>
          <w:rPrChange w:id="13698" w:author="Author">
            <w:rPr>
              <w:rFonts w:ascii="David" w:hAnsi="David" w:cs="David"/>
              <w:sz w:val="24"/>
              <w:szCs w:val="24"/>
              <w:lang w:bidi="he-IL"/>
            </w:rPr>
          </w:rPrChange>
        </w:rPr>
        <w:t>Humaniut Ivrit</w:t>
      </w:r>
      <w:del w:id="13699" w:author="Author">
        <w:r w:rsidRPr="00D81E20" w:rsidDel="00597B6B">
          <w:rPr>
            <w:rFonts w:ascii="David" w:hAnsi="David" w:cs="David"/>
            <w:sz w:val="24"/>
            <w:szCs w:val="24"/>
            <w:lang w:val="en-US" w:bidi="he-IL"/>
            <w:rPrChange w:id="13700" w:author="Author">
              <w:rPr>
                <w:rFonts w:ascii="David" w:hAnsi="David" w:cs="David"/>
                <w:sz w:val="24"/>
                <w:szCs w:val="24"/>
                <w:lang w:bidi="he-IL"/>
              </w:rPr>
            </w:rPrChange>
          </w:rPr>
          <w:delText>” [Hebrew Humanism</w:delText>
        </w:r>
      </w:del>
      <w:r w:rsidRPr="00D81E20">
        <w:rPr>
          <w:rFonts w:ascii="David" w:hAnsi="David" w:cs="David"/>
          <w:sz w:val="24"/>
          <w:szCs w:val="24"/>
          <w:lang w:val="en-US" w:bidi="he-IL"/>
          <w:rPrChange w:id="13701" w:author="Author">
            <w:rPr>
              <w:rFonts w:ascii="David" w:hAnsi="David" w:cs="David"/>
              <w:sz w:val="24"/>
              <w:szCs w:val="24"/>
              <w:lang w:bidi="he-IL"/>
            </w:rPr>
          </w:rPrChange>
        </w:rPr>
        <w:t xml:space="preserve">], in which </w:t>
      </w:r>
      <w:r w:rsidRPr="00525BB5">
        <w:rPr>
          <w:rFonts w:ascii="David" w:hAnsi="David" w:cs="David"/>
          <w:sz w:val="24"/>
          <w:szCs w:val="24"/>
          <w:lang w:val="en-US" w:bidi="he-IL"/>
        </w:rPr>
        <w:t xml:space="preserve">he </w:t>
      </w:r>
      <w:r w:rsidRPr="00D81E20">
        <w:rPr>
          <w:rFonts w:ascii="David" w:hAnsi="David" w:cs="David"/>
          <w:sz w:val="24"/>
          <w:szCs w:val="24"/>
          <w:lang w:val="en-US" w:bidi="he-IL"/>
          <w:rPrChange w:id="13702" w:author="Author">
            <w:rPr>
              <w:rFonts w:ascii="David" w:hAnsi="David" w:cs="David"/>
              <w:sz w:val="24"/>
              <w:szCs w:val="24"/>
              <w:lang w:bidi="he-IL"/>
            </w:rPr>
          </w:rPrChange>
        </w:rPr>
        <w:t xml:space="preserve">described the pillars of a renewed Judaism based on </w:t>
      </w:r>
      <w:del w:id="13703" w:author="Author">
        <w:r w:rsidRPr="00D81E20" w:rsidDel="00564E5F">
          <w:rPr>
            <w:rFonts w:ascii="David" w:hAnsi="David" w:cs="David"/>
            <w:sz w:val="24"/>
            <w:szCs w:val="24"/>
            <w:lang w:val="en-US" w:bidi="he-IL"/>
            <w:rPrChange w:id="13704" w:author="Author">
              <w:rPr>
                <w:rFonts w:ascii="David" w:hAnsi="David" w:cs="David"/>
                <w:sz w:val="24"/>
                <w:szCs w:val="24"/>
                <w:lang w:bidi="he-IL"/>
              </w:rPr>
            </w:rPrChange>
          </w:rPr>
          <w:delText>B</w:delText>
        </w:r>
      </w:del>
      <w:ins w:id="13705" w:author="Author">
        <w:r w:rsidR="00884D54" w:rsidRPr="00D81E20">
          <w:rPr>
            <w:rFonts w:ascii="David" w:hAnsi="David" w:cs="David"/>
            <w:sz w:val="24"/>
            <w:szCs w:val="24"/>
            <w:lang w:val="en-US" w:bidi="he-IL"/>
            <w:rPrChange w:id="13706" w:author="Author">
              <w:rPr>
                <w:rFonts w:ascii="David" w:hAnsi="David" w:cs="David"/>
                <w:sz w:val="24"/>
                <w:szCs w:val="24"/>
                <w:lang w:bidi="he-IL"/>
              </w:rPr>
            </w:rPrChange>
          </w:rPr>
          <w:t>B</w:t>
        </w:r>
      </w:ins>
      <w:r w:rsidRPr="00D81E20">
        <w:rPr>
          <w:rFonts w:ascii="David" w:hAnsi="David" w:cs="David"/>
          <w:sz w:val="24"/>
          <w:szCs w:val="24"/>
          <w:lang w:val="en-US" w:bidi="he-IL"/>
          <w:rPrChange w:id="13707" w:author="Author">
            <w:rPr>
              <w:rFonts w:ascii="David" w:hAnsi="David" w:cs="David"/>
              <w:sz w:val="24"/>
              <w:szCs w:val="24"/>
              <w:lang w:bidi="he-IL"/>
            </w:rPr>
          </w:rPrChange>
        </w:rPr>
        <w:t xml:space="preserve">iblical ethical monotheism, which he provocatively </w:t>
      </w:r>
      <w:del w:id="13708" w:author="Author">
        <w:r w:rsidRPr="00D81E20" w:rsidDel="00564E5F">
          <w:rPr>
            <w:rFonts w:ascii="David" w:hAnsi="David" w:cs="David"/>
            <w:sz w:val="24"/>
            <w:szCs w:val="24"/>
            <w:lang w:val="en-US" w:bidi="he-IL"/>
            <w:rPrChange w:id="13709" w:author="Author">
              <w:rPr>
                <w:rFonts w:ascii="David" w:hAnsi="David" w:cs="David"/>
                <w:sz w:val="24"/>
                <w:szCs w:val="24"/>
                <w:lang w:bidi="he-IL"/>
              </w:rPr>
            </w:rPrChange>
          </w:rPr>
          <w:delText>placed as opposed</w:delText>
        </w:r>
      </w:del>
      <w:ins w:id="13710" w:author="Author">
        <w:r w:rsidR="00564E5F" w:rsidRPr="00D81E20">
          <w:rPr>
            <w:rFonts w:ascii="David" w:hAnsi="David" w:cs="David"/>
            <w:sz w:val="24"/>
            <w:szCs w:val="24"/>
            <w:lang w:val="en-US" w:bidi="he-IL"/>
            <w:rPrChange w:id="13711" w:author="Author">
              <w:rPr>
                <w:rFonts w:ascii="David" w:hAnsi="David" w:cs="David"/>
                <w:sz w:val="24"/>
                <w:szCs w:val="24"/>
                <w:lang w:bidi="he-IL"/>
              </w:rPr>
            </w:rPrChange>
          </w:rPr>
          <w:t>positioned in opposition</w:t>
        </w:r>
      </w:ins>
      <w:r w:rsidRPr="00D81E20">
        <w:rPr>
          <w:rFonts w:ascii="David" w:hAnsi="David" w:cs="David"/>
          <w:sz w:val="24"/>
          <w:szCs w:val="24"/>
          <w:lang w:val="en-US" w:bidi="he-IL"/>
          <w:rPrChange w:id="13712" w:author="Author">
            <w:rPr>
              <w:rFonts w:ascii="David" w:hAnsi="David" w:cs="David"/>
              <w:sz w:val="24"/>
              <w:szCs w:val="24"/>
              <w:lang w:bidi="he-IL"/>
            </w:rPr>
          </w:rPrChange>
        </w:rPr>
        <w:t xml:space="preserve"> to </w:t>
      </w:r>
      <w:del w:id="13713" w:author="Author">
        <w:r w:rsidRPr="00D81E20" w:rsidDel="00564E5F">
          <w:rPr>
            <w:rFonts w:ascii="David" w:hAnsi="David" w:cs="David"/>
            <w:sz w:val="24"/>
            <w:szCs w:val="24"/>
            <w:lang w:val="en-US" w:bidi="he-IL"/>
            <w:rPrChange w:id="13714" w:author="Author">
              <w:rPr>
                <w:rFonts w:ascii="David" w:hAnsi="David" w:cs="David"/>
                <w:sz w:val="24"/>
                <w:szCs w:val="24"/>
                <w:lang w:bidi="he-IL"/>
              </w:rPr>
            </w:rPrChange>
          </w:rPr>
          <w:delText xml:space="preserve">the </w:delText>
        </w:r>
      </w:del>
      <w:r w:rsidRPr="00D81E20">
        <w:rPr>
          <w:rFonts w:ascii="David" w:hAnsi="David" w:cs="David"/>
          <w:sz w:val="24"/>
          <w:szCs w:val="24"/>
          <w:lang w:val="en-US" w:bidi="he-IL"/>
          <w:rPrChange w:id="13715" w:author="Author">
            <w:rPr>
              <w:rFonts w:ascii="David" w:hAnsi="David" w:cs="David"/>
              <w:sz w:val="24"/>
              <w:szCs w:val="24"/>
              <w:lang w:bidi="he-IL"/>
            </w:rPr>
          </w:rPrChange>
        </w:rPr>
        <w:t xml:space="preserve">Jewish nationalism </w:t>
      </w:r>
      <w:ins w:id="13716" w:author="Author">
        <w:r w:rsidR="00597B6B" w:rsidRPr="00D81E20">
          <w:rPr>
            <w:rFonts w:ascii="David" w:hAnsi="David" w:cs="David"/>
            <w:sz w:val="24"/>
            <w:szCs w:val="24"/>
            <w:lang w:val="en-US" w:bidi="he-IL"/>
            <w:rPrChange w:id="13717" w:author="Author">
              <w:rPr>
                <w:rFonts w:ascii="David" w:hAnsi="David" w:cs="David"/>
                <w:sz w:val="24"/>
                <w:szCs w:val="24"/>
                <w:lang w:bidi="he-IL"/>
              </w:rPr>
            </w:rPrChange>
          </w:rPr>
          <w:t>as expressed</w:t>
        </w:r>
      </w:ins>
      <w:del w:id="13718" w:author="Author">
        <w:r w:rsidRPr="00D81E20" w:rsidDel="00597B6B">
          <w:rPr>
            <w:rFonts w:ascii="David" w:hAnsi="David" w:cs="David"/>
            <w:sz w:val="24"/>
            <w:szCs w:val="24"/>
            <w:lang w:val="en-US" w:bidi="he-IL"/>
            <w:rPrChange w:id="13719" w:author="Author">
              <w:rPr>
                <w:rFonts w:ascii="David" w:hAnsi="David" w:cs="David"/>
                <w:sz w:val="24"/>
                <w:szCs w:val="24"/>
                <w:lang w:bidi="he-IL"/>
              </w:rPr>
            </w:rPrChange>
          </w:rPr>
          <w:delText>prevalent</w:delText>
        </w:r>
      </w:del>
      <w:r w:rsidRPr="00D81E20">
        <w:rPr>
          <w:rFonts w:ascii="David" w:hAnsi="David" w:cs="David"/>
          <w:sz w:val="24"/>
          <w:szCs w:val="24"/>
          <w:lang w:val="en-US" w:bidi="he-IL"/>
          <w:rPrChange w:id="13720" w:author="Author">
            <w:rPr>
              <w:rFonts w:ascii="David" w:hAnsi="David" w:cs="David"/>
              <w:sz w:val="24"/>
              <w:szCs w:val="24"/>
              <w:lang w:bidi="he-IL"/>
            </w:rPr>
          </w:rPrChange>
        </w:rPr>
        <w:t xml:space="preserve"> in the Zionist movement.</w:t>
      </w:r>
      <w:r w:rsidRPr="00D81E20">
        <w:rPr>
          <w:rStyle w:val="FootnoteReference"/>
          <w:rFonts w:ascii="David" w:hAnsi="David" w:cs="David"/>
          <w:sz w:val="24"/>
          <w:szCs w:val="24"/>
          <w:lang w:val="en-US" w:bidi="he-IL"/>
          <w:rPrChange w:id="13721" w:author="Author">
            <w:rPr>
              <w:rStyle w:val="FootnoteReference"/>
              <w:rFonts w:ascii="David" w:hAnsi="David" w:cs="David"/>
              <w:sz w:val="24"/>
              <w:szCs w:val="24"/>
              <w:lang w:bidi="he-IL"/>
            </w:rPr>
          </w:rPrChange>
        </w:rPr>
        <w:footnoteReference w:id="354"/>
      </w:r>
      <w:r w:rsidRPr="00D81E20">
        <w:rPr>
          <w:rFonts w:ascii="David" w:hAnsi="David" w:cs="David"/>
          <w:sz w:val="24"/>
          <w:szCs w:val="24"/>
          <w:lang w:val="en-US" w:bidi="he-IL"/>
          <w:rPrChange w:id="13722" w:author="Author">
            <w:rPr>
              <w:rFonts w:ascii="David" w:hAnsi="David" w:cs="David"/>
              <w:sz w:val="24"/>
              <w:szCs w:val="24"/>
              <w:lang w:bidi="he-IL"/>
            </w:rPr>
          </w:rPrChange>
        </w:rPr>
        <w:t xml:space="preserve"> Since this lecture was given in Hebrew and does not appear in </w:t>
      </w:r>
      <w:r w:rsidRPr="00D81E20">
        <w:rPr>
          <w:rFonts w:ascii="David" w:hAnsi="David" w:cs="David"/>
          <w:i/>
          <w:iCs/>
          <w:sz w:val="24"/>
          <w:szCs w:val="24"/>
          <w:lang w:val="en-US"/>
          <w:rPrChange w:id="13723" w:author="Author">
            <w:rPr>
              <w:rFonts w:ascii="David" w:hAnsi="David" w:cs="David"/>
              <w:i/>
              <w:iCs/>
              <w:sz w:val="24"/>
              <w:szCs w:val="24"/>
            </w:rPr>
          </w:rPrChange>
        </w:rPr>
        <w:t>Werke</w:t>
      </w:r>
      <w:r w:rsidRPr="00D81E20">
        <w:rPr>
          <w:rFonts w:ascii="David" w:hAnsi="David" w:cs="David"/>
          <w:sz w:val="24"/>
          <w:szCs w:val="24"/>
          <w:lang w:val="en-US"/>
          <w:rPrChange w:id="13724" w:author="Author">
            <w:rPr>
              <w:rFonts w:ascii="David" w:hAnsi="David" w:cs="David"/>
              <w:sz w:val="24"/>
              <w:szCs w:val="24"/>
            </w:rPr>
          </w:rPrChange>
        </w:rPr>
        <w:t xml:space="preserve"> (1962), </w:t>
      </w:r>
      <w:r w:rsidRPr="00D81E20">
        <w:rPr>
          <w:rFonts w:ascii="David" w:hAnsi="David" w:cs="David"/>
          <w:sz w:val="24"/>
          <w:szCs w:val="24"/>
          <w:lang w:val="en-US" w:bidi="he-IL"/>
          <w:rPrChange w:id="13725" w:author="Author">
            <w:rPr>
              <w:rFonts w:ascii="David" w:hAnsi="David" w:cs="David"/>
              <w:sz w:val="24"/>
              <w:szCs w:val="24"/>
              <w:lang w:bidi="he-IL"/>
            </w:rPr>
          </w:rPrChange>
        </w:rPr>
        <w:t xml:space="preserve">the compilation of Buber’s works to which Dussel refers in </w:t>
      </w:r>
      <w:r w:rsidRPr="00D81E20">
        <w:rPr>
          <w:rFonts w:ascii="David" w:hAnsi="David" w:cs="David"/>
          <w:i/>
          <w:iCs/>
          <w:sz w:val="24"/>
          <w:szCs w:val="24"/>
          <w:lang w:val="en-US" w:bidi="he-IL"/>
          <w:rPrChange w:id="13726" w:author="Author">
            <w:rPr>
              <w:rFonts w:ascii="David" w:hAnsi="David" w:cs="David"/>
              <w:i/>
              <w:iCs/>
              <w:sz w:val="24"/>
              <w:szCs w:val="24"/>
              <w:lang w:bidi="he-IL"/>
            </w:rPr>
          </w:rPrChange>
        </w:rPr>
        <w:t>El humanismo semita</w:t>
      </w:r>
      <w:r w:rsidRPr="00D81E20">
        <w:rPr>
          <w:rFonts w:ascii="David" w:hAnsi="David" w:cs="David"/>
          <w:sz w:val="24"/>
          <w:szCs w:val="24"/>
          <w:lang w:val="en-US" w:bidi="he-IL"/>
          <w:rPrChange w:id="13727" w:author="Author">
            <w:rPr>
              <w:rFonts w:ascii="David" w:hAnsi="David" w:cs="David"/>
              <w:sz w:val="24"/>
              <w:szCs w:val="24"/>
              <w:lang w:bidi="he-IL"/>
            </w:rPr>
          </w:rPrChange>
        </w:rPr>
        <w:t>,</w:t>
      </w:r>
      <w:r w:rsidRPr="00D81E20">
        <w:rPr>
          <w:rStyle w:val="FootnoteReference"/>
          <w:rFonts w:ascii="David" w:hAnsi="David" w:cs="David"/>
          <w:sz w:val="24"/>
          <w:szCs w:val="24"/>
          <w:lang w:val="en-US"/>
          <w:rPrChange w:id="13728" w:author="Author">
            <w:rPr>
              <w:rStyle w:val="FootnoteReference"/>
              <w:rFonts w:ascii="David" w:hAnsi="David" w:cs="David"/>
              <w:sz w:val="24"/>
              <w:szCs w:val="24"/>
            </w:rPr>
          </w:rPrChange>
        </w:rPr>
        <w:footnoteReference w:id="355"/>
      </w:r>
      <w:r w:rsidRPr="00D81E20">
        <w:rPr>
          <w:rFonts w:ascii="David" w:hAnsi="David" w:cs="David"/>
          <w:sz w:val="24"/>
          <w:szCs w:val="24"/>
          <w:lang w:val="en-US" w:bidi="he-IL"/>
          <w:rPrChange w:id="13729" w:author="Author">
            <w:rPr>
              <w:rFonts w:ascii="David" w:hAnsi="David" w:cs="David"/>
              <w:sz w:val="24"/>
              <w:szCs w:val="24"/>
              <w:lang w:bidi="he-IL"/>
            </w:rPr>
          </w:rPrChange>
        </w:rPr>
        <w:t xml:space="preserve"> it is not likely that Dussel </w:t>
      </w:r>
      <w:ins w:id="13730" w:author="Author">
        <w:r w:rsidR="003C22F0" w:rsidRPr="00D81E20">
          <w:rPr>
            <w:rFonts w:ascii="David" w:hAnsi="David" w:cs="David"/>
            <w:sz w:val="24"/>
            <w:szCs w:val="24"/>
            <w:lang w:val="en-US" w:bidi="he-IL"/>
            <w:rPrChange w:id="13731" w:author="Author">
              <w:rPr>
                <w:rFonts w:ascii="David" w:hAnsi="David" w:cs="David"/>
                <w:sz w:val="24"/>
                <w:szCs w:val="24"/>
                <w:lang w:bidi="he-IL"/>
              </w:rPr>
            </w:rPrChange>
          </w:rPr>
          <w:t>knew of it</w:t>
        </w:r>
      </w:ins>
      <w:del w:id="13732" w:author="Author">
        <w:r w:rsidRPr="00D81E20" w:rsidDel="003C22F0">
          <w:rPr>
            <w:rFonts w:ascii="David" w:hAnsi="David" w:cs="David"/>
            <w:sz w:val="24"/>
            <w:szCs w:val="24"/>
            <w:lang w:val="en-US" w:bidi="he-IL"/>
            <w:rPrChange w:id="13733" w:author="Author">
              <w:rPr>
                <w:rFonts w:ascii="David" w:hAnsi="David" w:cs="David"/>
                <w:sz w:val="24"/>
                <w:szCs w:val="24"/>
                <w:lang w:bidi="he-IL"/>
              </w:rPr>
            </w:rPrChange>
          </w:rPr>
          <w:delText>had</w:delText>
        </w:r>
        <w:r w:rsidRPr="00D81E20" w:rsidDel="00066B37">
          <w:rPr>
            <w:rFonts w:ascii="David" w:hAnsi="David" w:cs="David"/>
            <w:sz w:val="24"/>
            <w:szCs w:val="24"/>
            <w:lang w:val="en-US" w:bidi="he-IL"/>
            <w:rPrChange w:id="13734" w:author="Author">
              <w:rPr>
                <w:rFonts w:ascii="David" w:hAnsi="David" w:cs="David"/>
                <w:sz w:val="24"/>
                <w:szCs w:val="24"/>
                <w:lang w:bidi="he-IL"/>
              </w:rPr>
            </w:rPrChange>
          </w:rPr>
          <w:delText xml:space="preserve"> </w:delText>
        </w:r>
        <w:r w:rsidRPr="00D81E20" w:rsidDel="003C22F0">
          <w:rPr>
            <w:rFonts w:ascii="David" w:hAnsi="David" w:cs="David"/>
            <w:sz w:val="24"/>
            <w:szCs w:val="24"/>
            <w:lang w:val="en-US" w:bidi="he-IL"/>
            <w:rPrChange w:id="13735" w:author="Author">
              <w:rPr>
                <w:rFonts w:ascii="David" w:hAnsi="David" w:cs="David"/>
                <w:sz w:val="24"/>
                <w:szCs w:val="24"/>
                <w:lang w:bidi="he-IL"/>
              </w:rPr>
            </w:rPrChange>
          </w:rPr>
          <w:delText xml:space="preserve"> known it</w:delText>
        </w:r>
      </w:del>
      <w:r w:rsidRPr="00D81E20">
        <w:rPr>
          <w:rFonts w:ascii="David" w:hAnsi="David" w:cs="David"/>
          <w:sz w:val="24"/>
          <w:szCs w:val="24"/>
          <w:lang w:val="en-US" w:bidi="he-IL"/>
          <w:rPrChange w:id="13736" w:author="Author">
            <w:rPr>
              <w:rFonts w:ascii="David" w:hAnsi="David" w:cs="David"/>
              <w:sz w:val="24"/>
              <w:szCs w:val="24"/>
              <w:lang w:bidi="he-IL"/>
            </w:rPr>
          </w:rPrChange>
        </w:rPr>
        <w:t xml:space="preserve">. However, that lecture is based on a previous lecture Buber gave in </w:t>
      </w:r>
      <w:r w:rsidRPr="00D81E20">
        <w:rPr>
          <w:rFonts w:ascii="David" w:hAnsi="David" w:cs="David"/>
          <w:sz w:val="24"/>
          <w:szCs w:val="24"/>
          <w:lang w:val="en-US"/>
          <w:rPrChange w:id="13737" w:author="Author">
            <w:rPr>
              <w:rFonts w:ascii="David" w:hAnsi="David" w:cs="David"/>
              <w:sz w:val="24"/>
              <w:szCs w:val="24"/>
            </w:rPr>
          </w:rPrChange>
        </w:rPr>
        <w:t xml:space="preserve">October 1933 at the Frankfurt Lehrhaus </w:t>
      </w:r>
      <w:ins w:id="13738" w:author="Author">
        <w:r w:rsidR="00597B6B" w:rsidRPr="00D81E20">
          <w:rPr>
            <w:rFonts w:ascii="David" w:hAnsi="David" w:cs="David"/>
            <w:sz w:val="24"/>
            <w:szCs w:val="24"/>
            <w:lang w:val="en-US"/>
            <w:rPrChange w:id="13739" w:author="Author">
              <w:rPr>
                <w:rFonts w:ascii="David" w:hAnsi="David" w:cs="David"/>
                <w:sz w:val="24"/>
                <w:szCs w:val="24"/>
              </w:rPr>
            </w:rPrChange>
          </w:rPr>
          <w:t>en</w:t>
        </w:r>
        <w:r w:rsidR="003C22F0" w:rsidRPr="00D81E20">
          <w:rPr>
            <w:rFonts w:ascii="David" w:hAnsi="David" w:cs="David"/>
            <w:sz w:val="24"/>
            <w:szCs w:val="24"/>
            <w:lang w:val="en-US"/>
            <w:rPrChange w:id="13740" w:author="Author">
              <w:rPr>
                <w:rFonts w:ascii="David" w:hAnsi="David" w:cs="David"/>
                <w:sz w:val="24"/>
                <w:szCs w:val="24"/>
              </w:rPr>
            </w:rPrChange>
          </w:rPr>
          <w:t>t</w:t>
        </w:r>
      </w:ins>
      <w:del w:id="13741" w:author="Author">
        <w:r w:rsidRPr="00D81E20" w:rsidDel="00597B6B">
          <w:rPr>
            <w:rFonts w:ascii="David" w:hAnsi="David" w:cs="David"/>
            <w:sz w:val="24"/>
            <w:szCs w:val="24"/>
            <w:lang w:val="en-US"/>
            <w:rPrChange w:id="13742" w:author="Author">
              <w:rPr>
                <w:rFonts w:ascii="David" w:hAnsi="David" w:cs="David"/>
                <w:sz w:val="24"/>
                <w:szCs w:val="24"/>
              </w:rPr>
            </w:rPrChange>
          </w:rPr>
          <w:delText>the t</w:delText>
        </w:r>
      </w:del>
      <w:r w:rsidRPr="00D81E20">
        <w:rPr>
          <w:rFonts w:ascii="David" w:hAnsi="David" w:cs="David"/>
          <w:sz w:val="24"/>
          <w:szCs w:val="24"/>
          <w:lang w:val="en-US"/>
          <w:rPrChange w:id="13743" w:author="Author">
            <w:rPr>
              <w:rFonts w:ascii="David" w:hAnsi="David" w:cs="David"/>
              <w:sz w:val="24"/>
              <w:szCs w:val="24"/>
            </w:rPr>
          </w:rPrChange>
        </w:rPr>
        <w:t>itle</w:t>
      </w:r>
      <w:ins w:id="13744" w:author="Author">
        <w:r w:rsidR="00597B6B" w:rsidRPr="00D81E20">
          <w:rPr>
            <w:rFonts w:ascii="David" w:hAnsi="David" w:cs="David"/>
            <w:sz w:val="24"/>
            <w:szCs w:val="24"/>
            <w:lang w:val="en-US"/>
            <w:rPrChange w:id="13745" w:author="Author">
              <w:rPr>
                <w:rFonts w:ascii="David" w:hAnsi="David" w:cs="David"/>
                <w:sz w:val="24"/>
                <w:szCs w:val="24"/>
              </w:rPr>
            </w:rPrChange>
          </w:rPr>
          <w:t>d</w:t>
        </w:r>
      </w:ins>
      <w:r w:rsidRPr="00D81E20">
        <w:rPr>
          <w:rFonts w:ascii="David" w:hAnsi="David" w:cs="David"/>
          <w:sz w:val="24"/>
          <w:szCs w:val="24"/>
          <w:lang w:val="en-US"/>
          <w:rPrChange w:id="13746" w:author="Author">
            <w:rPr>
              <w:rFonts w:ascii="David" w:hAnsi="David" w:cs="David"/>
              <w:sz w:val="24"/>
              <w:szCs w:val="24"/>
            </w:rPr>
          </w:rPrChange>
        </w:rPr>
        <w:t xml:space="preserve"> “Biblischer Humanismus,” which does appear in th</w:t>
      </w:r>
      <w:ins w:id="13747" w:author="Author">
        <w:r w:rsidR="003C22F0" w:rsidRPr="00D81E20">
          <w:rPr>
            <w:rFonts w:ascii="David" w:hAnsi="David" w:cs="David"/>
            <w:sz w:val="24"/>
            <w:szCs w:val="24"/>
            <w:lang w:val="en-US"/>
            <w:rPrChange w:id="13748" w:author="Author">
              <w:rPr>
                <w:rFonts w:ascii="David" w:hAnsi="David" w:cs="David"/>
                <w:sz w:val="24"/>
                <w:szCs w:val="24"/>
              </w:rPr>
            </w:rPrChange>
          </w:rPr>
          <w:t>e</w:t>
        </w:r>
      </w:ins>
      <w:del w:id="13749" w:author="Author">
        <w:r w:rsidRPr="00D81E20" w:rsidDel="003C22F0">
          <w:rPr>
            <w:rFonts w:ascii="David" w:hAnsi="David" w:cs="David"/>
            <w:sz w:val="24"/>
            <w:szCs w:val="24"/>
            <w:lang w:val="en-US"/>
            <w:rPrChange w:id="13750" w:author="Author">
              <w:rPr>
                <w:rFonts w:ascii="David" w:hAnsi="David" w:cs="David"/>
                <w:sz w:val="24"/>
                <w:szCs w:val="24"/>
              </w:rPr>
            </w:rPrChange>
          </w:rPr>
          <w:delText>at</w:delText>
        </w:r>
      </w:del>
      <w:r w:rsidRPr="00D81E20">
        <w:rPr>
          <w:rFonts w:ascii="David" w:hAnsi="David" w:cs="David"/>
          <w:sz w:val="24"/>
          <w:szCs w:val="24"/>
          <w:lang w:val="en-US"/>
          <w:rPrChange w:id="13751" w:author="Author">
            <w:rPr>
              <w:rFonts w:ascii="David" w:hAnsi="David" w:cs="David"/>
              <w:sz w:val="24"/>
              <w:szCs w:val="24"/>
            </w:rPr>
          </w:rPrChange>
        </w:rPr>
        <w:t xml:space="preserve"> </w:t>
      </w:r>
      <w:ins w:id="13752" w:author="Author">
        <w:r w:rsidR="003C22F0" w:rsidRPr="00D81E20">
          <w:rPr>
            <w:rFonts w:ascii="David" w:hAnsi="David" w:cs="David"/>
            <w:i/>
            <w:iCs/>
            <w:sz w:val="24"/>
            <w:szCs w:val="24"/>
            <w:lang w:val="en-US"/>
            <w:rPrChange w:id="13753" w:author="Author">
              <w:rPr>
                <w:rFonts w:ascii="David" w:hAnsi="David" w:cs="David"/>
                <w:i/>
                <w:iCs/>
                <w:sz w:val="24"/>
                <w:szCs w:val="24"/>
              </w:rPr>
            </w:rPrChange>
          </w:rPr>
          <w:t>Werke</w:t>
        </w:r>
        <w:r w:rsidR="003C22F0" w:rsidRPr="00D81E20">
          <w:rPr>
            <w:rFonts w:ascii="David" w:hAnsi="David" w:cs="David"/>
            <w:sz w:val="24"/>
            <w:szCs w:val="24"/>
            <w:lang w:val="en-US"/>
            <w:rPrChange w:id="13754" w:author="Author">
              <w:rPr>
                <w:rFonts w:ascii="David" w:hAnsi="David" w:cs="David"/>
                <w:sz w:val="24"/>
                <w:szCs w:val="24"/>
              </w:rPr>
            </w:rPrChange>
          </w:rPr>
          <w:t xml:space="preserve"> to which Dussel had access</w:t>
        </w:r>
      </w:ins>
      <w:r w:rsidR="00266E5C" w:rsidRPr="00D81E20">
        <w:rPr>
          <w:rFonts w:ascii="David" w:hAnsi="David" w:cs="David"/>
          <w:sz w:val="24"/>
          <w:szCs w:val="24"/>
          <w:lang w:val="en-US"/>
          <w:rPrChange w:id="13755" w:author="Author">
            <w:rPr>
              <w:rFonts w:ascii="David" w:hAnsi="David" w:cs="David"/>
              <w:sz w:val="24"/>
              <w:szCs w:val="24"/>
            </w:rPr>
          </w:rPrChange>
        </w:rPr>
        <w:t>.</w:t>
      </w:r>
      <w:del w:id="13756" w:author="Author">
        <w:r w:rsidRPr="00D81E20" w:rsidDel="003C22F0">
          <w:rPr>
            <w:rFonts w:ascii="David" w:hAnsi="David" w:cs="David"/>
            <w:sz w:val="24"/>
            <w:szCs w:val="24"/>
            <w:lang w:val="en-US"/>
            <w:rPrChange w:id="13757" w:author="Author">
              <w:rPr>
                <w:rFonts w:ascii="David" w:hAnsi="David" w:cs="David"/>
                <w:sz w:val="24"/>
                <w:szCs w:val="24"/>
              </w:rPr>
            </w:rPrChange>
          </w:rPr>
          <w:delText>compilation.</w:delText>
        </w:r>
      </w:del>
      <w:r w:rsidRPr="00D81E20">
        <w:rPr>
          <w:rFonts w:ascii="David" w:hAnsi="David" w:cs="David"/>
          <w:sz w:val="24"/>
          <w:szCs w:val="24"/>
          <w:lang w:val="en-US"/>
          <w:rPrChange w:id="13758" w:author="Author">
            <w:rPr>
              <w:rFonts w:ascii="David" w:hAnsi="David" w:cs="David"/>
              <w:sz w:val="24"/>
              <w:szCs w:val="24"/>
            </w:rPr>
          </w:rPrChange>
        </w:rPr>
        <w:t xml:space="preserve"> Although Dussel does not explicitly mention this text, it is evident that he had read it, </w:t>
      </w:r>
      <w:ins w:id="13759" w:author="Author">
        <w:r w:rsidR="003C22F0" w:rsidRPr="00D81E20">
          <w:rPr>
            <w:rFonts w:ascii="David" w:hAnsi="David" w:cs="David"/>
            <w:sz w:val="24"/>
            <w:szCs w:val="24"/>
            <w:lang w:val="en-US"/>
            <w:rPrChange w:id="13760" w:author="Author">
              <w:rPr>
                <w:rFonts w:ascii="David" w:hAnsi="David" w:cs="David"/>
                <w:sz w:val="24"/>
                <w:szCs w:val="24"/>
              </w:rPr>
            </w:rPrChange>
          </w:rPr>
          <w:t xml:space="preserve">as both the title and the content of </w:t>
        </w:r>
      </w:ins>
      <w:r w:rsidR="00266E5C" w:rsidRPr="00D81E20">
        <w:rPr>
          <w:rFonts w:ascii="David" w:hAnsi="David" w:cs="David"/>
          <w:sz w:val="24"/>
          <w:szCs w:val="24"/>
          <w:lang w:val="en-US"/>
          <w:rPrChange w:id="13761" w:author="Author">
            <w:rPr>
              <w:rFonts w:ascii="David" w:hAnsi="David" w:cs="David"/>
              <w:sz w:val="24"/>
              <w:szCs w:val="24"/>
            </w:rPr>
          </w:rPrChange>
        </w:rPr>
        <w:t>Buber’s</w:t>
      </w:r>
      <w:ins w:id="13762" w:author="Author">
        <w:r w:rsidR="003C22F0" w:rsidRPr="00D81E20">
          <w:rPr>
            <w:rFonts w:ascii="David" w:hAnsi="David" w:cs="David"/>
            <w:sz w:val="24"/>
            <w:szCs w:val="24"/>
            <w:lang w:val="en-US"/>
            <w:rPrChange w:id="13763" w:author="Author">
              <w:rPr>
                <w:rFonts w:ascii="David" w:hAnsi="David" w:cs="David"/>
                <w:sz w:val="24"/>
                <w:szCs w:val="24"/>
              </w:rPr>
            </w:rPrChange>
          </w:rPr>
          <w:t xml:space="preserve"> book</w:t>
        </w:r>
        <w:r w:rsidR="00A22A5E" w:rsidRPr="00D81E20">
          <w:rPr>
            <w:rFonts w:ascii="David" w:hAnsi="David" w:cs="David"/>
            <w:sz w:val="24"/>
            <w:szCs w:val="24"/>
            <w:lang w:val="en-US"/>
            <w:rPrChange w:id="13764" w:author="Author">
              <w:rPr>
                <w:rFonts w:ascii="David" w:hAnsi="David" w:cs="David"/>
                <w:sz w:val="24"/>
                <w:szCs w:val="24"/>
              </w:rPr>
            </w:rPrChange>
          </w:rPr>
          <w:t xml:space="preserve"> </w:t>
        </w:r>
        <w:r w:rsidR="003C22F0" w:rsidRPr="00D81E20">
          <w:rPr>
            <w:rFonts w:ascii="David" w:hAnsi="David" w:cs="David"/>
            <w:sz w:val="24"/>
            <w:szCs w:val="24"/>
            <w:lang w:val="en-US"/>
            <w:rPrChange w:id="13765" w:author="Author">
              <w:rPr>
                <w:rFonts w:ascii="David" w:hAnsi="David" w:cs="David"/>
                <w:sz w:val="24"/>
                <w:szCs w:val="24"/>
              </w:rPr>
            </w:rPrChange>
          </w:rPr>
          <w:t>are echo</w:t>
        </w:r>
        <w:r w:rsidR="00A22A5E" w:rsidRPr="00D81E20">
          <w:rPr>
            <w:rFonts w:ascii="David" w:hAnsi="David" w:cs="David"/>
            <w:sz w:val="24"/>
            <w:szCs w:val="24"/>
            <w:lang w:val="en-US"/>
            <w:rPrChange w:id="13766" w:author="Author">
              <w:rPr>
                <w:rFonts w:ascii="David" w:hAnsi="David" w:cs="David"/>
                <w:sz w:val="24"/>
                <w:szCs w:val="24"/>
              </w:rPr>
            </w:rPrChange>
          </w:rPr>
          <w:t>e</w:t>
        </w:r>
        <w:r w:rsidR="003C22F0" w:rsidRPr="00D81E20">
          <w:rPr>
            <w:rFonts w:ascii="David" w:hAnsi="David" w:cs="David"/>
            <w:sz w:val="24"/>
            <w:szCs w:val="24"/>
            <w:lang w:val="en-US"/>
            <w:rPrChange w:id="13767" w:author="Author">
              <w:rPr>
                <w:rFonts w:ascii="David" w:hAnsi="David" w:cs="David"/>
                <w:sz w:val="24"/>
                <w:szCs w:val="24"/>
              </w:rPr>
            </w:rPrChange>
          </w:rPr>
          <w:t>d in Dussel’s title.</w:t>
        </w:r>
      </w:ins>
      <w:del w:id="13768" w:author="Author">
        <w:r w:rsidRPr="00D81E20" w:rsidDel="003C22F0">
          <w:rPr>
            <w:rFonts w:ascii="David" w:hAnsi="David" w:cs="David"/>
            <w:sz w:val="24"/>
            <w:szCs w:val="24"/>
            <w:lang w:val="en-US"/>
            <w:rPrChange w:id="13769" w:author="Author">
              <w:rPr>
                <w:rFonts w:ascii="David" w:hAnsi="David" w:cs="David"/>
                <w:sz w:val="24"/>
                <w:szCs w:val="24"/>
              </w:rPr>
            </w:rPrChange>
          </w:rPr>
          <w:delText xml:space="preserve">since not only the title of his book notably echoes the title of Buber’s lecture, but also its content. </w:delText>
        </w:r>
      </w:del>
      <w:ins w:id="13770" w:author="Author">
        <w:r w:rsidR="003C22F0" w:rsidRPr="00D81E20">
          <w:rPr>
            <w:rFonts w:ascii="David" w:hAnsi="David" w:cs="David"/>
            <w:sz w:val="24"/>
            <w:szCs w:val="24"/>
            <w:lang w:val="en-US"/>
            <w:rPrChange w:id="13771" w:author="Author">
              <w:rPr>
                <w:rFonts w:ascii="David" w:hAnsi="David" w:cs="David"/>
                <w:sz w:val="24"/>
                <w:szCs w:val="24"/>
              </w:rPr>
            </w:rPrChange>
          </w:rPr>
          <w:t xml:space="preserve"> </w:t>
        </w:r>
      </w:ins>
      <w:r w:rsidRPr="00D81E20">
        <w:rPr>
          <w:rFonts w:ascii="David" w:hAnsi="David" w:cs="David"/>
          <w:sz w:val="24"/>
          <w:szCs w:val="24"/>
          <w:lang w:val="en-US"/>
          <w:rPrChange w:id="13772" w:author="Author">
            <w:rPr>
              <w:rFonts w:ascii="David" w:hAnsi="David" w:cs="David"/>
              <w:sz w:val="24"/>
              <w:szCs w:val="24"/>
            </w:rPr>
          </w:rPrChange>
        </w:rPr>
        <w:t>In this lecture</w:t>
      </w:r>
      <w:ins w:id="13773" w:author="Author">
        <w:r w:rsidR="003C22F0" w:rsidRPr="00D81E20">
          <w:rPr>
            <w:rFonts w:ascii="David" w:hAnsi="David" w:cs="David"/>
            <w:sz w:val="24"/>
            <w:szCs w:val="24"/>
            <w:lang w:val="en-US"/>
            <w:rPrChange w:id="13774" w:author="Author">
              <w:rPr>
                <w:rFonts w:ascii="David" w:hAnsi="David" w:cs="David"/>
                <w:sz w:val="24"/>
                <w:szCs w:val="24"/>
              </w:rPr>
            </w:rPrChange>
          </w:rPr>
          <w:t>,</w:t>
        </w:r>
      </w:ins>
      <w:r w:rsidRPr="00D81E20">
        <w:rPr>
          <w:rFonts w:ascii="David" w:hAnsi="David" w:cs="David"/>
          <w:sz w:val="24"/>
          <w:szCs w:val="24"/>
          <w:lang w:val="en-US"/>
          <w:rPrChange w:id="13775" w:author="Author">
            <w:rPr>
              <w:rFonts w:ascii="David" w:hAnsi="David" w:cs="David"/>
              <w:sz w:val="24"/>
              <w:szCs w:val="24"/>
            </w:rPr>
          </w:rPrChange>
        </w:rPr>
        <w:t xml:space="preserve"> Buber speaks of the renaissance of the Hebrew humanistic spirit, which is connected to the Bible and to the Land of Israel. However, Buber distinguishes between a</w:t>
      </w:r>
      <w:r w:rsidR="00266E5C" w:rsidRPr="00D81E20">
        <w:rPr>
          <w:rFonts w:ascii="David" w:hAnsi="David" w:cs="David"/>
          <w:sz w:val="24"/>
          <w:szCs w:val="24"/>
          <w:lang w:val="en-US"/>
          <w:rPrChange w:id="13776" w:author="Author">
            <w:rPr>
              <w:rFonts w:ascii="David" w:hAnsi="David" w:cs="David"/>
              <w:sz w:val="24"/>
              <w:szCs w:val="24"/>
            </w:rPr>
          </w:rPrChange>
        </w:rPr>
        <w:t>n</w:t>
      </w:r>
      <w:r w:rsidRPr="00D81E20">
        <w:rPr>
          <w:rFonts w:ascii="David" w:hAnsi="David" w:cs="David"/>
          <w:sz w:val="24"/>
          <w:szCs w:val="24"/>
          <w:lang w:val="en-US"/>
          <w:rPrChange w:id="13777" w:author="Author">
            <w:rPr>
              <w:rFonts w:ascii="David" w:hAnsi="David" w:cs="David"/>
              <w:sz w:val="24"/>
              <w:szCs w:val="24"/>
            </w:rPr>
          </w:rPrChange>
        </w:rPr>
        <w:t xml:space="preserve"> historical and an existential approach to the </w:t>
      </w:r>
      <w:r w:rsidRPr="00D81E20">
        <w:rPr>
          <w:rFonts w:ascii="David" w:hAnsi="David" w:cs="David"/>
          <w:sz w:val="24"/>
          <w:szCs w:val="24"/>
          <w:lang w:val="en-US"/>
          <w:rPrChange w:id="13778" w:author="Author">
            <w:rPr>
              <w:rFonts w:ascii="David" w:hAnsi="David" w:cs="David"/>
              <w:sz w:val="24"/>
              <w:szCs w:val="24"/>
            </w:rPr>
          </w:rPrChange>
        </w:rPr>
        <w:lastRenderedPageBreak/>
        <w:t>past: “To be sure, a Hebrew man is not a biblical man. The ‘return’ that is meant here cannot mean a striving for the recurrence or continuation of something long past, but only a striving for its renewal in a genuinely contemporary manifestation.”</w:t>
      </w:r>
      <w:r w:rsidRPr="00D81E20">
        <w:rPr>
          <w:rStyle w:val="FootnoteReference"/>
          <w:rFonts w:ascii="David" w:hAnsi="David" w:cs="David"/>
          <w:sz w:val="24"/>
          <w:szCs w:val="24"/>
          <w:lang w:val="en-US"/>
          <w:rPrChange w:id="13779" w:author="Author">
            <w:rPr>
              <w:rStyle w:val="FootnoteReference"/>
              <w:rFonts w:ascii="David" w:hAnsi="David" w:cs="David"/>
              <w:sz w:val="24"/>
              <w:szCs w:val="24"/>
            </w:rPr>
          </w:rPrChange>
        </w:rPr>
        <w:footnoteReference w:id="356"/>
      </w:r>
      <w:r w:rsidRPr="00D81E20">
        <w:rPr>
          <w:rFonts w:ascii="David" w:hAnsi="David" w:cs="David"/>
          <w:sz w:val="24"/>
          <w:szCs w:val="24"/>
          <w:lang w:val="en-US"/>
          <w:rPrChange w:id="13785" w:author="Author">
            <w:rPr>
              <w:rFonts w:ascii="David" w:hAnsi="David" w:cs="David"/>
              <w:sz w:val="24"/>
              <w:szCs w:val="24"/>
            </w:rPr>
          </w:rPrChange>
        </w:rPr>
        <w:t xml:space="preserve"> </w:t>
      </w:r>
    </w:p>
    <w:p w14:paraId="75731023" w14:textId="6DEA0479" w:rsidR="004E445C" w:rsidRPr="00525BB5" w:rsidRDefault="004E445C">
      <w:pPr>
        <w:spacing w:before="120" w:after="120" w:line="360" w:lineRule="auto"/>
        <w:ind w:firstLine="720"/>
        <w:jc w:val="both"/>
        <w:rPr>
          <w:rFonts w:ascii="David" w:hAnsi="David" w:cs="David"/>
          <w:sz w:val="24"/>
          <w:szCs w:val="24"/>
          <w:lang w:val="en-US"/>
        </w:rPr>
        <w:pPrChange w:id="13786" w:author="Author">
          <w:pPr>
            <w:spacing w:after="0" w:line="360" w:lineRule="auto"/>
            <w:ind w:firstLine="720"/>
            <w:jc w:val="both"/>
          </w:pPr>
        </w:pPrChange>
      </w:pPr>
      <w:r w:rsidRPr="00D81E20">
        <w:rPr>
          <w:rFonts w:ascii="David" w:hAnsi="David" w:cs="David"/>
          <w:sz w:val="24"/>
          <w:szCs w:val="24"/>
          <w:lang w:val="en-US"/>
          <w:rPrChange w:id="13787" w:author="Author">
            <w:rPr>
              <w:rFonts w:ascii="David" w:hAnsi="David" w:cs="David"/>
              <w:sz w:val="24"/>
              <w:szCs w:val="24"/>
            </w:rPr>
          </w:rPrChange>
        </w:rPr>
        <w:t xml:space="preserve">In identifying and highlighting the theological and ethical contributions of </w:t>
      </w:r>
      <w:del w:id="13788" w:author="Author">
        <w:r w:rsidRPr="00D81E20" w:rsidDel="00884D54">
          <w:rPr>
            <w:rFonts w:ascii="David" w:hAnsi="David" w:cs="David"/>
            <w:sz w:val="24"/>
            <w:szCs w:val="24"/>
            <w:lang w:val="en-US"/>
            <w:rPrChange w:id="13789" w:author="Author">
              <w:rPr>
                <w:rFonts w:ascii="David" w:hAnsi="David" w:cs="David"/>
                <w:sz w:val="24"/>
                <w:szCs w:val="24"/>
              </w:rPr>
            </w:rPrChange>
          </w:rPr>
          <w:delText xml:space="preserve">the </w:delText>
        </w:r>
      </w:del>
      <w:r w:rsidRPr="00D81E20">
        <w:rPr>
          <w:rFonts w:ascii="David" w:hAnsi="David" w:cs="David"/>
          <w:sz w:val="24"/>
          <w:szCs w:val="24"/>
          <w:lang w:val="en-US"/>
          <w:rPrChange w:id="13790" w:author="Author">
            <w:rPr>
              <w:rFonts w:ascii="David" w:hAnsi="David" w:cs="David"/>
              <w:sz w:val="24"/>
              <w:szCs w:val="24"/>
            </w:rPr>
          </w:rPrChange>
        </w:rPr>
        <w:t xml:space="preserve">Biblical Hebrew culture to the </w:t>
      </w:r>
      <w:ins w:id="13791" w:author="Author">
        <w:del w:id="13792" w:author="Author">
          <w:r w:rsidR="003C22F0" w:rsidRPr="00D81E20" w:rsidDel="00564E5F">
            <w:rPr>
              <w:rFonts w:ascii="David" w:hAnsi="David" w:cs="David"/>
              <w:sz w:val="24"/>
              <w:szCs w:val="24"/>
              <w:lang w:val="en-US"/>
              <w:rPrChange w:id="13793" w:author="Author">
                <w:rPr>
                  <w:rFonts w:ascii="David" w:hAnsi="David" w:cs="David"/>
                  <w:sz w:val="24"/>
                  <w:szCs w:val="24"/>
                </w:rPr>
              </w:rPrChange>
            </w:rPr>
            <w:delText>cosmosytem</w:delText>
          </w:r>
        </w:del>
        <w:r w:rsidR="00564E5F" w:rsidRPr="00D81E20">
          <w:rPr>
            <w:rFonts w:ascii="David" w:hAnsi="David" w:cs="David"/>
            <w:sz w:val="24"/>
            <w:szCs w:val="24"/>
            <w:lang w:val="en-US"/>
            <w:rPrChange w:id="13794" w:author="Author">
              <w:rPr>
                <w:rFonts w:ascii="David" w:hAnsi="David" w:cs="David"/>
                <w:sz w:val="24"/>
                <w:szCs w:val="24"/>
              </w:rPr>
            </w:rPrChange>
          </w:rPr>
          <w:t>world-system</w:t>
        </w:r>
      </w:ins>
      <w:del w:id="13795" w:author="Author">
        <w:r w:rsidRPr="00D81E20" w:rsidDel="003C22F0">
          <w:rPr>
            <w:rFonts w:ascii="David" w:hAnsi="David" w:cs="David"/>
            <w:sz w:val="24"/>
            <w:szCs w:val="24"/>
            <w:lang w:val="en-US"/>
            <w:rPrChange w:id="13796" w:author="Author">
              <w:rPr>
                <w:rFonts w:ascii="David" w:hAnsi="David" w:cs="David"/>
                <w:sz w:val="24"/>
                <w:szCs w:val="24"/>
              </w:rPr>
            </w:rPrChange>
          </w:rPr>
          <w:delText>world-system</w:delText>
        </w:r>
      </w:del>
      <w:r w:rsidRPr="00D81E20">
        <w:rPr>
          <w:rFonts w:ascii="David" w:hAnsi="David" w:cs="David"/>
          <w:sz w:val="24"/>
          <w:szCs w:val="24"/>
          <w:lang w:val="en-US"/>
          <w:rPrChange w:id="13797" w:author="Author">
            <w:rPr>
              <w:rFonts w:ascii="David" w:hAnsi="David" w:cs="David"/>
              <w:sz w:val="24"/>
              <w:szCs w:val="24"/>
            </w:rPr>
          </w:rPrChange>
        </w:rPr>
        <w:t xml:space="preserve">, Dussel </w:t>
      </w:r>
      <w:ins w:id="13798" w:author="Author">
        <w:del w:id="13799" w:author="Author">
          <w:r w:rsidR="003C22F0" w:rsidRPr="00D81E20" w:rsidDel="00564E5F">
            <w:rPr>
              <w:rFonts w:ascii="David" w:hAnsi="David" w:cs="David"/>
              <w:sz w:val="24"/>
              <w:szCs w:val="24"/>
              <w:lang w:val="en-US"/>
              <w:rPrChange w:id="13800" w:author="Author">
                <w:rPr>
                  <w:rFonts w:ascii="David" w:hAnsi="David" w:cs="David"/>
                  <w:sz w:val="24"/>
                  <w:szCs w:val="24"/>
                </w:rPr>
              </w:rPrChange>
            </w:rPr>
            <w:delText>suggested</w:delText>
          </w:r>
        </w:del>
      </w:ins>
      <w:del w:id="13801" w:author="Author">
        <w:r w:rsidRPr="00D81E20" w:rsidDel="00564E5F">
          <w:rPr>
            <w:rFonts w:ascii="David" w:hAnsi="David" w:cs="David"/>
            <w:sz w:val="24"/>
            <w:szCs w:val="24"/>
            <w:lang w:val="en-US"/>
            <w:rPrChange w:id="13802" w:author="Author">
              <w:rPr>
                <w:rFonts w:ascii="David" w:hAnsi="David" w:cs="David"/>
                <w:sz w:val="24"/>
                <w:szCs w:val="24"/>
              </w:rPr>
            </w:rPrChange>
          </w:rPr>
          <w:delText>pretended fostering</w:delText>
        </w:r>
      </w:del>
      <w:ins w:id="13803" w:author="Author">
        <w:r w:rsidR="00564E5F" w:rsidRPr="00D81E20">
          <w:rPr>
            <w:rFonts w:ascii="David" w:hAnsi="David" w:cs="David"/>
            <w:sz w:val="24"/>
            <w:szCs w:val="24"/>
            <w:lang w:val="en-US"/>
            <w:rPrChange w:id="13804" w:author="Author">
              <w:rPr>
                <w:rFonts w:ascii="David" w:hAnsi="David" w:cs="David"/>
                <w:sz w:val="24"/>
                <w:szCs w:val="24"/>
              </w:rPr>
            </w:rPrChange>
          </w:rPr>
          <w:t>aspired to foster</w:t>
        </w:r>
      </w:ins>
      <w:r w:rsidRPr="00D81E20">
        <w:rPr>
          <w:rFonts w:ascii="David" w:hAnsi="David" w:cs="David"/>
          <w:sz w:val="24"/>
          <w:szCs w:val="24"/>
          <w:lang w:val="en-US"/>
          <w:rPrChange w:id="13805" w:author="Author">
            <w:rPr>
              <w:rFonts w:ascii="David" w:hAnsi="David" w:cs="David"/>
              <w:sz w:val="24"/>
              <w:szCs w:val="24"/>
            </w:rPr>
          </w:rPrChange>
        </w:rPr>
        <w:t xml:space="preserve"> a new Semitic Christianity which he hoped would bring </w:t>
      </w:r>
      <w:ins w:id="13806" w:author="Author">
        <w:r w:rsidR="003C22F0" w:rsidRPr="00D81E20">
          <w:rPr>
            <w:rFonts w:ascii="David" w:hAnsi="David" w:cs="David"/>
            <w:sz w:val="24"/>
            <w:szCs w:val="24"/>
            <w:lang w:val="en-US"/>
            <w:rPrChange w:id="13807" w:author="Author">
              <w:rPr>
                <w:rFonts w:ascii="David" w:hAnsi="David" w:cs="David"/>
                <w:sz w:val="24"/>
                <w:szCs w:val="24"/>
              </w:rPr>
            </w:rPrChange>
          </w:rPr>
          <w:t>about</w:t>
        </w:r>
      </w:ins>
      <w:del w:id="13808" w:author="Author">
        <w:r w:rsidRPr="00D81E20" w:rsidDel="003C22F0">
          <w:rPr>
            <w:rFonts w:ascii="David" w:hAnsi="David" w:cs="David"/>
            <w:sz w:val="24"/>
            <w:szCs w:val="24"/>
            <w:lang w:val="en-US"/>
            <w:rPrChange w:id="13809" w:author="Author">
              <w:rPr>
                <w:rFonts w:ascii="David" w:hAnsi="David" w:cs="David"/>
                <w:sz w:val="24"/>
                <w:szCs w:val="24"/>
              </w:rPr>
            </w:rPrChange>
          </w:rPr>
          <w:delText>to</w:delText>
        </w:r>
      </w:del>
      <w:r w:rsidRPr="00D81E20">
        <w:rPr>
          <w:rFonts w:ascii="David" w:hAnsi="David" w:cs="David"/>
          <w:sz w:val="24"/>
          <w:szCs w:val="24"/>
          <w:lang w:val="en-US"/>
          <w:rPrChange w:id="13810" w:author="Author">
            <w:rPr>
              <w:rFonts w:ascii="David" w:hAnsi="David" w:cs="David"/>
              <w:sz w:val="24"/>
              <w:szCs w:val="24"/>
            </w:rPr>
          </w:rPrChange>
        </w:rPr>
        <w:t xml:space="preserve"> the revival and liberation of the Latin American peoples.</w:t>
      </w:r>
      <w:r w:rsidRPr="00D81E20">
        <w:rPr>
          <w:rStyle w:val="FootnoteReference"/>
          <w:rFonts w:ascii="David" w:hAnsi="David" w:cs="David"/>
          <w:sz w:val="24"/>
          <w:szCs w:val="24"/>
          <w:lang w:val="en-US"/>
          <w:rPrChange w:id="13811" w:author="Author">
            <w:rPr>
              <w:rStyle w:val="FootnoteReference"/>
              <w:rFonts w:ascii="David" w:hAnsi="David" w:cs="David"/>
              <w:sz w:val="24"/>
              <w:szCs w:val="24"/>
            </w:rPr>
          </w:rPrChange>
        </w:rPr>
        <w:footnoteReference w:id="357"/>
      </w:r>
      <w:r w:rsidRPr="00D81E20">
        <w:rPr>
          <w:rFonts w:ascii="David" w:hAnsi="David" w:cs="David"/>
          <w:sz w:val="24"/>
          <w:szCs w:val="24"/>
          <w:lang w:val="en-US"/>
          <w:rPrChange w:id="13812" w:author="Author">
            <w:rPr>
              <w:rFonts w:ascii="David" w:hAnsi="David" w:cs="David"/>
              <w:sz w:val="24"/>
              <w:szCs w:val="24"/>
            </w:rPr>
          </w:rPrChange>
        </w:rPr>
        <w:t xml:space="preserve"> </w:t>
      </w:r>
      <w:del w:id="13813" w:author="Author">
        <w:r w:rsidRPr="00D81E20" w:rsidDel="0024755A">
          <w:rPr>
            <w:rFonts w:ascii="David" w:hAnsi="David" w:cs="David"/>
            <w:sz w:val="24"/>
            <w:szCs w:val="24"/>
            <w:lang w:val="en-US"/>
            <w:rPrChange w:id="13814" w:author="Author">
              <w:rPr>
                <w:rFonts w:ascii="David" w:hAnsi="David" w:cs="David"/>
                <w:sz w:val="24"/>
                <w:szCs w:val="24"/>
              </w:rPr>
            </w:rPrChange>
          </w:rPr>
          <w:delText xml:space="preserve"> </w:delText>
        </w:r>
      </w:del>
      <w:r w:rsidRPr="00D81E20">
        <w:rPr>
          <w:rFonts w:ascii="David" w:hAnsi="David" w:cs="David"/>
          <w:sz w:val="24"/>
          <w:szCs w:val="24"/>
          <w:lang w:val="en-US"/>
          <w:rPrChange w:id="13815" w:author="Author">
            <w:rPr>
              <w:rFonts w:ascii="David" w:hAnsi="David" w:cs="David"/>
              <w:sz w:val="24"/>
              <w:szCs w:val="24"/>
            </w:rPr>
          </w:rPrChange>
        </w:rPr>
        <w:t xml:space="preserve">This call for the </w:t>
      </w:r>
      <w:ins w:id="13816" w:author="Author">
        <w:r w:rsidR="003C22F0" w:rsidRPr="00D81E20">
          <w:rPr>
            <w:rFonts w:ascii="David" w:hAnsi="David" w:cs="David"/>
            <w:sz w:val="24"/>
            <w:szCs w:val="24"/>
            <w:lang w:val="en-US"/>
            <w:rPrChange w:id="13817" w:author="Author">
              <w:rPr>
                <w:rFonts w:ascii="David" w:hAnsi="David" w:cs="David"/>
                <w:sz w:val="24"/>
                <w:szCs w:val="24"/>
              </w:rPr>
            </w:rPrChange>
          </w:rPr>
          <w:t>refashioning</w:t>
        </w:r>
      </w:ins>
      <w:del w:id="13818" w:author="Author">
        <w:r w:rsidRPr="00D81E20" w:rsidDel="003C22F0">
          <w:rPr>
            <w:rFonts w:ascii="David" w:hAnsi="David" w:cs="David"/>
            <w:sz w:val="24"/>
            <w:szCs w:val="24"/>
            <w:lang w:val="en-US"/>
            <w:rPrChange w:id="13819" w:author="Author">
              <w:rPr>
                <w:rFonts w:ascii="David" w:hAnsi="David" w:cs="David"/>
                <w:sz w:val="24"/>
                <w:szCs w:val="24"/>
              </w:rPr>
            </w:rPrChange>
          </w:rPr>
          <w:delText>renovation</w:delText>
        </w:r>
      </w:del>
      <w:r w:rsidRPr="00D81E20">
        <w:rPr>
          <w:rFonts w:ascii="David" w:hAnsi="David" w:cs="David"/>
          <w:sz w:val="24"/>
          <w:szCs w:val="24"/>
          <w:lang w:val="en-US"/>
          <w:rPrChange w:id="13820" w:author="Author">
            <w:rPr>
              <w:rFonts w:ascii="David" w:hAnsi="David" w:cs="David"/>
              <w:sz w:val="24"/>
              <w:szCs w:val="24"/>
            </w:rPr>
          </w:rPrChange>
        </w:rPr>
        <w:t xml:space="preserve"> of man in the spirit of the ancient Semitic nucleus</w:t>
      </w:r>
      <w:del w:id="13821" w:author="Author">
        <w:r w:rsidRPr="00D81E20" w:rsidDel="003C22F0">
          <w:rPr>
            <w:rFonts w:ascii="David" w:hAnsi="David" w:cs="David"/>
            <w:sz w:val="24"/>
            <w:szCs w:val="24"/>
            <w:lang w:val="en-US"/>
            <w:rPrChange w:id="13822" w:author="Author">
              <w:rPr>
                <w:rFonts w:ascii="David" w:hAnsi="David" w:cs="David"/>
                <w:sz w:val="24"/>
                <w:szCs w:val="24"/>
              </w:rPr>
            </w:rPrChange>
          </w:rPr>
          <w:delText>,</w:delText>
        </w:r>
      </w:del>
      <w:r w:rsidRPr="00D81E20">
        <w:rPr>
          <w:rFonts w:ascii="David" w:hAnsi="David" w:cs="David"/>
          <w:sz w:val="24"/>
          <w:szCs w:val="24"/>
          <w:lang w:val="en-US"/>
          <w:rPrChange w:id="13823" w:author="Author">
            <w:rPr>
              <w:rFonts w:ascii="David" w:hAnsi="David" w:cs="David"/>
              <w:sz w:val="24"/>
              <w:szCs w:val="24"/>
            </w:rPr>
          </w:rPrChange>
        </w:rPr>
        <w:t xml:space="preserve"> strongly resembles Buber</w:t>
      </w:r>
      <w:r w:rsidRPr="00525BB5">
        <w:rPr>
          <w:rFonts w:ascii="David" w:hAnsi="David" w:cs="David"/>
          <w:sz w:val="24"/>
          <w:szCs w:val="24"/>
          <w:lang w:val="en-US"/>
        </w:rPr>
        <w:t xml:space="preserve">’s </w:t>
      </w:r>
      <w:ins w:id="13824" w:author="Author">
        <w:r w:rsidR="003C22F0" w:rsidRPr="00525BB5">
          <w:rPr>
            <w:rFonts w:ascii="David" w:hAnsi="David" w:cs="David"/>
            <w:sz w:val="24"/>
            <w:szCs w:val="24"/>
            <w:lang w:val="en-US"/>
          </w:rPr>
          <w:t>life</w:t>
        </w:r>
        <w:r w:rsidR="00BC7D9D">
          <w:rPr>
            <w:rFonts w:ascii="David" w:hAnsi="David" w:cs="David"/>
            <w:sz w:val="24"/>
            <w:szCs w:val="24"/>
            <w:lang w:val="en-US"/>
          </w:rPr>
          <w:t>long</w:t>
        </w:r>
        <w:del w:id="13825" w:author="Author">
          <w:r w:rsidR="003C22F0" w:rsidRPr="00525BB5" w:rsidDel="00BC7D9D">
            <w:rPr>
              <w:rFonts w:ascii="David" w:hAnsi="David" w:cs="David"/>
              <w:sz w:val="24"/>
              <w:szCs w:val="24"/>
              <w:lang w:val="en-US"/>
            </w:rPr>
            <w:delText>-long</w:delText>
          </w:r>
        </w:del>
      </w:ins>
      <w:del w:id="13826" w:author="Author">
        <w:r w:rsidRPr="00525BB5" w:rsidDel="003C22F0">
          <w:rPr>
            <w:rFonts w:ascii="David" w:hAnsi="David" w:cs="David"/>
            <w:sz w:val="24"/>
            <w:szCs w:val="24"/>
            <w:lang w:val="en-US"/>
          </w:rPr>
          <w:delText>long-life</w:delText>
        </w:r>
      </w:del>
      <w:r w:rsidRPr="00525BB5">
        <w:rPr>
          <w:rFonts w:ascii="David" w:hAnsi="David" w:cs="David"/>
          <w:sz w:val="24"/>
          <w:szCs w:val="24"/>
          <w:lang w:val="en-US"/>
        </w:rPr>
        <w:t xml:space="preserve"> attempts to </w:t>
      </w:r>
      <w:ins w:id="13827" w:author="Author">
        <w:r w:rsidR="003C22F0" w:rsidRPr="00525BB5">
          <w:rPr>
            <w:rFonts w:ascii="David" w:hAnsi="David" w:cs="David"/>
            <w:sz w:val="24"/>
            <w:szCs w:val="24"/>
            <w:lang w:val="en-US"/>
          </w:rPr>
          <w:t>affect a</w:t>
        </w:r>
      </w:ins>
      <w:del w:id="13828" w:author="Author">
        <w:r w:rsidRPr="00525BB5" w:rsidDel="003C22F0">
          <w:rPr>
            <w:rFonts w:ascii="David" w:hAnsi="David" w:cs="David"/>
            <w:sz w:val="24"/>
            <w:szCs w:val="24"/>
            <w:lang w:val="en-US"/>
          </w:rPr>
          <w:delText>bring to the</w:delText>
        </w:r>
      </w:del>
      <w:r w:rsidRPr="00525BB5">
        <w:rPr>
          <w:rFonts w:ascii="David" w:hAnsi="David" w:cs="David"/>
          <w:sz w:val="24"/>
          <w:szCs w:val="24"/>
          <w:lang w:val="en-US"/>
        </w:rPr>
        <w:t xml:space="preserve"> revival of </w:t>
      </w:r>
      <w:del w:id="13829" w:author="Author">
        <w:r w:rsidRPr="00525BB5" w:rsidDel="003C22F0">
          <w:rPr>
            <w:rFonts w:ascii="David" w:hAnsi="David" w:cs="David"/>
            <w:sz w:val="24"/>
            <w:szCs w:val="24"/>
            <w:lang w:val="en-US"/>
          </w:rPr>
          <w:delText xml:space="preserve">the </w:delText>
        </w:r>
      </w:del>
      <w:r w:rsidRPr="00525BB5">
        <w:rPr>
          <w:rFonts w:ascii="David" w:hAnsi="David" w:cs="David"/>
          <w:sz w:val="24"/>
          <w:szCs w:val="24"/>
          <w:lang w:val="en-US"/>
        </w:rPr>
        <w:t xml:space="preserve">contemporary </w:t>
      </w:r>
      <w:ins w:id="13830" w:author="Author">
        <w:r w:rsidR="006B2A7A" w:rsidRPr="00525BB5">
          <w:rPr>
            <w:rFonts w:ascii="David" w:hAnsi="David" w:cs="David"/>
            <w:sz w:val="24"/>
            <w:szCs w:val="24"/>
            <w:lang w:val="en-US"/>
          </w:rPr>
          <w:t>W</w:t>
        </w:r>
      </w:ins>
      <w:del w:id="13831" w:author="Author">
        <w:r w:rsidRPr="00525BB5" w:rsidDel="006B2A7A">
          <w:rPr>
            <w:rFonts w:ascii="David" w:hAnsi="David" w:cs="David"/>
            <w:sz w:val="24"/>
            <w:szCs w:val="24"/>
            <w:lang w:val="en-US"/>
          </w:rPr>
          <w:delText>w</w:delText>
        </w:r>
      </w:del>
      <w:r w:rsidRPr="00525BB5">
        <w:rPr>
          <w:rFonts w:ascii="David" w:hAnsi="David" w:cs="David"/>
          <w:sz w:val="24"/>
          <w:szCs w:val="24"/>
          <w:lang w:val="en-US"/>
        </w:rPr>
        <w:t xml:space="preserve">estern Jewry. </w:t>
      </w:r>
    </w:p>
    <w:p w14:paraId="5A3EFF42" w14:textId="1CE37CF3" w:rsidR="004E445C" w:rsidRPr="00525BB5" w:rsidRDefault="004E445C">
      <w:pPr>
        <w:spacing w:before="120" w:after="120" w:line="360" w:lineRule="auto"/>
        <w:ind w:firstLine="720"/>
        <w:jc w:val="both"/>
        <w:rPr>
          <w:rFonts w:ascii="David" w:hAnsi="David" w:cs="David"/>
          <w:sz w:val="24"/>
          <w:szCs w:val="24"/>
          <w:lang w:val="en-US"/>
        </w:rPr>
        <w:pPrChange w:id="13832" w:author="Author">
          <w:pPr>
            <w:spacing w:after="0" w:line="360" w:lineRule="auto"/>
            <w:ind w:firstLine="720"/>
            <w:jc w:val="both"/>
          </w:pPr>
        </w:pPrChange>
      </w:pPr>
      <w:r w:rsidRPr="00525BB5">
        <w:rPr>
          <w:rFonts w:ascii="David" w:hAnsi="David" w:cs="David"/>
          <w:sz w:val="24"/>
          <w:szCs w:val="24"/>
          <w:lang w:val="en-US"/>
        </w:rPr>
        <w:t xml:space="preserve">In 1909, Martin Buber was invited to give a series of lectures at the Zionist student association in Prague, the “Bar Kochba Union,” a group </w:t>
      </w:r>
      <w:ins w:id="13833" w:author="Author">
        <w:r w:rsidR="003C22F0" w:rsidRPr="00525BB5">
          <w:rPr>
            <w:rFonts w:ascii="David" w:hAnsi="David" w:cs="David"/>
            <w:sz w:val="24"/>
            <w:szCs w:val="24"/>
            <w:lang w:val="en-US"/>
          </w:rPr>
          <w:t>of</w:t>
        </w:r>
      </w:ins>
      <w:del w:id="13834" w:author="Author">
        <w:r w:rsidRPr="00525BB5" w:rsidDel="003C22F0">
          <w:rPr>
            <w:rFonts w:ascii="David" w:hAnsi="David" w:cs="David"/>
            <w:sz w:val="24"/>
            <w:szCs w:val="24"/>
            <w:lang w:val="en-US"/>
          </w:rPr>
          <w:delText>gathering</w:delText>
        </w:r>
      </w:del>
      <w:r w:rsidRPr="00525BB5">
        <w:rPr>
          <w:rFonts w:ascii="David" w:hAnsi="David" w:cs="David"/>
          <w:sz w:val="24"/>
          <w:szCs w:val="24"/>
          <w:lang w:val="en-US"/>
        </w:rPr>
        <w:t xml:space="preserve"> young Jewish intellectuals, some of </w:t>
      </w:r>
      <w:ins w:id="13835" w:author="Author">
        <w:r w:rsidR="003C22F0" w:rsidRPr="00525BB5">
          <w:rPr>
            <w:rFonts w:ascii="David" w:hAnsi="David" w:cs="David"/>
            <w:sz w:val="24"/>
            <w:szCs w:val="24"/>
            <w:lang w:val="en-US"/>
          </w:rPr>
          <w:t>whom</w:t>
        </w:r>
      </w:ins>
      <w:del w:id="13836" w:author="Author">
        <w:r w:rsidRPr="00525BB5" w:rsidDel="003C22F0">
          <w:rPr>
            <w:rFonts w:ascii="David" w:hAnsi="David" w:cs="David"/>
            <w:sz w:val="24"/>
            <w:szCs w:val="24"/>
            <w:lang w:val="en-US"/>
          </w:rPr>
          <w:delText>them</w:delText>
        </w:r>
      </w:del>
      <w:r w:rsidRPr="00525BB5">
        <w:rPr>
          <w:rFonts w:ascii="David" w:hAnsi="David" w:cs="David"/>
          <w:sz w:val="24"/>
          <w:szCs w:val="24"/>
          <w:lang w:val="en-US"/>
        </w:rPr>
        <w:t xml:space="preserve"> would </w:t>
      </w:r>
      <w:del w:id="13837" w:author="Author">
        <w:r w:rsidRPr="00525BB5" w:rsidDel="003C22F0">
          <w:rPr>
            <w:rFonts w:ascii="David" w:hAnsi="David" w:cs="David"/>
            <w:sz w:val="24"/>
            <w:szCs w:val="24"/>
            <w:lang w:val="en-US"/>
          </w:rPr>
          <w:delText xml:space="preserve">become </w:delText>
        </w:r>
      </w:del>
      <w:r w:rsidRPr="00525BB5">
        <w:rPr>
          <w:rFonts w:ascii="David" w:hAnsi="David" w:cs="David"/>
          <w:sz w:val="24"/>
          <w:szCs w:val="24"/>
          <w:lang w:val="en-US"/>
        </w:rPr>
        <w:t xml:space="preserve">later </w:t>
      </w:r>
      <w:ins w:id="13838" w:author="Author">
        <w:r w:rsidR="003C22F0" w:rsidRPr="00525BB5">
          <w:rPr>
            <w:rFonts w:ascii="David" w:hAnsi="David" w:cs="David"/>
            <w:sz w:val="24"/>
            <w:szCs w:val="24"/>
            <w:lang w:val="en-US"/>
          </w:rPr>
          <w:t xml:space="preserve">become </w:t>
        </w:r>
      </w:ins>
      <w:r w:rsidRPr="00525BB5">
        <w:rPr>
          <w:rFonts w:ascii="David" w:hAnsi="David" w:cs="David"/>
          <w:sz w:val="24"/>
          <w:szCs w:val="24"/>
          <w:lang w:val="en-US"/>
        </w:rPr>
        <w:t xml:space="preserve">influential figures in </w:t>
      </w:r>
      <w:ins w:id="13839" w:author="Author">
        <w:r w:rsidR="00D8430C" w:rsidRPr="00525BB5">
          <w:rPr>
            <w:rFonts w:ascii="David" w:hAnsi="David" w:cs="David"/>
            <w:sz w:val="24"/>
            <w:szCs w:val="24"/>
            <w:lang w:val="en-US"/>
          </w:rPr>
          <w:t xml:space="preserve">the </w:t>
        </w:r>
      </w:ins>
      <w:r w:rsidRPr="00525BB5">
        <w:rPr>
          <w:rFonts w:ascii="David" w:hAnsi="David" w:cs="David"/>
          <w:sz w:val="24"/>
          <w:szCs w:val="24"/>
          <w:lang w:val="en-US"/>
        </w:rPr>
        <w:t>Zionis</w:t>
      </w:r>
      <w:ins w:id="13840" w:author="Author">
        <w:r w:rsidR="00D8430C" w:rsidRPr="00525BB5">
          <w:rPr>
            <w:rFonts w:ascii="David" w:hAnsi="David" w:cs="David"/>
            <w:sz w:val="24"/>
            <w:szCs w:val="24"/>
            <w:lang w:val="en-US"/>
          </w:rPr>
          <w:t>t movement</w:t>
        </w:r>
      </w:ins>
      <w:del w:id="13841" w:author="Author">
        <w:r w:rsidRPr="00525BB5" w:rsidDel="00D8430C">
          <w:rPr>
            <w:rFonts w:ascii="David" w:hAnsi="David" w:cs="David"/>
            <w:sz w:val="24"/>
            <w:szCs w:val="24"/>
            <w:lang w:val="en-US"/>
          </w:rPr>
          <w:delText>m</w:delText>
        </w:r>
      </w:del>
      <w:r w:rsidRPr="00525BB5">
        <w:rPr>
          <w:rFonts w:ascii="David" w:hAnsi="David" w:cs="David"/>
          <w:sz w:val="24"/>
          <w:szCs w:val="24"/>
          <w:lang w:val="en-US"/>
        </w:rPr>
        <w:t xml:space="preserve">, </w:t>
      </w:r>
      <w:ins w:id="13842" w:author="Author">
        <w:r w:rsidR="0054193C" w:rsidRPr="00525BB5">
          <w:rPr>
            <w:rFonts w:ascii="David" w:hAnsi="David" w:cs="David"/>
            <w:sz w:val="24"/>
            <w:szCs w:val="24"/>
            <w:lang w:val="en-US"/>
          </w:rPr>
          <w:t>interested in reflecting upon and trying to understand</w:t>
        </w:r>
      </w:ins>
      <w:del w:id="13843" w:author="Author">
        <w:r w:rsidRPr="00525BB5" w:rsidDel="0054193C">
          <w:rPr>
            <w:rFonts w:ascii="David" w:hAnsi="David" w:cs="David"/>
            <w:sz w:val="24"/>
            <w:szCs w:val="24"/>
            <w:lang w:val="en-US"/>
          </w:rPr>
          <w:delText>willing to reflect and understand</w:delText>
        </w:r>
      </w:del>
      <w:r w:rsidRPr="00525BB5">
        <w:rPr>
          <w:rFonts w:ascii="David" w:hAnsi="David" w:cs="David"/>
          <w:sz w:val="24"/>
          <w:szCs w:val="24"/>
          <w:lang w:val="en-US"/>
        </w:rPr>
        <w:t xml:space="preserve"> the meaning of their Jewish identity in Western Europe at the beginning of the new century. In these lectures, Buber called for a “sudden and immense”</w:t>
      </w:r>
      <w:r w:rsidRPr="00525BB5">
        <w:rPr>
          <w:rStyle w:val="FootnoteReference"/>
          <w:rFonts w:ascii="David" w:hAnsi="David" w:cs="David"/>
          <w:sz w:val="24"/>
          <w:szCs w:val="24"/>
          <w:lang w:val="en-US"/>
        </w:rPr>
        <w:footnoteReference w:id="358"/>
      </w:r>
      <w:r w:rsidRPr="00525BB5">
        <w:rPr>
          <w:rFonts w:ascii="David" w:hAnsi="David" w:cs="David"/>
          <w:sz w:val="24"/>
          <w:szCs w:val="24"/>
          <w:lang w:val="en-US"/>
        </w:rPr>
        <w:t xml:space="preserve"> renaissance of Judaism. In the second of these lectures, </w:t>
      </w:r>
      <w:ins w:id="13844" w:author="Author">
        <w:r w:rsidR="0054193C" w:rsidRPr="00525BB5">
          <w:rPr>
            <w:rFonts w:ascii="David" w:hAnsi="David" w:cs="David"/>
            <w:sz w:val="24"/>
            <w:szCs w:val="24"/>
            <w:lang w:val="en-US"/>
          </w:rPr>
          <w:t>en</w:t>
        </w:r>
      </w:ins>
      <w:r w:rsidRPr="00D81E20">
        <w:rPr>
          <w:rFonts w:ascii="David" w:hAnsi="David" w:cs="David"/>
          <w:sz w:val="24"/>
          <w:szCs w:val="24"/>
          <w:lang w:val="en-US"/>
          <w:rPrChange w:id="13845" w:author="Author">
            <w:rPr>
              <w:rFonts w:ascii="David" w:hAnsi="David" w:cs="David"/>
              <w:sz w:val="24"/>
              <w:szCs w:val="24"/>
            </w:rPr>
          </w:rPrChange>
        </w:rPr>
        <w:t>titled “</w:t>
      </w:r>
      <w:r w:rsidRPr="00D81E20">
        <w:rPr>
          <w:rFonts w:ascii="David" w:hAnsi="David" w:cs="David"/>
          <w:sz w:val="24"/>
          <w:szCs w:val="24"/>
          <w:shd w:val="clear" w:color="auto" w:fill="FFFFFF"/>
          <w:lang w:val="en-US"/>
          <w:rPrChange w:id="13846" w:author="Author">
            <w:rPr>
              <w:rFonts w:ascii="David" w:hAnsi="David" w:cs="David"/>
              <w:sz w:val="24"/>
              <w:szCs w:val="24"/>
              <w:shd w:val="clear" w:color="auto" w:fill="FFFFFF"/>
            </w:rPr>
          </w:rPrChange>
        </w:rPr>
        <w:t xml:space="preserve">Das Judentum und die </w:t>
      </w:r>
      <w:commentRangeStart w:id="13847"/>
      <w:r w:rsidRPr="00D81E20">
        <w:rPr>
          <w:rFonts w:ascii="David" w:hAnsi="David" w:cs="David"/>
          <w:sz w:val="24"/>
          <w:szCs w:val="24"/>
          <w:shd w:val="clear" w:color="auto" w:fill="FFFFFF"/>
          <w:lang w:val="en-US"/>
          <w:rPrChange w:id="13848" w:author="Author">
            <w:rPr>
              <w:rFonts w:ascii="David" w:hAnsi="David" w:cs="David"/>
              <w:sz w:val="24"/>
              <w:szCs w:val="24"/>
              <w:shd w:val="clear" w:color="auto" w:fill="FFFFFF"/>
            </w:rPr>
          </w:rPrChange>
        </w:rPr>
        <w:t>Menschheit</w:t>
      </w:r>
      <w:commentRangeEnd w:id="13847"/>
      <w:r w:rsidR="0054193C" w:rsidRPr="00D81E20">
        <w:rPr>
          <w:rStyle w:val="CommentReference"/>
          <w:lang w:val="en-US"/>
          <w:rPrChange w:id="13849" w:author="Author">
            <w:rPr>
              <w:rStyle w:val="CommentReference"/>
            </w:rPr>
          </w:rPrChange>
        </w:rPr>
        <w:commentReference w:id="13847"/>
      </w:r>
      <w:r w:rsidRPr="00D81E20">
        <w:rPr>
          <w:rFonts w:ascii="David" w:hAnsi="David" w:cs="David"/>
          <w:sz w:val="24"/>
          <w:szCs w:val="24"/>
          <w:shd w:val="clear" w:color="auto" w:fill="FFFFFF"/>
          <w:lang w:val="en-US"/>
          <w:rPrChange w:id="13850" w:author="Author">
            <w:rPr>
              <w:rFonts w:ascii="David" w:hAnsi="David" w:cs="David"/>
              <w:sz w:val="24"/>
              <w:szCs w:val="24"/>
              <w:shd w:val="clear" w:color="auto" w:fill="FFFFFF"/>
            </w:rPr>
          </w:rPrChange>
        </w:rPr>
        <w:t>,</w:t>
      </w:r>
      <w:r w:rsidRPr="00D81E20">
        <w:rPr>
          <w:rFonts w:ascii="David" w:hAnsi="David" w:cs="David"/>
          <w:sz w:val="24"/>
          <w:szCs w:val="24"/>
          <w:lang w:val="en-US"/>
          <w:rPrChange w:id="13851" w:author="Author">
            <w:rPr>
              <w:rFonts w:ascii="David" w:hAnsi="David" w:cs="David"/>
              <w:sz w:val="24"/>
              <w:szCs w:val="24"/>
            </w:rPr>
          </w:rPrChange>
        </w:rPr>
        <w:t xml:space="preserve">” (1910), </w:t>
      </w:r>
      <w:r w:rsidRPr="00525BB5">
        <w:rPr>
          <w:rFonts w:ascii="David" w:hAnsi="David" w:cs="David"/>
          <w:sz w:val="24"/>
          <w:szCs w:val="24"/>
          <w:lang w:val="en-US"/>
        </w:rPr>
        <w:t xml:space="preserve">Buber affirmed that the longing for unity is </w:t>
      </w:r>
      <w:r w:rsidR="00266E5C" w:rsidRPr="00525BB5">
        <w:rPr>
          <w:rFonts w:ascii="David" w:hAnsi="David" w:cs="David"/>
          <w:sz w:val="24"/>
          <w:szCs w:val="24"/>
          <w:lang w:val="en-US"/>
        </w:rPr>
        <w:t xml:space="preserve">the </w:t>
      </w:r>
      <w:ins w:id="13852" w:author="Author">
        <w:r w:rsidR="0054193C" w:rsidRPr="00525BB5">
          <w:rPr>
            <w:rFonts w:ascii="David" w:hAnsi="David" w:cs="David"/>
            <w:sz w:val="24"/>
            <w:szCs w:val="24"/>
            <w:lang w:val="en-US"/>
          </w:rPr>
          <w:t>source from which developed</w:t>
        </w:r>
      </w:ins>
      <w:del w:id="13853" w:author="Author">
        <w:r w:rsidRPr="00525BB5" w:rsidDel="0054193C">
          <w:rPr>
            <w:rFonts w:ascii="David" w:hAnsi="David" w:cs="David"/>
            <w:sz w:val="24"/>
            <w:szCs w:val="24"/>
            <w:lang w:val="en-US"/>
          </w:rPr>
          <w:delText>the platform that gave birth to</w:delText>
        </w:r>
      </w:del>
      <w:r w:rsidRPr="00525BB5">
        <w:rPr>
          <w:rFonts w:ascii="David" w:hAnsi="David" w:cs="David"/>
          <w:sz w:val="24"/>
          <w:szCs w:val="24"/>
          <w:lang w:val="en-US"/>
        </w:rPr>
        <w:t xml:space="preserve"> all </w:t>
      </w:r>
      <w:del w:id="13854" w:author="Author">
        <w:r w:rsidRPr="00525BB5" w:rsidDel="0054193C">
          <w:rPr>
            <w:rFonts w:ascii="David" w:hAnsi="David" w:cs="David"/>
            <w:sz w:val="24"/>
            <w:szCs w:val="24"/>
            <w:lang w:val="en-US"/>
          </w:rPr>
          <w:delText xml:space="preserve">the </w:delText>
        </w:r>
      </w:del>
      <w:r w:rsidRPr="00525BB5">
        <w:rPr>
          <w:rFonts w:ascii="David" w:hAnsi="David" w:cs="David"/>
          <w:sz w:val="24"/>
          <w:szCs w:val="24"/>
          <w:lang w:val="en-US"/>
        </w:rPr>
        <w:t xml:space="preserve">Jewish conceptual innovations: </w:t>
      </w:r>
    </w:p>
    <w:p w14:paraId="3DD35A39" w14:textId="72A3ECF8" w:rsidR="004E445C" w:rsidRPr="00D81E20" w:rsidRDefault="004E445C">
      <w:pPr>
        <w:spacing w:before="120" w:after="120" w:line="240" w:lineRule="auto"/>
        <w:ind w:left="1440"/>
        <w:jc w:val="both"/>
        <w:rPr>
          <w:rFonts w:ascii="David" w:hAnsi="David" w:cs="David"/>
          <w:sz w:val="24"/>
          <w:szCs w:val="24"/>
          <w:lang w:val="en-US"/>
          <w:rPrChange w:id="13855" w:author="Author">
            <w:rPr>
              <w:rFonts w:ascii="David" w:hAnsi="David" w:cs="David"/>
            </w:rPr>
          </w:rPrChange>
        </w:rPr>
        <w:pPrChange w:id="13856" w:author="Author">
          <w:pPr>
            <w:spacing w:after="0" w:line="360" w:lineRule="auto"/>
            <w:ind w:left="709" w:firstLine="11"/>
            <w:jc w:val="both"/>
          </w:pPr>
        </w:pPrChange>
      </w:pPr>
      <w:del w:id="13857" w:author="Author">
        <w:r w:rsidRPr="00D81E20" w:rsidDel="0054193C">
          <w:rPr>
            <w:rFonts w:ascii="David" w:hAnsi="David" w:cs="David"/>
            <w:sz w:val="24"/>
            <w:szCs w:val="24"/>
            <w:lang w:val="en-US"/>
            <w:rPrChange w:id="13858" w:author="Author">
              <w:rPr>
                <w:rFonts w:ascii="David" w:hAnsi="David" w:cs="David"/>
                <w:sz w:val="24"/>
                <w:szCs w:val="24"/>
              </w:rPr>
            </w:rPrChange>
          </w:rPr>
          <w:delText xml:space="preserve"> </w:delText>
        </w:r>
      </w:del>
      <w:r w:rsidRPr="00D81E20">
        <w:rPr>
          <w:rFonts w:ascii="David" w:hAnsi="David" w:cs="David"/>
          <w:sz w:val="24"/>
          <w:szCs w:val="24"/>
          <w:lang w:val="en-US"/>
          <w:rPrChange w:id="13859" w:author="Author">
            <w:rPr>
              <w:rFonts w:ascii="David" w:hAnsi="David" w:cs="David"/>
            </w:rPr>
          </w:rPrChange>
        </w:rPr>
        <w:t>It is this striving for unity that has made the Jew creative. Striving to evolve unity out of the division of his I, he conceived the idea of the unitary God. Striving to evolve unity out of the division of the human community, he conceived the idea of universal justice. Striving to evolve unity out of the division of all living matter, he conceived the idea of universal love. Striving to evolve unity out of the division of the world, he created the Messianic ideal.</w:t>
      </w:r>
      <w:r w:rsidRPr="00D81E20">
        <w:rPr>
          <w:rStyle w:val="FootnoteReference"/>
          <w:rFonts w:ascii="David" w:hAnsi="David" w:cs="David"/>
          <w:sz w:val="24"/>
          <w:szCs w:val="24"/>
          <w:lang w:val="en-US"/>
          <w:rPrChange w:id="13860" w:author="Author">
            <w:rPr>
              <w:rStyle w:val="FootnoteReference"/>
              <w:rFonts w:ascii="David" w:hAnsi="David" w:cs="David"/>
            </w:rPr>
          </w:rPrChange>
        </w:rPr>
        <w:footnoteReference w:id="359"/>
      </w:r>
    </w:p>
    <w:p w14:paraId="70390EFA" w14:textId="77777777" w:rsidR="004E445C" w:rsidRPr="00D81E20" w:rsidRDefault="004E445C">
      <w:pPr>
        <w:spacing w:before="120" w:after="120" w:line="360" w:lineRule="auto"/>
        <w:ind w:firstLine="720"/>
        <w:jc w:val="both"/>
        <w:rPr>
          <w:rFonts w:ascii="David" w:hAnsi="David" w:cs="David"/>
          <w:sz w:val="24"/>
          <w:szCs w:val="24"/>
          <w:lang w:val="en-US"/>
          <w:rPrChange w:id="13861" w:author="Author">
            <w:rPr>
              <w:rFonts w:ascii="David" w:hAnsi="David" w:cs="David"/>
              <w:sz w:val="24"/>
              <w:szCs w:val="24"/>
            </w:rPr>
          </w:rPrChange>
        </w:rPr>
        <w:pPrChange w:id="13862" w:author="Author">
          <w:pPr>
            <w:spacing w:after="0" w:line="360" w:lineRule="auto"/>
            <w:ind w:firstLine="720"/>
            <w:jc w:val="both"/>
          </w:pPr>
        </w:pPrChange>
      </w:pPr>
    </w:p>
    <w:p w14:paraId="58007798" w14:textId="45BA9A95" w:rsidR="004E445C" w:rsidRPr="00D81E20" w:rsidRDefault="004E445C">
      <w:pPr>
        <w:spacing w:before="120" w:after="120" w:line="360" w:lineRule="auto"/>
        <w:ind w:firstLine="720"/>
        <w:jc w:val="both"/>
        <w:rPr>
          <w:rFonts w:ascii="David" w:hAnsi="David" w:cs="David"/>
          <w:sz w:val="24"/>
          <w:szCs w:val="24"/>
          <w:lang w:val="en-US"/>
          <w:rPrChange w:id="13863" w:author="Author">
            <w:rPr>
              <w:rFonts w:ascii="David" w:hAnsi="David" w:cs="David"/>
              <w:sz w:val="24"/>
              <w:szCs w:val="24"/>
            </w:rPr>
          </w:rPrChange>
        </w:rPr>
        <w:pPrChange w:id="13864" w:author="Author">
          <w:pPr>
            <w:spacing w:after="0" w:line="360" w:lineRule="auto"/>
            <w:ind w:firstLine="720"/>
            <w:jc w:val="both"/>
          </w:pPr>
        </w:pPrChange>
      </w:pPr>
      <w:r w:rsidRPr="00525BB5">
        <w:rPr>
          <w:rFonts w:ascii="David" w:hAnsi="David" w:cs="David"/>
          <w:sz w:val="24"/>
          <w:szCs w:val="24"/>
          <w:lang w:val="en-US"/>
        </w:rPr>
        <w:t>With a direct reference to Buber’s</w:t>
      </w:r>
      <w:r w:rsidRPr="00D81E20">
        <w:rPr>
          <w:rFonts w:ascii="David" w:hAnsi="David" w:cs="David"/>
          <w:sz w:val="24"/>
          <w:szCs w:val="24"/>
          <w:lang w:val="en-US"/>
          <w:rPrChange w:id="13865" w:author="Author">
            <w:rPr>
              <w:rFonts w:ascii="David" w:hAnsi="David" w:cs="David"/>
              <w:sz w:val="24"/>
              <w:szCs w:val="24"/>
            </w:rPr>
          </w:rPrChange>
        </w:rPr>
        <w:t xml:space="preserve"> lectures at the Prague Forum (published in 1923 under the title </w:t>
      </w:r>
      <w:r w:rsidRPr="00D81E20">
        <w:rPr>
          <w:rFonts w:ascii="David" w:hAnsi="David" w:cs="David"/>
          <w:i/>
          <w:iCs/>
          <w:sz w:val="24"/>
          <w:szCs w:val="24"/>
          <w:lang w:val="en-US"/>
          <w:rPrChange w:id="13866" w:author="Author">
            <w:rPr>
              <w:rFonts w:ascii="David" w:hAnsi="David" w:cs="David"/>
              <w:i/>
              <w:iCs/>
              <w:sz w:val="24"/>
              <w:szCs w:val="24"/>
            </w:rPr>
          </w:rPrChange>
        </w:rPr>
        <w:t>Drei Reden über das Judentum</w:t>
      </w:r>
      <w:r w:rsidRPr="00D81E20">
        <w:rPr>
          <w:rFonts w:ascii="David" w:hAnsi="David" w:cs="David"/>
          <w:sz w:val="24"/>
          <w:szCs w:val="24"/>
          <w:lang w:val="en-US"/>
          <w:rPrChange w:id="13867" w:author="Author">
            <w:rPr>
              <w:rFonts w:ascii="David" w:hAnsi="David" w:cs="David"/>
              <w:sz w:val="24"/>
              <w:szCs w:val="24"/>
            </w:rPr>
          </w:rPrChange>
        </w:rPr>
        <w:t>),</w:t>
      </w:r>
      <w:ins w:id="13868" w:author="Author">
        <w:r w:rsidR="0054193C" w:rsidRPr="00D81E20">
          <w:rPr>
            <w:rFonts w:ascii="David" w:hAnsi="David" w:cs="David"/>
            <w:sz w:val="24"/>
            <w:szCs w:val="24"/>
            <w:lang w:val="en-US"/>
            <w:rPrChange w:id="13869" w:author="Author">
              <w:rPr>
                <w:rFonts w:ascii="David" w:hAnsi="David" w:cs="David"/>
                <w:sz w:val="24"/>
                <w:szCs w:val="24"/>
              </w:rPr>
            </w:rPrChange>
          </w:rPr>
          <w:t xml:space="preserve"> Dussel’s </w:t>
        </w:r>
      </w:ins>
      <w:del w:id="13870" w:author="Author">
        <w:r w:rsidRPr="00525BB5" w:rsidDel="0054193C">
          <w:rPr>
            <w:rFonts w:ascii="David" w:hAnsi="David" w:cs="David"/>
            <w:sz w:val="24"/>
            <w:szCs w:val="24"/>
            <w:lang w:val="en-US"/>
          </w:rPr>
          <w:delText xml:space="preserve"> </w:delText>
        </w:r>
      </w:del>
      <w:r w:rsidRPr="00525BB5">
        <w:rPr>
          <w:rFonts w:ascii="David" w:hAnsi="David" w:cs="David"/>
          <w:i/>
          <w:iCs/>
          <w:sz w:val="24"/>
          <w:szCs w:val="24"/>
          <w:lang w:val="en-US"/>
        </w:rPr>
        <w:t>El humanismo semita</w:t>
      </w:r>
      <w:del w:id="13871" w:author="Author">
        <w:r w:rsidRPr="00525BB5" w:rsidDel="00D8430C">
          <w:rPr>
            <w:rFonts w:ascii="David" w:hAnsi="David" w:cs="David"/>
            <w:sz w:val="24"/>
            <w:szCs w:val="24"/>
            <w:lang w:val="en-US"/>
          </w:rPr>
          <w:delText>,</w:delText>
        </w:r>
      </w:del>
      <w:r w:rsidRPr="00525BB5">
        <w:rPr>
          <w:rFonts w:ascii="David" w:hAnsi="David" w:cs="David"/>
          <w:sz w:val="24"/>
          <w:szCs w:val="24"/>
          <w:lang w:val="en-US"/>
        </w:rPr>
        <w:t xml:space="preserve"> </w:t>
      </w:r>
      <w:r w:rsidRPr="00D81E20">
        <w:rPr>
          <w:rFonts w:ascii="David" w:hAnsi="David" w:cs="David"/>
          <w:sz w:val="24"/>
          <w:szCs w:val="24"/>
          <w:lang w:val="en-US"/>
          <w:rPrChange w:id="13872" w:author="Author">
            <w:rPr>
              <w:rFonts w:ascii="David" w:hAnsi="David" w:cs="David"/>
              <w:sz w:val="24"/>
              <w:szCs w:val="24"/>
            </w:rPr>
          </w:rPrChange>
        </w:rPr>
        <w:t xml:space="preserve">emphasizes that the “anthropology” </w:t>
      </w:r>
      <w:ins w:id="13873" w:author="Author">
        <w:r w:rsidR="00D8430C" w:rsidRPr="00D81E20">
          <w:rPr>
            <w:rFonts w:ascii="David" w:hAnsi="David" w:cs="David"/>
            <w:sz w:val="24"/>
            <w:szCs w:val="24"/>
            <w:lang w:val="en-US"/>
            <w:rPrChange w:id="13874" w:author="Author">
              <w:rPr>
                <w:rFonts w:ascii="David" w:hAnsi="David" w:cs="David"/>
                <w:sz w:val="24"/>
                <w:szCs w:val="24"/>
              </w:rPr>
            </w:rPrChange>
          </w:rPr>
          <w:t>o</w:t>
        </w:r>
      </w:ins>
      <w:del w:id="13875" w:author="Author">
        <w:r w:rsidRPr="00D81E20" w:rsidDel="00D8430C">
          <w:rPr>
            <w:rFonts w:ascii="David" w:hAnsi="David" w:cs="David"/>
            <w:sz w:val="24"/>
            <w:szCs w:val="24"/>
            <w:lang w:val="en-US"/>
            <w:rPrChange w:id="13876" w:author="Author">
              <w:rPr>
                <w:rFonts w:ascii="David" w:hAnsi="David" w:cs="David"/>
                <w:sz w:val="24"/>
                <w:szCs w:val="24"/>
              </w:rPr>
            </w:rPrChange>
          </w:rPr>
          <w:delText>i</w:delText>
        </w:r>
      </w:del>
      <w:r w:rsidRPr="00D81E20">
        <w:rPr>
          <w:rFonts w:ascii="David" w:hAnsi="David" w:cs="David"/>
          <w:sz w:val="24"/>
          <w:szCs w:val="24"/>
          <w:lang w:val="en-US"/>
          <w:rPrChange w:id="13877" w:author="Author">
            <w:rPr>
              <w:rFonts w:ascii="David" w:hAnsi="David" w:cs="David"/>
              <w:sz w:val="24"/>
              <w:szCs w:val="24"/>
            </w:rPr>
          </w:rPrChange>
        </w:rPr>
        <w:t xml:space="preserve">n which the Semitic ethical system </w:t>
      </w:r>
      <w:ins w:id="13878" w:author="Author">
        <w:r w:rsidR="0054193C" w:rsidRPr="00D81E20">
          <w:rPr>
            <w:rFonts w:ascii="David" w:hAnsi="David" w:cs="David"/>
            <w:sz w:val="24"/>
            <w:szCs w:val="24"/>
            <w:lang w:val="en-US"/>
            <w:rPrChange w:id="13879" w:author="Author">
              <w:rPr>
                <w:rFonts w:ascii="David" w:hAnsi="David" w:cs="David"/>
                <w:sz w:val="24"/>
                <w:szCs w:val="24"/>
              </w:rPr>
            </w:rPrChange>
          </w:rPr>
          <w:t>is based</w:t>
        </w:r>
      </w:ins>
      <w:del w:id="13880" w:author="Author">
        <w:r w:rsidRPr="00D81E20" w:rsidDel="0054193C">
          <w:rPr>
            <w:rFonts w:ascii="David" w:hAnsi="David" w:cs="David"/>
            <w:sz w:val="24"/>
            <w:szCs w:val="24"/>
            <w:lang w:val="en-US"/>
            <w:rPrChange w:id="13881" w:author="Author">
              <w:rPr>
                <w:rFonts w:ascii="David" w:hAnsi="David" w:cs="David"/>
                <w:sz w:val="24"/>
                <w:szCs w:val="24"/>
              </w:rPr>
            </w:rPrChange>
          </w:rPr>
          <w:delText>stands,</w:delText>
        </w:r>
      </w:del>
      <w:r w:rsidRPr="00D81E20">
        <w:rPr>
          <w:rFonts w:ascii="David" w:hAnsi="David" w:cs="David"/>
          <w:sz w:val="24"/>
          <w:szCs w:val="24"/>
          <w:lang w:val="en-US"/>
          <w:rPrChange w:id="13882" w:author="Author">
            <w:rPr>
              <w:rFonts w:ascii="David" w:hAnsi="David" w:cs="David"/>
              <w:sz w:val="24"/>
              <w:szCs w:val="24"/>
            </w:rPr>
          </w:rPrChange>
        </w:rPr>
        <w:t xml:space="preserve"> is the longing for unity. The Semitic </w:t>
      </w:r>
      <w:ins w:id="13883" w:author="Author">
        <w:r w:rsidR="0054193C" w:rsidRPr="00D81E20">
          <w:rPr>
            <w:rFonts w:ascii="David" w:hAnsi="David" w:cs="David"/>
            <w:sz w:val="24"/>
            <w:szCs w:val="24"/>
            <w:lang w:val="en-US"/>
            <w:rPrChange w:id="13884" w:author="Author">
              <w:rPr>
                <w:rFonts w:ascii="David" w:hAnsi="David" w:cs="David"/>
                <w:sz w:val="24"/>
                <w:szCs w:val="24"/>
              </w:rPr>
            </w:rPrChange>
          </w:rPr>
          <w:t>individual</w:t>
        </w:r>
      </w:ins>
      <w:del w:id="13885" w:author="Author">
        <w:r w:rsidRPr="00D81E20" w:rsidDel="0054193C">
          <w:rPr>
            <w:rFonts w:ascii="David" w:hAnsi="David" w:cs="David"/>
            <w:sz w:val="24"/>
            <w:szCs w:val="24"/>
            <w:lang w:val="en-US"/>
            <w:rPrChange w:id="13886" w:author="Author">
              <w:rPr>
                <w:rFonts w:ascii="David" w:hAnsi="David" w:cs="David"/>
                <w:sz w:val="24"/>
                <w:szCs w:val="24"/>
              </w:rPr>
            </w:rPrChange>
          </w:rPr>
          <w:delText>person</w:delText>
        </w:r>
      </w:del>
      <w:r w:rsidRPr="00D81E20">
        <w:rPr>
          <w:rFonts w:ascii="David" w:hAnsi="David" w:cs="David"/>
          <w:sz w:val="24"/>
          <w:szCs w:val="24"/>
          <w:lang w:val="en-US"/>
          <w:rPrChange w:id="13887" w:author="Author">
            <w:rPr>
              <w:rFonts w:ascii="David" w:hAnsi="David" w:cs="David"/>
              <w:sz w:val="24"/>
              <w:szCs w:val="24"/>
            </w:rPr>
          </w:rPrChange>
        </w:rPr>
        <w:t xml:space="preserve"> conceives the human person as an inseparable unity, </w:t>
      </w:r>
      <w:ins w:id="13888" w:author="Author">
        <w:r w:rsidR="0054193C" w:rsidRPr="00D81E20">
          <w:rPr>
            <w:rFonts w:ascii="David" w:hAnsi="David" w:cs="David"/>
            <w:sz w:val="24"/>
            <w:szCs w:val="24"/>
            <w:lang w:val="en-US"/>
            <w:rPrChange w:id="13889" w:author="Author">
              <w:rPr>
                <w:rFonts w:ascii="David" w:hAnsi="David" w:cs="David"/>
                <w:sz w:val="24"/>
                <w:szCs w:val="24"/>
              </w:rPr>
            </w:rPrChange>
          </w:rPr>
          <w:t>unlike those adhering to</w:t>
        </w:r>
      </w:ins>
      <w:del w:id="13890" w:author="Author">
        <w:r w:rsidRPr="00D81E20" w:rsidDel="0054193C">
          <w:rPr>
            <w:rFonts w:ascii="David" w:hAnsi="David" w:cs="David"/>
            <w:sz w:val="24"/>
            <w:szCs w:val="24"/>
            <w:lang w:val="en-US"/>
            <w:rPrChange w:id="13891" w:author="Author">
              <w:rPr>
                <w:rFonts w:ascii="David" w:hAnsi="David" w:cs="David"/>
                <w:sz w:val="24"/>
                <w:szCs w:val="24"/>
              </w:rPr>
            </w:rPrChange>
          </w:rPr>
          <w:delText xml:space="preserve">in opposition to the </w:delText>
        </w:r>
      </w:del>
      <w:ins w:id="13892" w:author="Author">
        <w:r w:rsidR="0054193C" w:rsidRPr="00D81E20">
          <w:rPr>
            <w:rFonts w:ascii="David" w:hAnsi="David" w:cs="David"/>
            <w:sz w:val="24"/>
            <w:szCs w:val="24"/>
            <w:lang w:val="en-US"/>
            <w:rPrChange w:id="13893" w:author="Author">
              <w:rPr>
                <w:rFonts w:ascii="David" w:hAnsi="David" w:cs="David"/>
                <w:sz w:val="24"/>
                <w:szCs w:val="24"/>
              </w:rPr>
            </w:rPrChange>
          </w:rPr>
          <w:t xml:space="preserve"> </w:t>
        </w:r>
      </w:ins>
      <w:r w:rsidRPr="00D81E20">
        <w:rPr>
          <w:rFonts w:ascii="David" w:hAnsi="David" w:cs="David"/>
          <w:sz w:val="24"/>
          <w:szCs w:val="24"/>
          <w:lang w:val="en-US"/>
          <w:rPrChange w:id="13894" w:author="Author">
            <w:rPr>
              <w:rFonts w:ascii="David" w:hAnsi="David" w:cs="David"/>
              <w:sz w:val="24"/>
              <w:szCs w:val="24"/>
            </w:rPr>
          </w:rPrChange>
        </w:rPr>
        <w:t>Hellenic dualism.</w:t>
      </w:r>
      <w:r w:rsidRPr="00D81E20">
        <w:rPr>
          <w:rStyle w:val="FootnoteReference"/>
          <w:rFonts w:ascii="David" w:hAnsi="David" w:cs="David"/>
          <w:sz w:val="24"/>
          <w:szCs w:val="24"/>
          <w:lang w:val="en-US"/>
          <w:rPrChange w:id="13895" w:author="Author">
            <w:rPr>
              <w:rStyle w:val="FootnoteReference"/>
              <w:rFonts w:ascii="David" w:hAnsi="David" w:cs="David"/>
              <w:sz w:val="24"/>
              <w:szCs w:val="24"/>
            </w:rPr>
          </w:rPrChange>
        </w:rPr>
        <w:footnoteReference w:id="360"/>
      </w:r>
      <w:r w:rsidRPr="00D81E20">
        <w:rPr>
          <w:rFonts w:ascii="David" w:hAnsi="David" w:cs="David"/>
          <w:sz w:val="24"/>
          <w:szCs w:val="24"/>
          <w:lang w:val="en-US"/>
          <w:rPrChange w:id="13896" w:author="Author">
            <w:rPr>
              <w:rFonts w:ascii="David" w:hAnsi="David" w:cs="David"/>
              <w:sz w:val="24"/>
              <w:szCs w:val="24"/>
            </w:rPr>
          </w:rPrChange>
        </w:rPr>
        <w:t xml:space="preserve"> Buber saw in this attitude of striving for unity a characteristic of the “Asiatic genius of boundlessness and holy unity” present in many exemplary men like Lao</w:t>
      </w:r>
      <w:r w:rsidR="00716337" w:rsidRPr="00D81E20">
        <w:rPr>
          <w:rFonts w:ascii="David" w:hAnsi="David" w:cs="David"/>
          <w:sz w:val="24"/>
          <w:szCs w:val="24"/>
          <w:lang w:val="en-US"/>
          <w:rPrChange w:id="13897" w:author="Author">
            <w:rPr>
              <w:rFonts w:ascii="David" w:hAnsi="David" w:cs="David"/>
              <w:sz w:val="24"/>
              <w:szCs w:val="24"/>
            </w:rPr>
          </w:rPrChange>
        </w:rPr>
        <w:t xml:space="preserve"> Tzu</w:t>
      </w:r>
      <w:del w:id="13898" w:author="Author">
        <w:r w:rsidRPr="00D81E20" w:rsidDel="00D8430C">
          <w:rPr>
            <w:rFonts w:ascii="David" w:hAnsi="David" w:cs="David"/>
            <w:sz w:val="24"/>
            <w:szCs w:val="24"/>
            <w:lang w:val="en-US"/>
            <w:rPrChange w:id="13899" w:author="Author">
              <w:rPr>
                <w:rFonts w:ascii="David" w:hAnsi="David" w:cs="David"/>
                <w:sz w:val="24"/>
                <w:szCs w:val="24"/>
              </w:rPr>
            </w:rPrChange>
          </w:rPr>
          <w:delText>e</w:delText>
        </w:r>
      </w:del>
      <w:r w:rsidRPr="00D81E20">
        <w:rPr>
          <w:rFonts w:ascii="David" w:hAnsi="David" w:cs="David"/>
          <w:sz w:val="24"/>
          <w:szCs w:val="24"/>
          <w:lang w:val="en-US"/>
          <w:rPrChange w:id="13900" w:author="Author">
            <w:rPr>
              <w:rFonts w:ascii="David" w:hAnsi="David" w:cs="David"/>
              <w:sz w:val="24"/>
              <w:szCs w:val="24"/>
            </w:rPr>
          </w:rPrChange>
        </w:rPr>
        <w:t xml:space="preserve"> and Buddha, Moses and Isaiah, Jesus and Paul.</w:t>
      </w:r>
      <w:r w:rsidRPr="00D81E20">
        <w:rPr>
          <w:rStyle w:val="FootnoteReference"/>
          <w:rFonts w:ascii="David" w:hAnsi="David" w:cs="David"/>
          <w:sz w:val="24"/>
          <w:szCs w:val="24"/>
          <w:lang w:val="en-US"/>
          <w:rPrChange w:id="13901" w:author="Author">
            <w:rPr>
              <w:rStyle w:val="FootnoteReference"/>
              <w:rFonts w:ascii="David" w:hAnsi="David" w:cs="David"/>
              <w:sz w:val="24"/>
              <w:szCs w:val="24"/>
            </w:rPr>
          </w:rPrChange>
        </w:rPr>
        <w:footnoteReference w:id="361"/>
      </w:r>
      <w:r w:rsidRPr="00D81E20">
        <w:rPr>
          <w:rFonts w:ascii="David" w:hAnsi="David" w:cs="David"/>
          <w:sz w:val="24"/>
          <w:szCs w:val="24"/>
          <w:lang w:val="en-US"/>
          <w:rPrChange w:id="13902" w:author="Author">
            <w:rPr>
              <w:rFonts w:ascii="David" w:hAnsi="David" w:cs="David"/>
              <w:sz w:val="24"/>
              <w:szCs w:val="24"/>
            </w:rPr>
          </w:rPrChange>
        </w:rPr>
        <w:t xml:space="preserve"> However, </w:t>
      </w:r>
      <w:ins w:id="13903" w:author="Author">
        <w:r w:rsidR="0054193C" w:rsidRPr="00D81E20">
          <w:rPr>
            <w:rFonts w:ascii="David" w:hAnsi="David" w:cs="David"/>
            <w:sz w:val="24"/>
            <w:szCs w:val="24"/>
            <w:lang w:val="en-US"/>
            <w:rPrChange w:id="13904" w:author="Author">
              <w:rPr>
                <w:rFonts w:ascii="David" w:hAnsi="David" w:cs="David"/>
                <w:sz w:val="24"/>
                <w:szCs w:val="24"/>
              </w:rPr>
            </w:rPrChange>
          </w:rPr>
          <w:t xml:space="preserve">Buber saw not only unity as key, but also all the other elements that Dussel had identified </w:t>
        </w:r>
      </w:ins>
      <w:del w:id="13905" w:author="Author">
        <w:r w:rsidRPr="00D81E20" w:rsidDel="0054193C">
          <w:rPr>
            <w:rFonts w:ascii="David" w:hAnsi="David" w:cs="David"/>
            <w:sz w:val="24"/>
            <w:szCs w:val="24"/>
            <w:lang w:val="en-US"/>
            <w:rPrChange w:id="13906" w:author="Author">
              <w:rPr>
                <w:rFonts w:ascii="David" w:hAnsi="David" w:cs="David"/>
                <w:sz w:val="24"/>
                <w:szCs w:val="24"/>
              </w:rPr>
            </w:rPrChange>
          </w:rPr>
          <w:delText xml:space="preserve">it is not only unity. Buber’s paragraph concentrates all the elements that Dussel remarked </w:delText>
        </w:r>
        <w:r w:rsidRPr="00D81E20" w:rsidDel="00D8430C">
          <w:rPr>
            <w:rFonts w:ascii="David" w:hAnsi="David" w:cs="David"/>
            <w:sz w:val="24"/>
            <w:szCs w:val="24"/>
            <w:lang w:val="en-US"/>
            <w:rPrChange w:id="13907" w:author="Author">
              <w:rPr>
                <w:rFonts w:ascii="David" w:hAnsi="David" w:cs="David"/>
                <w:sz w:val="24"/>
                <w:szCs w:val="24"/>
              </w:rPr>
            </w:rPrChange>
          </w:rPr>
          <w:delText>from</w:delText>
        </w:r>
      </w:del>
      <w:ins w:id="13908" w:author="Author">
        <w:r w:rsidR="00D8430C" w:rsidRPr="00D81E20">
          <w:rPr>
            <w:rFonts w:ascii="David" w:hAnsi="David" w:cs="David"/>
            <w:sz w:val="24"/>
            <w:szCs w:val="24"/>
            <w:lang w:val="en-US"/>
            <w:rPrChange w:id="13909" w:author="Author">
              <w:rPr>
                <w:rFonts w:ascii="David" w:hAnsi="David" w:cs="David"/>
                <w:sz w:val="24"/>
                <w:szCs w:val="24"/>
              </w:rPr>
            </w:rPrChange>
          </w:rPr>
          <w:t>in</w:t>
        </w:r>
      </w:ins>
      <w:r w:rsidRPr="00D81E20">
        <w:rPr>
          <w:rFonts w:ascii="David" w:hAnsi="David" w:cs="David"/>
          <w:sz w:val="24"/>
          <w:szCs w:val="24"/>
          <w:lang w:val="en-US"/>
          <w:rPrChange w:id="13910" w:author="Author">
            <w:rPr>
              <w:rFonts w:ascii="David" w:hAnsi="David" w:cs="David"/>
              <w:sz w:val="24"/>
              <w:szCs w:val="24"/>
            </w:rPr>
          </w:rPrChange>
        </w:rPr>
        <w:t xml:space="preserve"> the Hebrew ethical-mythical nucleus: monotheism, </w:t>
      </w:r>
      <w:del w:id="13911" w:author="Author">
        <w:r w:rsidRPr="00D81E20" w:rsidDel="00D8430C">
          <w:rPr>
            <w:rFonts w:ascii="David" w:hAnsi="David" w:cs="David"/>
            <w:sz w:val="24"/>
            <w:szCs w:val="24"/>
            <w:lang w:val="en-US"/>
            <w:rPrChange w:id="13912" w:author="Author">
              <w:rPr>
                <w:rFonts w:ascii="David" w:hAnsi="David" w:cs="David"/>
                <w:sz w:val="24"/>
                <w:szCs w:val="24"/>
              </w:rPr>
            </w:rPrChange>
          </w:rPr>
          <w:delText xml:space="preserve">the </w:delText>
        </w:r>
      </w:del>
      <w:r w:rsidRPr="00D81E20">
        <w:rPr>
          <w:rFonts w:ascii="David" w:hAnsi="David" w:cs="David"/>
          <w:sz w:val="24"/>
          <w:szCs w:val="24"/>
          <w:lang w:val="en-US"/>
          <w:rPrChange w:id="13913" w:author="Author">
            <w:rPr>
              <w:rFonts w:ascii="David" w:hAnsi="David" w:cs="David"/>
              <w:sz w:val="24"/>
              <w:szCs w:val="24"/>
            </w:rPr>
          </w:rPrChange>
        </w:rPr>
        <w:t xml:space="preserve">community, justice, love, and the Messianic idea. </w:t>
      </w:r>
      <w:del w:id="13914" w:author="Author">
        <w:r w:rsidRPr="00D81E20" w:rsidDel="0024755A">
          <w:rPr>
            <w:rFonts w:ascii="David" w:hAnsi="David" w:cs="David"/>
            <w:sz w:val="24"/>
            <w:szCs w:val="24"/>
            <w:lang w:val="en-US"/>
            <w:rPrChange w:id="13915" w:author="Author">
              <w:rPr>
                <w:rFonts w:ascii="David" w:hAnsi="David" w:cs="David"/>
                <w:sz w:val="24"/>
                <w:szCs w:val="24"/>
              </w:rPr>
            </w:rPrChange>
          </w:rPr>
          <w:delText xml:space="preserve"> </w:delText>
        </w:r>
      </w:del>
    </w:p>
    <w:p w14:paraId="24F8D5EA" w14:textId="3984EECF" w:rsidR="004E445C" w:rsidRPr="00525BB5" w:rsidRDefault="004E445C">
      <w:pPr>
        <w:spacing w:before="120" w:after="120" w:line="360" w:lineRule="auto"/>
        <w:ind w:firstLine="720"/>
        <w:jc w:val="both"/>
        <w:rPr>
          <w:rFonts w:ascii="David" w:hAnsi="David" w:cs="David"/>
          <w:sz w:val="24"/>
          <w:szCs w:val="24"/>
          <w:lang w:val="en-US"/>
        </w:rPr>
        <w:pPrChange w:id="13916" w:author="Author">
          <w:pPr>
            <w:spacing w:after="0" w:line="360" w:lineRule="auto"/>
            <w:ind w:firstLine="720"/>
            <w:jc w:val="both"/>
          </w:pPr>
        </w:pPrChange>
      </w:pPr>
      <w:r w:rsidRPr="00D81E20">
        <w:rPr>
          <w:rFonts w:ascii="David" w:hAnsi="David" w:cs="David"/>
          <w:sz w:val="24"/>
          <w:szCs w:val="24"/>
          <w:lang w:val="en-US"/>
          <w:rPrChange w:id="13917" w:author="Author">
            <w:rPr>
              <w:rFonts w:ascii="David" w:hAnsi="David" w:cs="David"/>
              <w:sz w:val="24"/>
              <w:szCs w:val="24"/>
            </w:rPr>
          </w:rPrChange>
        </w:rPr>
        <w:lastRenderedPageBreak/>
        <w:t>Martin Buber was a fervent admirer of the tribal lifestyle of the ancient Hebrews</w:t>
      </w:r>
      <w:del w:id="13918" w:author="Author">
        <w:r w:rsidRPr="00D81E20" w:rsidDel="0054193C">
          <w:rPr>
            <w:rFonts w:ascii="David" w:hAnsi="David" w:cs="David"/>
            <w:sz w:val="24"/>
            <w:szCs w:val="24"/>
            <w:lang w:val="en-US"/>
            <w:rPrChange w:id="13919" w:author="Author">
              <w:rPr>
                <w:rFonts w:ascii="David" w:hAnsi="David" w:cs="David"/>
                <w:sz w:val="24"/>
                <w:szCs w:val="24"/>
              </w:rPr>
            </w:rPrChange>
          </w:rPr>
          <w:delText>,</w:delText>
        </w:r>
      </w:del>
      <w:r w:rsidRPr="00D81E20">
        <w:rPr>
          <w:rFonts w:ascii="David" w:hAnsi="David" w:cs="David"/>
          <w:sz w:val="24"/>
          <w:szCs w:val="24"/>
          <w:lang w:val="en-US"/>
          <w:rPrChange w:id="13920" w:author="Author">
            <w:rPr>
              <w:rFonts w:ascii="David" w:hAnsi="David" w:cs="David"/>
              <w:sz w:val="24"/>
              <w:szCs w:val="24"/>
            </w:rPr>
          </w:rPrChange>
        </w:rPr>
        <w:t xml:space="preserve"> before they adopted the state as </w:t>
      </w:r>
      <w:ins w:id="13921" w:author="Author">
        <w:r w:rsidR="0054193C" w:rsidRPr="00D81E20">
          <w:rPr>
            <w:rFonts w:ascii="David" w:hAnsi="David" w:cs="David"/>
            <w:sz w:val="24"/>
            <w:szCs w:val="24"/>
            <w:lang w:val="en-US"/>
            <w:rPrChange w:id="13922" w:author="Author">
              <w:rPr>
                <w:rFonts w:ascii="David" w:hAnsi="David" w:cs="David"/>
                <w:sz w:val="24"/>
                <w:szCs w:val="24"/>
              </w:rPr>
            </w:rPrChange>
          </w:rPr>
          <w:t xml:space="preserve">their form of </w:t>
        </w:r>
      </w:ins>
      <w:r w:rsidRPr="00D81E20">
        <w:rPr>
          <w:rFonts w:ascii="David" w:hAnsi="David" w:cs="David"/>
          <w:sz w:val="24"/>
          <w:szCs w:val="24"/>
          <w:lang w:val="en-US"/>
          <w:rPrChange w:id="13923" w:author="Author">
            <w:rPr>
              <w:rFonts w:ascii="David" w:hAnsi="David" w:cs="David"/>
              <w:sz w:val="24"/>
              <w:szCs w:val="24"/>
            </w:rPr>
          </w:rPrChange>
        </w:rPr>
        <w:t xml:space="preserve">social organization. He developed this idea in his </w:t>
      </w:r>
      <w:ins w:id="13924" w:author="Author">
        <w:r w:rsidR="0054193C" w:rsidRPr="00D81E20">
          <w:rPr>
            <w:rFonts w:ascii="David" w:hAnsi="David" w:cs="David"/>
            <w:sz w:val="24"/>
            <w:szCs w:val="24"/>
            <w:lang w:val="en-US"/>
            <w:rPrChange w:id="13925" w:author="Author">
              <w:rPr>
                <w:rFonts w:ascii="David" w:hAnsi="David" w:cs="David"/>
                <w:sz w:val="24"/>
                <w:szCs w:val="24"/>
              </w:rPr>
            </w:rPrChange>
          </w:rPr>
          <w:t xml:space="preserve">book </w:t>
        </w:r>
      </w:ins>
      <w:r w:rsidRPr="00525BB5">
        <w:rPr>
          <w:rFonts w:ascii="David" w:hAnsi="David" w:cs="David"/>
          <w:i/>
          <w:iCs/>
          <w:sz w:val="24"/>
          <w:szCs w:val="24"/>
          <w:lang w:val="en-US"/>
        </w:rPr>
        <w:t>Königtum</w:t>
      </w:r>
      <w:r w:rsidRPr="00525BB5">
        <w:rPr>
          <w:rFonts w:ascii="David" w:hAnsi="David" w:cs="David"/>
          <w:sz w:val="24"/>
          <w:szCs w:val="24"/>
          <w:lang w:val="en-US"/>
        </w:rPr>
        <w:t xml:space="preserve"> </w:t>
      </w:r>
      <w:r w:rsidRPr="00525BB5">
        <w:rPr>
          <w:rFonts w:ascii="David" w:hAnsi="David" w:cs="David"/>
          <w:i/>
          <w:iCs/>
          <w:sz w:val="24"/>
          <w:szCs w:val="24"/>
          <w:lang w:val="en-US"/>
        </w:rPr>
        <w:t>Gottes</w:t>
      </w:r>
      <w:r w:rsidRPr="00525BB5">
        <w:rPr>
          <w:rFonts w:ascii="David" w:hAnsi="David" w:cs="David"/>
          <w:sz w:val="24"/>
          <w:szCs w:val="24"/>
          <w:lang w:val="en-US"/>
        </w:rPr>
        <w:t xml:space="preserve">, </w:t>
      </w:r>
      <w:ins w:id="13926" w:author="Author">
        <w:r w:rsidR="0054193C" w:rsidRPr="00525BB5">
          <w:rPr>
            <w:rFonts w:ascii="David" w:hAnsi="David" w:cs="David"/>
            <w:sz w:val="24"/>
            <w:szCs w:val="24"/>
            <w:lang w:val="en-US"/>
          </w:rPr>
          <w:t>in which he sought</w:t>
        </w:r>
      </w:ins>
      <w:del w:id="13927" w:author="Author">
        <w:r w:rsidRPr="00525BB5" w:rsidDel="0054193C">
          <w:rPr>
            <w:rFonts w:ascii="David" w:hAnsi="David" w:cs="David"/>
            <w:sz w:val="24"/>
            <w:szCs w:val="24"/>
            <w:lang w:val="en-US"/>
          </w:rPr>
          <w:delText>which goal is</w:delText>
        </w:r>
      </w:del>
      <w:r w:rsidRPr="00525BB5">
        <w:rPr>
          <w:rFonts w:ascii="David" w:hAnsi="David" w:cs="David"/>
          <w:sz w:val="24"/>
          <w:szCs w:val="24"/>
          <w:lang w:val="en-US"/>
        </w:rPr>
        <w:t xml:space="preserve"> to trace the genealogical origins of Jewish messianism</w:t>
      </w:r>
      <w:ins w:id="13928" w:author="Author">
        <w:r w:rsidR="0054193C" w:rsidRPr="00525BB5">
          <w:rPr>
            <w:rFonts w:ascii="David" w:hAnsi="David" w:cs="David"/>
            <w:sz w:val="24"/>
            <w:szCs w:val="24"/>
            <w:lang w:val="en-US"/>
          </w:rPr>
          <w:t>. The central premise of this work is</w:t>
        </w:r>
      </w:ins>
      <w:del w:id="13929" w:author="Author">
        <w:r w:rsidRPr="00525BB5" w:rsidDel="0054193C">
          <w:rPr>
            <w:rFonts w:ascii="David" w:hAnsi="David" w:cs="David"/>
            <w:sz w:val="24"/>
            <w:szCs w:val="24"/>
            <w:lang w:val="en-US"/>
          </w:rPr>
          <w:delText>, and which premise is</w:delText>
        </w:r>
      </w:del>
      <w:r w:rsidRPr="00525BB5">
        <w:rPr>
          <w:rFonts w:ascii="David" w:hAnsi="David" w:cs="David"/>
          <w:sz w:val="24"/>
          <w:szCs w:val="24"/>
          <w:lang w:val="en-US"/>
        </w:rPr>
        <w:t xml:space="preserve"> that the encounter between the people and God cannot be </w:t>
      </w:r>
      <w:ins w:id="13930" w:author="Author">
        <w:r w:rsidR="0054193C" w:rsidRPr="00525BB5">
          <w:rPr>
            <w:rFonts w:ascii="David" w:hAnsi="David" w:cs="David"/>
            <w:sz w:val="24"/>
            <w:szCs w:val="24"/>
            <w:lang w:val="en-US"/>
          </w:rPr>
          <w:t xml:space="preserve">anything </w:t>
        </w:r>
      </w:ins>
      <w:r w:rsidRPr="00525BB5">
        <w:rPr>
          <w:rFonts w:ascii="David" w:hAnsi="David" w:cs="David"/>
          <w:sz w:val="24"/>
          <w:szCs w:val="24"/>
          <w:lang w:val="en-US"/>
        </w:rPr>
        <w:t>but historical and political.</w:t>
      </w:r>
      <w:r w:rsidRPr="00525BB5">
        <w:rPr>
          <w:rStyle w:val="FootnoteReference"/>
          <w:rFonts w:ascii="David" w:hAnsi="David" w:cs="David"/>
          <w:sz w:val="24"/>
          <w:szCs w:val="24"/>
          <w:lang w:val="en-US"/>
        </w:rPr>
        <w:footnoteReference w:id="362"/>
      </w:r>
      <w:r w:rsidRPr="00525BB5">
        <w:rPr>
          <w:rFonts w:ascii="David" w:hAnsi="David" w:cs="David"/>
          <w:sz w:val="24"/>
          <w:szCs w:val="24"/>
          <w:lang w:val="en-US"/>
        </w:rPr>
        <w:t xml:space="preserve"> </w:t>
      </w:r>
    </w:p>
    <w:p w14:paraId="793347B9" w14:textId="78E3CB15" w:rsidR="004E445C" w:rsidRPr="00525BB5" w:rsidRDefault="0054193C">
      <w:pPr>
        <w:spacing w:before="120" w:after="120" w:line="360" w:lineRule="auto"/>
        <w:ind w:firstLine="720"/>
        <w:jc w:val="both"/>
        <w:rPr>
          <w:rFonts w:ascii="David" w:hAnsi="David" w:cs="David"/>
          <w:sz w:val="24"/>
          <w:szCs w:val="24"/>
          <w:lang w:val="en-US"/>
        </w:rPr>
        <w:pPrChange w:id="13931" w:author="Author">
          <w:pPr>
            <w:spacing w:after="0" w:line="360" w:lineRule="auto"/>
            <w:ind w:firstLine="720"/>
            <w:jc w:val="both"/>
          </w:pPr>
        </w:pPrChange>
      </w:pPr>
      <w:ins w:id="13932" w:author="Author">
        <w:r w:rsidRPr="00525BB5">
          <w:rPr>
            <w:rFonts w:ascii="David" w:hAnsi="David" w:cs="David"/>
            <w:sz w:val="24"/>
            <w:szCs w:val="24"/>
            <w:lang w:val="en-US"/>
          </w:rPr>
          <w:t>In support of his propos</w:t>
        </w:r>
        <w:r w:rsidR="007A4F9D" w:rsidRPr="00525BB5">
          <w:rPr>
            <w:rFonts w:ascii="David" w:hAnsi="David" w:cs="David"/>
            <w:sz w:val="24"/>
            <w:szCs w:val="24"/>
            <w:lang w:val="en-US"/>
          </w:rPr>
          <w:t>i</w:t>
        </w:r>
        <w:r w:rsidRPr="00525BB5">
          <w:rPr>
            <w:rFonts w:ascii="David" w:hAnsi="David" w:cs="David"/>
            <w:sz w:val="24"/>
            <w:szCs w:val="24"/>
            <w:lang w:val="en-US"/>
          </w:rPr>
          <w:t>tion,</w:t>
        </w:r>
      </w:ins>
      <w:del w:id="13933" w:author="Author">
        <w:r w:rsidR="004E445C" w:rsidRPr="00525BB5" w:rsidDel="0054193C">
          <w:rPr>
            <w:rFonts w:ascii="David" w:hAnsi="David" w:cs="David"/>
            <w:sz w:val="24"/>
            <w:szCs w:val="24"/>
            <w:lang w:val="en-US"/>
          </w:rPr>
          <w:delText>For that purpose,</w:delText>
        </w:r>
      </w:del>
      <w:r w:rsidR="004E445C" w:rsidRPr="00525BB5">
        <w:rPr>
          <w:rFonts w:ascii="David" w:hAnsi="David" w:cs="David"/>
          <w:sz w:val="24"/>
          <w:szCs w:val="24"/>
          <w:lang w:val="en-US"/>
        </w:rPr>
        <w:t xml:space="preserve"> Buber analy</w:t>
      </w:r>
      <w:ins w:id="13934" w:author="Author">
        <w:r w:rsidRPr="00525BB5">
          <w:rPr>
            <w:rFonts w:ascii="David" w:hAnsi="David" w:cs="David"/>
            <w:sz w:val="24"/>
            <w:szCs w:val="24"/>
            <w:lang w:val="en-US"/>
          </w:rPr>
          <w:t>z</w:t>
        </w:r>
      </w:ins>
      <w:del w:id="13935" w:author="Author">
        <w:r w:rsidR="004E445C" w:rsidRPr="00525BB5" w:rsidDel="0054193C">
          <w:rPr>
            <w:rFonts w:ascii="David" w:hAnsi="David" w:cs="David"/>
            <w:sz w:val="24"/>
            <w:szCs w:val="24"/>
            <w:lang w:val="en-US"/>
          </w:rPr>
          <w:delText>s</w:delText>
        </w:r>
      </w:del>
      <w:r w:rsidR="004E445C" w:rsidRPr="00525BB5">
        <w:rPr>
          <w:rFonts w:ascii="David" w:hAnsi="David" w:cs="David"/>
          <w:sz w:val="24"/>
          <w:szCs w:val="24"/>
          <w:lang w:val="en-US"/>
        </w:rPr>
        <w:t xml:space="preserve">es the process of the conformation of the People of Israel, </w:t>
      </w:r>
      <w:del w:id="13936" w:author="Author">
        <w:r w:rsidR="004E445C" w:rsidRPr="00525BB5" w:rsidDel="007A4F9D">
          <w:rPr>
            <w:rFonts w:ascii="David" w:hAnsi="David" w:cs="David"/>
            <w:sz w:val="24"/>
            <w:szCs w:val="24"/>
            <w:lang w:val="en-US"/>
          </w:rPr>
          <w:delText xml:space="preserve">and </w:delText>
        </w:r>
      </w:del>
      <w:r w:rsidR="004E445C" w:rsidRPr="00525BB5">
        <w:rPr>
          <w:rFonts w:ascii="David" w:hAnsi="David" w:cs="David"/>
          <w:sz w:val="24"/>
          <w:szCs w:val="24"/>
          <w:lang w:val="en-US"/>
        </w:rPr>
        <w:t xml:space="preserve">how their unique theocratic cosmovision influenced their character and their essence as a people, </w:t>
      </w:r>
      <w:ins w:id="13937" w:author="Author">
        <w:r w:rsidR="007A4F9D" w:rsidRPr="00525BB5">
          <w:rPr>
            <w:rFonts w:ascii="David" w:hAnsi="David" w:cs="David"/>
            <w:sz w:val="24"/>
            <w:szCs w:val="24"/>
            <w:lang w:val="en-US"/>
          </w:rPr>
          <w:t xml:space="preserve">and how that their character changed </w:t>
        </w:r>
      </w:ins>
      <w:r w:rsidR="00716337" w:rsidRPr="00525BB5">
        <w:rPr>
          <w:rFonts w:ascii="David" w:hAnsi="David" w:cs="David"/>
          <w:sz w:val="24"/>
          <w:szCs w:val="24"/>
          <w:lang w:val="en-US"/>
        </w:rPr>
        <w:t>once they shifted</w:t>
      </w:r>
      <w:del w:id="13938" w:author="Author">
        <w:r w:rsidR="004E445C" w:rsidRPr="00525BB5" w:rsidDel="007A4F9D">
          <w:rPr>
            <w:rFonts w:ascii="David" w:hAnsi="David" w:cs="David"/>
            <w:sz w:val="24"/>
            <w:szCs w:val="24"/>
            <w:lang w:val="en-US"/>
          </w:rPr>
          <w:delText>until</w:delText>
        </w:r>
        <w:r w:rsidR="004E445C" w:rsidRPr="00525BB5" w:rsidDel="00573A48">
          <w:rPr>
            <w:rFonts w:ascii="David" w:hAnsi="David" w:cs="David"/>
            <w:sz w:val="24"/>
            <w:szCs w:val="24"/>
            <w:lang w:val="en-US"/>
          </w:rPr>
          <w:delText>passage</w:delText>
        </w:r>
      </w:del>
      <w:r w:rsidR="004E445C" w:rsidRPr="00525BB5">
        <w:rPr>
          <w:rFonts w:ascii="David" w:hAnsi="David" w:cs="David"/>
          <w:sz w:val="24"/>
          <w:szCs w:val="24"/>
          <w:lang w:val="en-US"/>
        </w:rPr>
        <w:t xml:space="preserve"> from a theocratic to a monarchic form of government</w:t>
      </w:r>
      <w:del w:id="13939" w:author="Author">
        <w:r w:rsidR="004E445C" w:rsidRPr="00525BB5" w:rsidDel="00573A48">
          <w:rPr>
            <w:rFonts w:ascii="David" w:hAnsi="David" w:cs="David"/>
            <w:sz w:val="24"/>
            <w:szCs w:val="24"/>
            <w:lang w:val="en-US"/>
          </w:rPr>
          <w:delText xml:space="preserve"> changed its character</w:delText>
        </w:r>
      </w:del>
      <w:r w:rsidR="004E445C" w:rsidRPr="00525BB5">
        <w:rPr>
          <w:rFonts w:ascii="David" w:hAnsi="David" w:cs="David"/>
          <w:sz w:val="24"/>
          <w:szCs w:val="24"/>
          <w:lang w:val="en-US"/>
        </w:rPr>
        <w:t xml:space="preserve">. Throughout the book, Buber </w:t>
      </w:r>
      <w:ins w:id="13940" w:author="Author">
        <w:r w:rsidR="00573A48" w:rsidRPr="00525BB5">
          <w:rPr>
            <w:rFonts w:ascii="David" w:hAnsi="David" w:cs="David"/>
            <w:sz w:val="24"/>
            <w:szCs w:val="24"/>
            <w:lang w:val="en-US"/>
          </w:rPr>
          <w:t>refers</w:t>
        </w:r>
      </w:ins>
      <w:del w:id="13941" w:author="Author">
        <w:r w:rsidR="004E445C" w:rsidRPr="00525BB5" w:rsidDel="00573A48">
          <w:rPr>
            <w:rFonts w:ascii="David" w:hAnsi="David" w:cs="David"/>
            <w:sz w:val="24"/>
            <w:szCs w:val="24"/>
            <w:lang w:val="en-US"/>
          </w:rPr>
          <w:delText>retrieves</w:delText>
        </w:r>
      </w:del>
      <w:ins w:id="13942" w:author="Author">
        <w:r w:rsidR="00573A48" w:rsidRPr="00525BB5">
          <w:rPr>
            <w:rFonts w:ascii="David" w:hAnsi="David" w:cs="David"/>
            <w:sz w:val="24"/>
            <w:szCs w:val="24"/>
            <w:lang w:val="en-US"/>
          </w:rPr>
          <w:t xml:space="preserve"> to</w:t>
        </w:r>
      </w:ins>
      <w:r w:rsidR="004E445C" w:rsidRPr="00525BB5">
        <w:rPr>
          <w:rFonts w:ascii="David" w:hAnsi="David" w:cs="David"/>
          <w:sz w:val="24"/>
          <w:szCs w:val="24"/>
          <w:lang w:val="en-US"/>
        </w:rPr>
        <w:t xml:space="preserve"> the positive qualities of the nomadic peoples of the Middle East before </w:t>
      </w:r>
      <w:ins w:id="13943" w:author="Author">
        <w:r w:rsidR="00573A48" w:rsidRPr="00525BB5">
          <w:rPr>
            <w:rFonts w:ascii="David" w:hAnsi="David" w:cs="David"/>
            <w:sz w:val="24"/>
            <w:szCs w:val="24"/>
            <w:lang w:val="en-US"/>
          </w:rPr>
          <w:t xml:space="preserve">they became part of a </w:t>
        </w:r>
      </w:ins>
      <w:r w:rsidR="004E445C" w:rsidRPr="00525BB5">
        <w:rPr>
          <w:rFonts w:ascii="David" w:hAnsi="David" w:cs="David"/>
          <w:sz w:val="24"/>
          <w:szCs w:val="24"/>
          <w:lang w:val="en-US"/>
        </w:rPr>
        <w:t>monarchy. Among these ancient peoples, he says, embodied with “collective fertility,” every person, and not only the priest, could feel directly connected to God.</w:t>
      </w:r>
      <w:r w:rsidR="004E445C" w:rsidRPr="00D81E20">
        <w:rPr>
          <w:rStyle w:val="FootnoteReference"/>
          <w:rFonts w:ascii="David" w:hAnsi="David" w:cs="David"/>
          <w:sz w:val="24"/>
          <w:szCs w:val="24"/>
          <w:lang w:val="en-US"/>
          <w:rPrChange w:id="13944" w:author="Author">
            <w:rPr>
              <w:rStyle w:val="FootnoteReference"/>
              <w:rFonts w:ascii="David" w:hAnsi="David" w:cs="David"/>
              <w:sz w:val="24"/>
              <w:szCs w:val="24"/>
            </w:rPr>
          </w:rPrChange>
        </w:rPr>
        <w:footnoteReference w:id="363"/>
      </w:r>
      <w:r w:rsidR="004E445C" w:rsidRPr="00525BB5">
        <w:rPr>
          <w:rFonts w:ascii="David" w:hAnsi="David" w:cs="David"/>
          <w:sz w:val="24"/>
          <w:szCs w:val="24"/>
          <w:lang w:val="en-US"/>
        </w:rPr>
        <w:t xml:space="preserve"> This connection was best manifested in the ecstatic singing and dancing of a naïve religious consci</w:t>
      </w:r>
      <w:ins w:id="13945" w:author="Author">
        <w:r w:rsidR="00573A48" w:rsidRPr="00525BB5">
          <w:rPr>
            <w:rFonts w:ascii="David" w:hAnsi="David" w:cs="David"/>
            <w:sz w:val="24"/>
            <w:szCs w:val="24"/>
            <w:lang w:val="en-US"/>
          </w:rPr>
          <w:t>ousness</w:t>
        </w:r>
      </w:ins>
      <w:del w:id="13946" w:author="Author">
        <w:r w:rsidR="004E445C" w:rsidRPr="00525BB5" w:rsidDel="00573A48">
          <w:rPr>
            <w:rFonts w:ascii="David" w:hAnsi="David" w:cs="David"/>
            <w:sz w:val="24"/>
            <w:szCs w:val="24"/>
            <w:lang w:val="en-US"/>
          </w:rPr>
          <w:delText>ence</w:delText>
        </w:r>
      </w:del>
      <w:r w:rsidR="004E445C" w:rsidRPr="00525BB5">
        <w:rPr>
          <w:rFonts w:ascii="David" w:hAnsi="David" w:cs="David"/>
          <w:sz w:val="24"/>
          <w:szCs w:val="24"/>
          <w:lang w:val="en-US"/>
        </w:rPr>
        <w:t>.</w:t>
      </w:r>
      <w:r w:rsidR="004E445C" w:rsidRPr="00D81E20">
        <w:rPr>
          <w:rStyle w:val="FootnoteReference"/>
          <w:rFonts w:ascii="David" w:hAnsi="David" w:cs="David"/>
          <w:sz w:val="24"/>
          <w:szCs w:val="24"/>
          <w:lang w:val="en-US"/>
          <w:rPrChange w:id="13947" w:author="Author">
            <w:rPr>
              <w:rStyle w:val="FootnoteReference"/>
              <w:rFonts w:ascii="David" w:hAnsi="David" w:cs="David"/>
              <w:sz w:val="24"/>
              <w:szCs w:val="24"/>
            </w:rPr>
          </w:rPrChange>
        </w:rPr>
        <w:footnoteReference w:id="364"/>
      </w:r>
      <w:r w:rsidR="004E445C" w:rsidRPr="00525BB5">
        <w:rPr>
          <w:rFonts w:ascii="David" w:hAnsi="David" w:cs="David"/>
          <w:sz w:val="24"/>
          <w:szCs w:val="24"/>
          <w:lang w:val="en-US"/>
        </w:rPr>
        <w:t xml:space="preserve"> </w:t>
      </w:r>
    </w:p>
    <w:p w14:paraId="3F537C9E" w14:textId="0896F564" w:rsidR="004E445C" w:rsidRPr="00D81E20" w:rsidRDefault="00573A48">
      <w:pPr>
        <w:spacing w:before="120" w:after="120" w:line="360" w:lineRule="auto"/>
        <w:ind w:firstLine="720"/>
        <w:jc w:val="both"/>
        <w:rPr>
          <w:rFonts w:ascii="David" w:hAnsi="David" w:cs="David"/>
          <w:sz w:val="24"/>
          <w:szCs w:val="24"/>
          <w:lang w:val="en-US"/>
          <w:rPrChange w:id="13948" w:author="Author">
            <w:rPr>
              <w:rFonts w:ascii="David" w:hAnsi="David" w:cs="David"/>
              <w:sz w:val="24"/>
              <w:szCs w:val="24"/>
            </w:rPr>
          </w:rPrChange>
        </w:rPr>
        <w:pPrChange w:id="13949" w:author="Author">
          <w:pPr>
            <w:spacing w:after="0" w:line="360" w:lineRule="auto"/>
            <w:ind w:firstLine="720"/>
            <w:jc w:val="both"/>
          </w:pPr>
        </w:pPrChange>
      </w:pPr>
      <w:ins w:id="13950" w:author="Author">
        <w:r w:rsidRPr="00525BB5">
          <w:rPr>
            <w:rFonts w:ascii="David" w:hAnsi="David" w:cs="David"/>
            <w:sz w:val="24"/>
            <w:szCs w:val="24"/>
            <w:lang w:val="en-US"/>
          </w:rPr>
          <w:t xml:space="preserve">According to Buber, </w:t>
        </w:r>
      </w:ins>
      <w:del w:id="13951" w:author="Author">
        <w:r w:rsidR="004E445C" w:rsidRPr="00525BB5" w:rsidDel="00573A48">
          <w:rPr>
            <w:rFonts w:ascii="David" w:hAnsi="David" w:cs="David"/>
            <w:sz w:val="24"/>
            <w:szCs w:val="24"/>
            <w:lang w:val="en-US"/>
          </w:rPr>
          <w:delText>One thing that</w:delText>
        </w:r>
        <w:r w:rsidR="004E445C" w:rsidRPr="00525BB5" w:rsidDel="00FC5933">
          <w:rPr>
            <w:rFonts w:ascii="David" w:hAnsi="David" w:cs="David"/>
            <w:sz w:val="24"/>
            <w:szCs w:val="24"/>
            <w:lang w:val="en-US"/>
          </w:rPr>
          <w:delText xml:space="preserve"> allowed </w:delText>
        </w:r>
      </w:del>
      <w:ins w:id="13952" w:author="Author">
        <w:r w:rsidR="00FC5933" w:rsidRPr="00525BB5">
          <w:rPr>
            <w:rFonts w:ascii="David" w:hAnsi="David" w:cs="David"/>
            <w:sz w:val="24"/>
            <w:szCs w:val="24"/>
            <w:lang w:val="en-US"/>
          </w:rPr>
          <w:t xml:space="preserve">what permitted </w:t>
        </w:r>
      </w:ins>
      <w:r w:rsidR="004E445C" w:rsidRPr="00525BB5">
        <w:rPr>
          <w:rFonts w:ascii="David" w:hAnsi="David" w:cs="David"/>
          <w:sz w:val="24"/>
          <w:szCs w:val="24"/>
          <w:lang w:val="en-US"/>
        </w:rPr>
        <w:t xml:space="preserve">this unmediated encounter </w:t>
      </w:r>
      <w:ins w:id="13953" w:author="Author">
        <w:r w:rsidR="00FC5933" w:rsidRPr="00525BB5">
          <w:rPr>
            <w:rFonts w:ascii="David" w:hAnsi="David" w:cs="David"/>
            <w:sz w:val="24"/>
            <w:szCs w:val="24"/>
            <w:lang w:val="en-US"/>
          </w:rPr>
          <w:t>between God and man was</w:t>
        </w:r>
      </w:ins>
      <w:del w:id="13954" w:author="Author">
        <w:r w:rsidR="004E445C" w:rsidRPr="00525BB5" w:rsidDel="00FC5933">
          <w:rPr>
            <w:rFonts w:ascii="David" w:hAnsi="David" w:cs="David"/>
            <w:sz w:val="24"/>
            <w:szCs w:val="24"/>
            <w:lang w:val="en-US"/>
          </w:rPr>
          <w:delText>is</w:delText>
        </w:r>
      </w:del>
      <w:r w:rsidR="004E445C" w:rsidRPr="00525BB5">
        <w:rPr>
          <w:rFonts w:ascii="David" w:hAnsi="David" w:cs="David"/>
          <w:sz w:val="24"/>
          <w:szCs w:val="24"/>
          <w:lang w:val="en-US"/>
        </w:rPr>
        <w:t xml:space="preserve"> the </w:t>
      </w:r>
      <w:ins w:id="13955" w:author="Author">
        <w:r w:rsidR="00FC5933" w:rsidRPr="00525BB5">
          <w:rPr>
            <w:rFonts w:ascii="David" w:hAnsi="David" w:cs="David"/>
            <w:sz w:val="24"/>
            <w:szCs w:val="24"/>
            <w:lang w:val="en-US"/>
          </w:rPr>
          <w:t xml:space="preserve">desert </w:t>
        </w:r>
      </w:ins>
      <w:r w:rsidR="004E445C" w:rsidRPr="00525BB5">
        <w:rPr>
          <w:rFonts w:ascii="David" w:hAnsi="David" w:cs="David"/>
          <w:sz w:val="24"/>
          <w:szCs w:val="24"/>
          <w:lang w:val="en-US"/>
        </w:rPr>
        <w:t>landscape of Israel’s origin</w:t>
      </w:r>
      <w:ins w:id="13956" w:author="Author">
        <w:r w:rsidR="00FC5933" w:rsidRPr="00525BB5">
          <w:rPr>
            <w:rFonts w:ascii="David" w:hAnsi="David" w:cs="David"/>
            <w:sz w:val="24"/>
            <w:szCs w:val="24"/>
            <w:lang w:val="en-US"/>
          </w:rPr>
          <w:t>.</w:t>
        </w:r>
      </w:ins>
      <w:del w:id="13957" w:author="Author">
        <w:r w:rsidR="004E445C" w:rsidRPr="00525BB5" w:rsidDel="00FC5933">
          <w:rPr>
            <w:rFonts w:ascii="David" w:hAnsi="David" w:cs="David"/>
            <w:sz w:val="24"/>
            <w:szCs w:val="24"/>
            <w:lang w:val="en-US"/>
          </w:rPr>
          <w:delText>: the desert.</w:delText>
        </w:r>
      </w:del>
      <w:r w:rsidR="004E445C" w:rsidRPr="00525BB5">
        <w:rPr>
          <w:rFonts w:ascii="David" w:hAnsi="David" w:cs="David"/>
          <w:sz w:val="24"/>
          <w:szCs w:val="24"/>
          <w:lang w:val="en-US"/>
        </w:rPr>
        <w:t xml:space="preserve"> </w:t>
      </w:r>
      <w:r w:rsidR="004E445C" w:rsidRPr="00D81E20">
        <w:rPr>
          <w:rFonts w:ascii="David" w:hAnsi="David" w:cs="David"/>
          <w:sz w:val="24"/>
          <w:szCs w:val="24"/>
          <w:lang w:val="en-US"/>
          <w:rPrChange w:id="13958" w:author="Author">
            <w:rPr>
              <w:rFonts w:ascii="David" w:hAnsi="David" w:cs="David"/>
              <w:sz w:val="24"/>
              <w:szCs w:val="24"/>
            </w:rPr>
          </w:rPrChange>
        </w:rPr>
        <w:t xml:space="preserve">For Buber, the desert is associated with prophecy, nobility of spirit, and eschatology, as he </w:t>
      </w:r>
      <w:ins w:id="13959" w:author="Author">
        <w:r w:rsidR="00FC5933" w:rsidRPr="00D81E20">
          <w:rPr>
            <w:rFonts w:ascii="David" w:hAnsi="David" w:cs="David"/>
            <w:sz w:val="24"/>
            <w:szCs w:val="24"/>
            <w:lang w:val="en-US"/>
            <w:rPrChange w:id="13960" w:author="Author">
              <w:rPr>
                <w:rFonts w:ascii="David" w:hAnsi="David" w:cs="David"/>
                <w:sz w:val="24"/>
                <w:szCs w:val="24"/>
              </w:rPr>
            </w:rPrChange>
          </w:rPr>
          <w:t>writes</w:t>
        </w:r>
        <w:r w:rsidR="003F1A95" w:rsidRPr="00D81E20">
          <w:rPr>
            <w:rFonts w:ascii="David" w:hAnsi="David" w:cs="David"/>
            <w:sz w:val="24"/>
            <w:szCs w:val="24"/>
            <w:lang w:val="en-US"/>
            <w:rPrChange w:id="13961" w:author="Author">
              <w:rPr>
                <w:rFonts w:ascii="David" w:hAnsi="David" w:cs="David"/>
                <w:sz w:val="24"/>
                <w:szCs w:val="24"/>
              </w:rPr>
            </w:rPrChange>
          </w:rPr>
          <w:t>:</w:t>
        </w:r>
        <w:del w:id="13962" w:author="Author">
          <w:r w:rsidR="00FC5933" w:rsidRPr="00D81E20" w:rsidDel="003F1A95">
            <w:rPr>
              <w:rFonts w:ascii="David" w:hAnsi="David" w:cs="David"/>
              <w:sz w:val="24"/>
              <w:szCs w:val="24"/>
              <w:lang w:val="en-US"/>
              <w:rPrChange w:id="13963" w:author="Author">
                <w:rPr>
                  <w:rFonts w:ascii="David" w:hAnsi="David" w:cs="David"/>
                  <w:sz w:val="24"/>
                  <w:szCs w:val="24"/>
                </w:rPr>
              </w:rPrChange>
            </w:rPr>
            <w:delText>,</w:delText>
          </w:r>
        </w:del>
      </w:ins>
      <w:del w:id="13964" w:author="Author">
        <w:r w:rsidR="004E445C" w:rsidRPr="00D81E20" w:rsidDel="00FC5933">
          <w:rPr>
            <w:rFonts w:ascii="David" w:hAnsi="David" w:cs="David"/>
            <w:sz w:val="24"/>
            <w:szCs w:val="24"/>
            <w:lang w:val="en-US"/>
            <w:rPrChange w:id="13965" w:author="Author">
              <w:rPr>
                <w:rFonts w:ascii="David" w:hAnsi="David" w:cs="David"/>
                <w:sz w:val="24"/>
                <w:szCs w:val="24"/>
              </w:rPr>
            </w:rPrChange>
          </w:rPr>
          <w:delText>says,</w:delText>
        </w:r>
      </w:del>
      <w:r w:rsidR="004E445C" w:rsidRPr="00D81E20">
        <w:rPr>
          <w:rFonts w:ascii="David" w:hAnsi="David" w:cs="David"/>
          <w:sz w:val="24"/>
          <w:szCs w:val="24"/>
          <w:lang w:val="en-US"/>
          <w:rPrChange w:id="13966" w:author="Author">
            <w:rPr>
              <w:rFonts w:ascii="David" w:hAnsi="David" w:cs="David"/>
              <w:sz w:val="24"/>
              <w:szCs w:val="24"/>
            </w:rPr>
          </w:rPrChange>
        </w:rPr>
        <w:t xml:space="preserve"> “And this concreteness of His enters into prophecy, the proclaimed liberation appears in the picture of the wilderness-way.”</w:t>
      </w:r>
      <w:r w:rsidR="004E445C" w:rsidRPr="00D81E20">
        <w:rPr>
          <w:rStyle w:val="FootnoteReference"/>
          <w:rFonts w:ascii="David" w:hAnsi="David" w:cs="David"/>
          <w:sz w:val="24"/>
          <w:szCs w:val="24"/>
          <w:lang w:val="en-US"/>
          <w:rPrChange w:id="13967" w:author="Author">
            <w:rPr>
              <w:rStyle w:val="FootnoteReference"/>
              <w:rFonts w:ascii="David" w:hAnsi="David" w:cs="David"/>
              <w:sz w:val="24"/>
              <w:szCs w:val="24"/>
            </w:rPr>
          </w:rPrChange>
        </w:rPr>
        <w:footnoteReference w:id="365"/>
      </w:r>
      <w:r w:rsidR="004E445C" w:rsidRPr="00D81E20">
        <w:rPr>
          <w:rFonts w:ascii="David" w:hAnsi="David" w:cs="David"/>
          <w:sz w:val="24"/>
          <w:szCs w:val="24"/>
          <w:lang w:val="en-US"/>
          <w:rPrChange w:id="13968" w:author="Author">
            <w:rPr>
              <w:rFonts w:ascii="David" w:hAnsi="David" w:cs="David"/>
              <w:sz w:val="24"/>
              <w:szCs w:val="24"/>
            </w:rPr>
          </w:rPrChange>
        </w:rPr>
        <w:t xml:space="preserve"> Wilderness is what permits the encounter between man and God:</w:t>
      </w:r>
    </w:p>
    <w:p w14:paraId="00E08F58" w14:textId="08953341" w:rsidR="004E445C" w:rsidRPr="00D81E20" w:rsidRDefault="004E445C">
      <w:pPr>
        <w:spacing w:before="120" w:after="120" w:line="240" w:lineRule="auto"/>
        <w:ind w:left="1440"/>
        <w:jc w:val="both"/>
        <w:rPr>
          <w:rFonts w:ascii="David" w:hAnsi="David" w:cs="David"/>
          <w:sz w:val="24"/>
          <w:szCs w:val="24"/>
          <w:rtl/>
          <w:lang w:val="en-US"/>
          <w:rPrChange w:id="13969" w:author="Author">
            <w:rPr>
              <w:rFonts w:ascii="David" w:hAnsi="David" w:cs="David"/>
              <w:rtl/>
            </w:rPr>
          </w:rPrChange>
        </w:rPr>
        <w:pPrChange w:id="13970" w:author="Author">
          <w:pPr>
            <w:spacing w:after="0" w:line="360" w:lineRule="auto"/>
            <w:ind w:left="709" w:firstLine="11"/>
            <w:jc w:val="both"/>
          </w:pPr>
        </w:pPrChange>
      </w:pPr>
      <w:r w:rsidRPr="00D81E20">
        <w:rPr>
          <w:rFonts w:ascii="David" w:hAnsi="David" w:cs="David"/>
          <w:sz w:val="24"/>
          <w:szCs w:val="24"/>
          <w:lang w:val="en-US"/>
          <w:rPrChange w:id="13971" w:author="Author">
            <w:rPr>
              <w:rFonts w:ascii="David" w:hAnsi="David" w:cs="David"/>
            </w:rPr>
          </w:rPrChange>
        </w:rPr>
        <w:t xml:space="preserve">But there has already appeared, too, in the narrative the cultic-sacramental presentation of that wandering and abiding in one, the tent of divine </w:t>
      </w:r>
      <w:ins w:id="13972" w:author="Author">
        <w:r w:rsidR="00FC5933" w:rsidRPr="00D81E20">
          <w:rPr>
            <w:rFonts w:ascii="David" w:hAnsi="David" w:cs="David"/>
            <w:sz w:val="24"/>
            <w:szCs w:val="24"/>
            <w:lang w:val="en-US"/>
            <w:rPrChange w:id="13973" w:author="Author">
              <w:rPr>
                <w:rFonts w:ascii="David" w:hAnsi="David" w:cs="David"/>
                <w:sz w:val="24"/>
                <w:szCs w:val="24"/>
              </w:rPr>
            </w:rPrChange>
          </w:rPr>
          <w:t>“</w:t>
        </w:r>
      </w:ins>
      <w:del w:id="13974" w:author="Author">
        <w:r w:rsidRPr="00D81E20" w:rsidDel="00FC5933">
          <w:rPr>
            <w:rFonts w:ascii="David" w:hAnsi="David" w:cs="David"/>
            <w:sz w:val="24"/>
            <w:szCs w:val="24"/>
            <w:lang w:val="en-US"/>
            <w:rPrChange w:id="13975" w:author="Author">
              <w:rPr>
                <w:rFonts w:ascii="David" w:hAnsi="David" w:cs="David"/>
              </w:rPr>
            </w:rPrChange>
          </w:rPr>
          <w:delText>‘</w:delText>
        </w:r>
      </w:del>
      <w:r w:rsidRPr="00D81E20">
        <w:rPr>
          <w:rFonts w:ascii="David" w:hAnsi="David" w:cs="David"/>
          <w:sz w:val="24"/>
          <w:szCs w:val="24"/>
          <w:lang w:val="en-US"/>
          <w:rPrChange w:id="13976" w:author="Author">
            <w:rPr>
              <w:rFonts w:ascii="David" w:hAnsi="David" w:cs="David"/>
            </w:rPr>
          </w:rPrChange>
        </w:rPr>
        <w:t>meeting</w:t>
      </w:r>
      <w:ins w:id="13977" w:author="Author">
        <w:r w:rsidR="00FC5933" w:rsidRPr="00D81E20">
          <w:rPr>
            <w:rFonts w:ascii="David" w:hAnsi="David" w:cs="David"/>
            <w:sz w:val="24"/>
            <w:szCs w:val="24"/>
            <w:lang w:val="en-US"/>
            <w:rPrChange w:id="13978" w:author="Author">
              <w:rPr>
                <w:rFonts w:ascii="David" w:hAnsi="David" w:cs="David"/>
                <w:sz w:val="24"/>
                <w:szCs w:val="24"/>
              </w:rPr>
            </w:rPrChange>
          </w:rPr>
          <w:t>”</w:t>
        </w:r>
      </w:ins>
      <w:del w:id="13979" w:author="Author">
        <w:r w:rsidRPr="00D81E20" w:rsidDel="00FC5933">
          <w:rPr>
            <w:rFonts w:ascii="David" w:hAnsi="David" w:cs="David"/>
            <w:sz w:val="24"/>
            <w:szCs w:val="24"/>
            <w:lang w:val="en-US"/>
            <w:rPrChange w:id="13980" w:author="Author">
              <w:rPr>
                <w:rFonts w:ascii="David" w:hAnsi="David" w:cs="David"/>
              </w:rPr>
            </w:rPrChange>
          </w:rPr>
          <w:delText>’</w:delText>
        </w:r>
      </w:del>
      <w:r w:rsidRPr="00D81E20">
        <w:rPr>
          <w:rFonts w:ascii="David" w:hAnsi="David" w:cs="David"/>
          <w:sz w:val="24"/>
          <w:szCs w:val="24"/>
          <w:lang w:val="en-US"/>
          <w:rPrChange w:id="13981" w:author="Author">
            <w:rPr>
              <w:rFonts w:ascii="David" w:hAnsi="David" w:cs="David"/>
            </w:rPr>
          </w:rPrChange>
        </w:rPr>
        <w:t xml:space="preserve"> or presence […] the divine cloud </w:t>
      </w:r>
      <w:ins w:id="13982" w:author="Author">
        <w:r w:rsidR="00FC5933" w:rsidRPr="00D81E20">
          <w:rPr>
            <w:rFonts w:ascii="David" w:hAnsi="David" w:cs="David"/>
            <w:sz w:val="24"/>
            <w:szCs w:val="24"/>
            <w:lang w:val="en-US"/>
            <w:rPrChange w:id="13983" w:author="Author">
              <w:rPr>
                <w:rFonts w:ascii="David" w:hAnsi="David" w:cs="David"/>
                <w:sz w:val="24"/>
                <w:szCs w:val="24"/>
              </w:rPr>
            </w:rPrChange>
          </w:rPr>
          <w:t>“</w:t>
        </w:r>
      </w:ins>
      <w:del w:id="13984" w:author="Author">
        <w:r w:rsidRPr="00D81E20" w:rsidDel="00FC5933">
          <w:rPr>
            <w:rFonts w:ascii="David" w:hAnsi="David" w:cs="David"/>
            <w:sz w:val="24"/>
            <w:szCs w:val="24"/>
            <w:lang w:val="en-US"/>
            <w:rPrChange w:id="13985" w:author="Author">
              <w:rPr>
                <w:rFonts w:ascii="David" w:hAnsi="David" w:cs="David"/>
              </w:rPr>
            </w:rPrChange>
          </w:rPr>
          <w:delText>‘</w:delText>
        </w:r>
      </w:del>
      <w:r w:rsidRPr="00D81E20">
        <w:rPr>
          <w:rFonts w:ascii="David" w:hAnsi="David" w:cs="David"/>
          <w:sz w:val="24"/>
          <w:szCs w:val="24"/>
          <w:lang w:val="en-US"/>
          <w:rPrChange w:id="13986" w:author="Author">
            <w:rPr>
              <w:rFonts w:ascii="David" w:hAnsi="David" w:cs="David"/>
            </w:rPr>
          </w:rPrChange>
        </w:rPr>
        <w:t>indwelling,</w:t>
      </w:r>
      <w:ins w:id="13987" w:author="Author">
        <w:r w:rsidR="00FC5933" w:rsidRPr="00D81E20">
          <w:rPr>
            <w:rFonts w:ascii="David" w:hAnsi="David" w:cs="David"/>
            <w:sz w:val="24"/>
            <w:szCs w:val="24"/>
            <w:lang w:val="en-US"/>
            <w:rPrChange w:id="13988" w:author="Author">
              <w:rPr>
                <w:rFonts w:ascii="David" w:hAnsi="David" w:cs="David"/>
                <w:sz w:val="24"/>
                <w:szCs w:val="24"/>
              </w:rPr>
            </w:rPrChange>
          </w:rPr>
          <w:t>”</w:t>
        </w:r>
      </w:ins>
      <w:del w:id="13989" w:author="Author">
        <w:r w:rsidRPr="00D81E20" w:rsidDel="00FC5933">
          <w:rPr>
            <w:rFonts w:ascii="David" w:hAnsi="David" w:cs="David"/>
            <w:sz w:val="24"/>
            <w:szCs w:val="24"/>
            <w:lang w:val="en-US"/>
            <w:rPrChange w:id="13990" w:author="Author">
              <w:rPr>
                <w:rFonts w:ascii="David" w:hAnsi="David" w:cs="David"/>
              </w:rPr>
            </w:rPrChange>
          </w:rPr>
          <w:delText>’</w:delText>
        </w:r>
      </w:del>
      <w:r w:rsidRPr="00D81E20">
        <w:rPr>
          <w:rFonts w:ascii="David" w:hAnsi="David" w:cs="David"/>
          <w:sz w:val="24"/>
          <w:szCs w:val="24"/>
          <w:lang w:val="en-US"/>
          <w:rPrChange w:id="13991" w:author="Author">
            <w:rPr>
              <w:rFonts w:ascii="David" w:hAnsi="David" w:cs="David"/>
            </w:rPr>
          </w:rPrChange>
        </w:rPr>
        <w:t xml:space="preserve"> taking-up-dwelling (this is what </w:t>
      </w:r>
      <w:r w:rsidRPr="00D81E20">
        <w:rPr>
          <w:rFonts w:ascii="David" w:hAnsi="David" w:cs="David"/>
          <w:i/>
          <w:iCs/>
          <w:sz w:val="24"/>
          <w:szCs w:val="24"/>
          <w:lang w:val="en-US"/>
          <w:rPrChange w:id="13992" w:author="Author">
            <w:rPr>
              <w:rFonts w:ascii="David" w:hAnsi="David" w:cs="David"/>
              <w:i/>
              <w:iCs/>
            </w:rPr>
          </w:rPrChange>
        </w:rPr>
        <w:t>shakhan</w:t>
      </w:r>
      <w:r w:rsidRPr="00D81E20">
        <w:rPr>
          <w:rFonts w:ascii="David" w:hAnsi="David" w:cs="David"/>
          <w:sz w:val="24"/>
          <w:szCs w:val="24"/>
          <w:lang w:val="en-US"/>
          <w:rPrChange w:id="13993" w:author="Author">
            <w:rPr>
              <w:rFonts w:ascii="David" w:hAnsi="David" w:cs="David"/>
            </w:rPr>
          </w:rPrChange>
        </w:rPr>
        <w:t xml:space="preserve"> means here: action, not condition), is let down. The tent whose mid-point, the ark as the throne of the </w:t>
      </w:r>
      <w:ins w:id="13994" w:author="Author">
        <w:r w:rsidR="00FC5933" w:rsidRPr="00D81E20">
          <w:rPr>
            <w:rFonts w:ascii="David" w:hAnsi="David" w:cs="David"/>
            <w:sz w:val="24"/>
            <w:szCs w:val="24"/>
            <w:lang w:val="en-US"/>
            <w:rPrChange w:id="13995" w:author="Author">
              <w:rPr>
                <w:rFonts w:ascii="David" w:hAnsi="David" w:cs="David"/>
                <w:sz w:val="24"/>
                <w:szCs w:val="24"/>
              </w:rPr>
            </w:rPrChange>
          </w:rPr>
          <w:t>“</w:t>
        </w:r>
      </w:ins>
      <w:del w:id="13996" w:author="Author">
        <w:r w:rsidRPr="00D81E20" w:rsidDel="00FC5933">
          <w:rPr>
            <w:rFonts w:ascii="David" w:hAnsi="David" w:cs="David"/>
            <w:sz w:val="24"/>
            <w:szCs w:val="24"/>
            <w:lang w:val="en-US"/>
            <w:rPrChange w:id="13997" w:author="Author">
              <w:rPr>
                <w:rFonts w:ascii="David" w:hAnsi="David" w:cs="David"/>
              </w:rPr>
            </w:rPrChange>
          </w:rPr>
          <w:delText>‘</w:delText>
        </w:r>
      </w:del>
      <w:r w:rsidRPr="00D81E20">
        <w:rPr>
          <w:rFonts w:ascii="David" w:hAnsi="David" w:cs="David"/>
          <w:sz w:val="24"/>
          <w:szCs w:val="24"/>
          <w:lang w:val="en-US"/>
          <w:rPrChange w:id="13998" w:author="Author">
            <w:rPr>
              <w:rFonts w:ascii="David" w:hAnsi="David" w:cs="David"/>
            </w:rPr>
          </w:rPrChange>
        </w:rPr>
        <w:t>Sitting One,</w:t>
      </w:r>
      <w:ins w:id="13999" w:author="Author">
        <w:r w:rsidR="00FC5933" w:rsidRPr="00D81E20">
          <w:rPr>
            <w:rFonts w:ascii="David" w:hAnsi="David" w:cs="David"/>
            <w:sz w:val="24"/>
            <w:szCs w:val="24"/>
            <w:lang w:val="en-US"/>
            <w:rPrChange w:id="14000" w:author="Author">
              <w:rPr>
                <w:rFonts w:ascii="David" w:hAnsi="David" w:cs="David"/>
                <w:sz w:val="24"/>
                <w:szCs w:val="24"/>
              </w:rPr>
            </w:rPrChange>
          </w:rPr>
          <w:t>”</w:t>
        </w:r>
      </w:ins>
      <w:del w:id="14001" w:author="Author">
        <w:r w:rsidRPr="00D81E20" w:rsidDel="00FC5933">
          <w:rPr>
            <w:rFonts w:ascii="David" w:hAnsi="David" w:cs="David"/>
            <w:sz w:val="24"/>
            <w:szCs w:val="24"/>
            <w:lang w:val="en-US"/>
            <w:rPrChange w:id="14002" w:author="Author">
              <w:rPr>
                <w:rFonts w:ascii="David" w:hAnsi="David" w:cs="David"/>
              </w:rPr>
            </w:rPrChange>
          </w:rPr>
          <w:delText>’</w:delText>
        </w:r>
      </w:del>
      <w:r w:rsidRPr="00D81E20">
        <w:rPr>
          <w:rFonts w:ascii="David" w:hAnsi="David" w:cs="David"/>
          <w:sz w:val="24"/>
          <w:szCs w:val="24"/>
          <w:lang w:val="en-US"/>
          <w:rPrChange w:id="14003" w:author="Author">
            <w:rPr>
              <w:rFonts w:ascii="David" w:hAnsi="David" w:cs="David"/>
            </w:rPr>
          </w:rPrChange>
        </w:rPr>
        <w:t xml:space="preserve"> moving out and in before the army, already in the wilderness period [was an] expression of the local unboundedness of God.</w:t>
      </w:r>
      <w:r w:rsidRPr="00D81E20">
        <w:rPr>
          <w:rStyle w:val="FootnoteReference"/>
          <w:rFonts w:ascii="David" w:hAnsi="David" w:cs="David"/>
          <w:sz w:val="24"/>
          <w:szCs w:val="24"/>
          <w:lang w:val="en-US"/>
          <w:rPrChange w:id="14004" w:author="Author">
            <w:rPr>
              <w:rStyle w:val="FootnoteReference"/>
              <w:rFonts w:ascii="David" w:hAnsi="David" w:cs="David"/>
            </w:rPr>
          </w:rPrChange>
        </w:rPr>
        <w:footnoteReference w:id="366"/>
      </w:r>
      <w:r w:rsidRPr="00D81E20">
        <w:rPr>
          <w:rFonts w:ascii="David" w:hAnsi="David" w:cs="David"/>
          <w:sz w:val="24"/>
          <w:szCs w:val="24"/>
          <w:lang w:val="en-US"/>
          <w:rPrChange w:id="14005" w:author="Author">
            <w:rPr>
              <w:rFonts w:ascii="David" w:hAnsi="David" w:cs="David"/>
            </w:rPr>
          </w:rPrChange>
        </w:rPr>
        <w:t xml:space="preserve"> </w:t>
      </w:r>
    </w:p>
    <w:p w14:paraId="41E7E38F" w14:textId="77777777" w:rsidR="004E445C" w:rsidRPr="00D81E20" w:rsidRDefault="004E445C">
      <w:pPr>
        <w:spacing w:before="120" w:after="120" w:line="360" w:lineRule="auto"/>
        <w:ind w:firstLine="720"/>
        <w:jc w:val="both"/>
        <w:rPr>
          <w:rFonts w:ascii="David" w:hAnsi="David" w:cs="David"/>
          <w:sz w:val="24"/>
          <w:szCs w:val="24"/>
          <w:rtl/>
          <w:lang w:val="en-US"/>
          <w:rPrChange w:id="14006" w:author="Author">
            <w:rPr>
              <w:rFonts w:ascii="David" w:hAnsi="David" w:cs="David"/>
              <w:sz w:val="24"/>
              <w:szCs w:val="24"/>
              <w:rtl/>
            </w:rPr>
          </w:rPrChange>
        </w:rPr>
        <w:pPrChange w:id="14007" w:author="Author">
          <w:pPr>
            <w:spacing w:after="0" w:line="360" w:lineRule="auto"/>
            <w:ind w:firstLine="720"/>
            <w:jc w:val="both"/>
          </w:pPr>
        </w:pPrChange>
      </w:pPr>
    </w:p>
    <w:p w14:paraId="7811AE74" w14:textId="1607DF5C" w:rsidR="004E445C" w:rsidRPr="00D81E20" w:rsidRDefault="004E445C">
      <w:pPr>
        <w:tabs>
          <w:tab w:val="left" w:pos="2730"/>
        </w:tabs>
        <w:spacing w:before="120" w:after="120" w:line="360" w:lineRule="auto"/>
        <w:jc w:val="both"/>
        <w:rPr>
          <w:rFonts w:ascii="David" w:hAnsi="David" w:cs="David"/>
          <w:sz w:val="24"/>
          <w:szCs w:val="24"/>
          <w:lang w:val="en-US"/>
          <w:rPrChange w:id="14008" w:author="Author">
            <w:rPr>
              <w:rFonts w:ascii="David" w:hAnsi="David" w:cs="David"/>
              <w:sz w:val="24"/>
              <w:szCs w:val="24"/>
            </w:rPr>
          </w:rPrChange>
        </w:rPr>
        <w:pPrChange w:id="14009" w:author="Author">
          <w:pPr>
            <w:tabs>
              <w:tab w:val="left" w:pos="2730"/>
            </w:tabs>
            <w:spacing w:after="0" w:line="360" w:lineRule="auto"/>
            <w:jc w:val="both"/>
          </w:pPr>
        </w:pPrChange>
      </w:pPr>
      <w:r w:rsidRPr="00D81E20">
        <w:rPr>
          <w:rFonts w:ascii="David" w:hAnsi="David" w:cs="David"/>
          <w:sz w:val="24"/>
          <w:szCs w:val="24"/>
          <w:lang w:val="en-US"/>
          <w:rPrChange w:id="14010" w:author="Author">
            <w:rPr>
              <w:rFonts w:ascii="David" w:hAnsi="David" w:cs="David"/>
              <w:sz w:val="24"/>
              <w:szCs w:val="24"/>
            </w:rPr>
          </w:rPrChange>
        </w:rPr>
        <w:t xml:space="preserve">  </w:t>
      </w:r>
      <w:del w:id="14011" w:author="Author">
        <w:r w:rsidRPr="00D81E20" w:rsidDel="0024755A">
          <w:rPr>
            <w:rFonts w:ascii="David" w:hAnsi="David" w:cs="David"/>
            <w:sz w:val="24"/>
            <w:szCs w:val="24"/>
            <w:lang w:val="en-US"/>
            <w:rPrChange w:id="14012" w:author="Author">
              <w:rPr>
                <w:rFonts w:ascii="David" w:hAnsi="David" w:cs="David"/>
                <w:sz w:val="24"/>
                <w:szCs w:val="24"/>
              </w:rPr>
            </w:rPrChange>
          </w:rPr>
          <w:delText xml:space="preserve">           </w:delText>
        </w:r>
      </w:del>
      <w:r w:rsidRPr="00D81E20">
        <w:rPr>
          <w:rFonts w:ascii="David" w:hAnsi="David" w:cs="David"/>
          <w:sz w:val="24"/>
          <w:szCs w:val="24"/>
          <w:lang w:val="en-US"/>
          <w:rPrChange w:id="14013" w:author="Author">
            <w:rPr>
              <w:rFonts w:ascii="David" w:hAnsi="David" w:cs="David"/>
              <w:sz w:val="24"/>
              <w:szCs w:val="24"/>
            </w:rPr>
          </w:rPrChange>
        </w:rPr>
        <w:t xml:space="preserve">It is in the name of that spirit of wilderness, which emphasized freedom and local unboundedness, that the Hebrew prophets </w:t>
      </w:r>
      <w:del w:id="14014" w:author="Author">
        <w:r w:rsidRPr="00D81E20" w:rsidDel="003F1A95">
          <w:rPr>
            <w:rFonts w:ascii="David" w:hAnsi="David" w:cs="David"/>
            <w:sz w:val="24"/>
            <w:szCs w:val="24"/>
            <w:lang w:val="en-US"/>
            <w:rPrChange w:id="14015" w:author="Author">
              <w:rPr>
                <w:rFonts w:ascii="David" w:hAnsi="David" w:cs="David"/>
                <w:sz w:val="24"/>
                <w:szCs w:val="24"/>
              </w:rPr>
            </w:rPrChange>
          </w:rPr>
          <w:delText xml:space="preserve">will </w:delText>
        </w:r>
      </w:del>
      <w:r w:rsidRPr="00D81E20">
        <w:rPr>
          <w:rFonts w:ascii="David" w:hAnsi="David" w:cs="David"/>
          <w:sz w:val="24"/>
          <w:szCs w:val="24"/>
          <w:lang w:val="en-US"/>
          <w:rPrChange w:id="14016" w:author="Author">
            <w:rPr>
              <w:rFonts w:ascii="David" w:hAnsi="David" w:cs="David"/>
              <w:sz w:val="24"/>
              <w:szCs w:val="24"/>
            </w:rPr>
          </w:rPrChange>
        </w:rPr>
        <w:t xml:space="preserve">raise their voice against material wealth and corruption. In the same Judean </w:t>
      </w:r>
      <w:ins w:id="14017" w:author="Author">
        <w:r w:rsidR="00FC5933" w:rsidRPr="00D81E20">
          <w:rPr>
            <w:rFonts w:ascii="David" w:hAnsi="David" w:cs="David"/>
            <w:sz w:val="24"/>
            <w:szCs w:val="24"/>
            <w:lang w:val="en-US"/>
            <w:rPrChange w:id="14018" w:author="Author">
              <w:rPr>
                <w:rFonts w:ascii="David" w:hAnsi="David" w:cs="David"/>
                <w:sz w:val="24"/>
                <w:szCs w:val="24"/>
              </w:rPr>
            </w:rPrChange>
          </w:rPr>
          <w:t>D</w:t>
        </w:r>
      </w:ins>
      <w:del w:id="14019" w:author="Author">
        <w:r w:rsidRPr="00D81E20" w:rsidDel="00FC5933">
          <w:rPr>
            <w:rFonts w:ascii="David" w:hAnsi="David" w:cs="David"/>
            <w:sz w:val="24"/>
            <w:szCs w:val="24"/>
            <w:lang w:val="en-US"/>
            <w:rPrChange w:id="14020" w:author="Author">
              <w:rPr>
                <w:rFonts w:ascii="David" w:hAnsi="David" w:cs="David"/>
                <w:sz w:val="24"/>
                <w:szCs w:val="24"/>
              </w:rPr>
            </w:rPrChange>
          </w:rPr>
          <w:delText>d</w:delText>
        </w:r>
      </w:del>
      <w:r w:rsidRPr="00D81E20">
        <w:rPr>
          <w:rFonts w:ascii="David" w:hAnsi="David" w:cs="David"/>
          <w:sz w:val="24"/>
          <w:szCs w:val="24"/>
          <w:lang w:val="en-US"/>
          <w:rPrChange w:id="14021" w:author="Author">
            <w:rPr>
              <w:rFonts w:ascii="David" w:hAnsi="David" w:cs="David"/>
              <w:sz w:val="24"/>
              <w:szCs w:val="24"/>
            </w:rPr>
          </w:rPrChange>
        </w:rPr>
        <w:t>esert</w:t>
      </w:r>
      <w:ins w:id="14022" w:author="Author">
        <w:r w:rsidR="00FC5933" w:rsidRPr="00D81E20">
          <w:rPr>
            <w:rFonts w:ascii="David" w:hAnsi="David" w:cs="David"/>
            <w:sz w:val="24"/>
            <w:szCs w:val="24"/>
            <w:lang w:val="en-US"/>
            <w:rPrChange w:id="14023" w:author="Author">
              <w:rPr>
                <w:rFonts w:ascii="David" w:hAnsi="David" w:cs="David"/>
                <w:sz w:val="24"/>
                <w:szCs w:val="24"/>
              </w:rPr>
            </w:rPrChange>
          </w:rPr>
          <w:t>,</w:t>
        </w:r>
      </w:ins>
      <w:r w:rsidRPr="00D81E20">
        <w:rPr>
          <w:rFonts w:ascii="David" w:hAnsi="David" w:cs="David"/>
          <w:sz w:val="24"/>
          <w:szCs w:val="24"/>
          <w:lang w:val="en-US"/>
          <w:rPrChange w:id="14024" w:author="Author">
            <w:rPr>
              <w:rFonts w:ascii="David" w:hAnsi="David" w:cs="David"/>
              <w:sz w:val="24"/>
              <w:szCs w:val="24"/>
            </w:rPr>
          </w:rPrChange>
        </w:rPr>
        <w:t xml:space="preserve"> Dussel had his mystical experiences. </w:t>
      </w:r>
      <w:r w:rsidRPr="00525BB5">
        <w:rPr>
          <w:rFonts w:ascii="David" w:hAnsi="David" w:cs="David"/>
          <w:sz w:val="24"/>
          <w:szCs w:val="24"/>
          <w:lang w:val="en-US"/>
        </w:rPr>
        <w:t xml:space="preserve">Like Buber, Dussel </w:t>
      </w:r>
      <w:ins w:id="14025" w:author="Author">
        <w:r w:rsidR="00FC5933" w:rsidRPr="00525BB5">
          <w:rPr>
            <w:rFonts w:ascii="David" w:hAnsi="David" w:cs="David"/>
            <w:sz w:val="24"/>
            <w:szCs w:val="24"/>
            <w:lang w:val="en-US"/>
          </w:rPr>
          <w:t>was particularly interested in</w:t>
        </w:r>
      </w:ins>
      <w:del w:id="14026" w:author="Author">
        <w:r w:rsidRPr="00525BB5" w:rsidDel="00FC5933">
          <w:rPr>
            <w:rFonts w:ascii="David" w:hAnsi="David" w:cs="David"/>
            <w:sz w:val="24"/>
            <w:szCs w:val="24"/>
            <w:lang w:val="en-US"/>
          </w:rPr>
          <w:delText>paid considerable attention to</w:delText>
        </w:r>
      </w:del>
      <w:r w:rsidRPr="00525BB5">
        <w:rPr>
          <w:rFonts w:ascii="David" w:hAnsi="David" w:cs="David"/>
          <w:sz w:val="24"/>
          <w:szCs w:val="24"/>
          <w:lang w:val="en-US"/>
        </w:rPr>
        <w:t xml:space="preserve"> the Semitic Bedouin of the ancient Middle East, including the Biblical People of Israel. He remarked on their simplicity, strong character due to harsh climatic conditions, their “great nobility, fidelity, and altruism,”</w:t>
      </w:r>
      <w:r w:rsidRPr="00525BB5">
        <w:rPr>
          <w:rStyle w:val="FootnoteReference"/>
          <w:rFonts w:ascii="David" w:hAnsi="David" w:cs="David"/>
          <w:sz w:val="24"/>
          <w:szCs w:val="24"/>
          <w:lang w:val="en-US"/>
        </w:rPr>
        <w:footnoteReference w:id="367"/>
      </w:r>
      <w:r w:rsidRPr="00525BB5">
        <w:rPr>
          <w:rFonts w:ascii="David" w:hAnsi="David" w:cs="David"/>
          <w:sz w:val="24"/>
          <w:szCs w:val="24"/>
          <w:lang w:val="en-US"/>
        </w:rPr>
        <w:t xml:space="preserve"> and, especially, their solidarity and the primacy of the community over the individual.</w:t>
      </w:r>
      <w:r w:rsidRPr="00D81E20">
        <w:rPr>
          <w:rStyle w:val="FootnoteReference"/>
          <w:rFonts w:ascii="David" w:hAnsi="David" w:cs="David"/>
          <w:sz w:val="24"/>
          <w:szCs w:val="24"/>
          <w:lang w:val="en-US"/>
          <w:rPrChange w:id="14028" w:author="Author">
            <w:rPr>
              <w:rStyle w:val="FootnoteReference"/>
              <w:rFonts w:ascii="David" w:hAnsi="David" w:cs="David"/>
              <w:sz w:val="24"/>
              <w:szCs w:val="24"/>
            </w:rPr>
          </w:rPrChange>
        </w:rPr>
        <w:footnoteReference w:id="368"/>
      </w:r>
      <w:r w:rsidRPr="00525BB5">
        <w:rPr>
          <w:rFonts w:ascii="David" w:hAnsi="David" w:cs="David"/>
          <w:sz w:val="24"/>
          <w:szCs w:val="24"/>
          <w:lang w:val="en-US"/>
        </w:rPr>
        <w:t xml:space="preserve"> </w:t>
      </w:r>
      <w:del w:id="14029" w:author="Author">
        <w:r w:rsidRPr="00D81E20" w:rsidDel="003F1A95">
          <w:rPr>
            <w:rFonts w:ascii="David" w:hAnsi="David" w:cs="David"/>
            <w:sz w:val="24"/>
            <w:szCs w:val="24"/>
            <w:lang w:val="en-US"/>
            <w:rPrChange w:id="14030" w:author="Author">
              <w:rPr>
                <w:rFonts w:ascii="David" w:hAnsi="David" w:cs="David"/>
                <w:sz w:val="24"/>
                <w:szCs w:val="24"/>
              </w:rPr>
            </w:rPrChange>
          </w:rPr>
          <w:delText xml:space="preserve">That </w:delText>
        </w:r>
      </w:del>
      <w:ins w:id="14031" w:author="Author">
        <w:r w:rsidR="003F1A95" w:rsidRPr="00D81E20">
          <w:rPr>
            <w:rFonts w:ascii="David" w:hAnsi="David" w:cs="David"/>
            <w:sz w:val="24"/>
            <w:szCs w:val="24"/>
            <w:lang w:val="en-US"/>
            <w:rPrChange w:id="14032" w:author="Author">
              <w:rPr>
                <w:rFonts w:ascii="David" w:hAnsi="David" w:cs="David"/>
                <w:sz w:val="24"/>
                <w:szCs w:val="24"/>
              </w:rPr>
            </w:rPrChange>
          </w:rPr>
          <w:t xml:space="preserve">Such </w:t>
        </w:r>
      </w:ins>
      <w:r w:rsidRPr="00D81E20">
        <w:rPr>
          <w:rFonts w:ascii="David" w:hAnsi="David" w:cs="David"/>
          <w:sz w:val="24"/>
          <w:szCs w:val="24"/>
          <w:lang w:val="en-US"/>
          <w:rPrChange w:id="14033" w:author="Author">
            <w:rPr>
              <w:rFonts w:ascii="David" w:hAnsi="David" w:cs="David"/>
              <w:sz w:val="24"/>
              <w:szCs w:val="24"/>
            </w:rPr>
          </w:rPrChange>
        </w:rPr>
        <w:t xml:space="preserve">freedom of spirit </w:t>
      </w:r>
      <w:del w:id="14034" w:author="Author">
        <w:r w:rsidRPr="00D81E20" w:rsidDel="003F1A95">
          <w:rPr>
            <w:rFonts w:ascii="David" w:hAnsi="David" w:cs="David"/>
            <w:sz w:val="24"/>
            <w:szCs w:val="24"/>
            <w:lang w:val="en-US"/>
            <w:rPrChange w:id="14035" w:author="Author">
              <w:rPr>
                <w:rFonts w:ascii="David" w:hAnsi="David" w:cs="David"/>
                <w:sz w:val="24"/>
                <w:szCs w:val="24"/>
              </w:rPr>
            </w:rPrChange>
          </w:rPr>
          <w:delText xml:space="preserve">and </w:delText>
        </w:r>
      </w:del>
      <w:ins w:id="14036" w:author="Author">
        <w:r w:rsidR="003F1A95" w:rsidRPr="00D81E20">
          <w:rPr>
            <w:rFonts w:ascii="David" w:hAnsi="David" w:cs="David"/>
            <w:sz w:val="24"/>
            <w:szCs w:val="24"/>
            <w:lang w:val="en-US"/>
            <w:rPrChange w:id="14037" w:author="Author">
              <w:rPr>
                <w:rFonts w:ascii="David" w:hAnsi="David" w:cs="David"/>
                <w:sz w:val="24"/>
                <w:szCs w:val="24"/>
              </w:rPr>
            </w:rPrChange>
          </w:rPr>
          <w:t xml:space="preserve">associated with the </w:t>
        </w:r>
      </w:ins>
      <w:r w:rsidRPr="00D81E20">
        <w:rPr>
          <w:rFonts w:ascii="David" w:hAnsi="David" w:cs="David"/>
          <w:sz w:val="24"/>
          <w:szCs w:val="24"/>
          <w:lang w:val="en-US"/>
          <w:rPrChange w:id="14038" w:author="Author">
            <w:rPr>
              <w:rFonts w:ascii="David" w:hAnsi="David" w:cs="David"/>
              <w:sz w:val="24"/>
              <w:szCs w:val="24"/>
            </w:rPr>
          </w:rPrChange>
        </w:rPr>
        <w:t xml:space="preserve">wilderness </w:t>
      </w:r>
      <w:del w:id="14039" w:author="Author">
        <w:r w:rsidRPr="00D81E20" w:rsidDel="00FC5933">
          <w:rPr>
            <w:rFonts w:ascii="David" w:hAnsi="David" w:cs="David"/>
            <w:sz w:val="24"/>
            <w:szCs w:val="24"/>
            <w:lang w:val="en-US"/>
            <w:rPrChange w:id="14040" w:author="Author">
              <w:rPr>
                <w:rFonts w:ascii="David" w:hAnsi="David" w:cs="David"/>
                <w:sz w:val="24"/>
                <w:szCs w:val="24"/>
              </w:rPr>
            </w:rPrChange>
          </w:rPr>
          <w:delText xml:space="preserve">is what </w:delText>
        </w:r>
      </w:del>
      <w:r w:rsidRPr="00D81E20">
        <w:rPr>
          <w:rFonts w:ascii="David" w:hAnsi="David" w:cs="David"/>
          <w:sz w:val="24"/>
          <w:szCs w:val="24"/>
          <w:lang w:val="en-US"/>
          <w:rPrChange w:id="14041" w:author="Author">
            <w:rPr>
              <w:rFonts w:ascii="David" w:hAnsi="David" w:cs="David"/>
              <w:sz w:val="24"/>
              <w:szCs w:val="24"/>
            </w:rPr>
          </w:rPrChange>
        </w:rPr>
        <w:t>ignited the imagination</w:t>
      </w:r>
      <w:ins w:id="14042" w:author="Author">
        <w:r w:rsidR="003F1A95" w:rsidRPr="00D81E20">
          <w:rPr>
            <w:rFonts w:ascii="David" w:hAnsi="David" w:cs="David"/>
            <w:sz w:val="24"/>
            <w:szCs w:val="24"/>
            <w:lang w:val="en-US"/>
            <w:rPrChange w:id="14043" w:author="Author">
              <w:rPr>
                <w:rFonts w:ascii="David" w:hAnsi="David" w:cs="David"/>
                <w:sz w:val="24"/>
                <w:szCs w:val="24"/>
              </w:rPr>
            </w:rPrChange>
          </w:rPr>
          <w:t>s</w:t>
        </w:r>
      </w:ins>
      <w:r w:rsidRPr="00D81E20">
        <w:rPr>
          <w:rFonts w:ascii="David" w:hAnsi="David" w:cs="David"/>
          <w:sz w:val="24"/>
          <w:szCs w:val="24"/>
          <w:lang w:val="en-US"/>
          <w:rPrChange w:id="14044" w:author="Author">
            <w:rPr>
              <w:rFonts w:ascii="David" w:hAnsi="David" w:cs="David"/>
              <w:sz w:val="24"/>
              <w:szCs w:val="24"/>
            </w:rPr>
          </w:rPrChange>
        </w:rPr>
        <w:t xml:space="preserve"> of Buber and Dussel in their </w:t>
      </w:r>
      <w:ins w:id="14045" w:author="Author">
        <w:r w:rsidR="008E69C2" w:rsidRPr="00D81E20">
          <w:rPr>
            <w:rFonts w:ascii="David" w:hAnsi="David" w:cs="David"/>
            <w:sz w:val="24"/>
            <w:szCs w:val="24"/>
            <w:lang w:val="en-US"/>
            <w:rPrChange w:id="14046" w:author="Author">
              <w:rPr>
                <w:rFonts w:ascii="David" w:hAnsi="David" w:cs="David"/>
                <w:sz w:val="24"/>
                <w:szCs w:val="24"/>
              </w:rPr>
            </w:rPrChange>
          </w:rPr>
          <w:t xml:space="preserve">respective </w:t>
        </w:r>
        <w:r w:rsidR="00FC5933" w:rsidRPr="00D81E20">
          <w:rPr>
            <w:rFonts w:ascii="David" w:hAnsi="David" w:cs="David"/>
            <w:sz w:val="24"/>
            <w:szCs w:val="24"/>
            <w:lang w:val="en-US"/>
            <w:rPrChange w:id="14047" w:author="Author">
              <w:rPr>
                <w:rFonts w:ascii="David" w:hAnsi="David" w:cs="David"/>
                <w:sz w:val="24"/>
                <w:szCs w:val="24"/>
              </w:rPr>
            </w:rPrChange>
          </w:rPr>
          <w:t>effort</w:t>
        </w:r>
        <w:r w:rsidR="008E69C2" w:rsidRPr="00D81E20">
          <w:rPr>
            <w:rFonts w:ascii="David" w:hAnsi="David" w:cs="David"/>
            <w:sz w:val="24"/>
            <w:szCs w:val="24"/>
            <w:lang w:val="en-US"/>
            <w:rPrChange w:id="14048" w:author="Author">
              <w:rPr>
                <w:rFonts w:ascii="David" w:hAnsi="David" w:cs="David"/>
                <w:sz w:val="24"/>
                <w:szCs w:val="24"/>
              </w:rPr>
            </w:rPrChange>
          </w:rPr>
          <w:t>s</w:t>
        </w:r>
        <w:r w:rsidR="00FC5933" w:rsidRPr="00D81E20">
          <w:rPr>
            <w:rFonts w:ascii="David" w:hAnsi="David" w:cs="David"/>
            <w:sz w:val="24"/>
            <w:szCs w:val="24"/>
            <w:lang w:val="en-US"/>
            <w:rPrChange w:id="14049" w:author="Author">
              <w:rPr>
                <w:rFonts w:ascii="David" w:hAnsi="David" w:cs="David"/>
                <w:sz w:val="24"/>
                <w:szCs w:val="24"/>
              </w:rPr>
            </w:rPrChange>
          </w:rPr>
          <w:t xml:space="preserve"> to restore</w:t>
        </w:r>
      </w:ins>
      <w:del w:id="14050" w:author="Author">
        <w:r w:rsidRPr="00D81E20" w:rsidDel="00FC5933">
          <w:rPr>
            <w:rFonts w:ascii="David" w:hAnsi="David" w:cs="David"/>
            <w:sz w:val="24"/>
            <w:szCs w:val="24"/>
            <w:lang w:val="en-US"/>
            <w:rPrChange w:id="14051" w:author="Author">
              <w:rPr>
                <w:rFonts w:ascii="David" w:hAnsi="David" w:cs="David"/>
                <w:sz w:val="24"/>
                <w:szCs w:val="24"/>
              </w:rPr>
            </w:rPrChange>
          </w:rPr>
          <w:delText>attempt of retrieving</w:delText>
        </w:r>
      </w:del>
      <w:r w:rsidRPr="00D81E20">
        <w:rPr>
          <w:rFonts w:ascii="David" w:hAnsi="David" w:cs="David"/>
          <w:sz w:val="24"/>
          <w:szCs w:val="24"/>
          <w:lang w:val="en-US"/>
          <w:rPrChange w:id="14052" w:author="Author">
            <w:rPr>
              <w:rFonts w:ascii="David" w:hAnsi="David" w:cs="David"/>
              <w:sz w:val="24"/>
              <w:szCs w:val="24"/>
            </w:rPr>
          </w:rPrChange>
        </w:rPr>
        <w:t xml:space="preserve"> a bottom</w:t>
      </w:r>
      <w:r w:rsidR="00716337" w:rsidRPr="00D81E20">
        <w:rPr>
          <w:rFonts w:ascii="David" w:hAnsi="David" w:cs="David"/>
          <w:sz w:val="24"/>
          <w:szCs w:val="24"/>
          <w:lang w:val="en-US"/>
          <w:rPrChange w:id="14053" w:author="Author">
            <w:rPr>
              <w:rFonts w:ascii="David" w:hAnsi="David" w:cs="David"/>
              <w:sz w:val="24"/>
              <w:szCs w:val="24"/>
            </w:rPr>
          </w:rPrChange>
        </w:rPr>
        <w:t>-</w:t>
      </w:r>
      <w:r w:rsidRPr="00D81E20">
        <w:rPr>
          <w:rFonts w:ascii="David" w:hAnsi="David" w:cs="David"/>
          <w:sz w:val="24"/>
          <w:szCs w:val="24"/>
          <w:lang w:val="en-US"/>
          <w:rPrChange w:id="14054" w:author="Author">
            <w:rPr>
              <w:rFonts w:ascii="David" w:hAnsi="David" w:cs="David"/>
              <w:sz w:val="24"/>
              <w:szCs w:val="24"/>
            </w:rPr>
          </w:rPrChange>
        </w:rPr>
        <w:t xml:space="preserve">up, spontaneous, unmediated and communal religious expression. </w:t>
      </w:r>
      <w:del w:id="14055" w:author="Author">
        <w:r w:rsidRPr="00D81E20" w:rsidDel="0024755A">
          <w:rPr>
            <w:rFonts w:ascii="David" w:hAnsi="David" w:cs="David"/>
            <w:sz w:val="24"/>
            <w:szCs w:val="24"/>
            <w:lang w:val="en-US"/>
            <w:rPrChange w:id="14056" w:author="Author">
              <w:rPr>
                <w:rFonts w:ascii="David" w:hAnsi="David" w:cs="David"/>
                <w:sz w:val="24"/>
                <w:szCs w:val="24"/>
              </w:rPr>
            </w:rPrChange>
          </w:rPr>
          <w:delText xml:space="preserve"> </w:delText>
        </w:r>
      </w:del>
    </w:p>
    <w:p w14:paraId="595E84B6" w14:textId="77777777" w:rsidR="004E445C" w:rsidRPr="00D81E20" w:rsidRDefault="004E445C">
      <w:pPr>
        <w:tabs>
          <w:tab w:val="left" w:pos="2730"/>
        </w:tabs>
        <w:spacing w:before="120" w:after="120" w:line="360" w:lineRule="auto"/>
        <w:jc w:val="both"/>
        <w:rPr>
          <w:rFonts w:ascii="David" w:hAnsi="David" w:cs="David"/>
          <w:sz w:val="24"/>
          <w:szCs w:val="24"/>
          <w:lang w:val="en-US"/>
          <w:rPrChange w:id="14057" w:author="Author">
            <w:rPr>
              <w:rFonts w:ascii="David" w:hAnsi="David" w:cs="David"/>
              <w:sz w:val="24"/>
              <w:szCs w:val="24"/>
            </w:rPr>
          </w:rPrChange>
        </w:rPr>
        <w:pPrChange w:id="14058" w:author="Author">
          <w:pPr>
            <w:tabs>
              <w:tab w:val="left" w:pos="2730"/>
            </w:tabs>
            <w:spacing w:after="0" w:line="360" w:lineRule="auto"/>
            <w:jc w:val="both"/>
          </w:pPr>
        </w:pPrChange>
      </w:pPr>
    </w:p>
    <w:p w14:paraId="5D2DA27C" w14:textId="338C9B91" w:rsidR="004E445C" w:rsidRPr="00D81E20" w:rsidRDefault="004E445C">
      <w:pPr>
        <w:spacing w:before="120" w:after="120" w:line="360" w:lineRule="auto"/>
        <w:ind w:firstLine="720"/>
        <w:jc w:val="both"/>
        <w:rPr>
          <w:rFonts w:ascii="David" w:hAnsi="David" w:cs="David"/>
          <w:sz w:val="24"/>
          <w:szCs w:val="24"/>
          <w:lang w:val="en-US"/>
          <w:rPrChange w:id="14059" w:author="Author">
            <w:rPr>
              <w:rFonts w:ascii="David" w:hAnsi="David" w:cs="David"/>
              <w:sz w:val="24"/>
              <w:szCs w:val="24"/>
              <w:u w:val="single"/>
            </w:rPr>
          </w:rPrChange>
        </w:rPr>
        <w:pPrChange w:id="14060" w:author="Author">
          <w:pPr>
            <w:spacing w:after="0" w:line="360" w:lineRule="auto"/>
            <w:ind w:firstLine="720"/>
            <w:jc w:val="both"/>
          </w:pPr>
        </w:pPrChange>
      </w:pPr>
      <w:r w:rsidRPr="00D81E20">
        <w:rPr>
          <w:rFonts w:ascii="David" w:hAnsi="David" w:cs="David"/>
          <w:sz w:val="24"/>
          <w:szCs w:val="24"/>
          <w:lang w:val="en-US"/>
          <w:rPrChange w:id="14061" w:author="Author">
            <w:rPr>
              <w:rFonts w:ascii="David" w:hAnsi="David" w:cs="David"/>
              <w:sz w:val="24"/>
              <w:szCs w:val="24"/>
              <w:u w:val="single"/>
            </w:rPr>
          </w:rPrChange>
        </w:rPr>
        <w:t xml:space="preserve">4. </w:t>
      </w:r>
      <w:ins w:id="14062" w:author="Author">
        <w:r w:rsidR="00FC5933" w:rsidRPr="00D81E20">
          <w:rPr>
            <w:rFonts w:ascii="David" w:hAnsi="David" w:cs="David"/>
            <w:sz w:val="24"/>
            <w:szCs w:val="24"/>
            <w:lang w:val="en-US"/>
            <w:rPrChange w:id="14063" w:author="Author">
              <w:rPr>
                <w:rFonts w:ascii="David" w:hAnsi="David" w:cs="David"/>
                <w:sz w:val="24"/>
                <w:szCs w:val="24"/>
                <w:u w:val="single"/>
              </w:rPr>
            </w:rPrChange>
          </w:rPr>
          <w:t>8</w:t>
        </w:r>
      </w:ins>
      <w:del w:id="14064" w:author="Author">
        <w:r w:rsidRPr="00D81E20" w:rsidDel="00FC5933">
          <w:rPr>
            <w:rFonts w:ascii="David" w:hAnsi="David" w:cs="David"/>
            <w:sz w:val="24"/>
            <w:szCs w:val="24"/>
            <w:lang w:val="en-US"/>
            <w:rPrChange w:id="14065" w:author="Author">
              <w:rPr>
                <w:rFonts w:ascii="David" w:hAnsi="David" w:cs="David"/>
                <w:sz w:val="24"/>
                <w:szCs w:val="24"/>
                <w:u w:val="single"/>
              </w:rPr>
            </w:rPrChange>
          </w:rPr>
          <w:delText>h.</w:delText>
        </w:r>
      </w:del>
      <w:r w:rsidRPr="00D81E20">
        <w:rPr>
          <w:rFonts w:ascii="David" w:hAnsi="David" w:cs="David"/>
          <w:sz w:val="24"/>
          <w:szCs w:val="24"/>
          <w:lang w:val="en-US"/>
          <w:rPrChange w:id="14066" w:author="Author">
            <w:rPr>
              <w:rFonts w:ascii="David" w:hAnsi="David" w:cs="David"/>
              <w:sz w:val="24"/>
              <w:szCs w:val="24"/>
              <w:u w:val="single"/>
            </w:rPr>
          </w:rPrChange>
        </w:rPr>
        <w:t xml:space="preserve"> A </w:t>
      </w:r>
      <w:ins w:id="14067" w:author="Author">
        <w:r w:rsidR="00FC5933" w:rsidRPr="00D81E20">
          <w:rPr>
            <w:rFonts w:ascii="David" w:hAnsi="David" w:cs="David"/>
            <w:sz w:val="24"/>
            <w:szCs w:val="24"/>
            <w:lang w:val="en-US"/>
            <w:rPrChange w:id="14068" w:author="Author">
              <w:rPr>
                <w:rFonts w:ascii="David" w:hAnsi="David" w:cs="David"/>
                <w:sz w:val="24"/>
                <w:szCs w:val="24"/>
                <w:u w:val="single"/>
              </w:rPr>
            </w:rPrChange>
          </w:rPr>
          <w:t>R</w:t>
        </w:r>
      </w:ins>
      <w:del w:id="14069" w:author="Author">
        <w:r w:rsidRPr="00D81E20" w:rsidDel="00FC5933">
          <w:rPr>
            <w:rFonts w:ascii="David" w:hAnsi="David" w:cs="David"/>
            <w:sz w:val="24"/>
            <w:szCs w:val="24"/>
            <w:lang w:val="en-US"/>
            <w:rPrChange w:id="14070" w:author="Author">
              <w:rPr>
                <w:rFonts w:ascii="David" w:hAnsi="David" w:cs="David"/>
                <w:sz w:val="24"/>
                <w:szCs w:val="24"/>
                <w:u w:val="single"/>
              </w:rPr>
            </w:rPrChange>
          </w:rPr>
          <w:delText>r</w:delText>
        </w:r>
      </w:del>
      <w:r w:rsidRPr="00D81E20">
        <w:rPr>
          <w:rFonts w:ascii="David" w:hAnsi="David" w:cs="David"/>
          <w:sz w:val="24"/>
          <w:szCs w:val="24"/>
          <w:lang w:val="en-US"/>
          <w:rPrChange w:id="14071" w:author="Author">
            <w:rPr>
              <w:rFonts w:ascii="David" w:hAnsi="David" w:cs="David"/>
              <w:sz w:val="24"/>
              <w:szCs w:val="24"/>
              <w:u w:val="single"/>
            </w:rPr>
          </w:rPrChange>
        </w:rPr>
        <w:t xml:space="preserve">ebellion against </w:t>
      </w:r>
      <w:ins w:id="14072" w:author="Author">
        <w:r w:rsidR="00FC5933" w:rsidRPr="00D81E20">
          <w:rPr>
            <w:rFonts w:ascii="David" w:hAnsi="David" w:cs="David"/>
            <w:sz w:val="24"/>
            <w:szCs w:val="24"/>
            <w:lang w:val="en-US"/>
            <w:rPrChange w:id="14073" w:author="Author">
              <w:rPr>
                <w:rFonts w:ascii="David" w:hAnsi="David" w:cs="David"/>
                <w:sz w:val="24"/>
                <w:szCs w:val="24"/>
                <w:u w:val="single"/>
              </w:rPr>
            </w:rPrChange>
          </w:rPr>
          <w:t>P</w:t>
        </w:r>
      </w:ins>
      <w:del w:id="14074" w:author="Author">
        <w:r w:rsidRPr="00D81E20" w:rsidDel="00FC5933">
          <w:rPr>
            <w:rFonts w:ascii="David" w:hAnsi="David" w:cs="David"/>
            <w:sz w:val="24"/>
            <w:szCs w:val="24"/>
            <w:lang w:val="en-US"/>
            <w:rPrChange w:id="14075" w:author="Author">
              <w:rPr>
                <w:rFonts w:ascii="David" w:hAnsi="David" w:cs="David"/>
                <w:sz w:val="24"/>
                <w:szCs w:val="24"/>
                <w:u w:val="single"/>
              </w:rPr>
            </w:rPrChange>
          </w:rPr>
          <w:delText>p</w:delText>
        </w:r>
      </w:del>
      <w:r w:rsidRPr="00D81E20">
        <w:rPr>
          <w:rFonts w:ascii="David" w:hAnsi="David" w:cs="David"/>
          <w:sz w:val="24"/>
          <w:szCs w:val="24"/>
          <w:lang w:val="en-US"/>
          <w:rPrChange w:id="14076" w:author="Author">
            <w:rPr>
              <w:rFonts w:ascii="David" w:hAnsi="David" w:cs="David"/>
              <w:sz w:val="24"/>
              <w:szCs w:val="24"/>
              <w:u w:val="single"/>
            </w:rPr>
          </w:rPrChange>
        </w:rPr>
        <w:t xml:space="preserve">olitical </w:t>
      </w:r>
      <w:ins w:id="14077" w:author="Author">
        <w:r w:rsidR="00FC5933" w:rsidRPr="00D81E20">
          <w:rPr>
            <w:rFonts w:ascii="David" w:hAnsi="David" w:cs="David"/>
            <w:sz w:val="24"/>
            <w:szCs w:val="24"/>
            <w:lang w:val="en-US"/>
            <w:rPrChange w:id="14078" w:author="Author">
              <w:rPr>
                <w:rFonts w:ascii="David" w:hAnsi="David" w:cs="David"/>
                <w:sz w:val="24"/>
                <w:szCs w:val="24"/>
                <w:u w:val="single"/>
              </w:rPr>
            </w:rPrChange>
          </w:rPr>
          <w:t>N</w:t>
        </w:r>
      </w:ins>
      <w:del w:id="14079" w:author="Author">
        <w:r w:rsidRPr="00D81E20" w:rsidDel="00FC5933">
          <w:rPr>
            <w:rFonts w:ascii="David" w:hAnsi="David" w:cs="David"/>
            <w:sz w:val="24"/>
            <w:szCs w:val="24"/>
            <w:lang w:val="en-US"/>
            <w:rPrChange w:id="14080" w:author="Author">
              <w:rPr>
                <w:rFonts w:ascii="David" w:hAnsi="David" w:cs="David"/>
                <w:sz w:val="24"/>
                <w:szCs w:val="24"/>
                <w:u w:val="single"/>
              </w:rPr>
            </w:rPrChange>
          </w:rPr>
          <w:delText>n</w:delText>
        </w:r>
      </w:del>
      <w:r w:rsidRPr="00D81E20">
        <w:rPr>
          <w:rFonts w:ascii="David" w:hAnsi="David" w:cs="David"/>
          <w:sz w:val="24"/>
          <w:szCs w:val="24"/>
          <w:lang w:val="en-US"/>
          <w:rPrChange w:id="14081" w:author="Author">
            <w:rPr>
              <w:rFonts w:ascii="David" w:hAnsi="David" w:cs="David"/>
              <w:sz w:val="24"/>
              <w:szCs w:val="24"/>
              <w:u w:val="single"/>
            </w:rPr>
          </w:rPrChange>
        </w:rPr>
        <w:t xml:space="preserve">ationalism </w:t>
      </w:r>
    </w:p>
    <w:p w14:paraId="3ABF4A16" w14:textId="77777777" w:rsidR="004E445C" w:rsidRPr="00D81E20" w:rsidRDefault="004E445C">
      <w:pPr>
        <w:spacing w:before="120" w:after="120" w:line="360" w:lineRule="auto"/>
        <w:ind w:firstLine="720"/>
        <w:jc w:val="both"/>
        <w:rPr>
          <w:rFonts w:ascii="David" w:hAnsi="David" w:cs="David"/>
          <w:sz w:val="24"/>
          <w:szCs w:val="24"/>
          <w:lang w:val="en-US"/>
          <w:rPrChange w:id="14082" w:author="Author">
            <w:rPr>
              <w:rFonts w:ascii="David" w:hAnsi="David" w:cs="David"/>
              <w:sz w:val="24"/>
              <w:szCs w:val="24"/>
              <w:u w:val="single"/>
            </w:rPr>
          </w:rPrChange>
        </w:rPr>
        <w:pPrChange w:id="14083" w:author="Author">
          <w:pPr>
            <w:spacing w:after="0" w:line="360" w:lineRule="auto"/>
            <w:ind w:firstLine="720"/>
            <w:jc w:val="both"/>
          </w:pPr>
        </w:pPrChange>
      </w:pPr>
    </w:p>
    <w:p w14:paraId="5789FC11" w14:textId="4B539E18" w:rsidR="004E445C" w:rsidRPr="00D81E20" w:rsidRDefault="004E445C">
      <w:pPr>
        <w:spacing w:before="120" w:after="120" w:line="360" w:lineRule="auto"/>
        <w:ind w:firstLine="720"/>
        <w:jc w:val="both"/>
        <w:rPr>
          <w:rFonts w:ascii="David" w:hAnsi="David" w:cs="David"/>
          <w:sz w:val="24"/>
          <w:szCs w:val="24"/>
          <w:rtl/>
          <w:lang w:val="en-US" w:bidi="he-IL"/>
          <w:rPrChange w:id="14084" w:author="Author">
            <w:rPr>
              <w:rFonts w:ascii="David" w:hAnsi="David" w:cs="David"/>
              <w:sz w:val="24"/>
              <w:szCs w:val="24"/>
              <w:rtl/>
              <w:lang w:bidi="he-IL"/>
            </w:rPr>
          </w:rPrChange>
        </w:rPr>
        <w:pPrChange w:id="14085" w:author="Author">
          <w:pPr>
            <w:spacing w:after="0" w:line="360" w:lineRule="auto"/>
            <w:ind w:firstLine="720"/>
            <w:jc w:val="both"/>
          </w:pPr>
        </w:pPrChange>
      </w:pPr>
      <w:r w:rsidRPr="00D81E20">
        <w:rPr>
          <w:rFonts w:ascii="David" w:hAnsi="David" w:cs="David"/>
          <w:sz w:val="24"/>
          <w:szCs w:val="24"/>
          <w:lang w:val="en-US"/>
          <w:rPrChange w:id="14086" w:author="Author">
            <w:rPr>
              <w:rFonts w:ascii="David" w:hAnsi="David" w:cs="David"/>
              <w:sz w:val="24"/>
              <w:szCs w:val="24"/>
            </w:rPr>
          </w:rPrChange>
        </w:rPr>
        <w:t>Buber’s conclusion</w:t>
      </w:r>
      <w:del w:id="14087" w:author="Author">
        <w:r w:rsidRPr="00D81E20" w:rsidDel="00FC5933">
          <w:rPr>
            <w:rFonts w:ascii="David" w:hAnsi="David" w:cs="David"/>
            <w:sz w:val="24"/>
            <w:szCs w:val="24"/>
            <w:lang w:val="en-US"/>
            <w:rPrChange w:id="14088" w:author="Author">
              <w:rPr>
                <w:rFonts w:ascii="David" w:hAnsi="David" w:cs="David"/>
                <w:sz w:val="24"/>
                <w:szCs w:val="24"/>
              </w:rPr>
            </w:rPrChange>
          </w:rPr>
          <w:delText>, as presented</w:delText>
        </w:r>
      </w:del>
      <w:r w:rsidRPr="00D81E20">
        <w:rPr>
          <w:rFonts w:ascii="David" w:hAnsi="David" w:cs="David"/>
          <w:sz w:val="24"/>
          <w:szCs w:val="24"/>
          <w:lang w:val="en-US"/>
          <w:rPrChange w:id="14089" w:author="Author">
            <w:rPr>
              <w:rFonts w:ascii="David" w:hAnsi="David" w:cs="David"/>
              <w:sz w:val="24"/>
              <w:szCs w:val="24"/>
            </w:rPr>
          </w:rPrChange>
        </w:rPr>
        <w:t xml:space="preserve"> in </w:t>
      </w:r>
      <w:r w:rsidRPr="00525BB5">
        <w:rPr>
          <w:rFonts w:ascii="David" w:hAnsi="David" w:cs="David"/>
          <w:i/>
          <w:iCs/>
          <w:sz w:val="24"/>
          <w:szCs w:val="24"/>
          <w:lang w:val="en-US"/>
        </w:rPr>
        <w:t>Königtum</w:t>
      </w:r>
      <w:r w:rsidRPr="00525BB5">
        <w:rPr>
          <w:rFonts w:ascii="David" w:hAnsi="David" w:cs="David"/>
          <w:sz w:val="24"/>
          <w:szCs w:val="24"/>
          <w:lang w:val="en-US"/>
        </w:rPr>
        <w:t xml:space="preserve"> </w:t>
      </w:r>
      <w:r w:rsidRPr="00525BB5">
        <w:rPr>
          <w:rFonts w:ascii="David" w:hAnsi="David" w:cs="David"/>
          <w:i/>
          <w:iCs/>
          <w:sz w:val="24"/>
          <w:szCs w:val="24"/>
          <w:lang w:val="en-US"/>
        </w:rPr>
        <w:t xml:space="preserve">Gottes </w:t>
      </w:r>
      <w:r w:rsidRPr="00525BB5">
        <w:rPr>
          <w:rFonts w:ascii="David" w:hAnsi="David" w:cs="David"/>
          <w:sz w:val="24"/>
          <w:szCs w:val="24"/>
          <w:lang w:val="en-US"/>
        </w:rPr>
        <w:t xml:space="preserve">is that Israel’s political ideal was to maintain the exclusive kingship of God over the Hebrew people as </w:t>
      </w:r>
      <w:r w:rsidR="00716337" w:rsidRPr="00525BB5">
        <w:rPr>
          <w:rFonts w:ascii="David" w:hAnsi="David" w:cs="David"/>
          <w:sz w:val="24"/>
          <w:szCs w:val="24"/>
          <w:lang w:val="en-US"/>
        </w:rPr>
        <w:t>they existed</w:t>
      </w:r>
      <w:r w:rsidRPr="00525BB5">
        <w:rPr>
          <w:rFonts w:ascii="David" w:hAnsi="David" w:cs="David"/>
          <w:sz w:val="24"/>
          <w:szCs w:val="24"/>
          <w:lang w:val="en-US"/>
        </w:rPr>
        <w:t xml:space="preserve"> before the</w:t>
      </w:r>
      <w:ins w:id="14090" w:author="Author">
        <w:r w:rsidR="00FC5933" w:rsidRPr="00525BB5">
          <w:rPr>
            <w:rFonts w:ascii="David" w:hAnsi="David" w:cs="David"/>
            <w:sz w:val="24"/>
            <w:szCs w:val="24"/>
            <w:lang w:val="en-US"/>
          </w:rPr>
          <w:t xml:space="preserve"> people asked to be ruled by</w:t>
        </w:r>
      </w:ins>
      <w:del w:id="14091" w:author="Author">
        <w:r w:rsidRPr="00525BB5" w:rsidDel="00FC5933">
          <w:rPr>
            <w:rFonts w:ascii="David" w:hAnsi="David" w:cs="David"/>
            <w:sz w:val="24"/>
            <w:szCs w:val="24"/>
            <w:lang w:val="en-US"/>
          </w:rPr>
          <w:delText>y began to ask for</w:delText>
        </w:r>
      </w:del>
      <w:r w:rsidRPr="00525BB5">
        <w:rPr>
          <w:rFonts w:ascii="David" w:hAnsi="David" w:cs="David"/>
          <w:sz w:val="24"/>
          <w:szCs w:val="24"/>
          <w:lang w:val="en-US"/>
        </w:rPr>
        <w:t xml:space="preserve"> a human king. As </w:t>
      </w:r>
      <w:ins w:id="14092" w:author="Author">
        <w:r w:rsidR="00FC5933" w:rsidRPr="00525BB5">
          <w:rPr>
            <w:rFonts w:ascii="David" w:hAnsi="David" w:cs="David"/>
            <w:sz w:val="24"/>
            <w:szCs w:val="24"/>
            <w:lang w:val="en-US"/>
          </w:rPr>
          <w:t>Buber</w:t>
        </w:r>
      </w:ins>
      <w:del w:id="14093" w:author="Author">
        <w:r w:rsidRPr="00525BB5" w:rsidDel="00FC5933">
          <w:rPr>
            <w:rFonts w:ascii="David" w:hAnsi="David" w:cs="David"/>
            <w:sz w:val="24"/>
            <w:szCs w:val="24"/>
            <w:lang w:val="en-US"/>
          </w:rPr>
          <w:delText>he</w:delText>
        </w:r>
      </w:del>
      <w:r w:rsidRPr="00525BB5">
        <w:rPr>
          <w:rFonts w:ascii="David" w:hAnsi="David" w:cs="David"/>
          <w:sz w:val="24"/>
          <w:szCs w:val="24"/>
          <w:lang w:val="en-US"/>
        </w:rPr>
        <w:t xml:space="preserve"> puts it: </w:t>
      </w:r>
    </w:p>
    <w:p w14:paraId="6397FC5A" w14:textId="77777777" w:rsidR="004E445C" w:rsidRPr="00D81E20" w:rsidRDefault="004E445C">
      <w:pPr>
        <w:spacing w:before="120" w:after="120" w:line="240" w:lineRule="auto"/>
        <w:ind w:left="1440"/>
        <w:jc w:val="both"/>
        <w:rPr>
          <w:rFonts w:ascii="David" w:hAnsi="David" w:cs="David"/>
          <w:sz w:val="24"/>
          <w:szCs w:val="24"/>
          <w:lang w:val="en-US"/>
          <w:rPrChange w:id="14094" w:author="Author">
            <w:rPr>
              <w:rFonts w:ascii="David" w:hAnsi="David" w:cs="David"/>
              <w:lang w:val="en-US"/>
            </w:rPr>
          </w:rPrChange>
        </w:rPr>
        <w:pPrChange w:id="14095" w:author="Author">
          <w:pPr>
            <w:spacing w:after="0" w:line="360" w:lineRule="auto"/>
            <w:ind w:left="709"/>
            <w:jc w:val="both"/>
          </w:pPr>
        </w:pPrChange>
      </w:pPr>
      <w:r w:rsidRPr="00D81E20">
        <w:rPr>
          <w:rFonts w:ascii="David" w:hAnsi="David" w:cs="David"/>
          <w:sz w:val="24"/>
          <w:szCs w:val="24"/>
          <w:lang w:val="en-US"/>
          <w:rPrChange w:id="14096" w:author="Author">
            <w:rPr>
              <w:rFonts w:ascii="David" w:hAnsi="David" w:cs="David"/>
              <w:lang w:val="en-US"/>
            </w:rPr>
          </w:rPrChange>
        </w:rPr>
        <w:t>The messianic faith of Israel is, as is to be shown, according to its central content the being oriented toward the fulfilment of the relation between God and world in a consummated kingly rule of God. That Israel perceives this believing expectation and its living expression as belonging to, and entrusted most peculiarly to, it among all the nations is based upon the believing memory that it once proclaimed JHWH as its direct and exclusive folk-king.</w:t>
      </w:r>
      <w:r w:rsidRPr="00D81E20">
        <w:rPr>
          <w:rStyle w:val="FootnoteReference"/>
          <w:rFonts w:ascii="David" w:hAnsi="David" w:cs="David"/>
          <w:sz w:val="24"/>
          <w:szCs w:val="24"/>
          <w:lang w:val="en-US"/>
          <w:rPrChange w:id="14097" w:author="Author">
            <w:rPr>
              <w:rStyle w:val="FootnoteReference"/>
              <w:rFonts w:ascii="David" w:hAnsi="David" w:cs="David"/>
              <w:lang w:val="en-US"/>
            </w:rPr>
          </w:rPrChange>
        </w:rPr>
        <w:footnoteReference w:id="369"/>
      </w:r>
      <w:r w:rsidRPr="00D81E20">
        <w:rPr>
          <w:rFonts w:ascii="David" w:hAnsi="David" w:cs="David"/>
          <w:sz w:val="24"/>
          <w:szCs w:val="24"/>
          <w:lang w:val="en-US"/>
          <w:rPrChange w:id="14098" w:author="Author">
            <w:rPr>
              <w:rFonts w:ascii="David" w:hAnsi="David" w:cs="David"/>
              <w:lang w:val="en-US"/>
            </w:rPr>
          </w:rPrChange>
        </w:rPr>
        <w:t xml:space="preserve"> </w:t>
      </w:r>
    </w:p>
    <w:p w14:paraId="58B90347" w14:textId="77777777" w:rsidR="004E445C" w:rsidRPr="00D81E20" w:rsidRDefault="004E445C">
      <w:pPr>
        <w:spacing w:before="120" w:after="120" w:line="360" w:lineRule="auto"/>
        <w:ind w:firstLine="720"/>
        <w:jc w:val="both"/>
        <w:rPr>
          <w:rFonts w:ascii="David" w:hAnsi="David" w:cs="David"/>
          <w:sz w:val="24"/>
          <w:szCs w:val="24"/>
          <w:lang w:val="en-US"/>
          <w:rPrChange w:id="14099" w:author="Author">
            <w:rPr>
              <w:rFonts w:ascii="David" w:hAnsi="David" w:cs="David"/>
              <w:sz w:val="24"/>
              <w:szCs w:val="24"/>
            </w:rPr>
          </w:rPrChange>
        </w:rPr>
        <w:pPrChange w:id="14100" w:author="Author">
          <w:pPr>
            <w:spacing w:after="0" w:line="360" w:lineRule="auto"/>
            <w:ind w:firstLine="720"/>
            <w:jc w:val="both"/>
          </w:pPr>
        </w:pPrChange>
      </w:pPr>
    </w:p>
    <w:p w14:paraId="4CBF9AED" w14:textId="7D914E98" w:rsidR="004E445C" w:rsidRPr="00525BB5" w:rsidRDefault="004E445C">
      <w:pPr>
        <w:spacing w:before="120" w:after="120" w:line="360" w:lineRule="auto"/>
        <w:ind w:firstLine="720"/>
        <w:jc w:val="both"/>
        <w:rPr>
          <w:rFonts w:ascii="David" w:hAnsi="David" w:cs="David"/>
          <w:sz w:val="24"/>
          <w:szCs w:val="24"/>
          <w:lang w:val="en-US"/>
        </w:rPr>
        <w:pPrChange w:id="14101" w:author="Author">
          <w:pPr>
            <w:spacing w:after="0" w:line="360" w:lineRule="auto"/>
            <w:ind w:firstLine="720"/>
            <w:jc w:val="both"/>
          </w:pPr>
        </w:pPrChange>
      </w:pPr>
      <w:r w:rsidRPr="00525BB5">
        <w:rPr>
          <w:rFonts w:ascii="David" w:hAnsi="David" w:cs="David"/>
          <w:sz w:val="24"/>
          <w:szCs w:val="24"/>
          <w:lang w:val="en-US" w:bidi="he-IL"/>
        </w:rPr>
        <w:t xml:space="preserve">Throughout the book, Buber emphasizes the contrast between the admired Hebrew tribal lifestyle (and that of </w:t>
      </w:r>
      <w:r w:rsidRPr="00525BB5">
        <w:rPr>
          <w:rFonts w:ascii="David" w:hAnsi="David" w:cs="David"/>
          <w:sz w:val="24"/>
          <w:szCs w:val="24"/>
          <w:lang w:val="en-US"/>
        </w:rPr>
        <w:t>early Christianity, before its fusion with the West)</w:t>
      </w:r>
      <w:r w:rsidRPr="00D81E20">
        <w:rPr>
          <w:rStyle w:val="FootnoteReference"/>
          <w:rFonts w:ascii="David" w:hAnsi="David" w:cs="David"/>
          <w:sz w:val="24"/>
          <w:szCs w:val="24"/>
          <w:lang w:val="en-US"/>
          <w:rPrChange w:id="14102" w:author="Author">
            <w:rPr>
              <w:rStyle w:val="FootnoteReference"/>
              <w:rFonts w:ascii="David" w:hAnsi="David" w:cs="David"/>
              <w:sz w:val="24"/>
              <w:szCs w:val="24"/>
            </w:rPr>
          </w:rPrChange>
        </w:rPr>
        <w:footnoteReference w:id="370"/>
      </w:r>
      <w:del w:id="14103" w:author="Author">
        <w:r w:rsidRPr="00525BB5" w:rsidDel="00A22A5E">
          <w:rPr>
            <w:rFonts w:ascii="David" w:hAnsi="David" w:cs="David"/>
            <w:sz w:val="24"/>
            <w:szCs w:val="24"/>
            <w:lang w:val="en-US"/>
          </w:rPr>
          <w:delText xml:space="preserve"> </w:delText>
        </w:r>
      </w:del>
      <w:r w:rsidRPr="00525BB5">
        <w:rPr>
          <w:rFonts w:ascii="David" w:hAnsi="David" w:cs="David"/>
          <w:sz w:val="24"/>
          <w:szCs w:val="24"/>
          <w:lang w:val="en-US" w:bidi="he-IL"/>
        </w:rPr>
        <w:t xml:space="preserve"> and the decadence of Israel </w:t>
      </w:r>
      <w:ins w:id="14104" w:author="Author">
        <w:r w:rsidR="00A90B63" w:rsidRPr="00525BB5">
          <w:rPr>
            <w:rFonts w:ascii="David" w:hAnsi="David" w:cs="David"/>
            <w:sz w:val="24"/>
            <w:szCs w:val="24"/>
            <w:lang w:val="en-US" w:bidi="he-IL"/>
          </w:rPr>
          <w:t>following their opting for a</w:t>
        </w:r>
      </w:ins>
      <w:del w:id="14105" w:author="Author">
        <w:r w:rsidRPr="00525BB5" w:rsidDel="00A90B63">
          <w:rPr>
            <w:rFonts w:ascii="David" w:hAnsi="David" w:cs="David"/>
            <w:sz w:val="24"/>
            <w:szCs w:val="24"/>
            <w:lang w:val="en-US" w:bidi="he-IL"/>
          </w:rPr>
          <w:delText>after their choice for</w:delText>
        </w:r>
      </w:del>
      <w:r w:rsidRPr="00525BB5">
        <w:rPr>
          <w:rFonts w:ascii="David" w:hAnsi="David" w:cs="David"/>
          <w:sz w:val="24"/>
          <w:szCs w:val="24"/>
          <w:lang w:val="en-US" w:bidi="he-IL"/>
        </w:rPr>
        <w:t xml:space="preserve"> monarchy, </w:t>
      </w:r>
      <w:ins w:id="14106" w:author="Author">
        <w:r w:rsidR="00A90B63" w:rsidRPr="00525BB5">
          <w:rPr>
            <w:rFonts w:ascii="David" w:hAnsi="David" w:cs="David"/>
            <w:sz w:val="24"/>
            <w:szCs w:val="24"/>
            <w:lang w:val="en-US" w:bidi="he-IL"/>
          </w:rPr>
          <w:t>after which</w:t>
        </w:r>
      </w:ins>
      <w:del w:id="14107" w:author="Author">
        <w:r w:rsidRPr="00525BB5" w:rsidDel="00A90B63">
          <w:rPr>
            <w:rFonts w:ascii="David" w:hAnsi="David" w:cs="David"/>
            <w:sz w:val="24"/>
            <w:szCs w:val="24"/>
            <w:lang w:val="en-US" w:bidi="he-IL"/>
          </w:rPr>
          <w:delText>when</w:delText>
        </w:r>
      </w:del>
      <w:r w:rsidRPr="00525BB5">
        <w:rPr>
          <w:rFonts w:ascii="David" w:hAnsi="David" w:cs="David"/>
          <w:sz w:val="24"/>
          <w:szCs w:val="24"/>
          <w:lang w:val="en-US" w:bidi="he-IL"/>
        </w:rPr>
        <w:t xml:space="preserve"> </w:t>
      </w:r>
      <w:r w:rsidRPr="00525BB5">
        <w:rPr>
          <w:rFonts w:ascii="David" w:hAnsi="David" w:cs="David"/>
          <w:sz w:val="24"/>
          <w:szCs w:val="24"/>
          <w:lang w:val="en-US"/>
        </w:rPr>
        <w:t>institutions monopolized the religious experience. This transition, described as a sin in the Book of Samuel (</w:t>
      </w:r>
      <w:ins w:id="14108" w:author="Author">
        <w:r w:rsidR="00A90B63" w:rsidRPr="00525BB5">
          <w:rPr>
            <w:rFonts w:ascii="David" w:hAnsi="David" w:cs="David"/>
            <w:sz w:val="24"/>
            <w:szCs w:val="24"/>
            <w:lang w:val="en-US"/>
          </w:rPr>
          <w:t>1:</w:t>
        </w:r>
      </w:ins>
      <w:del w:id="14109" w:author="Author">
        <w:r w:rsidRPr="00525BB5" w:rsidDel="00A90B63">
          <w:rPr>
            <w:rFonts w:ascii="David" w:hAnsi="David" w:cs="David"/>
            <w:sz w:val="24"/>
            <w:szCs w:val="24"/>
            <w:lang w:val="en-US"/>
          </w:rPr>
          <w:delText xml:space="preserve">I </w:delText>
        </w:r>
      </w:del>
      <w:r w:rsidRPr="00525BB5">
        <w:rPr>
          <w:rFonts w:ascii="David" w:hAnsi="David" w:cs="David"/>
          <w:sz w:val="24"/>
          <w:szCs w:val="24"/>
          <w:lang w:val="en-US"/>
        </w:rPr>
        <w:t>19), marked a lamentable “turning point” in Jewish political history.</w:t>
      </w:r>
      <w:r w:rsidRPr="00525BB5">
        <w:rPr>
          <w:rStyle w:val="FootnoteReference"/>
          <w:rFonts w:ascii="David" w:hAnsi="David" w:cs="David"/>
          <w:sz w:val="24"/>
          <w:szCs w:val="24"/>
          <w:lang w:val="en-US"/>
        </w:rPr>
        <w:footnoteReference w:id="371"/>
      </w:r>
      <w:r w:rsidRPr="00525BB5">
        <w:rPr>
          <w:rFonts w:ascii="David" w:hAnsi="David" w:cs="David"/>
          <w:sz w:val="24"/>
          <w:szCs w:val="24"/>
          <w:lang w:val="en-US"/>
        </w:rPr>
        <w:t xml:space="preserve"> This turning point was lamentable </w:t>
      </w:r>
      <w:ins w:id="14110" w:author="Author">
        <w:r w:rsidR="00A90B63" w:rsidRPr="00525BB5">
          <w:rPr>
            <w:rFonts w:ascii="David" w:hAnsi="David" w:cs="David"/>
            <w:sz w:val="24"/>
            <w:szCs w:val="24"/>
            <w:lang w:val="en-US"/>
          </w:rPr>
          <w:t>to</w:t>
        </w:r>
      </w:ins>
      <w:del w:id="14111" w:author="Author">
        <w:r w:rsidRPr="00525BB5" w:rsidDel="00A90B63">
          <w:rPr>
            <w:rFonts w:ascii="David" w:hAnsi="David" w:cs="David"/>
            <w:sz w:val="24"/>
            <w:szCs w:val="24"/>
            <w:lang w:val="en-US"/>
          </w:rPr>
          <w:delText>for</w:delText>
        </w:r>
      </w:del>
      <w:r w:rsidRPr="00525BB5">
        <w:rPr>
          <w:rFonts w:ascii="David" w:hAnsi="David" w:cs="David"/>
          <w:sz w:val="24"/>
          <w:szCs w:val="24"/>
          <w:lang w:val="en-US"/>
        </w:rPr>
        <w:t xml:space="preserve"> Buber because he thought that the effect of secularizing politics would be </w:t>
      </w:r>
      <w:r w:rsidRPr="00525BB5">
        <w:rPr>
          <w:rFonts w:ascii="David" w:hAnsi="David" w:cs="David"/>
          <w:sz w:val="24"/>
          <w:szCs w:val="24"/>
          <w:lang w:val="en-US" w:bidi="he-IL"/>
        </w:rPr>
        <w:t xml:space="preserve">the push of messianism to eschatology, in disdain of the conviction of the possibility of redemption </w:t>
      </w:r>
      <w:ins w:id="14112" w:author="Author">
        <w:r w:rsidR="00A90B63" w:rsidRPr="00525BB5">
          <w:rPr>
            <w:rFonts w:ascii="David" w:hAnsi="David" w:cs="David"/>
            <w:sz w:val="24"/>
            <w:szCs w:val="24"/>
            <w:lang w:val="en-US" w:bidi="he-IL"/>
          </w:rPr>
          <w:t>within the scope of quotidian</w:t>
        </w:r>
      </w:ins>
      <w:del w:id="14113" w:author="Author">
        <w:r w:rsidRPr="00525BB5" w:rsidDel="00A90B63">
          <w:rPr>
            <w:rFonts w:ascii="David" w:hAnsi="David" w:cs="David"/>
            <w:sz w:val="24"/>
            <w:szCs w:val="24"/>
            <w:lang w:val="en-US" w:bidi="he-IL"/>
          </w:rPr>
          <w:delText>in every day’s</w:delText>
        </w:r>
      </w:del>
      <w:r w:rsidRPr="00525BB5">
        <w:rPr>
          <w:rFonts w:ascii="David" w:hAnsi="David" w:cs="David"/>
          <w:sz w:val="24"/>
          <w:szCs w:val="24"/>
          <w:lang w:val="en-US" w:bidi="he-IL"/>
        </w:rPr>
        <w:t xml:space="preserve"> political realities.</w:t>
      </w:r>
      <w:r w:rsidRPr="00525BB5">
        <w:rPr>
          <w:rStyle w:val="FootnoteReference"/>
          <w:rFonts w:ascii="David" w:hAnsi="David" w:cs="David"/>
          <w:sz w:val="24"/>
          <w:szCs w:val="24"/>
          <w:lang w:val="en-US" w:bidi="he-IL"/>
        </w:rPr>
        <w:footnoteReference w:id="372"/>
      </w:r>
      <w:r w:rsidRPr="00525BB5">
        <w:rPr>
          <w:rFonts w:ascii="David" w:hAnsi="David" w:cs="David"/>
          <w:sz w:val="24"/>
          <w:szCs w:val="24"/>
          <w:lang w:val="en-US"/>
        </w:rPr>
        <w:t xml:space="preserve"> </w:t>
      </w:r>
    </w:p>
    <w:p w14:paraId="6DA751A8" w14:textId="20DCFB06" w:rsidR="004E445C" w:rsidRPr="00525BB5" w:rsidDel="00A90B63" w:rsidRDefault="004E445C">
      <w:pPr>
        <w:spacing w:before="120" w:after="120" w:line="360" w:lineRule="auto"/>
        <w:ind w:firstLine="720"/>
        <w:jc w:val="both"/>
        <w:rPr>
          <w:del w:id="14114" w:author="Author"/>
          <w:rFonts w:ascii="David" w:hAnsi="David" w:cs="David"/>
          <w:sz w:val="24"/>
          <w:szCs w:val="24"/>
          <w:lang w:val="en-US"/>
        </w:rPr>
        <w:pPrChange w:id="14115" w:author="Author">
          <w:pPr>
            <w:spacing w:after="0" w:line="360" w:lineRule="auto"/>
            <w:ind w:firstLine="720"/>
            <w:jc w:val="both"/>
          </w:pPr>
        </w:pPrChange>
      </w:pPr>
    </w:p>
    <w:p w14:paraId="46F498E2" w14:textId="41ED057E" w:rsidR="004E445C" w:rsidRPr="00525BB5" w:rsidRDefault="004E445C">
      <w:pPr>
        <w:spacing w:before="120" w:after="120" w:line="360" w:lineRule="auto"/>
        <w:ind w:firstLine="720"/>
        <w:jc w:val="both"/>
        <w:rPr>
          <w:rFonts w:ascii="David" w:hAnsi="David" w:cs="David"/>
          <w:sz w:val="24"/>
          <w:szCs w:val="24"/>
          <w:lang w:val="en-US"/>
        </w:rPr>
        <w:pPrChange w:id="14116" w:author="Author">
          <w:pPr>
            <w:spacing w:after="0" w:line="360" w:lineRule="auto"/>
            <w:ind w:firstLine="720"/>
            <w:jc w:val="both"/>
          </w:pPr>
        </w:pPrChange>
      </w:pPr>
      <w:r w:rsidRPr="00525BB5">
        <w:rPr>
          <w:rFonts w:ascii="David" w:hAnsi="David" w:cs="David"/>
          <w:sz w:val="24"/>
          <w:szCs w:val="24"/>
          <w:lang w:val="en-US"/>
        </w:rPr>
        <w:t xml:space="preserve">As addressed above, Buber’s </w:t>
      </w:r>
      <w:ins w:id="14117" w:author="Author">
        <w:r w:rsidR="00A90B63" w:rsidRPr="00525BB5">
          <w:rPr>
            <w:rFonts w:ascii="David" w:hAnsi="David" w:cs="David"/>
            <w:sz w:val="24"/>
            <w:szCs w:val="24"/>
            <w:lang w:val="en-US"/>
          </w:rPr>
          <w:t>philosophy</w:t>
        </w:r>
      </w:ins>
      <w:del w:id="14118" w:author="Author">
        <w:r w:rsidRPr="00525BB5" w:rsidDel="00A90B63">
          <w:rPr>
            <w:rFonts w:ascii="David" w:hAnsi="David" w:cs="David"/>
            <w:sz w:val="24"/>
            <w:szCs w:val="24"/>
            <w:lang w:val="en-US"/>
          </w:rPr>
          <w:delText>enterprise</w:delText>
        </w:r>
      </w:del>
      <w:r w:rsidRPr="00525BB5">
        <w:rPr>
          <w:rFonts w:ascii="David" w:hAnsi="David" w:cs="David"/>
          <w:sz w:val="24"/>
          <w:szCs w:val="24"/>
          <w:lang w:val="en-US"/>
        </w:rPr>
        <w:t xml:space="preserve"> must be placed </w:t>
      </w:r>
      <w:r w:rsidR="00716337" w:rsidRPr="00525BB5">
        <w:rPr>
          <w:rFonts w:ascii="David" w:hAnsi="David" w:cs="David"/>
          <w:sz w:val="24"/>
          <w:szCs w:val="24"/>
          <w:lang w:val="en-US"/>
        </w:rPr>
        <w:t>with</w:t>
      </w:r>
      <w:r w:rsidRPr="00525BB5">
        <w:rPr>
          <w:rFonts w:ascii="David" w:hAnsi="David" w:cs="David"/>
          <w:sz w:val="24"/>
          <w:szCs w:val="24"/>
          <w:lang w:val="en-US"/>
        </w:rPr>
        <w:t>in the double context of the collapse of the liberal paradigm</w:t>
      </w:r>
      <w:del w:id="14119" w:author="Author">
        <w:r w:rsidRPr="00525BB5" w:rsidDel="0084432A">
          <w:rPr>
            <w:rFonts w:ascii="David" w:hAnsi="David" w:cs="David"/>
            <w:sz w:val="24"/>
            <w:szCs w:val="24"/>
            <w:lang w:val="en-US"/>
          </w:rPr>
          <w:delText>,</w:delText>
        </w:r>
      </w:del>
      <w:r w:rsidRPr="00525BB5">
        <w:rPr>
          <w:rFonts w:ascii="David" w:hAnsi="David" w:cs="David"/>
          <w:sz w:val="24"/>
          <w:szCs w:val="24"/>
          <w:lang w:val="en-US"/>
        </w:rPr>
        <w:t xml:space="preserve"> and,</w:t>
      </w:r>
      <w:ins w:id="14120" w:author="Author">
        <w:r w:rsidR="00A90B63" w:rsidRPr="00525BB5">
          <w:rPr>
            <w:rFonts w:ascii="David" w:hAnsi="David" w:cs="David"/>
            <w:sz w:val="24"/>
            <w:szCs w:val="24"/>
            <w:lang w:val="en-US"/>
          </w:rPr>
          <w:t xml:space="preserve"> linked to that collapse,</w:t>
        </w:r>
      </w:ins>
      <w:del w:id="14121" w:author="Author">
        <w:r w:rsidRPr="00525BB5" w:rsidDel="00A90B63">
          <w:rPr>
            <w:rFonts w:ascii="David" w:hAnsi="David" w:cs="David"/>
            <w:sz w:val="24"/>
            <w:szCs w:val="24"/>
            <w:lang w:val="en-US"/>
          </w:rPr>
          <w:delText xml:space="preserve"> not disconnected from it,</w:delText>
        </w:r>
      </w:del>
      <w:r w:rsidRPr="00525BB5">
        <w:rPr>
          <w:rFonts w:ascii="David" w:hAnsi="David" w:cs="David"/>
          <w:sz w:val="24"/>
          <w:szCs w:val="24"/>
          <w:lang w:val="en-US"/>
        </w:rPr>
        <w:t xml:space="preserve"> the struggle for the identity of the emerging Zionist movement, which had adopted an unmistakable politic shape </w:t>
      </w:r>
      <w:ins w:id="14122" w:author="Author">
        <w:r w:rsidR="00A90B63" w:rsidRPr="00525BB5">
          <w:rPr>
            <w:rFonts w:ascii="David" w:hAnsi="David" w:cs="David"/>
            <w:sz w:val="24"/>
            <w:szCs w:val="24"/>
            <w:lang w:val="en-US"/>
          </w:rPr>
          <w:t xml:space="preserve">of which </w:t>
        </w:r>
      </w:ins>
      <w:r w:rsidRPr="00525BB5">
        <w:rPr>
          <w:rFonts w:ascii="David" w:hAnsi="David" w:cs="David"/>
          <w:sz w:val="24"/>
          <w:szCs w:val="24"/>
          <w:lang w:val="en-US"/>
        </w:rPr>
        <w:t xml:space="preserve">Buber </w:t>
      </w:r>
      <w:ins w:id="14123" w:author="Author">
        <w:r w:rsidR="00A90B63" w:rsidRPr="00525BB5">
          <w:rPr>
            <w:rFonts w:ascii="David" w:hAnsi="David" w:cs="David"/>
            <w:sz w:val="24"/>
            <w:szCs w:val="24"/>
            <w:lang w:val="en-US"/>
          </w:rPr>
          <w:t>was strongly critical</w:t>
        </w:r>
      </w:ins>
      <w:del w:id="14124" w:author="Author">
        <w:r w:rsidRPr="00525BB5" w:rsidDel="00A90B63">
          <w:rPr>
            <w:rFonts w:ascii="David" w:hAnsi="David" w:cs="David"/>
            <w:sz w:val="24"/>
            <w:szCs w:val="24"/>
            <w:lang w:val="en-US"/>
          </w:rPr>
          <w:delText>strongly criticized</w:delText>
        </w:r>
      </w:del>
      <w:r w:rsidRPr="00525BB5">
        <w:rPr>
          <w:rFonts w:ascii="David" w:hAnsi="David" w:cs="David"/>
          <w:sz w:val="24"/>
          <w:szCs w:val="24"/>
          <w:lang w:val="en-US"/>
        </w:rPr>
        <w:t>.</w:t>
      </w:r>
      <w:r w:rsidRPr="00D81E20">
        <w:rPr>
          <w:rStyle w:val="FootnoteReference"/>
          <w:rFonts w:ascii="David" w:hAnsi="David" w:cs="David"/>
          <w:sz w:val="24"/>
          <w:szCs w:val="24"/>
          <w:lang w:val="en-US" w:bidi="he-IL"/>
          <w:rPrChange w:id="14125" w:author="Author">
            <w:rPr>
              <w:rStyle w:val="FootnoteReference"/>
              <w:rFonts w:ascii="David" w:hAnsi="David" w:cs="David"/>
              <w:sz w:val="24"/>
              <w:szCs w:val="24"/>
              <w:lang w:bidi="he-IL"/>
            </w:rPr>
          </w:rPrChange>
        </w:rPr>
        <w:footnoteReference w:id="373"/>
      </w:r>
      <w:r w:rsidRPr="00525BB5">
        <w:rPr>
          <w:rFonts w:ascii="David" w:hAnsi="David" w:cs="David"/>
          <w:sz w:val="24"/>
          <w:szCs w:val="24"/>
          <w:lang w:val="en-US"/>
        </w:rPr>
        <w:t xml:space="preserve"> </w:t>
      </w:r>
      <w:ins w:id="14126" w:author="Author">
        <w:r w:rsidR="00A90B63" w:rsidRPr="00525BB5">
          <w:rPr>
            <w:rFonts w:ascii="David" w:hAnsi="David" w:cs="David"/>
            <w:sz w:val="24"/>
            <w:szCs w:val="24"/>
            <w:lang w:val="en-US"/>
          </w:rPr>
          <w:t>Analyzed</w:t>
        </w:r>
      </w:ins>
      <w:del w:id="14127" w:author="Author">
        <w:r w:rsidRPr="00525BB5" w:rsidDel="00A90B63">
          <w:rPr>
            <w:rFonts w:ascii="David" w:hAnsi="David" w:cs="David"/>
            <w:sz w:val="24"/>
            <w:szCs w:val="24"/>
            <w:lang w:val="en-US"/>
          </w:rPr>
          <w:delText>Looked</w:delText>
        </w:r>
      </w:del>
      <w:r w:rsidRPr="00525BB5">
        <w:rPr>
          <w:rFonts w:ascii="David" w:hAnsi="David" w:cs="David"/>
          <w:sz w:val="24"/>
          <w:szCs w:val="24"/>
          <w:lang w:val="en-US"/>
        </w:rPr>
        <w:t xml:space="preserve"> from this perspective, Buber’s longing for the authentic Oriental-Bedouin Jewish essence</w:t>
      </w:r>
      <w:del w:id="14128" w:author="Author">
        <w:r w:rsidRPr="00525BB5" w:rsidDel="00A90B63">
          <w:rPr>
            <w:rFonts w:ascii="David" w:hAnsi="David" w:cs="David"/>
            <w:sz w:val="24"/>
            <w:szCs w:val="24"/>
            <w:lang w:val="en-US"/>
          </w:rPr>
          <w:delText>,</w:delText>
        </w:r>
      </w:del>
      <w:r w:rsidRPr="00525BB5">
        <w:rPr>
          <w:rFonts w:ascii="David" w:hAnsi="David" w:cs="David"/>
          <w:sz w:val="24"/>
          <w:szCs w:val="24"/>
          <w:lang w:val="en-US"/>
        </w:rPr>
        <w:t xml:space="preserve"> was not </w:t>
      </w:r>
      <w:ins w:id="14129" w:author="Author">
        <w:r w:rsidR="0084432A" w:rsidRPr="00525BB5">
          <w:rPr>
            <w:rFonts w:ascii="David" w:hAnsi="David" w:cs="David"/>
            <w:sz w:val="24"/>
            <w:szCs w:val="24"/>
            <w:lang w:val="en-US"/>
          </w:rPr>
          <w:t xml:space="preserve">merely </w:t>
        </w:r>
      </w:ins>
      <w:r w:rsidRPr="00525BB5">
        <w:rPr>
          <w:rFonts w:ascii="David" w:hAnsi="David" w:cs="David"/>
          <w:sz w:val="24"/>
          <w:szCs w:val="24"/>
          <w:lang w:val="en-US"/>
        </w:rPr>
        <w:t>an intellectual exercise but a decisive contemporary political statement, with acute implications for the future of the Jewish people.</w:t>
      </w:r>
      <w:r w:rsidRPr="00D81E20">
        <w:rPr>
          <w:rFonts w:ascii="David" w:hAnsi="David" w:cs="David"/>
          <w:sz w:val="24"/>
          <w:szCs w:val="24"/>
          <w:lang w:val="en-US" w:bidi="he-IL"/>
          <w:rPrChange w:id="14130" w:author="Author">
            <w:rPr>
              <w:rFonts w:ascii="David" w:hAnsi="David" w:cs="David"/>
              <w:sz w:val="24"/>
              <w:szCs w:val="24"/>
              <w:lang w:bidi="he-IL"/>
            </w:rPr>
          </w:rPrChange>
        </w:rPr>
        <w:t xml:space="preserve"> Buber opposed the creation of a Jewish national state, fearing that </w:t>
      </w:r>
      <w:r w:rsidR="00716337" w:rsidRPr="00D81E20">
        <w:rPr>
          <w:rFonts w:ascii="David" w:hAnsi="David" w:cs="David"/>
          <w:sz w:val="24"/>
          <w:szCs w:val="24"/>
          <w:lang w:val="en-US" w:bidi="he-IL"/>
          <w:rPrChange w:id="14131" w:author="Author">
            <w:rPr>
              <w:rFonts w:ascii="David" w:hAnsi="David" w:cs="David"/>
              <w:sz w:val="24"/>
              <w:szCs w:val="24"/>
              <w:lang w:bidi="he-IL"/>
            </w:rPr>
          </w:rPrChange>
        </w:rPr>
        <w:t xml:space="preserve">the exercise of </w:t>
      </w:r>
      <w:r w:rsidRPr="00D81E20">
        <w:rPr>
          <w:rFonts w:ascii="David" w:hAnsi="David" w:cs="David"/>
          <w:sz w:val="24"/>
          <w:szCs w:val="24"/>
          <w:lang w:val="en-US" w:bidi="he-IL"/>
          <w:rPrChange w:id="14132" w:author="Author">
            <w:rPr>
              <w:rFonts w:ascii="David" w:hAnsi="David" w:cs="David"/>
              <w:sz w:val="24"/>
              <w:szCs w:val="24"/>
              <w:lang w:bidi="he-IL"/>
            </w:rPr>
          </w:rPrChange>
        </w:rPr>
        <w:t xml:space="preserve">Jewish sovereignty over a territory, especially the Land of Israel, which </w:t>
      </w:r>
      <w:del w:id="14133" w:author="Author">
        <w:r w:rsidRPr="00D81E20" w:rsidDel="00A90B63">
          <w:rPr>
            <w:rFonts w:ascii="David" w:hAnsi="David" w:cs="David"/>
            <w:sz w:val="24"/>
            <w:szCs w:val="24"/>
            <w:lang w:val="en-US" w:bidi="he-IL"/>
            <w:rPrChange w:id="14134" w:author="Author">
              <w:rPr>
                <w:rFonts w:ascii="David" w:hAnsi="David" w:cs="David"/>
                <w:sz w:val="24"/>
                <w:szCs w:val="24"/>
                <w:lang w:bidi="he-IL"/>
              </w:rPr>
            </w:rPrChange>
          </w:rPr>
          <w:delText xml:space="preserve">when the Jews arrived </w:delText>
        </w:r>
      </w:del>
      <w:r w:rsidRPr="00D81E20">
        <w:rPr>
          <w:rFonts w:ascii="David" w:hAnsi="David" w:cs="David"/>
          <w:sz w:val="24"/>
          <w:szCs w:val="24"/>
          <w:lang w:val="en-US" w:bidi="he-IL"/>
          <w:rPrChange w:id="14135" w:author="Author">
            <w:rPr>
              <w:rFonts w:ascii="David" w:hAnsi="David" w:cs="David"/>
              <w:sz w:val="24"/>
              <w:szCs w:val="24"/>
              <w:lang w:bidi="he-IL"/>
            </w:rPr>
          </w:rPrChange>
        </w:rPr>
        <w:t xml:space="preserve">was already inhabited by </w:t>
      </w:r>
      <w:ins w:id="14136" w:author="Author">
        <w:r w:rsidR="000672D9" w:rsidRPr="00D81E20">
          <w:rPr>
            <w:rFonts w:ascii="David" w:hAnsi="David" w:cs="David"/>
            <w:sz w:val="24"/>
            <w:szCs w:val="24"/>
            <w:lang w:val="en-US" w:bidi="he-IL"/>
            <w:rPrChange w:id="14137" w:author="Author">
              <w:rPr>
                <w:rFonts w:ascii="David" w:hAnsi="David" w:cs="David"/>
                <w:sz w:val="24"/>
                <w:szCs w:val="24"/>
                <w:lang w:bidi="he-IL"/>
              </w:rPr>
            </w:rPrChange>
          </w:rPr>
          <w:t xml:space="preserve">an </w:t>
        </w:r>
      </w:ins>
      <w:r w:rsidRPr="00D81E20">
        <w:rPr>
          <w:rFonts w:ascii="David" w:hAnsi="David" w:cs="David"/>
          <w:sz w:val="24"/>
          <w:szCs w:val="24"/>
          <w:lang w:val="en-US" w:bidi="he-IL"/>
          <w:rPrChange w:id="14138" w:author="Author">
            <w:rPr>
              <w:rFonts w:ascii="David" w:hAnsi="David" w:cs="David"/>
              <w:sz w:val="24"/>
              <w:szCs w:val="24"/>
              <w:lang w:bidi="he-IL"/>
            </w:rPr>
          </w:rPrChange>
        </w:rPr>
        <w:t>Arab population</w:t>
      </w:r>
      <w:ins w:id="14139" w:author="Author">
        <w:r w:rsidR="00A90B63" w:rsidRPr="00D81E20">
          <w:rPr>
            <w:rFonts w:ascii="David" w:hAnsi="David" w:cs="David"/>
            <w:sz w:val="24"/>
            <w:szCs w:val="24"/>
            <w:lang w:val="en-US" w:bidi="he-IL"/>
            <w:rPrChange w:id="14140" w:author="Author">
              <w:rPr>
                <w:rFonts w:ascii="David" w:hAnsi="David" w:cs="David"/>
                <w:sz w:val="24"/>
                <w:szCs w:val="24"/>
                <w:lang w:bidi="he-IL"/>
              </w:rPr>
            </w:rPrChange>
          </w:rPr>
          <w:t xml:space="preserve"> when the Jews arrived</w:t>
        </w:r>
      </w:ins>
      <w:r w:rsidRPr="00D81E20">
        <w:rPr>
          <w:rFonts w:ascii="David" w:hAnsi="David" w:cs="David"/>
          <w:sz w:val="24"/>
          <w:szCs w:val="24"/>
          <w:lang w:val="en-US" w:bidi="he-IL"/>
          <w:rPrChange w:id="14141" w:author="Author">
            <w:rPr>
              <w:rFonts w:ascii="David" w:hAnsi="David" w:cs="David"/>
              <w:sz w:val="24"/>
              <w:szCs w:val="24"/>
              <w:lang w:bidi="he-IL"/>
            </w:rPr>
          </w:rPrChange>
        </w:rPr>
        <w:t xml:space="preserve">, would </w:t>
      </w:r>
      <w:ins w:id="14142" w:author="Author">
        <w:r w:rsidR="00A90B63" w:rsidRPr="00D81E20">
          <w:rPr>
            <w:rFonts w:ascii="David" w:hAnsi="David" w:cs="David"/>
            <w:sz w:val="24"/>
            <w:szCs w:val="24"/>
            <w:lang w:val="en-US" w:bidi="he-IL"/>
            <w:rPrChange w:id="14143" w:author="Author">
              <w:rPr>
                <w:rFonts w:ascii="David" w:hAnsi="David" w:cs="David"/>
                <w:sz w:val="24"/>
                <w:szCs w:val="24"/>
                <w:lang w:bidi="he-IL"/>
              </w:rPr>
            </w:rPrChange>
          </w:rPr>
          <w:t>lead</w:t>
        </w:r>
      </w:ins>
      <w:del w:id="14144" w:author="Author">
        <w:r w:rsidRPr="00D81E20" w:rsidDel="00A90B63">
          <w:rPr>
            <w:rFonts w:ascii="David" w:hAnsi="David" w:cs="David"/>
            <w:sz w:val="24"/>
            <w:szCs w:val="24"/>
            <w:lang w:val="en-US" w:bidi="he-IL"/>
            <w:rPrChange w:id="14145" w:author="Author">
              <w:rPr>
                <w:rFonts w:ascii="David" w:hAnsi="David" w:cs="David"/>
                <w:sz w:val="24"/>
                <w:szCs w:val="24"/>
                <w:lang w:bidi="he-IL"/>
              </w:rPr>
            </w:rPrChange>
          </w:rPr>
          <w:delText>bring</w:delText>
        </w:r>
      </w:del>
      <w:r w:rsidRPr="00D81E20">
        <w:rPr>
          <w:rFonts w:ascii="David" w:hAnsi="David" w:cs="David"/>
          <w:sz w:val="24"/>
          <w:szCs w:val="24"/>
          <w:lang w:val="en-US" w:bidi="he-IL"/>
          <w:rPrChange w:id="14146" w:author="Author">
            <w:rPr>
              <w:rFonts w:ascii="David" w:hAnsi="David" w:cs="David"/>
              <w:sz w:val="24"/>
              <w:szCs w:val="24"/>
              <w:lang w:bidi="he-IL"/>
            </w:rPr>
          </w:rPrChange>
        </w:rPr>
        <w:t xml:space="preserve"> Zionism </w:t>
      </w:r>
      <w:ins w:id="14147" w:author="Author">
        <w:r w:rsidR="00A90B63" w:rsidRPr="00D81E20">
          <w:rPr>
            <w:rFonts w:ascii="David" w:hAnsi="David" w:cs="David"/>
            <w:sz w:val="24"/>
            <w:szCs w:val="24"/>
            <w:lang w:val="en-US" w:bidi="he-IL"/>
            <w:rPrChange w:id="14148" w:author="Author">
              <w:rPr>
                <w:rFonts w:ascii="David" w:hAnsi="David" w:cs="David"/>
                <w:sz w:val="24"/>
                <w:szCs w:val="24"/>
                <w:lang w:bidi="he-IL"/>
              </w:rPr>
            </w:rPrChange>
          </w:rPr>
          <w:t>to adopt what he considered a mistaken</w:t>
        </w:r>
      </w:ins>
      <w:del w:id="14149" w:author="Author">
        <w:r w:rsidRPr="00D81E20" w:rsidDel="00A90B63">
          <w:rPr>
            <w:rFonts w:ascii="David" w:hAnsi="David" w:cs="David"/>
            <w:sz w:val="24"/>
            <w:szCs w:val="24"/>
            <w:lang w:val="en-US" w:bidi="he-IL"/>
            <w:rPrChange w:id="14150" w:author="Author">
              <w:rPr>
                <w:rFonts w:ascii="David" w:hAnsi="David" w:cs="David"/>
                <w:sz w:val="24"/>
                <w:szCs w:val="24"/>
                <w:lang w:bidi="he-IL"/>
              </w:rPr>
            </w:rPrChange>
          </w:rPr>
          <w:delText>to the mistake of</w:delText>
        </w:r>
      </w:del>
      <w:r w:rsidRPr="00D81E20">
        <w:rPr>
          <w:rFonts w:ascii="David" w:hAnsi="David" w:cs="David"/>
          <w:sz w:val="24"/>
          <w:szCs w:val="24"/>
          <w:lang w:val="en-US" w:bidi="he-IL"/>
          <w:rPrChange w:id="14151" w:author="Author">
            <w:rPr>
              <w:rFonts w:ascii="David" w:hAnsi="David" w:cs="David"/>
              <w:sz w:val="24"/>
              <w:szCs w:val="24"/>
              <w:lang w:bidi="he-IL"/>
            </w:rPr>
          </w:rPrChange>
        </w:rPr>
        <w:t xml:space="preserve"> political nationalism (</w:t>
      </w:r>
      <w:ins w:id="14152" w:author="Author">
        <w:r w:rsidR="00A90B63" w:rsidRPr="00D81E20">
          <w:rPr>
            <w:rFonts w:ascii="David" w:hAnsi="David" w:cs="David"/>
            <w:sz w:val="24"/>
            <w:szCs w:val="24"/>
            <w:lang w:val="en-US" w:bidi="he-IL"/>
            <w:rPrChange w:id="14153" w:author="Author">
              <w:rPr>
                <w:rFonts w:ascii="David" w:hAnsi="David" w:cs="David"/>
                <w:sz w:val="24"/>
                <w:szCs w:val="24"/>
                <w:lang w:bidi="he-IL"/>
              </w:rPr>
            </w:rPrChange>
          </w:rPr>
          <w:t>like that</w:t>
        </w:r>
      </w:ins>
      <w:del w:id="14154" w:author="Author">
        <w:r w:rsidRPr="00D81E20" w:rsidDel="00A90B63">
          <w:rPr>
            <w:rFonts w:ascii="David" w:hAnsi="David" w:cs="David"/>
            <w:sz w:val="24"/>
            <w:szCs w:val="24"/>
            <w:lang w:val="en-US" w:bidi="he-IL"/>
            <w:rPrChange w:id="14155" w:author="Author">
              <w:rPr>
                <w:rFonts w:ascii="David" w:hAnsi="David" w:cs="David"/>
                <w:sz w:val="24"/>
                <w:szCs w:val="24"/>
                <w:lang w:bidi="he-IL"/>
              </w:rPr>
            </w:rPrChange>
          </w:rPr>
          <w:delText>style that</w:delText>
        </w:r>
      </w:del>
      <w:r w:rsidRPr="00D81E20">
        <w:rPr>
          <w:rFonts w:ascii="David" w:hAnsi="David" w:cs="David"/>
          <w:sz w:val="24"/>
          <w:szCs w:val="24"/>
          <w:lang w:val="en-US" w:bidi="he-IL"/>
          <w:rPrChange w:id="14156" w:author="Author">
            <w:rPr>
              <w:rFonts w:ascii="David" w:hAnsi="David" w:cs="David"/>
              <w:sz w:val="24"/>
              <w:szCs w:val="24"/>
              <w:lang w:bidi="he-IL"/>
            </w:rPr>
          </w:rPrChange>
        </w:rPr>
        <w:t xml:space="preserve"> of the Biblical monarchy), endangering the spiritual and cultural Jewish heritage.</w:t>
      </w:r>
      <w:r w:rsidRPr="00D81E20">
        <w:rPr>
          <w:rStyle w:val="FootnoteReference"/>
          <w:rFonts w:ascii="David" w:hAnsi="David" w:cs="David"/>
          <w:sz w:val="24"/>
          <w:szCs w:val="24"/>
          <w:lang w:val="en-US" w:bidi="he-IL"/>
          <w:rPrChange w:id="14157" w:author="Author">
            <w:rPr>
              <w:rStyle w:val="FootnoteReference"/>
              <w:rFonts w:ascii="David" w:hAnsi="David" w:cs="David"/>
              <w:sz w:val="24"/>
              <w:szCs w:val="24"/>
              <w:lang w:bidi="he-IL"/>
            </w:rPr>
          </w:rPrChange>
        </w:rPr>
        <w:footnoteReference w:id="374"/>
      </w:r>
      <w:r w:rsidRPr="00D81E20">
        <w:rPr>
          <w:rFonts w:ascii="David" w:hAnsi="David" w:cs="David"/>
          <w:sz w:val="24"/>
          <w:szCs w:val="24"/>
          <w:lang w:val="en-US" w:bidi="he-IL"/>
          <w:rPrChange w:id="14158" w:author="Author">
            <w:rPr>
              <w:rFonts w:ascii="David" w:hAnsi="David" w:cs="David"/>
              <w:sz w:val="24"/>
              <w:szCs w:val="24"/>
              <w:lang w:bidi="he-IL"/>
            </w:rPr>
          </w:rPrChange>
        </w:rPr>
        <w:t xml:space="preserve"> </w:t>
      </w:r>
    </w:p>
    <w:p w14:paraId="309A03DF" w14:textId="2912D362" w:rsidR="004E445C" w:rsidRPr="00D81E20" w:rsidRDefault="004E445C">
      <w:pPr>
        <w:spacing w:before="120" w:after="120" w:line="360" w:lineRule="auto"/>
        <w:ind w:firstLine="720"/>
        <w:jc w:val="both"/>
        <w:rPr>
          <w:rFonts w:ascii="David" w:hAnsi="David" w:cs="David"/>
          <w:sz w:val="24"/>
          <w:szCs w:val="24"/>
          <w:lang w:val="en-US" w:bidi="he-IL"/>
          <w:rPrChange w:id="14159" w:author="Author">
            <w:rPr>
              <w:rFonts w:ascii="David" w:hAnsi="David" w:cs="David"/>
              <w:sz w:val="24"/>
              <w:szCs w:val="24"/>
              <w:lang w:bidi="he-IL"/>
            </w:rPr>
          </w:rPrChange>
        </w:rPr>
        <w:pPrChange w:id="14160" w:author="Author">
          <w:pPr>
            <w:spacing w:after="0" w:line="360" w:lineRule="auto"/>
            <w:ind w:firstLine="720"/>
            <w:jc w:val="both"/>
          </w:pPr>
        </w:pPrChange>
      </w:pPr>
      <w:r w:rsidRPr="00525BB5">
        <w:rPr>
          <w:rFonts w:ascii="David" w:hAnsi="David" w:cs="David"/>
          <w:sz w:val="24"/>
          <w:szCs w:val="24"/>
          <w:lang w:val="en-US"/>
        </w:rPr>
        <w:lastRenderedPageBreak/>
        <w:t xml:space="preserve">Enrique Dussel shared Buber’s rejection </w:t>
      </w:r>
      <w:ins w:id="14161" w:author="Author">
        <w:r w:rsidR="00A90B63" w:rsidRPr="00525BB5">
          <w:rPr>
            <w:rFonts w:ascii="David" w:hAnsi="David" w:cs="David"/>
            <w:sz w:val="24"/>
            <w:szCs w:val="24"/>
            <w:lang w:val="en-US"/>
          </w:rPr>
          <w:t>of</w:t>
        </w:r>
      </w:ins>
      <w:del w:id="14162" w:author="Author">
        <w:r w:rsidRPr="00525BB5" w:rsidDel="00A90B63">
          <w:rPr>
            <w:rFonts w:ascii="David" w:hAnsi="David" w:cs="David"/>
            <w:sz w:val="24"/>
            <w:szCs w:val="24"/>
            <w:lang w:val="en-US"/>
          </w:rPr>
          <w:delText>for</w:delText>
        </w:r>
      </w:del>
      <w:r w:rsidRPr="00525BB5">
        <w:rPr>
          <w:rFonts w:ascii="David" w:hAnsi="David" w:cs="David"/>
          <w:sz w:val="24"/>
          <w:szCs w:val="24"/>
          <w:lang w:val="en-US"/>
        </w:rPr>
        <w:t xml:space="preserve"> Jewish political nationalism. </w:t>
      </w:r>
      <w:ins w:id="14163" w:author="Author">
        <w:r w:rsidR="00A90B63" w:rsidRPr="00525BB5">
          <w:rPr>
            <w:rFonts w:ascii="David" w:hAnsi="David" w:cs="David"/>
            <w:sz w:val="24"/>
            <w:szCs w:val="24"/>
            <w:lang w:val="en-US"/>
          </w:rPr>
          <w:t xml:space="preserve">In fact, this opposition became one of Dussel’s most prominent ideological </w:t>
        </w:r>
        <w:r w:rsidR="00991932" w:rsidRPr="00525BB5">
          <w:rPr>
            <w:rFonts w:ascii="David" w:hAnsi="David" w:cs="David"/>
            <w:sz w:val="24"/>
            <w:szCs w:val="24"/>
            <w:lang w:val="en-US"/>
          </w:rPr>
          <w:t xml:space="preserve">motifs. </w:t>
        </w:r>
      </w:ins>
      <w:del w:id="14164" w:author="Author">
        <w:r w:rsidRPr="00525BB5" w:rsidDel="00991932">
          <w:rPr>
            <w:rFonts w:ascii="David" w:hAnsi="David" w:cs="David"/>
            <w:sz w:val="24"/>
            <w:szCs w:val="24"/>
            <w:lang w:val="en-US"/>
          </w:rPr>
          <w:delText xml:space="preserve">Moreover, </w:delText>
        </w:r>
        <w:r w:rsidRPr="00525BB5" w:rsidDel="00991932">
          <w:rPr>
            <w:rFonts w:ascii="David" w:hAnsi="David" w:cs="David"/>
            <w:sz w:val="24"/>
            <w:szCs w:val="24"/>
            <w:lang w:val="en-US" w:bidi="he-IL"/>
          </w:rPr>
          <w:delText xml:space="preserve">he made of this opposition one of his strongest ideological flags. </w:delText>
        </w:r>
      </w:del>
      <w:r w:rsidRPr="00525BB5">
        <w:rPr>
          <w:rFonts w:ascii="David" w:hAnsi="David" w:cs="David"/>
          <w:sz w:val="24"/>
          <w:szCs w:val="24"/>
          <w:lang w:val="en-US"/>
        </w:rPr>
        <w:t>In a way reminiscent of Buber’s longing for an ancient</w:t>
      </w:r>
      <w:ins w:id="14165" w:author="Author">
        <w:r w:rsidR="003A462A" w:rsidRPr="00525BB5">
          <w:rPr>
            <w:rFonts w:ascii="David" w:hAnsi="David" w:cs="David"/>
            <w:sz w:val="24"/>
            <w:szCs w:val="24"/>
            <w:lang w:val="en-US"/>
          </w:rPr>
          <w:t>,</w:t>
        </w:r>
      </w:ins>
      <w:r w:rsidRPr="00525BB5">
        <w:rPr>
          <w:rFonts w:ascii="David" w:hAnsi="David" w:cs="David"/>
          <w:sz w:val="24"/>
          <w:szCs w:val="24"/>
          <w:lang w:val="en-US"/>
        </w:rPr>
        <w:t xml:space="preserve"> non-institutionalized authentic religiosity, Dussel pointed to that turning</w:t>
      </w:r>
      <w:ins w:id="14166" w:author="Author">
        <w:r w:rsidR="00BC7D9D">
          <w:rPr>
            <w:rFonts w:ascii="David" w:hAnsi="David" w:cs="David"/>
            <w:sz w:val="24"/>
            <w:szCs w:val="24"/>
            <w:lang w:val="en-US"/>
          </w:rPr>
          <w:t xml:space="preserve"> point</w:t>
        </w:r>
      </w:ins>
      <w:del w:id="14167" w:author="Author">
        <w:r w:rsidRPr="00525BB5" w:rsidDel="00BC7D9D">
          <w:rPr>
            <w:rFonts w:ascii="David" w:hAnsi="David" w:cs="David"/>
            <w:sz w:val="24"/>
            <w:szCs w:val="24"/>
            <w:lang w:val="en-US"/>
          </w:rPr>
          <w:delText>-point</w:delText>
        </w:r>
      </w:del>
      <w:r w:rsidRPr="00525BB5">
        <w:rPr>
          <w:rFonts w:ascii="David" w:hAnsi="David" w:cs="David"/>
          <w:sz w:val="24"/>
          <w:szCs w:val="24"/>
          <w:lang w:val="en-US"/>
        </w:rPr>
        <w:t xml:space="preserve"> when the ancient Israelites chose monarchy, </w:t>
      </w:r>
      <w:r w:rsidR="004634DD" w:rsidRPr="00525BB5">
        <w:rPr>
          <w:rFonts w:ascii="David" w:hAnsi="David" w:cs="David"/>
          <w:sz w:val="24"/>
          <w:szCs w:val="24"/>
          <w:lang w:val="en-US"/>
        </w:rPr>
        <w:t>t</w:t>
      </w:r>
      <w:r w:rsidRPr="00525BB5">
        <w:rPr>
          <w:rFonts w:ascii="David" w:hAnsi="David" w:cs="David"/>
          <w:sz w:val="24"/>
          <w:szCs w:val="24"/>
          <w:lang w:val="en-US"/>
        </w:rPr>
        <w:t xml:space="preserve">emple ritual, commercial trade and </w:t>
      </w:r>
      <w:r w:rsidR="004634DD" w:rsidRPr="00525BB5">
        <w:rPr>
          <w:rFonts w:ascii="David" w:hAnsi="David" w:cs="David"/>
          <w:sz w:val="24"/>
          <w:szCs w:val="24"/>
          <w:lang w:val="en-US"/>
        </w:rPr>
        <w:t>a</w:t>
      </w:r>
      <w:r w:rsidRPr="00525BB5">
        <w:rPr>
          <w:rFonts w:ascii="David" w:hAnsi="David" w:cs="David"/>
          <w:sz w:val="24"/>
          <w:szCs w:val="24"/>
          <w:lang w:val="en-US"/>
        </w:rPr>
        <w:t xml:space="preserve"> national army</w:t>
      </w:r>
      <w:del w:id="14168" w:author="Author">
        <w:r w:rsidRPr="00525BB5" w:rsidDel="00991932">
          <w:rPr>
            <w:rFonts w:ascii="David" w:hAnsi="David" w:cs="David"/>
            <w:sz w:val="24"/>
            <w:szCs w:val="24"/>
            <w:lang w:val="en-US"/>
          </w:rPr>
          <w:delText>,</w:delText>
        </w:r>
      </w:del>
      <w:r w:rsidRPr="00525BB5">
        <w:rPr>
          <w:rFonts w:ascii="David" w:hAnsi="David" w:cs="David"/>
          <w:sz w:val="24"/>
          <w:szCs w:val="24"/>
          <w:lang w:val="en-US"/>
        </w:rPr>
        <w:t xml:space="preserve"> over the prophetic Bedouin spirit.</w:t>
      </w:r>
      <w:r w:rsidRPr="00525BB5">
        <w:rPr>
          <w:rStyle w:val="FootnoteReference"/>
          <w:rFonts w:ascii="David" w:hAnsi="David" w:cs="David"/>
          <w:sz w:val="24"/>
          <w:szCs w:val="24"/>
          <w:lang w:val="en-US"/>
        </w:rPr>
        <w:footnoteReference w:id="375"/>
      </w:r>
      <w:r w:rsidRPr="00525BB5">
        <w:rPr>
          <w:rFonts w:ascii="David" w:hAnsi="David" w:cs="David"/>
          <w:sz w:val="24"/>
          <w:szCs w:val="24"/>
          <w:lang w:val="en-US"/>
        </w:rPr>
        <w:t xml:space="preserve"> With the Jew</w:t>
      </w:r>
      <w:ins w:id="14169" w:author="Author">
        <w:r w:rsidR="00991932" w:rsidRPr="00525BB5">
          <w:rPr>
            <w:rFonts w:ascii="David" w:hAnsi="David" w:cs="David"/>
            <w:sz w:val="24"/>
            <w:szCs w:val="24"/>
            <w:lang w:val="en-US"/>
          </w:rPr>
          <w:t>s’</w:t>
        </w:r>
      </w:ins>
      <w:del w:id="14170" w:author="Author">
        <w:r w:rsidRPr="00525BB5" w:rsidDel="00991932">
          <w:rPr>
            <w:rFonts w:ascii="David" w:hAnsi="David" w:cs="David"/>
            <w:sz w:val="24"/>
            <w:szCs w:val="24"/>
            <w:lang w:val="en-US"/>
          </w:rPr>
          <w:delText>ish</w:delText>
        </w:r>
      </w:del>
      <w:r w:rsidRPr="00525BB5">
        <w:rPr>
          <w:rFonts w:ascii="David" w:hAnsi="David" w:cs="David"/>
          <w:sz w:val="24"/>
          <w:szCs w:val="24"/>
          <w:lang w:val="en-US"/>
        </w:rPr>
        <w:t xml:space="preserve"> “</w:t>
      </w:r>
      <w:ins w:id="14171" w:author="Author">
        <w:r w:rsidR="00991932" w:rsidRPr="00525BB5">
          <w:rPr>
            <w:rFonts w:ascii="David" w:hAnsi="David" w:cs="David"/>
            <w:sz w:val="24"/>
            <w:szCs w:val="24"/>
            <w:lang w:val="en-US"/>
          </w:rPr>
          <w:t>i</w:t>
        </w:r>
      </w:ins>
      <w:del w:id="14172" w:author="Author">
        <w:r w:rsidRPr="00525BB5" w:rsidDel="00991932">
          <w:rPr>
            <w:rFonts w:ascii="David" w:hAnsi="David" w:cs="David"/>
            <w:sz w:val="24"/>
            <w:szCs w:val="24"/>
            <w:lang w:val="en-US"/>
          </w:rPr>
          <w:delText>u</w:delText>
        </w:r>
      </w:del>
      <w:r w:rsidRPr="00525BB5">
        <w:rPr>
          <w:rFonts w:ascii="David" w:hAnsi="David" w:cs="David"/>
          <w:sz w:val="24"/>
          <w:szCs w:val="24"/>
          <w:lang w:val="en-US"/>
        </w:rPr>
        <w:t xml:space="preserve">nsensitive” choice </w:t>
      </w:r>
      <w:ins w:id="14173" w:author="Author">
        <w:r w:rsidR="00991932" w:rsidRPr="00525BB5">
          <w:rPr>
            <w:rFonts w:ascii="David" w:hAnsi="David" w:cs="David"/>
            <w:sz w:val="24"/>
            <w:szCs w:val="24"/>
            <w:lang w:val="en-US"/>
          </w:rPr>
          <w:t>of</w:t>
        </w:r>
      </w:ins>
      <w:del w:id="14174" w:author="Author">
        <w:r w:rsidRPr="00525BB5" w:rsidDel="00991932">
          <w:rPr>
            <w:rFonts w:ascii="David" w:hAnsi="David" w:cs="David"/>
            <w:sz w:val="24"/>
            <w:szCs w:val="24"/>
            <w:lang w:val="en-US"/>
          </w:rPr>
          <w:delText>for</w:delText>
        </w:r>
      </w:del>
      <w:r w:rsidRPr="00525BB5">
        <w:rPr>
          <w:rFonts w:ascii="David" w:hAnsi="David" w:cs="David"/>
          <w:sz w:val="24"/>
          <w:szCs w:val="24"/>
          <w:lang w:val="en-US"/>
        </w:rPr>
        <w:t xml:space="preserve"> particularism, they began to lose their </w:t>
      </w:r>
      <w:ins w:id="14175" w:author="Author">
        <w:r w:rsidR="003A462A" w:rsidRPr="00525BB5">
          <w:rPr>
            <w:rFonts w:ascii="David" w:hAnsi="David" w:cs="David"/>
            <w:sz w:val="24"/>
            <w:szCs w:val="24"/>
            <w:lang w:val="en-US"/>
          </w:rPr>
          <w:t xml:space="preserve">status as representatives of </w:t>
        </w:r>
      </w:ins>
      <w:del w:id="14176" w:author="Author">
        <w:r w:rsidRPr="00525BB5" w:rsidDel="003A462A">
          <w:rPr>
            <w:rFonts w:ascii="David" w:hAnsi="David" w:cs="David"/>
            <w:sz w:val="24"/>
            <w:szCs w:val="24"/>
            <w:lang w:val="en-US"/>
          </w:rPr>
          <w:delText xml:space="preserve">representativity on </w:delText>
        </w:r>
      </w:del>
      <w:r w:rsidRPr="00525BB5">
        <w:rPr>
          <w:rFonts w:ascii="David" w:hAnsi="David" w:cs="David"/>
          <w:sz w:val="24"/>
          <w:szCs w:val="24"/>
          <w:lang w:val="en-US"/>
        </w:rPr>
        <w:t>the Hebrew-Semitic ethical-mythical nucleus.</w:t>
      </w:r>
      <w:r w:rsidRPr="00525BB5">
        <w:rPr>
          <w:rStyle w:val="FootnoteReference"/>
          <w:rFonts w:ascii="David" w:hAnsi="David" w:cs="David"/>
          <w:sz w:val="24"/>
          <w:szCs w:val="24"/>
          <w:lang w:val="en-US"/>
        </w:rPr>
        <w:footnoteReference w:id="376"/>
      </w:r>
      <w:r w:rsidRPr="00525BB5">
        <w:rPr>
          <w:rFonts w:ascii="David" w:hAnsi="David" w:cs="David"/>
          <w:sz w:val="24"/>
          <w:szCs w:val="24"/>
          <w:lang w:val="en-US"/>
        </w:rPr>
        <w:t xml:space="preserve"> </w:t>
      </w:r>
      <w:del w:id="14177" w:author="Author">
        <w:r w:rsidRPr="00525BB5" w:rsidDel="00991932">
          <w:rPr>
            <w:rFonts w:ascii="David" w:hAnsi="David" w:cs="David"/>
            <w:sz w:val="24"/>
            <w:szCs w:val="24"/>
            <w:lang w:val="en-US"/>
          </w:rPr>
          <w:delText xml:space="preserve">Instead of Judaism, </w:delText>
        </w:r>
      </w:del>
      <w:ins w:id="14178" w:author="Author">
        <w:r w:rsidR="00991932" w:rsidRPr="00525BB5">
          <w:rPr>
            <w:rFonts w:ascii="David" w:hAnsi="David" w:cs="David"/>
            <w:sz w:val="24"/>
            <w:szCs w:val="24"/>
            <w:lang w:val="en-US"/>
          </w:rPr>
          <w:t>E</w:t>
        </w:r>
      </w:ins>
      <w:del w:id="14179" w:author="Author">
        <w:r w:rsidRPr="00525BB5" w:rsidDel="00991932">
          <w:rPr>
            <w:rFonts w:ascii="David" w:hAnsi="David" w:cs="David"/>
            <w:sz w:val="24"/>
            <w:szCs w:val="24"/>
            <w:lang w:val="en-US"/>
          </w:rPr>
          <w:delText>e</w:delText>
        </w:r>
      </w:del>
      <w:r w:rsidRPr="00525BB5">
        <w:rPr>
          <w:rFonts w:ascii="David" w:hAnsi="David" w:cs="David"/>
          <w:sz w:val="24"/>
          <w:szCs w:val="24"/>
          <w:lang w:val="en-US"/>
        </w:rPr>
        <w:t xml:space="preserve">arly Christianity took on the task </w:t>
      </w:r>
      <w:ins w:id="14180" w:author="Author">
        <w:r w:rsidR="00991932" w:rsidRPr="00525BB5">
          <w:rPr>
            <w:rFonts w:ascii="David" w:hAnsi="David" w:cs="David"/>
            <w:sz w:val="24"/>
            <w:szCs w:val="24"/>
            <w:lang w:val="en-US"/>
          </w:rPr>
          <w:t>thus</w:t>
        </w:r>
      </w:ins>
      <w:del w:id="14181" w:author="Author">
        <w:r w:rsidRPr="00525BB5" w:rsidDel="00991932">
          <w:rPr>
            <w:rFonts w:ascii="David" w:hAnsi="David" w:cs="David"/>
            <w:sz w:val="24"/>
            <w:szCs w:val="24"/>
            <w:lang w:val="en-US"/>
          </w:rPr>
          <w:delText>of</w:delText>
        </w:r>
      </w:del>
      <w:r w:rsidRPr="00525BB5">
        <w:rPr>
          <w:rFonts w:ascii="David" w:hAnsi="David" w:cs="David"/>
          <w:sz w:val="24"/>
          <w:szCs w:val="24"/>
          <w:lang w:val="en-US"/>
        </w:rPr>
        <w:t xml:space="preserve"> </w:t>
      </w:r>
      <w:ins w:id="14182" w:author="Author">
        <w:r w:rsidR="00991932" w:rsidRPr="00525BB5">
          <w:rPr>
            <w:rFonts w:ascii="David" w:hAnsi="David" w:cs="David"/>
            <w:sz w:val="24"/>
            <w:szCs w:val="24"/>
            <w:lang w:val="en-US"/>
          </w:rPr>
          <w:t xml:space="preserve">abandoned by Judaism of </w:t>
        </w:r>
      </w:ins>
      <w:r w:rsidRPr="00525BB5">
        <w:rPr>
          <w:rFonts w:ascii="David" w:hAnsi="David" w:cs="David"/>
          <w:sz w:val="24"/>
          <w:szCs w:val="24"/>
          <w:lang w:val="en-US"/>
        </w:rPr>
        <w:t xml:space="preserve">spreading the message among the nations: </w:t>
      </w:r>
    </w:p>
    <w:p w14:paraId="1F935FD3" w14:textId="2604588F" w:rsidR="004E445C" w:rsidRPr="00D81E20" w:rsidRDefault="004E445C">
      <w:pPr>
        <w:spacing w:before="120" w:after="120" w:line="240" w:lineRule="auto"/>
        <w:ind w:left="1440"/>
        <w:jc w:val="both"/>
        <w:rPr>
          <w:rFonts w:ascii="David" w:hAnsi="David" w:cs="David"/>
          <w:sz w:val="24"/>
          <w:szCs w:val="24"/>
          <w:lang w:val="en-US"/>
          <w:rPrChange w:id="14183" w:author="Author">
            <w:rPr>
              <w:rFonts w:ascii="David" w:hAnsi="David" w:cs="David"/>
              <w:lang w:val="en-US"/>
            </w:rPr>
          </w:rPrChange>
        </w:rPr>
        <w:pPrChange w:id="14184" w:author="Author">
          <w:pPr>
            <w:spacing w:after="0" w:line="360" w:lineRule="auto"/>
            <w:ind w:left="851"/>
            <w:jc w:val="both"/>
          </w:pPr>
        </w:pPrChange>
      </w:pPr>
      <w:r w:rsidRPr="00D81E20">
        <w:rPr>
          <w:rFonts w:ascii="David" w:hAnsi="David" w:cs="David"/>
          <w:sz w:val="24"/>
          <w:szCs w:val="24"/>
          <w:lang w:val="en-US"/>
          <w:rPrChange w:id="14185" w:author="Author">
            <w:rPr>
              <w:rFonts w:ascii="David" w:hAnsi="David" w:cs="David"/>
              <w:lang w:val="en-US"/>
            </w:rPr>
          </w:rPrChange>
        </w:rPr>
        <w:t xml:space="preserve">Free from the political community, they [the </w:t>
      </w:r>
      <w:r w:rsidRPr="00D81E20">
        <w:rPr>
          <w:rFonts w:ascii="David" w:hAnsi="David" w:cs="David"/>
          <w:i/>
          <w:iCs/>
          <w:sz w:val="24"/>
          <w:szCs w:val="24"/>
          <w:lang w:val="en-US"/>
          <w:rPrChange w:id="14186" w:author="Author">
            <w:rPr>
              <w:rFonts w:ascii="David" w:hAnsi="David" w:cs="David"/>
              <w:i/>
              <w:iCs/>
              <w:lang w:val="en-US"/>
            </w:rPr>
          </w:rPrChange>
        </w:rPr>
        <w:t>anavim</w:t>
      </w:r>
      <w:r w:rsidRPr="00D81E20">
        <w:rPr>
          <w:rFonts w:ascii="David" w:hAnsi="David" w:cs="David"/>
          <w:sz w:val="24"/>
          <w:szCs w:val="24"/>
          <w:lang w:val="en-US"/>
          <w:rPrChange w:id="14187" w:author="Author">
            <w:rPr>
              <w:rFonts w:ascii="David" w:hAnsi="David" w:cs="David"/>
              <w:lang w:val="en-US"/>
            </w:rPr>
          </w:rPrChange>
        </w:rPr>
        <w:t xml:space="preserve">, the poor] now belong voluntarily to the New </w:t>
      </w:r>
      <w:del w:id="14188" w:author="Author">
        <w:r w:rsidRPr="00D81E20" w:rsidDel="003A462A">
          <w:rPr>
            <w:rFonts w:ascii="David" w:hAnsi="David" w:cs="David"/>
            <w:sz w:val="24"/>
            <w:szCs w:val="24"/>
            <w:lang w:val="en-US"/>
            <w:rPrChange w:id="14189" w:author="Author">
              <w:rPr>
                <w:rFonts w:ascii="David" w:hAnsi="David" w:cs="David"/>
                <w:lang w:val="en-US"/>
              </w:rPr>
            </w:rPrChange>
          </w:rPr>
          <w:delText xml:space="preserve">Alliance </w:delText>
        </w:r>
      </w:del>
      <w:ins w:id="14190" w:author="Author">
        <w:r w:rsidR="003A462A" w:rsidRPr="00525BB5">
          <w:rPr>
            <w:rFonts w:ascii="David" w:hAnsi="David" w:cs="David"/>
            <w:sz w:val="24"/>
            <w:szCs w:val="24"/>
            <w:lang w:val="en-US"/>
          </w:rPr>
          <w:t>Covenant</w:t>
        </w:r>
        <w:r w:rsidR="003A462A" w:rsidRPr="00D81E20">
          <w:rPr>
            <w:rFonts w:ascii="David" w:hAnsi="David" w:cs="David"/>
            <w:sz w:val="24"/>
            <w:szCs w:val="24"/>
            <w:lang w:val="en-US"/>
            <w:rPrChange w:id="14191" w:author="Author">
              <w:rPr>
                <w:rFonts w:ascii="David" w:hAnsi="David" w:cs="David"/>
                <w:lang w:val="en-US"/>
              </w:rPr>
            </w:rPrChange>
          </w:rPr>
          <w:t xml:space="preserve"> </w:t>
        </w:r>
      </w:ins>
      <w:r w:rsidRPr="00D81E20">
        <w:rPr>
          <w:rFonts w:ascii="David" w:hAnsi="David" w:cs="David"/>
          <w:sz w:val="24"/>
          <w:szCs w:val="24"/>
          <w:lang w:val="en-US"/>
          <w:rPrChange w:id="14192" w:author="Author">
            <w:rPr>
              <w:rFonts w:ascii="David" w:hAnsi="David" w:cs="David"/>
              <w:lang w:val="en-US"/>
            </w:rPr>
          </w:rPrChange>
        </w:rPr>
        <w:t xml:space="preserve">community, also open to the </w:t>
      </w:r>
      <w:r w:rsidRPr="00D81E20">
        <w:rPr>
          <w:rFonts w:ascii="David" w:hAnsi="David" w:cs="David"/>
          <w:i/>
          <w:iCs/>
          <w:sz w:val="24"/>
          <w:szCs w:val="24"/>
          <w:lang w:val="en-US"/>
          <w:rPrChange w:id="14193" w:author="Author">
            <w:rPr>
              <w:rFonts w:ascii="David" w:hAnsi="David" w:cs="David"/>
              <w:i/>
              <w:iCs/>
              <w:lang w:val="en-US"/>
            </w:rPr>
          </w:rPrChange>
        </w:rPr>
        <w:t>go</w:t>
      </w:r>
      <w:ins w:id="14194" w:author="Author">
        <w:r w:rsidR="00991932" w:rsidRPr="00525BB5">
          <w:rPr>
            <w:rFonts w:ascii="David" w:hAnsi="David" w:cs="David"/>
            <w:i/>
            <w:iCs/>
            <w:sz w:val="24"/>
            <w:szCs w:val="24"/>
            <w:lang w:val="en-US"/>
          </w:rPr>
          <w:t>y</w:t>
        </w:r>
      </w:ins>
      <w:r w:rsidRPr="00D81E20">
        <w:rPr>
          <w:rFonts w:ascii="David" w:hAnsi="David" w:cs="David"/>
          <w:i/>
          <w:iCs/>
          <w:sz w:val="24"/>
          <w:szCs w:val="24"/>
          <w:lang w:val="en-US"/>
          <w:rPrChange w:id="14195" w:author="Author">
            <w:rPr>
              <w:rFonts w:ascii="David" w:hAnsi="David" w:cs="David"/>
              <w:i/>
              <w:iCs/>
              <w:lang w:val="en-US"/>
            </w:rPr>
          </w:rPrChange>
        </w:rPr>
        <w:t>îm</w:t>
      </w:r>
      <w:r w:rsidRPr="00D81E20">
        <w:rPr>
          <w:rFonts w:ascii="David" w:hAnsi="David" w:cs="David"/>
          <w:sz w:val="24"/>
          <w:szCs w:val="24"/>
          <w:lang w:val="en-US"/>
          <w:rPrChange w:id="14196" w:author="Author">
            <w:rPr>
              <w:rFonts w:ascii="David" w:hAnsi="David" w:cs="David"/>
              <w:lang w:val="en-US"/>
            </w:rPr>
          </w:rPrChange>
        </w:rPr>
        <w:t xml:space="preserve"> (pagans) by the movement of the proselytes or “those who fear Yahweh” (Acts 16</w:t>
      </w:r>
      <w:ins w:id="14197" w:author="Author">
        <w:r w:rsidR="00991932" w:rsidRPr="00525BB5">
          <w:rPr>
            <w:rFonts w:ascii="David" w:hAnsi="David" w:cs="David"/>
            <w:sz w:val="24"/>
            <w:szCs w:val="24"/>
            <w:lang w:val="en-US"/>
          </w:rPr>
          <w:t>:</w:t>
        </w:r>
      </w:ins>
      <w:del w:id="14198" w:author="Author">
        <w:r w:rsidRPr="00D81E20" w:rsidDel="00991932">
          <w:rPr>
            <w:rFonts w:ascii="David" w:hAnsi="David" w:cs="David"/>
            <w:sz w:val="24"/>
            <w:szCs w:val="24"/>
            <w:lang w:val="en-US"/>
            <w:rPrChange w:id="14199" w:author="Author">
              <w:rPr>
                <w:rFonts w:ascii="David" w:hAnsi="David" w:cs="David"/>
                <w:lang w:val="en-US"/>
              </w:rPr>
            </w:rPrChange>
          </w:rPr>
          <w:delText>,</w:delText>
        </w:r>
      </w:del>
      <w:r w:rsidRPr="00D81E20">
        <w:rPr>
          <w:rFonts w:ascii="David" w:hAnsi="David" w:cs="David"/>
          <w:sz w:val="24"/>
          <w:szCs w:val="24"/>
          <w:lang w:val="en-US"/>
          <w:rPrChange w:id="14200" w:author="Author">
            <w:rPr>
              <w:rFonts w:ascii="David" w:hAnsi="David" w:cs="David"/>
              <w:lang w:val="en-US"/>
            </w:rPr>
          </w:rPrChange>
        </w:rPr>
        <w:t>14). This line will be fully developed by Christian humanism. History shows us that Israel took another path.</w:t>
      </w:r>
      <w:del w:id="14201" w:author="Author">
        <w:r w:rsidRPr="00D81E20" w:rsidDel="00991932">
          <w:rPr>
            <w:rFonts w:ascii="David" w:hAnsi="David" w:cs="David"/>
            <w:sz w:val="24"/>
            <w:szCs w:val="24"/>
            <w:lang w:val="en-US"/>
            <w:rPrChange w:id="14202" w:author="Author">
              <w:rPr>
                <w:rFonts w:ascii="David" w:hAnsi="David" w:cs="David"/>
                <w:lang w:val="en-US"/>
              </w:rPr>
            </w:rPrChange>
          </w:rPr>
          <w:delText>”</w:delText>
        </w:r>
      </w:del>
      <w:r w:rsidRPr="00D81E20">
        <w:rPr>
          <w:rStyle w:val="FootnoteReference"/>
          <w:rFonts w:ascii="David" w:hAnsi="David" w:cs="David"/>
          <w:sz w:val="24"/>
          <w:szCs w:val="24"/>
          <w:lang w:val="en-US"/>
          <w:rPrChange w:id="14203" w:author="Author">
            <w:rPr>
              <w:rStyle w:val="FootnoteReference"/>
              <w:rFonts w:ascii="David" w:hAnsi="David" w:cs="David"/>
            </w:rPr>
          </w:rPrChange>
        </w:rPr>
        <w:footnoteReference w:id="377"/>
      </w:r>
      <w:r w:rsidRPr="00D81E20">
        <w:rPr>
          <w:rFonts w:ascii="David" w:hAnsi="David" w:cs="David"/>
          <w:sz w:val="24"/>
          <w:szCs w:val="24"/>
          <w:lang w:val="en-US"/>
          <w:rPrChange w:id="14204" w:author="Author">
            <w:rPr>
              <w:rFonts w:ascii="David" w:hAnsi="David" w:cs="David"/>
              <w:lang w:val="en-US"/>
            </w:rPr>
          </w:rPrChange>
        </w:rPr>
        <w:t xml:space="preserve"> </w:t>
      </w:r>
    </w:p>
    <w:p w14:paraId="73CFE503" w14:textId="77777777" w:rsidR="004E445C" w:rsidRPr="00525BB5" w:rsidRDefault="004E445C">
      <w:pPr>
        <w:spacing w:before="120" w:after="120" w:line="360" w:lineRule="auto"/>
        <w:jc w:val="both"/>
        <w:rPr>
          <w:rFonts w:asciiTheme="majorBidi" w:hAnsiTheme="majorBidi" w:cstheme="majorBidi"/>
          <w:sz w:val="24"/>
          <w:szCs w:val="24"/>
          <w:lang w:val="en-US"/>
        </w:rPr>
        <w:pPrChange w:id="14205" w:author="Author">
          <w:pPr>
            <w:spacing w:after="0" w:line="360" w:lineRule="auto"/>
            <w:jc w:val="both"/>
          </w:pPr>
        </w:pPrChange>
      </w:pPr>
    </w:p>
    <w:p w14:paraId="0991893F" w14:textId="593EA3A2" w:rsidR="004E445C" w:rsidRPr="00525BB5" w:rsidRDefault="004E445C">
      <w:pPr>
        <w:spacing w:before="120" w:after="120" w:line="360" w:lineRule="auto"/>
        <w:ind w:firstLine="720"/>
        <w:jc w:val="both"/>
        <w:rPr>
          <w:rFonts w:ascii="David" w:hAnsi="David" w:cs="David"/>
          <w:sz w:val="24"/>
          <w:szCs w:val="24"/>
          <w:lang w:val="en-US"/>
        </w:rPr>
        <w:pPrChange w:id="14206" w:author="Author">
          <w:pPr>
            <w:spacing w:after="0" w:line="360" w:lineRule="auto"/>
            <w:ind w:firstLine="720"/>
            <w:jc w:val="both"/>
          </w:pPr>
        </w:pPrChange>
      </w:pPr>
      <w:r w:rsidRPr="00525BB5">
        <w:rPr>
          <w:rFonts w:ascii="David" w:hAnsi="David" w:cs="David"/>
          <w:sz w:val="24"/>
          <w:szCs w:val="24"/>
          <w:lang w:val="en-US"/>
        </w:rPr>
        <w:t xml:space="preserve">The theological article Dussel chose to add as an appendix to </w:t>
      </w:r>
      <w:r w:rsidRPr="00525BB5">
        <w:rPr>
          <w:rFonts w:ascii="David" w:hAnsi="David" w:cs="David"/>
          <w:i/>
          <w:iCs/>
          <w:sz w:val="24"/>
          <w:szCs w:val="24"/>
          <w:lang w:val="en-US"/>
        </w:rPr>
        <w:t>El humanismo semita</w:t>
      </w:r>
      <w:r w:rsidRPr="00525BB5">
        <w:rPr>
          <w:rFonts w:ascii="David" w:hAnsi="David" w:cs="David"/>
          <w:sz w:val="24"/>
          <w:szCs w:val="24"/>
          <w:lang w:val="en-US"/>
        </w:rPr>
        <w:t xml:space="preserve">, </w:t>
      </w:r>
      <w:ins w:id="14207" w:author="Author">
        <w:r w:rsidR="00D9308C" w:rsidRPr="00525BB5">
          <w:rPr>
            <w:rFonts w:ascii="David" w:hAnsi="David" w:cs="David"/>
            <w:sz w:val="24"/>
            <w:szCs w:val="24"/>
            <w:lang w:val="en-US"/>
          </w:rPr>
          <w:t>en</w:t>
        </w:r>
      </w:ins>
      <w:r w:rsidRPr="00525BB5">
        <w:rPr>
          <w:rFonts w:ascii="David" w:hAnsi="David" w:cs="David"/>
          <w:sz w:val="24"/>
          <w:szCs w:val="24"/>
          <w:lang w:val="en-US"/>
        </w:rPr>
        <w:t>titled “</w:t>
      </w:r>
      <w:r w:rsidRPr="00D81E20">
        <w:rPr>
          <w:rFonts w:ascii="David" w:hAnsi="David" w:cs="David"/>
          <w:i/>
          <w:iCs/>
          <w:sz w:val="24"/>
          <w:szCs w:val="24"/>
          <w:lang w:val="en-US"/>
          <w:rPrChange w:id="14208" w:author="Author">
            <w:rPr>
              <w:rFonts w:ascii="David" w:hAnsi="David" w:cs="David"/>
              <w:sz w:val="24"/>
              <w:szCs w:val="24"/>
              <w:lang w:val="en-US"/>
            </w:rPr>
          </w:rPrChange>
        </w:rPr>
        <w:t>Universalismo y Misi</w:t>
      </w:r>
      <w:r w:rsidRPr="00D81E20">
        <w:rPr>
          <w:rFonts w:ascii="David" w:hAnsi="David" w:cs="David"/>
          <w:i/>
          <w:iCs/>
          <w:sz w:val="24"/>
          <w:szCs w:val="24"/>
          <w:lang w:val="en-US"/>
          <w:rPrChange w:id="14209" w:author="Author">
            <w:rPr>
              <w:rFonts w:ascii="David" w:hAnsi="David" w:cs="David"/>
              <w:sz w:val="24"/>
              <w:szCs w:val="24"/>
            </w:rPr>
          </w:rPrChange>
        </w:rPr>
        <w:t xml:space="preserve">ón en los poemas del </w:t>
      </w:r>
      <w:r w:rsidRPr="00D81E20">
        <w:rPr>
          <w:rFonts w:ascii="David" w:hAnsi="David" w:cs="David"/>
          <w:i/>
          <w:iCs/>
          <w:sz w:val="24"/>
          <w:szCs w:val="24"/>
          <w:lang w:val="en-US"/>
          <w:rPrChange w:id="14210" w:author="Author">
            <w:rPr>
              <w:rFonts w:ascii="David" w:hAnsi="David" w:cs="David"/>
              <w:sz w:val="24"/>
              <w:szCs w:val="24"/>
              <w:lang w:val="en-US"/>
            </w:rPr>
          </w:rPrChange>
        </w:rPr>
        <w:t>‘Siervo de Yahveh’</w:t>
      </w:r>
      <w:r w:rsidRPr="00525BB5">
        <w:rPr>
          <w:rFonts w:ascii="David" w:hAnsi="David" w:cs="David"/>
          <w:sz w:val="24"/>
          <w:szCs w:val="24"/>
          <w:lang w:val="en-US"/>
        </w:rPr>
        <w:t>” (published in an Argentinian journal in 1963,</w:t>
      </w:r>
      <w:r w:rsidRPr="00525BB5">
        <w:rPr>
          <w:rStyle w:val="FootnoteReference"/>
          <w:rFonts w:ascii="David" w:hAnsi="David" w:cs="David"/>
          <w:sz w:val="24"/>
          <w:szCs w:val="24"/>
          <w:lang w:val="en-US"/>
        </w:rPr>
        <w:footnoteReference w:id="378"/>
      </w:r>
      <w:r w:rsidRPr="00525BB5">
        <w:rPr>
          <w:rFonts w:ascii="David" w:hAnsi="David" w:cs="David"/>
          <w:sz w:val="24"/>
          <w:szCs w:val="24"/>
          <w:lang w:val="en-US"/>
        </w:rPr>
        <w:t xml:space="preserve"> and republished for the</w:t>
      </w:r>
      <w:del w:id="14212" w:author="Author">
        <w:r w:rsidRPr="00525BB5" w:rsidDel="00A22A5E">
          <w:rPr>
            <w:rFonts w:ascii="David" w:hAnsi="David" w:cs="David"/>
            <w:sz w:val="24"/>
            <w:szCs w:val="24"/>
            <w:lang w:val="en-US"/>
          </w:rPr>
          <w:delText xml:space="preserve"> </w:delText>
        </w:r>
      </w:del>
      <w:r w:rsidRPr="00525BB5">
        <w:rPr>
          <w:rFonts w:ascii="David" w:hAnsi="David" w:cs="David"/>
          <w:sz w:val="24"/>
          <w:szCs w:val="24"/>
          <w:lang w:val="en-US"/>
        </w:rPr>
        <w:t xml:space="preserve"> third time in a compilation of Dussel’s articles </w:t>
      </w:r>
      <w:del w:id="14213" w:author="Author">
        <w:r w:rsidRPr="00525BB5" w:rsidDel="007D33B3">
          <w:rPr>
            <w:rFonts w:ascii="David" w:hAnsi="David" w:cs="David"/>
            <w:sz w:val="24"/>
            <w:szCs w:val="24"/>
            <w:lang w:val="en-US"/>
          </w:rPr>
          <w:delText xml:space="preserve">from </w:delText>
        </w:r>
      </w:del>
      <w:ins w:id="14214" w:author="Author">
        <w:r w:rsidR="007D33B3" w:rsidRPr="00525BB5">
          <w:rPr>
            <w:rFonts w:ascii="David" w:hAnsi="David" w:cs="David"/>
            <w:sz w:val="24"/>
            <w:szCs w:val="24"/>
            <w:lang w:val="en-US"/>
          </w:rPr>
          <w:t xml:space="preserve">in </w:t>
        </w:r>
      </w:ins>
      <w:r w:rsidRPr="00525BB5">
        <w:rPr>
          <w:rFonts w:ascii="David" w:hAnsi="David" w:cs="David"/>
          <w:sz w:val="24"/>
          <w:szCs w:val="24"/>
          <w:lang w:val="en-US"/>
        </w:rPr>
        <w:t>2012</w:t>
      </w:r>
      <w:r w:rsidRPr="00525BB5">
        <w:rPr>
          <w:rStyle w:val="FootnoteReference"/>
          <w:rFonts w:ascii="David" w:hAnsi="David" w:cs="David"/>
          <w:sz w:val="24"/>
          <w:szCs w:val="24"/>
          <w:lang w:val="en-US"/>
        </w:rPr>
        <w:footnoteReference w:id="379"/>
      </w:r>
      <w:r w:rsidRPr="00525BB5">
        <w:rPr>
          <w:rFonts w:ascii="David" w:hAnsi="David" w:cs="David"/>
          <w:sz w:val="24"/>
          <w:szCs w:val="24"/>
          <w:lang w:val="en-US"/>
        </w:rPr>
        <w:t xml:space="preserve">), is a radical and very explicit expression of this approach </w:t>
      </w:r>
      <w:ins w:id="14215" w:author="Author">
        <w:r w:rsidR="007D33B3" w:rsidRPr="00525BB5">
          <w:rPr>
            <w:rFonts w:ascii="David" w:hAnsi="David" w:cs="David"/>
            <w:sz w:val="24"/>
            <w:szCs w:val="24"/>
            <w:lang w:val="en-US"/>
          </w:rPr>
          <w:t>toward</w:t>
        </w:r>
      </w:ins>
      <w:del w:id="14216" w:author="Author">
        <w:r w:rsidRPr="00525BB5" w:rsidDel="007D33B3">
          <w:rPr>
            <w:rFonts w:ascii="David" w:hAnsi="David" w:cs="David"/>
            <w:sz w:val="24"/>
            <w:szCs w:val="24"/>
            <w:lang w:val="en-US"/>
          </w:rPr>
          <w:delText>of</w:delText>
        </w:r>
      </w:del>
      <w:r w:rsidRPr="00525BB5">
        <w:rPr>
          <w:rFonts w:ascii="David" w:hAnsi="David" w:cs="David"/>
          <w:sz w:val="24"/>
          <w:szCs w:val="24"/>
          <w:lang w:val="en-US"/>
        </w:rPr>
        <w:t xml:space="preserve"> the </w:t>
      </w:r>
      <w:commentRangeStart w:id="14217"/>
      <w:r w:rsidRPr="00525BB5">
        <w:rPr>
          <w:rFonts w:ascii="David" w:hAnsi="David" w:cs="David"/>
          <w:sz w:val="24"/>
          <w:szCs w:val="24"/>
          <w:lang w:val="en-US"/>
        </w:rPr>
        <w:t>caducity</w:t>
      </w:r>
      <w:commentRangeEnd w:id="14217"/>
      <w:r w:rsidR="00D9308C" w:rsidRPr="00D81E20">
        <w:rPr>
          <w:rStyle w:val="CommentReference"/>
          <w:lang w:val="en-US"/>
          <w:rPrChange w:id="14218" w:author="Author">
            <w:rPr>
              <w:rStyle w:val="CommentReference"/>
            </w:rPr>
          </w:rPrChange>
        </w:rPr>
        <w:commentReference w:id="14217"/>
      </w:r>
      <w:r w:rsidRPr="00525BB5">
        <w:rPr>
          <w:rFonts w:ascii="David" w:hAnsi="David" w:cs="David"/>
          <w:sz w:val="24"/>
          <w:szCs w:val="24"/>
          <w:lang w:val="en-US"/>
        </w:rPr>
        <w:t xml:space="preserve"> of Israel</w:t>
      </w:r>
      <w:ins w:id="14219" w:author="Author">
        <w:r w:rsidR="007D33B3" w:rsidRPr="00525BB5">
          <w:rPr>
            <w:rFonts w:ascii="David" w:hAnsi="David" w:cs="David"/>
            <w:sz w:val="24"/>
            <w:szCs w:val="24"/>
            <w:lang w:val="en-US"/>
          </w:rPr>
          <w:t>,</w:t>
        </w:r>
      </w:ins>
      <w:r w:rsidRPr="00525BB5">
        <w:rPr>
          <w:rFonts w:ascii="David" w:hAnsi="David" w:cs="David"/>
          <w:sz w:val="24"/>
          <w:szCs w:val="24"/>
          <w:lang w:val="en-US"/>
        </w:rPr>
        <w:t xml:space="preserve"> </w:t>
      </w:r>
      <w:del w:id="14220" w:author="Author">
        <w:r w:rsidRPr="00525BB5" w:rsidDel="007D33B3">
          <w:rPr>
            <w:rFonts w:ascii="David" w:hAnsi="David" w:cs="David"/>
            <w:sz w:val="24"/>
            <w:szCs w:val="24"/>
            <w:lang w:val="en-US"/>
          </w:rPr>
          <w:delText xml:space="preserve">that </w:delText>
        </w:r>
      </w:del>
      <w:ins w:id="14221" w:author="Author">
        <w:r w:rsidR="007D33B3" w:rsidRPr="00525BB5">
          <w:rPr>
            <w:rFonts w:ascii="David" w:hAnsi="David" w:cs="David"/>
            <w:sz w:val="24"/>
            <w:szCs w:val="24"/>
            <w:lang w:val="en-US"/>
          </w:rPr>
          <w:t xml:space="preserve">who </w:t>
        </w:r>
      </w:ins>
      <w:r w:rsidRPr="00525BB5">
        <w:rPr>
          <w:rFonts w:ascii="David" w:hAnsi="David" w:cs="David"/>
          <w:sz w:val="24"/>
          <w:szCs w:val="24"/>
          <w:lang w:val="en-US"/>
        </w:rPr>
        <w:t>failed to understand the universal message of the prophets, especially Isaiah, and therefore had to be replaced by Christianity.</w:t>
      </w:r>
      <w:r w:rsidRPr="00525BB5">
        <w:rPr>
          <w:rStyle w:val="FootnoteReference"/>
          <w:rFonts w:ascii="David" w:hAnsi="David" w:cs="David"/>
          <w:sz w:val="24"/>
          <w:szCs w:val="24"/>
          <w:lang w:val="en-US"/>
        </w:rPr>
        <w:footnoteReference w:id="380"/>
      </w:r>
      <w:r w:rsidRPr="00525BB5">
        <w:rPr>
          <w:rFonts w:ascii="David" w:hAnsi="David" w:cs="David"/>
          <w:sz w:val="24"/>
          <w:szCs w:val="24"/>
          <w:lang w:val="en-US"/>
        </w:rPr>
        <w:t xml:space="preserve"> </w:t>
      </w:r>
    </w:p>
    <w:p w14:paraId="2F4AF1C1" w14:textId="5D2C9FE8" w:rsidR="004E445C" w:rsidRPr="00D81E20" w:rsidRDefault="004E445C">
      <w:pPr>
        <w:spacing w:before="120" w:after="120" w:line="360" w:lineRule="auto"/>
        <w:ind w:firstLine="720"/>
        <w:jc w:val="both"/>
        <w:rPr>
          <w:rFonts w:ascii="David" w:hAnsi="David" w:cs="David"/>
          <w:sz w:val="24"/>
          <w:szCs w:val="24"/>
          <w:lang w:val="en-US"/>
          <w:rPrChange w:id="14222" w:author="Author">
            <w:rPr>
              <w:rFonts w:ascii="David" w:hAnsi="David" w:cs="David"/>
              <w:sz w:val="24"/>
              <w:szCs w:val="24"/>
            </w:rPr>
          </w:rPrChange>
        </w:rPr>
        <w:pPrChange w:id="14223" w:author="Author">
          <w:pPr>
            <w:spacing w:after="0" w:line="360" w:lineRule="auto"/>
            <w:ind w:firstLine="720"/>
            <w:jc w:val="both"/>
          </w:pPr>
        </w:pPrChange>
      </w:pPr>
      <w:r w:rsidRPr="00D81E20">
        <w:rPr>
          <w:rFonts w:ascii="David" w:hAnsi="David" w:cs="David"/>
          <w:sz w:val="24"/>
          <w:szCs w:val="24"/>
          <w:lang w:val="en-US"/>
          <w:rPrChange w:id="14224" w:author="Author">
            <w:rPr>
              <w:rFonts w:ascii="David" w:hAnsi="David" w:cs="David"/>
              <w:sz w:val="24"/>
              <w:szCs w:val="24"/>
            </w:rPr>
          </w:rPrChange>
        </w:rPr>
        <w:t xml:space="preserve">It is </w:t>
      </w:r>
      <w:ins w:id="14225" w:author="Author">
        <w:del w:id="14226" w:author="Author">
          <w:r w:rsidR="00D9308C" w:rsidRPr="00D81E20" w:rsidDel="007D33B3">
            <w:rPr>
              <w:rFonts w:ascii="David" w:hAnsi="David" w:cs="David"/>
              <w:sz w:val="24"/>
              <w:szCs w:val="24"/>
              <w:lang w:val="en-US"/>
              <w:rPrChange w:id="14227" w:author="Author">
                <w:rPr>
                  <w:rFonts w:ascii="David" w:hAnsi="David" w:cs="David"/>
                  <w:sz w:val="24"/>
                  <w:szCs w:val="24"/>
                </w:rPr>
              </w:rPrChange>
            </w:rPr>
            <w:delText xml:space="preserve">worthwhile </w:delText>
          </w:r>
        </w:del>
      </w:ins>
      <w:del w:id="14228" w:author="Author">
        <w:r w:rsidRPr="00D81E20" w:rsidDel="007D33B3">
          <w:rPr>
            <w:rFonts w:ascii="David" w:hAnsi="David" w:cs="David"/>
            <w:sz w:val="24"/>
            <w:szCs w:val="24"/>
            <w:lang w:val="en-US"/>
            <w:rPrChange w:id="14229" w:author="Author">
              <w:rPr>
                <w:rFonts w:ascii="David" w:hAnsi="David" w:cs="David"/>
                <w:sz w:val="24"/>
                <w:szCs w:val="24"/>
              </w:rPr>
            </w:rPrChange>
          </w:rPr>
          <w:delText>worthy to</w:delText>
        </w:r>
      </w:del>
      <w:ins w:id="14230" w:author="Author">
        <w:r w:rsidR="007D33B3" w:rsidRPr="00D81E20">
          <w:rPr>
            <w:rFonts w:ascii="David" w:hAnsi="David" w:cs="David"/>
            <w:sz w:val="24"/>
            <w:szCs w:val="24"/>
            <w:lang w:val="en-US"/>
            <w:rPrChange w:id="14231" w:author="Author">
              <w:rPr>
                <w:rFonts w:ascii="David" w:hAnsi="David" w:cs="David"/>
                <w:sz w:val="24"/>
                <w:szCs w:val="24"/>
              </w:rPr>
            </w:rPrChange>
          </w:rPr>
          <w:t>worthy of</w:t>
        </w:r>
      </w:ins>
      <w:r w:rsidRPr="00D81E20">
        <w:rPr>
          <w:rFonts w:ascii="David" w:hAnsi="David" w:cs="David"/>
          <w:sz w:val="24"/>
          <w:szCs w:val="24"/>
          <w:lang w:val="en-US"/>
          <w:rPrChange w:id="14232" w:author="Author">
            <w:rPr>
              <w:rFonts w:ascii="David" w:hAnsi="David" w:cs="David"/>
              <w:sz w:val="24"/>
              <w:szCs w:val="24"/>
            </w:rPr>
          </w:rPrChange>
        </w:rPr>
        <w:t xml:space="preserve"> mention that Dussel articulated these ideas precisely at the same time </w:t>
      </w:r>
      <w:del w:id="14233" w:author="Author">
        <w:r w:rsidRPr="00D81E20" w:rsidDel="00F01E2C">
          <w:rPr>
            <w:rFonts w:ascii="David" w:hAnsi="David" w:cs="David"/>
            <w:sz w:val="24"/>
            <w:szCs w:val="24"/>
            <w:lang w:val="en-US"/>
            <w:rPrChange w:id="14234" w:author="Author">
              <w:rPr>
                <w:rFonts w:ascii="David" w:hAnsi="David" w:cs="David"/>
                <w:sz w:val="24"/>
                <w:szCs w:val="24"/>
              </w:rPr>
            </w:rPrChange>
          </w:rPr>
          <w:delText xml:space="preserve">and geographically and culturally not far from </w:delText>
        </w:r>
      </w:del>
      <w:ins w:id="14235" w:author="Author">
        <w:r w:rsidR="00F01E2C" w:rsidRPr="00D81E20">
          <w:rPr>
            <w:rFonts w:ascii="David" w:hAnsi="David" w:cs="David"/>
            <w:sz w:val="24"/>
            <w:szCs w:val="24"/>
            <w:lang w:val="en-US"/>
            <w:rPrChange w:id="14236" w:author="Author">
              <w:rPr>
                <w:rFonts w:ascii="David" w:hAnsi="David" w:cs="David"/>
                <w:sz w:val="24"/>
                <w:szCs w:val="24"/>
              </w:rPr>
            </w:rPrChange>
          </w:rPr>
          <w:t xml:space="preserve">that </w:t>
        </w:r>
      </w:ins>
      <w:r w:rsidRPr="00D81E20">
        <w:rPr>
          <w:rFonts w:ascii="David" w:hAnsi="David" w:cs="David"/>
          <w:sz w:val="24"/>
          <w:szCs w:val="24"/>
          <w:lang w:val="en-US"/>
          <w:rPrChange w:id="14237" w:author="Author">
            <w:rPr>
              <w:rFonts w:ascii="David" w:hAnsi="David" w:cs="David"/>
              <w:sz w:val="24"/>
              <w:szCs w:val="24"/>
            </w:rPr>
          </w:rPrChange>
        </w:rPr>
        <w:t xml:space="preserve">the </w:t>
      </w:r>
      <w:ins w:id="14238" w:author="Author">
        <w:r w:rsidR="00F01E2C" w:rsidRPr="00D81E20">
          <w:rPr>
            <w:rFonts w:ascii="David" w:hAnsi="David" w:cs="David"/>
            <w:sz w:val="24"/>
            <w:szCs w:val="24"/>
            <w:lang w:val="en-US"/>
            <w:rPrChange w:id="14239" w:author="Author">
              <w:rPr>
                <w:rFonts w:ascii="David" w:hAnsi="David" w:cs="David"/>
                <w:sz w:val="24"/>
                <w:szCs w:val="24"/>
              </w:rPr>
            </w:rPrChange>
          </w:rPr>
          <w:t xml:space="preserve">Second </w:t>
        </w:r>
      </w:ins>
      <w:r w:rsidRPr="00D81E20">
        <w:rPr>
          <w:rFonts w:ascii="David" w:hAnsi="David" w:cs="David"/>
          <w:sz w:val="24"/>
          <w:szCs w:val="24"/>
          <w:lang w:val="en-US"/>
          <w:rPrChange w:id="14240" w:author="Author">
            <w:rPr>
              <w:rFonts w:ascii="David" w:hAnsi="David" w:cs="David"/>
              <w:sz w:val="24"/>
              <w:szCs w:val="24"/>
            </w:rPr>
          </w:rPrChange>
        </w:rPr>
        <w:t xml:space="preserve">Vatican Council </w:t>
      </w:r>
      <w:del w:id="14241" w:author="Author">
        <w:r w:rsidRPr="00D81E20" w:rsidDel="00F01E2C">
          <w:rPr>
            <w:rFonts w:ascii="David" w:hAnsi="David" w:cs="David"/>
            <w:sz w:val="24"/>
            <w:szCs w:val="24"/>
            <w:lang w:val="en-US"/>
            <w:rPrChange w:id="14242" w:author="Author">
              <w:rPr>
                <w:rFonts w:ascii="David" w:hAnsi="David" w:cs="David"/>
                <w:sz w:val="24"/>
                <w:szCs w:val="24"/>
              </w:rPr>
            </w:rPrChange>
          </w:rPr>
          <w:delText xml:space="preserve">that </w:delText>
        </w:r>
      </w:del>
      <w:r w:rsidRPr="00D81E20">
        <w:rPr>
          <w:rFonts w:ascii="David" w:hAnsi="David" w:cs="David"/>
          <w:sz w:val="24"/>
          <w:szCs w:val="24"/>
          <w:lang w:val="en-US"/>
          <w:rPrChange w:id="14243" w:author="Author">
            <w:rPr>
              <w:rFonts w:ascii="David" w:hAnsi="David" w:cs="David"/>
              <w:sz w:val="24"/>
              <w:szCs w:val="24"/>
            </w:rPr>
          </w:rPrChange>
        </w:rPr>
        <w:t>was taking place in Rome</w:t>
      </w:r>
      <w:ins w:id="14244" w:author="Author">
        <w:r w:rsidR="00F01E2C" w:rsidRPr="00D81E20">
          <w:rPr>
            <w:rFonts w:ascii="David" w:hAnsi="David" w:cs="David"/>
            <w:sz w:val="24"/>
            <w:szCs w:val="24"/>
            <w:lang w:val="en-US"/>
            <w:rPrChange w:id="14245" w:author="Author">
              <w:rPr>
                <w:rFonts w:ascii="David" w:hAnsi="David" w:cs="David"/>
                <w:sz w:val="24"/>
                <w:szCs w:val="24"/>
              </w:rPr>
            </w:rPrChange>
          </w:rPr>
          <w:t xml:space="preserve">, and he </w:t>
        </w:r>
        <w:del w:id="14246" w:author="Author">
          <w:r w:rsidR="00F01E2C" w:rsidRPr="00D81E20" w:rsidDel="007D33B3">
            <w:rPr>
              <w:rFonts w:ascii="David" w:hAnsi="David" w:cs="David"/>
              <w:sz w:val="24"/>
              <w:szCs w:val="24"/>
              <w:lang w:val="en-US"/>
              <w:rPrChange w:id="14247" w:author="Author">
                <w:rPr>
                  <w:rFonts w:ascii="David" w:hAnsi="David" w:cs="David"/>
                  <w:sz w:val="24"/>
                  <w:szCs w:val="24"/>
                </w:rPr>
              </w:rPrChange>
            </w:rPr>
            <w:delText>was doing</w:delText>
          </w:r>
        </w:del>
        <w:r w:rsidR="007D33B3" w:rsidRPr="00D81E20">
          <w:rPr>
            <w:rFonts w:ascii="David" w:hAnsi="David" w:cs="David"/>
            <w:sz w:val="24"/>
            <w:szCs w:val="24"/>
            <w:lang w:val="en-US"/>
            <w:rPrChange w:id="14248" w:author="Author">
              <w:rPr>
                <w:rFonts w:ascii="David" w:hAnsi="David" w:cs="David"/>
                <w:sz w:val="24"/>
                <w:szCs w:val="24"/>
              </w:rPr>
            </w:rPrChange>
          </w:rPr>
          <w:t>did</w:t>
        </w:r>
        <w:r w:rsidR="00F01E2C" w:rsidRPr="00D81E20">
          <w:rPr>
            <w:rFonts w:ascii="David" w:hAnsi="David" w:cs="David"/>
            <w:sz w:val="24"/>
            <w:szCs w:val="24"/>
            <w:lang w:val="en-US"/>
            <w:rPrChange w:id="14249" w:author="Author">
              <w:rPr>
                <w:rFonts w:ascii="David" w:hAnsi="David" w:cs="David"/>
                <w:sz w:val="24"/>
                <w:szCs w:val="24"/>
              </w:rPr>
            </w:rPrChange>
          </w:rPr>
          <w:t xml:space="preserve"> so from a place both geographically and culturally close to the site of the Council</w:t>
        </w:r>
      </w:ins>
      <w:r w:rsidRPr="00D81E20">
        <w:rPr>
          <w:rFonts w:ascii="David" w:hAnsi="David" w:cs="David"/>
          <w:sz w:val="24"/>
          <w:szCs w:val="24"/>
          <w:lang w:val="en-US"/>
          <w:rPrChange w:id="14250" w:author="Author">
            <w:rPr>
              <w:rFonts w:ascii="David" w:hAnsi="David" w:cs="David"/>
              <w:sz w:val="24"/>
              <w:szCs w:val="24"/>
            </w:rPr>
          </w:rPrChange>
        </w:rPr>
        <w:t xml:space="preserve">. This </w:t>
      </w:r>
      <w:ins w:id="14251" w:author="Author">
        <w:r w:rsidR="00F01E2C" w:rsidRPr="00D81E20">
          <w:rPr>
            <w:rFonts w:ascii="David" w:hAnsi="David" w:cs="David"/>
            <w:sz w:val="24"/>
            <w:szCs w:val="24"/>
            <w:lang w:val="en-US"/>
            <w:rPrChange w:id="14252" w:author="Author">
              <w:rPr>
                <w:rFonts w:ascii="David" w:hAnsi="David" w:cs="David"/>
                <w:sz w:val="24"/>
                <w:szCs w:val="24"/>
              </w:rPr>
            </w:rPrChange>
          </w:rPr>
          <w:t>proximity is</w:t>
        </w:r>
      </w:ins>
      <w:del w:id="14253" w:author="Author">
        <w:r w:rsidRPr="00D81E20" w:rsidDel="00F01E2C">
          <w:rPr>
            <w:rFonts w:ascii="David" w:hAnsi="David" w:cs="David"/>
            <w:sz w:val="24"/>
            <w:szCs w:val="24"/>
            <w:lang w:val="en-US"/>
            <w:rPrChange w:id="14254" w:author="Author">
              <w:rPr>
                <w:rFonts w:ascii="David" w:hAnsi="David" w:cs="David"/>
                <w:sz w:val="24"/>
                <w:szCs w:val="24"/>
              </w:rPr>
            </w:rPrChange>
          </w:rPr>
          <w:delText>fact is</w:delText>
        </w:r>
      </w:del>
      <w:r w:rsidRPr="00D81E20">
        <w:rPr>
          <w:rFonts w:ascii="David" w:hAnsi="David" w:cs="David"/>
          <w:sz w:val="24"/>
          <w:szCs w:val="24"/>
          <w:lang w:val="en-US"/>
          <w:rPrChange w:id="14255" w:author="Author">
            <w:rPr>
              <w:rFonts w:ascii="David" w:hAnsi="David" w:cs="David"/>
              <w:sz w:val="24"/>
              <w:szCs w:val="24"/>
            </w:rPr>
          </w:rPrChange>
        </w:rPr>
        <w:t xml:space="preserve"> significant</w:t>
      </w:r>
      <w:ins w:id="14256" w:author="Author">
        <w:r w:rsidR="007D33B3" w:rsidRPr="00D81E20">
          <w:rPr>
            <w:rFonts w:ascii="David" w:hAnsi="David" w:cs="David"/>
            <w:sz w:val="24"/>
            <w:szCs w:val="24"/>
            <w:lang w:val="en-US"/>
            <w:rPrChange w:id="14257" w:author="Author">
              <w:rPr>
                <w:rFonts w:ascii="David" w:hAnsi="David" w:cs="David"/>
                <w:sz w:val="24"/>
                <w:szCs w:val="24"/>
              </w:rPr>
            </w:rPrChange>
          </w:rPr>
          <w:t>,</w:t>
        </w:r>
      </w:ins>
      <w:r w:rsidRPr="00D81E20">
        <w:rPr>
          <w:rFonts w:ascii="David" w:hAnsi="David" w:cs="David"/>
          <w:sz w:val="24"/>
          <w:szCs w:val="24"/>
          <w:lang w:val="en-US"/>
          <w:rPrChange w:id="14258" w:author="Author">
            <w:rPr>
              <w:rFonts w:ascii="David" w:hAnsi="David" w:cs="David"/>
              <w:sz w:val="24"/>
              <w:szCs w:val="24"/>
            </w:rPr>
          </w:rPrChange>
        </w:rPr>
        <w:t xml:space="preserve"> since one of the </w:t>
      </w:r>
      <w:r w:rsidRPr="00525BB5">
        <w:rPr>
          <w:rFonts w:ascii="David" w:hAnsi="David" w:cs="David"/>
          <w:sz w:val="24"/>
          <w:szCs w:val="24"/>
          <w:lang w:val="en-US"/>
        </w:rPr>
        <w:t xml:space="preserve">greatest </w:t>
      </w:r>
      <w:ins w:id="14259" w:author="Author">
        <w:r w:rsidR="00F01E2C" w:rsidRPr="00525BB5">
          <w:rPr>
            <w:rFonts w:ascii="David" w:hAnsi="David" w:cs="David"/>
            <w:sz w:val="24"/>
            <w:szCs w:val="24"/>
            <w:lang w:val="en-US"/>
          </w:rPr>
          <w:t>innovations of the Second</w:t>
        </w:r>
      </w:ins>
      <w:del w:id="14260" w:author="Author">
        <w:r w:rsidRPr="00525BB5" w:rsidDel="00F01E2C">
          <w:rPr>
            <w:rFonts w:ascii="David" w:hAnsi="David" w:cs="David"/>
            <w:sz w:val="24"/>
            <w:szCs w:val="24"/>
            <w:lang w:val="en-US"/>
          </w:rPr>
          <w:delText>novelties of the</w:delText>
        </w:r>
      </w:del>
      <w:r w:rsidRPr="00525BB5">
        <w:rPr>
          <w:rFonts w:ascii="David" w:hAnsi="David" w:cs="David"/>
          <w:sz w:val="24"/>
          <w:szCs w:val="24"/>
          <w:lang w:val="en-US"/>
        </w:rPr>
        <w:t xml:space="preserve"> Council was the </w:t>
      </w:r>
      <w:del w:id="14261" w:author="Author">
        <w:r w:rsidRPr="00525BB5" w:rsidDel="007D33B3">
          <w:rPr>
            <w:rFonts w:ascii="David" w:hAnsi="David" w:cs="David"/>
            <w:sz w:val="24"/>
            <w:szCs w:val="24"/>
            <w:lang w:val="en-US"/>
          </w:rPr>
          <w:delText xml:space="preserve">declaration </w:delText>
        </w:r>
      </w:del>
      <w:r w:rsidRPr="00525BB5">
        <w:rPr>
          <w:rFonts w:ascii="David" w:hAnsi="David" w:cs="David"/>
          <w:i/>
          <w:iCs/>
          <w:sz w:val="24"/>
          <w:szCs w:val="24"/>
          <w:lang w:val="en-US"/>
        </w:rPr>
        <w:t>Nostra Aetate</w:t>
      </w:r>
      <w:del w:id="14262" w:author="Author">
        <w:r w:rsidRPr="00525BB5" w:rsidDel="007D33B3">
          <w:rPr>
            <w:rFonts w:ascii="David" w:hAnsi="David" w:cs="David"/>
            <w:i/>
            <w:iCs/>
            <w:sz w:val="24"/>
            <w:szCs w:val="24"/>
            <w:lang w:val="en-US"/>
          </w:rPr>
          <w:delText>,</w:delText>
        </w:r>
      </w:del>
      <w:r w:rsidRPr="00525BB5">
        <w:rPr>
          <w:rFonts w:ascii="David" w:hAnsi="David" w:cs="David"/>
          <w:sz w:val="24"/>
          <w:szCs w:val="24"/>
          <w:lang w:val="en-US"/>
        </w:rPr>
        <w:t xml:space="preserve"> (“In Our Time”)</w:t>
      </w:r>
      <w:ins w:id="14263" w:author="Author">
        <w:r w:rsidR="007D33B3" w:rsidRPr="00525BB5">
          <w:rPr>
            <w:rFonts w:ascii="David" w:hAnsi="David" w:cs="David"/>
            <w:sz w:val="24"/>
            <w:szCs w:val="24"/>
            <w:lang w:val="en-US"/>
          </w:rPr>
          <w:t xml:space="preserve"> declaration</w:t>
        </w:r>
      </w:ins>
      <w:r w:rsidRPr="00525BB5">
        <w:rPr>
          <w:rFonts w:ascii="David" w:hAnsi="David" w:cs="David"/>
          <w:sz w:val="24"/>
          <w:szCs w:val="24"/>
          <w:lang w:val="en-US"/>
        </w:rPr>
        <w:t>, the conciliar document</w:t>
      </w:r>
      <w:ins w:id="14264" w:author="Author">
        <w:r w:rsidR="007D33B3" w:rsidRPr="00525BB5">
          <w:rPr>
            <w:rFonts w:ascii="David" w:hAnsi="David" w:cs="David"/>
            <w:sz w:val="24"/>
            <w:szCs w:val="24"/>
            <w:lang w:val="en-US"/>
          </w:rPr>
          <w:t xml:space="preserve">, dated October 28, 1965, which dealt with the Church’s relationship with </w:t>
        </w:r>
      </w:ins>
      <w:del w:id="14265" w:author="Author">
        <w:r w:rsidRPr="00525BB5" w:rsidDel="007D33B3">
          <w:rPr>
            <w:rFonts w:ascii="David" w:hAnsi="David" w:cs="David"/>
            <w:sz w:val="24"/>
            <w:szCs w:val="24"/>
            <w:lang w:val="en-US"/>
          </w:rPr>
          <w:delText xml:space="preserve"> dealing with the relationship of the Church to </w:delText>
        </w:r>
      </w:del>
      <w:r w:rsidRPr="00525BB5">
        <w:rPr>
          <w:rFonts w:ascii="David" w:hAnsi="David" w:cs="David"/>
          <w:sz w:val="24"/>
          <w:szCs w:val="24"/>
          <w:lang w:val="en-US"/>
        </w:rPr>
        <w:t>non-Christian religions</w:t>
      </w:r>
      <w:del w:id="14266" w:author="Author">
        <w:r w:rsidRPr="00525BB5" w:rsidDel="007D33B3">
          <w:rPr>
            <w:rFonts w:ascii="David" w:hAnsi="David" w:cs="David"/>
            <w:sz w:val="24"/>
            <w:szCs w:val="24"/>
            <w:lang w:val="en-US"/>
          </w:rPr>
          <w:delText xml:space="preserve"> from October 28, 1965</w:delText>
        </w:r>
      </w:del>
      <w:r w:rsidRPr="00525BB5">
        <w:rPr>
          <w:rFonts w:ascii="David" w:hAnsi="David" w:cs="David"/>
          <w:sz w:val="24"/>
          <w:szCs w:val="24"/>
          <w:lang w:val="en-US"/>
        </w:rPr>
        <w:t xml:space="preserve">. The “Jewish </w:t>
      </w:r>
      <w:ins w:id="14267" w:author="Author">
        <w:r w:rsidR="00F01E2C" w:rsidRPr="00525BB5">
          <w:rPr>
            <w:rFonts w:ascii="David" w:hAnsi="David" w:cs="David"/>
            <w:sz w:val="24"/>
            <w:szCs w:val="24"/>
            <w:lang w:val="en-US"/>
          </w:rPr>
          <w:t>D</w:t>
        </w:r>
      </w:ins>
      <w:del w:id="14268" w:author="Author">
        <w:r w:rsidRPr="00525BB5" w:rsidDel="00F01E2C">
          <w:rPr>
            <w:rFonts w:ascii="David" w:hAnsi="David" w:cs="David"/>
            <w:sz w:val="24"/>
            <w:szCs w:val="24"/>
            <w:lang w:val="en-US"/>
          </w:rPr>
          <w:delText>d</w:delText>
        </w:r>
      </w:del>
      <w:r w:rsidRPr="00525BB5">
        <w:rPr>
          <w:rFonts w:ascii="David" w:hAnsi="David" w:cs="David"/>
          <w:sz w:val="24"/>
          <w:szCs w:val="24"/>
          <w:lang w:val="en-US"/>
        </w:rPr>
        <w:t>ocument” (</w:t>
      </w:r>
      <w:r w:rsidRPr="00525BB5">
        <w:rPr>
          <w:rFonts w:ascii="David" w:hAnsi="David" w:cs="David"/>
          <w:i/>
          <w:iCs/>
          <w:sz w:val="24"/>
          <w:szCs w:val="24"/>
          <w:lang w:val="en-US"/>
        </w:rPr>
        <w:t>Decretum de Iudaeis</w:t>
      </w:r>
      <w:r w:rsidRPr="00525BB5">
        <w:rPr>
          <w:rFonts w:ascii="David" w:hAnsi="David" w:cs="David"/>
          <w:sz w:val="24"/>
          <w:szCs w:val="24"/>
          <w:lang w:val="en-US"/>
        </w:rPr>
        <w:t>) soon became one of the most controversial issues at the Council.</w:t>
      </w:r>
      <w:r w:rsidRPr="00525BB5">
        <w:rPr>
          <w:rStyle w:val="FootnoteReference"/>
          <w:rFonts w:ascii="David" w:hAnsi="David" w:cs="David"/>
          <w:sz w:val="24"/>
          <w:szCs w:val="24"/>
          <w:lang w:val="en-US"/>
        </w:rPr>
        <w:footnoteReference w:id="381"/>
      </w:r>
      <w:r w:rsidRPr="00525BB5">
        <w:rPr>
          <w:rFonts w:ascii="David" w:hAnsi="David" w:cs="David"/>
          <w:sz w:val="24"/>
          <w:szCs w:val="24"/>
          <w:lang w:val="en-US"/>
        </w:rPr>
        <w:t xml:space="preserve"> </w:t>
      </w:r>
      <w:del w:id="14270" w:author="Author">
        <w:r w:rsidRPr="00525BB5" w:rsidDel="006161B9">
          <w:rPr>
            <w:rFonts w:ascii="David" w:hAnsi="David" w:cs="David"/>
            <w:sz w:val="24"/>
            <w:szCs w:val="24"/>
            <w:lang w:val="en-US"/>
          </w:rPr>
          <w:delText>One of</w:delText>
        </w:r>
      </w:del>
      <w:ins w:id="14271" w:author="Author">
        <w:r w:rsidR="006161B9" w:rsidRPr="00525BB5">
          <w:rPr>
            <w:rFonts w:ascii="David" w:hAnsi="David" w:cs="David"/>
            <w:sz w:val="24"/>
            <w:szCs w:val="24"/>
            <w:lang w:val="en-US"/>
          </w:rPr>
          <w:t>Among</w:t>
        </w:r>
      </w:ins>
      <w:r w:rsidRPr="00525BB5">
        <w:rPr>
          <w:rFonts w:ascii="David" w:hAnsi="David" w:cs="David"/>
          <w:sz w:val="24"/>
          <w:szCs w:val="24"/>
          <w:lang w:val="en-US"/>
        </w:rPr>
        <w:t xml:space="preserve"> the reasons for </w:t>
      </w:r>
      <w:ins w:id="14272" w:author="Author">
        <w:r w:rsidR="00F01E2C" w:rsidRPr="00525BB5">
          <w:rPr>
            <w:rFonts w:ascii="David" w:hAnsi="David" w:cs="David"/>
            <w:sz w:val="24"/>
            <w:szCs w:val="24"/>
            <w:lang w:val="en-US"/>
          </w:rPr>
          <w:t>this controversy</w:t>
        </w:r>
      </w:ins>
      <w:del w:id="14273" w:author="Author">
        <w:r w:rsidRPr="00525BB5" w:rsidDel="00F01E2C">
          <w:rPr>
            <w:rFonts w:ascii="David" w:hAnsi="David" w:cs="David"/>
            <w:sz w:val="24"/>
            <w:szCs w:val="24"/>
            <w:lang w:val="en-US"/>
          </w:rPr>
          <w:delText>such controversies</w:delText>
        </w:r>
      </w:del>
      <w:r w:rsidRPr="00525BB5">
        <w:rPr>
          <w:rFonts w:ascii="David" w:hAnsi="David" w:cs="David"/>
          <w:sz w:val="24"/>
          <w:szCs w:val="24"/>
          <w:lang w:val="en-US"/>
        </w:rPr>
        <w:t xml:space="preserve"> was the decision to </w:t>
      </w:r>
      <w:ins w:id="14274" w:author="Author">
        <w:r w:rsidR="00F01E2C" w:rsidRPr="00525BB5">
          <w:rPr>
            <w:rFonts w:ascii="David" w:hAnsi="David" w:cs="David"/>
            <w:sz w:val="24"/>
            <w:szCs w:val="24"/>
            <w:lang w:val="en-US"/>
          </w:rPr>
          <w:t>omit from</w:t>
        </w:r>
      </w:ins>
      <w:del w:id="14275" w:author="Author">
        <w:r w:rsidRPr="00525BB5" w:rsidDel="00F01E2C">
          <w:rPr>
            <w:rFonts w:ascii="David" w:hAnsi="David" w:cs="David"/>
            <w:sz w:val="24"/>
            <w:szCs w:val="24"/>
            <w:lang w:val="en-US"/>
          </w:rPr>
          <w:delText>leave out of</w:delText>
        </w:r>
      </w:del>
      <w:r w:rsidRPr="00525BB5">
        <w:rPr>
          <w:rFonts w:ascii="David" w:hAnsi="David" w:cs="David"/>
          <w:sz w:val="24"/>
          <w:szCs w:val="24"/>
          <w:lang w:val="en-US"/>
        </w:rPr>
        <w:t xml:space="preserve"> the document the traditional theological arguments of the Church regarding the Jewish people, one of </w:t>
      </w:r>
      <w:ins w:id="14276" w:author="Author">
        <w:r w:rsidR="00F01E2C" w:rsidRPr="00525BB5">
          <w:rPr>
            <w:rFonts w:ascii="David" w:hAnsi="David" w:cs="David"/>
            <w:sz w:val="24"/>
            <w:szCs w:val="24"/>
            <w:lang w:val="en-US"/>
          </w:rPr>
          <w:t>these</w:t>
        </w:r>
      </w:ins>
      <w:del w:id="14277" w:author="Author">
        <w:r w:rsidRPr="00525BB5" w:rsidDel="00F01E2C">
          <w:rPr>
            <w:rFonts w:ascii="David" w:hAnsi="David" w:cs="David"/>
            <w:sz w:val="24"/>
            <w:szCs w:val="24"/>
            <w:lang w:val="en-US"/>
          </w:rPr>
          <w:delText>them</w:delText>
        </w:r>
      </w:del>
      <w:r w:rsidRPr="00525BB5">
        <w:rPr>
          <w:rFonts w:ascii="David" w:hAnsi="David" w:cs="David"/>
          <w:sz w:val="24"/>
          <w:szCs w:val="24"/>
          <w:lang w:val="en-US"/>
        </w:rPr>
        <w:t xml:space="preserve"> being the theology of replacement (Hebrews 8</w:t>
      </w:r>
      <w:ins w:id="14278" w:author="Author">
        <w:r w:rsidR="00F01E2C" w:rsidRPr="00525BB5">
          <w:rPr>
            <w:rFonts w:ascii="David" w:hAnsi="David" w:cs="David"/>
            <w:sz w:val="24"/>
            <w:szCs w:val="24"/>
            <w:lang w:val="en-US"/>
          </w:rPr>
          <w:t>:</w:t>
        </w:r>
      </w:ins>
      <w:del w:id="14279" w:author="Author">
        <w:r w:rsidRPr="00525BB5" w:rsidDel="00F01E2C">
          <w:rPr>
            <w:rFonts w:ascii="David" w:hAnsi="David" w:cs="David"/>
            <w:sz w:val="24"/>
            <w:szCs w:val="24"/>
            <w:lang w:val="en-US"/>
          </w:rPr>
          <w:delText xml:space="preserve">, </w:delText>
        </w:r>
      </w:del>
      <w:r w:rsidRPr="00525BB5">
        <w:rPr>
          <w:rFonts w:ascii="David" w:hAnsi="David" w:cs="David"/>
          <w:sz w:val="24"/>
          <w:szCs w:val="24"/>
          <w:lang w:val="en-US"/>
        </w:rPr>
        <w:t>13).</w:t>
      </w:r>
      <w:r w:rsidRPr="00525BB5">
        <w:rPr>
          <w:rStyle w:val="FootnoteReference"/>
          <w:rFonts w:ascii="David" w:hAnsi="David" w:cs="David"/>
          <w:sz w:val="24"/>
          <w:szCs w:val="24"/>
          <w:lang w:val="en-US"/>
        </w:rPr>
        <w:footnoteReference w:id="382"/>
      </w:r>
      <w:r w:rsidRPr="00525BB5">
        <w:rPr>
          <w:rFonts w:ascii="David" w:hAnsi="David" w:cs="David"/>
          <w:sz w:val="24"/>
          <w:szCs w:val="24"/>
          <w:lang w:val="en-US"/>
        </w:rPr>
        <w:t xml:space="preserve"> </w:t>
      </w:r>
    </w:p>
    <w:p w14:paraId="692957F8" w14:textId="47108225" w:rsidR="004E445C" w:rsidRPr="00D81E20" w:rsidRDefault="004E445C">
      <w:pPr>
        <w:spacing w:before="120" w:after="120" w:line="360" w:lineRule="auto"/>
        <w:ind w:firstLine="720"/>
        <w:jc w:val="both"/>
        <w:rPr>
          <w:rFonts w:ascii="David" w:hAnsi="David" w:cs="David"/>
          <w:sz w:val="24"/>
          <w:szCs w:val="24"/>
          <w:lang w:val="en-US"/>
          <w:rPrChange w:id="14281" w:author="Author">
            <w:rPr>
              <w:rFonts w:ascii="David" w:hAnsi="David" w:cs="David"/>
              <w:sz w:val="24"/>
              <w:szCs w:val="24"/>
            </w:rPr>
          </w:rPrChange>
        </w:rPr>
        <w:pPrChange w:id="14282" w:author="Author">
          <w:pPr>
            <w:spacing w:after="0" w:line="360" w:lineRule="auto"/>
            <w:ind w:firstLine="720"/>
            <w:jc w:val="both"/>
          </w:pPr>
        </w:pPrChange>
      </w:pPr>
      <w:r w:rsidRPr="00525BB5">
        <w:rPr>
          <w:rFonts w:ascii="David" w:hAnsi="David" w:cs="David"/>
          <w:sz w:val="24"/>
          <w:szCs w:val="24"/>
          <w:lang w:val="en-US"/>
        </w:rPr>
        <w:t xml:space="preserve">For Dussel, Christianity in its pure version, </w:t>
      </w:r>
      <w:ins w:id="14283" w:author="Author">
        <w:r w:rsidR="0002269B" w:rsidRPr="00525BB5">
          <w:rPr>
            <w:rFonts w:ascii="David" w:hAnsi="David" w:cs="David"/>
            <w:sz w:val="24"/>
            <w:szCs w:val="24"/>
            <w:lang w:val="en-US"/>
          </w:rPr>
          <w:t xml:space="preserve">that is, </w:t>
        </w:r>
      </w:ins>
      <w:del w:id="14284" w:author="Author">
        <w:r w:rsidRPr="00525BB5" w:rsidDel="0002269B">
          <w:rPr>
            <w:rFonts w:ascii="David" w:hAnsi="David" w:cs="David"/>
            <w:sz w:val="24"/>
            <w:szCs w:val="24"/>
            <w:lang w:val="en-US"/>
          </w:rPr>
          <w:delText>i.e.,</w:delText>
        </w:r>
        <w:r w:rsidRPr="00525BB5" w:rsidDel="00A22A5E">
          <w:rPr>
            <w:rFonts w:ascii="David" w:hAnsi="David" w:cs="David"/>
            <w:sz w:val="24"/>
            <w:szCs w:val="24"/>
            <w:lang w:val="en-US"/>
          </w:rPr>
          <w:delText xml:space="preserve"> </w:delText>
        </w:r>
      </w:del>
      <w:r w:rsidRPr="00525BB5">
        <w:rPr>
          <w:rFonts w:ascii="David" w:hAnsi="David" w:cs="David"/>
          <w:sz w:val="24"/>
          <w:szCs w:val="24"/>
          <w:lang w:val="en-US"/>
        </w:rPr>
        <w:t xml:space="preserve">without national politics, was not only the direct continuation of the Jewish-Semitic tradition, but a qualitative leap, a </w:t>
      </w:r>
      <w:r w:rsidRPr="00525BB5">
        <w:rPr>
          <w:rFonts w:ascii="David" w:hAnsi="David" w:cs="David"/>
          <w:sz w:val="24"/>
          <w:szCs w:val="24"/>
          <w:lang w:val="en-US"/>
        </w:rPr>
        <w:lastRenderedPageBreak/>
        <w:t>homogeneous evolution.</w:t>
      </w:r>
      <w:r w:rsidRPr="00525BB5">
        <w:rPr>
          <w:rStyle w:val="FootnoteReference"/>
          <w:rFonts w:ascii="David" w:hAnsi="David" w:cs="David"/>
          <w:sz w:val="24"/>
          <w:szCs w:val="24"/>
          <w:lang w:val="en-US"/>
        </w:rPr>
        <w:footnoteReference w:id="383"/>
      </w:r>
      <w:r w:rsidRPr="00525BB5">
        <w:rPr>
          <w:rFonts w:ascii="David" w:hAnsi="David" w:cs="David"/>
          <w:sz w:val="24"/>
          <w:szCs w:val="24"/>
          <w:lang w:val="en-US"/>
        </w:rPr>
        <w:t xml:space="preserve"> This categorical separation between religion and politics was directed not only </w:t>
      </w:r>
      <w:ins w:id="14285" w:author="Author">
        <w:r w:rsidR="0002269B" w:rsidRPr="00525BB5">
          <w:rPr>
            <w:rFonts w:ascii="David" w:hAnsi="David" w:cs="David"/>
            <w:sz w:val="24"/>
            <w:szCs w:val="24"/>
            <w:lang w:val="en-US"/>
          </w:rPr>
          <w:t>at</w:t>
        </w:r>
      </w:ins>
      <w:del w:id="14286" w:author="Author">
        <w:r w:rsidRPr="00525BB5" w:rsidDel="0002269B">
          <w:rPr>
            <w:rFonts w:ascii="David" w:hAnsi="David" w:cs="David"/>
            <w:sz w:val="24"/>
            <w:szCs w:val="24"/>
            <w:lang w:val="en-US"/>
          </w:rPr>
          <w:delText>to</w:delText>
        </w:r>
      </w:del>
      <w:r w:rsidRPr="00525BB5">
        <w:rPr>
          <w:rFonts w:ascii="David" w:hAnsi="David" w:cs="David"/>
          <w:sz w:val="24"/>
          <w:szCs w:val="24"/>
          <w:lang w:val="en-US"/>
        </w:rPr>
        <w:t xml:space="preserve"> Judaism, but also </w:t>
      </w:r>
      <w:ins w:id="14287" w:author="Author">
        <w:r w:rsidR="0002269B" w:rsidRPr="00525BB5">
          <w:rPr>
            <w:rFonts w:ascii="David" w:hAnsi="David" w:cs="David"/>
            <w:sz w:val="24"/>
            <w:szCs w:val="24"/>
            <w:lang w:val="en-US"/>
          </w:rPr>
          <w:t>at</w:t>
        </w:r>
      </w:ins>
      <w:del w:id="14288" w:author="Author">
        <w:r w:rsidRPr="00525BB5" w:rsidDel="0002269B">
          <w:rPr>
            <w:rFonts w:ascii="David" w:hAnsi="David" w:cs="David"/>
            <w:sz w:val="24"/>
            <w:szCs w:val="24"/>
            <w:lang w:val="en-US"/>
          </w:rPr>
          <w:delText>to</w:delText>
        </w:r>
      </w:del>
      <w:r w:rsidRPr="00525BB5">
        <w:rPr>
          <w:rFonts w:ascii="David" w:hAnsi="David" w:cs="David"/>
          <w:sz w:val="24"/>
          <w:szCs w:val="24"/>
          <w:lang w:val="en-US"/>
        </w:rPr>
        <w:t xml:space="preserve"> Christianity, which also </w:t>
      </w:r>
      <w:ins w:id="14289" w:author="Author">
        <w:r w:rsidR="0002269B" w:rsidRPr="00525BB5">
          <w:rPr>
            <w:rFonts w:ascii="David" w:hAnsi="David" w:cs="David"/>
            <w:sz w:val="24"/>
            <w:szCs w:val="24"/>
            <w:lang w:val="en-US"/>
          </w:rPr>
          <w:t>had been</w:t>
        </w:r>
      </w:ins>
      <w:del w:id="14290" w:author="Author">
        <w:r w:rsidRPr="00525BB5" w:rsidDel="0002269B">
          <w:rPr>
            <w:rFonts w:ascii="David" w:hAnsi="David" w:cs="David"/>
            <w:sz w:val="24"/>
            <w:szCs w:val="24"/>
            <w:lang w:val="en-US"/>
          </w:rPr>
          <w:delText>was</w:delText>
        </w:r>
      </w:del>
      <w:r w:rsidRPr="00525BB5">
        <w:rPr>
          <w:rFonts w:ascii="David" w:hAnsi="David" w:cs="David"/>
          <w:sz w:val="24"/>
          <w:szCs w:val="24"/>
          <w:lang w:val="en-US"/>
        </w:rPr>
        <w:t xml:space="preserve"> tempted </w:t>
      </w:r>
      <w:del w:id="14291" w:author="Author">
        <w:r w:rsidRPr="00525BB5" w:rsidDel="0002269B">
          <w:rPr>
            <w:rFonts w:ascii="David" w:hAnsi="David" w:cs="David"/>
            <w:sz w:val="24"/>
            <w:szCs w:val="24"/>
            <w:lang w:val="en-US"/>
          </w:rPr>
          <w:delText xml:space="preserve">all </w:delText>
        </w:r>
      </w:del>
      <w:ins w:id="14292" w:author="Author">
        <w:r w:rsidR="0002269B" w:rsidRPr="00525BB5">
          <w:rPr>
            <w:rFonts w:ascii="David" w:hAnsi="David" w:cs="David"/>
            <w:sz w:val="24"/>
            <w:szCs w:val="24"/>
            <w:lang w:val="en-US"/>
          </w:rPr>
          <w:t>throughout</w:t>
        </w:r>
      </w:ins>
      <w:del w:id="14293" w:author="Author">
        <w:r w:rsidRPr="00525BB5" w:rsidDel="0002269B">
          <w:rPr>
            <w:rFonts w:ascii="David" w:hAnsi="David" w:cs="David"/>
            <w:sz w:val="24"/>
            <w:szCs w:val="24"/>
            <w:lang w:val="en-US"/>
          </w:rPr>
          <w:delText>along</w:delText>
        </w:r>
      </w:del>
      <w:r w:rsidRPr="00525BB5">
        <w:rPr>
          <w:rFonts w:ascii="David" w:hAnsi="David" w:cs="David"/>
          <w:sz w:val="24"/>
          <w:szCs w:val="24"/>
          <w:lang w:val="en-US"/>
        </w:rPr>
        <w:t xml:space="preserve"> history to mix </w:t>
      </w:r>
      <w:del w:id="14294" w:author="Author">
        <w:r w:rsidRPr="00525BB5" w:rsidDel="0002269B">
          <w:rPr>
            <w:rFonts w:ascii="David" w:hAnsi="David" w:cs="David"/>
            <w:sz w:val="24"/>
            <w:szCs w:val="24"/>
            <w:lang w:val="en-US"/>
          </w:rPr>
          <w:delText xml:space="preserve">between </w:delText>
        </w:r>
      </w:del>
      <w:r w:rsidRPr="00525BB5">
        <w:rPr>
          <w:rFonts w:ascii="David" w:hAnsi="David" w:cs="David"/>
          <w:sz w:val="24"/>
          <w:szCs w:val="24"/>
          <w:lang w:val="en-US"/>
        </w:rPr>
        <w:t xml:space="preserve">the two. </w:t>
      </w:r>
      <w:del w:id="14295" w:author="Author">
        <w:r w:rsidRPr="00525BB5" w:rsidDel="00493B99">
          <w:rPr>
            <w:rFonts w:ascii="David" w:hAnsi="David" w:cs="David"/>
            <w:sz w:val="24"/>
            <w:szCs w:val="24"/>
            <w:lang w:val="en-US"/>
          </w:rPr>
          <w:delText xml:space="preserve">He </w:delText>
        </w:r>
      </w:del>
      <w:ins w:id="14296" w:author="Author">
        <w:r w:rsidR="00493B99" w:rsidRPr="00525BB5">
          <w:rPr>
            <w:rFonts w:ascii="David" w:hAnsi="David" w:cs="David"/>
            <w:sz w:val="24"/>
            <w:szCs w:val="24"/>
            <w:lang w:val="en-US"/>
          </w:rPr>
          <w:t xml:space="preserve">Dussel </w:t>
        </w:r>
      </w:ins>
      <w:r w:rsidRPr="00525BB5">
        <w:rPr>
          <w:rFonts w:ascii="David" w:hAnsi="David" w:cs="David"/>
          <w:sz w:val="24"/>
          <w:szCs w:val="24"/>
          <w:lang w:val="en-US"/>
        </w:rPr>
        <w:t xml:space="preserve">was aware of the dangers of a Catholic nationalist regime, as </w:t>
      </w:r>
      <w:del w:id="14297" w:author="Author">
        <w:r w:rsidRPr="00525BB5" w:rsidDel="009F1BA1">
          <w:rPr>
            <w:rFonts w:ascii="David" w:hAnsi="David" w:cs="David"/>
            <w:sz w:val="24"/>
            <w:szCs w:val="24"/>
            <w:lang w:val="en-US"/>
          </w:rPr>
          <w:delText>incarnated</w:delText>
        </w:r>
      </w:del>
      <w:ins w:id="14298" w:author="Author">
        <w:r w:rsidR="009F1BA1" w:rsidRPr="00525BB5">
          <w:rPr>
            <w:rFonts w:ascii="David" w:hAnsi="David" w:cs="David"/>
            <w:sz w:val="24"/>
            <w:szCs w:val="24"/>
            <w:lang w:val="en-US"/>
          </w:rPr>
          <w:t>manifest</w:t>
        </w:r>
        <w:r w:rsidR="0002269B" w:rsidRPr="00525BB5">
          <w:rPr>
            <w:rFonts w:ascii="David" w:hAnsi="David" w:cs="David"/>
            <w:sz w:val="24"/>
            <w:szCs w:val="24"/>
            <w:lang w:val="en-US"/>
          </w:rPr>
          <w:t>,</w:t>
        </w:r>
      </w:ins>
      <w:r w:rsidRPr="00525BB5">
        <w:rPr>
          <w:rFonts w:ascii="David" w:hAnsi="David" w:cs="David"/>
          <w:sz w:val="24"/>
          <w:szCs w:val="24"/>
          <w:lang w:val="en-US"/>
        </w:rPr>
        <w:t xml:space="preserve"> for example</w:t>
      </w:r>
      <w:ins w:id="14299" w:author="Author">
        <w:r w:rsidR="0002269B" w:rsidRPr="00525BB5">
          <w:rPr>
            <w:rFonts w:ascii="David" w:hAnsi="David" w:cs="David"/>
            <w:sz w:val="24"/>
            <w:szCs w:val="24"/>
            <w:lang w:val="en-US"/>
          </w:rPr>
          <w:t>,</w:t>
        </w:r>
      </w:ins>
      <w:r w:rsidRPr="00525BB5">
        <w:rPr>
          <w:rFonts w:ascii="David" w:hAnsi="David" w:cs="David"/>
          <w:sz w:val="24"/>
          <w:szCs w:val="24"/>
          <w:lang w:val="en-US"/>
        </w:rPr>
        <w:t xml:space="preserve"> in the message of the </w:t>
      </w:r>
      <w:r w:rsidRPr="00525BB5">
        <w:rPr>
          <w:rFonts w:ascii="David" w:hAnsi="David" w:cs="David"/>
          <w:i/>
          <w:iCs/>
          <w:sz w:val="24"/>
          <w:szCs w:val="24"/>
          <w:lang w:val="en-US"/>
        </w:rPr>
        <w:t>Hispanidad</w:t>
      </w:r>
      <w:r w:rsidRPr="00525BB5">
        <w:rPr>
          <w:rFonts w:ascii="David" w:hAnsi="David" w:cs="David"/>
          <w:sz w:val="24"/>
          <w:szCs w:val="24"/>
          <w:lang w:val="en-US"/>
        </w:rPr>
        <w:t xml:space="preserve">. </w:t>
      </w:r>
      <w:r w:rsidRPr="00D81E20">
        <w:rPr>
          <w:rFonts w:ascii="David" w:hAnsi="David" w:cs="David"/>
          <w:sz w:val="24"/>
          <w:szCs w:val="24"/>
          <w:lang w:val="en-US"/>
          <w:rPrChange w:id="14300" w:author="Author">
            <w:rPr>
              <w:rFonts w:ascii="David" w:hAnsi="David" w:cs="David"/>
              <w:sz w:val="24"/>
              <w:szCs w:val="24"/>
            </w:rPr>
          </w:rPrChange>
        </w:rPr>
        <w:t xml:space="preserve">In two papers written in Münster in 1964, </w:t>
      </w:r>
      <w:ins w:id="14301" w:author="Author">
        <w:r w:rsidR="0002269B" w:rsidRPr="00D81E20">
          <w:rPr>
            <w:rFonts w:ascii="David" w:hAnsi="David" w:cs="David"/>
            <w:sz w:val="24"/>
            <w:szCs w:val="24"/>
            <w:lang w:val="en-US"/>
            <w:rPrChange w:id="14302" w:author="Author">
              <w:rPr>
                <w:rFonts w:ascii="David" w:hAnsi="David" w:cs="David"/>
                <w:sz w:val="24"/>
                <w:szCs w:val="24"/>
              </w:rPr>
            </w:rPrChange>
          </w:rPr>
          <w:t>en</w:t>
        </w:r>
      </w:ins>
      <w:r w:rsidRPr="00D81E20">
        <w:rPr>
          <w:rFonts w:ascii="David" w:hAnsi="David" w:cs="David"/>
          <w:sz w:val="24"/>
          <w:szCs w:val="24"/>
          <w:lang w:val="en-US"/>
          <w:rPrChange w:id="14303" w:author="Author">
            <w:rPr>
              <w:rFonts w:ascii="David" w:hAnsi="David" w:cs="David"/>
              <w:sz w:val="24"/>
              <w:szCs w:val="24"/>
            </w:rPr>
          </w:rPrChange>
        </w:rPr>
        <w:t>titled “</w:t>
      </w:r>
      <w:r w:rsidRPr="00D81E20">
        <w:rPr>
          <w:rFonts w:ascii="David" w:hAnsi="David" w:cs="David"/>
          <w:i/>
          <w:iCs/>
          <w:sz w:val="24"/>
          <w:szCs w:val="24"/>
          <w:lang w:val="en-US"/>
          <w:rPrChange w:id="14304" w:author="Author">
            <w:rPr>
              <w:rFonts w:ascii="David" w:hAnsi="David" w:cs="David"/>
              <w:i/>
              <w:iCs/>
              <w:sz w:val="24"/>
              <w:szCs w:val="24"/>
            </w:rPr>
          </w:rPrChange>
        </w:rPr>
        <w:t>Escatología Latinoamericana I y II</w:t>
      </w:r>
      <w:r w:rsidRPr="00D81E20">
        <w:rPr>
          <w:rFonts w:ascii="David" w:hAnsi="David" w:cs="David"/>
          <w:sz w:val="24"/>
          <w:szCs w:val="24"/>
          <w:lang w:val="en-US"/>
          <w:rPrChange w:id="14305" w:author="Author">
            <w:rPr>
              <w:rFonts w:ascii="David" w:hAnsi="David" w:cs="David"/>
              <w:sz w:val="24"/>
              <w:szCs w:val="24"/>
            </w:rPr>
          </w:rPrChange>
        </w:rPr>
        <w:t xml:space="preserve">,” Dussel describes the phenomenon of Spanish clergy or governors </w:t>
      </w:r>
      <w:ins w:id="14306" w:author="Author">
        <w:r w:rsidR="00817FAB" w:rsidRPr="00D81E20">
          <w:rPr>
            <w:rFonts w:ascii="David" w:hAnsi="David" w:cs="David"/>
            <w:sz w:val="24"/>
            <w:szCs w:val="24"/>
            <w:lang w:val="en-US"/>
            <w:rPrChange w:id="14307" w:author="Author">
              <w:rPr>
                <w:rFonts w:ascii="David" w:hAnsi="David" w:cs="David"/>
                <w:sz w:val="24"/>
                <w:szCs w:val="24"/>
              </w:rPr>
            </w:rPrChange>
          </w:rPr>
          <w:t>in</w:t>
        </w:r>
      </w:ins>
      <w:del w:id="14308" w:author="Author">
        <w:r w:rsidRPr="00D81E20" w:rsidDel="00817FAB">
          <w:rPr>
            <w:rFonts w:ascii="David" w:hAnsi="David" w:cs="David"/>
            <w:sz w:val="24"/>
            <w:szCs w:val="24"/>
            <w:lang w:val="en-US"/>
            <w:rPrChange w:id="14309" w:author="Author">
              <w:rPr>
                <w:rFonts w:ascii="David" w:hAnsi="David" w:cs="David"/>
                <w:sz w:val="24"/>
                <w:szCs w:val="24"/>
              </w:rPr>
            </w:rPrChange>
          </w:rPr>
          <w:delText>of</w:delText>
        </w:r>
      </w:del>
      <w:r w:rsidRPr="00D81E20">
        <w:rPr>
          <w:rFonts w:ascii="David" w:hAnsi="David" w:cs="David"/>
          <w:sz w:val="24"/>
          <w:szCs w:val="24"/>
          <w:lang w:val="en-US"/>
          <w:rPrChange w:id="14310" w:author="Author">
            <w:rPr>
              <w:rFonts w:ascii="David" w:hAnsi="David" w:cs="David"/>
              <w:sz w:val="24"/>
              <w:szCs w:val="24"/>
            </w:rPr>
          </w:rPrChange>
        </w:rPr>
        <w:t xml:space="preserve"> the </w:t>
      </w:r>
      <w:ins w:id="14311" w:author="Author">
        <w:del w:id="14312" w:author="Author">
          <w:r w:rsidR="0002269B" w:rsidRPr="00D81E20" w:rsidDel="003941F8">
            <w:rPr>
              <w:rFonts w:ascii="David" w:hAnsi="David" w:cs="David"/>
              <w:sz w:val="24"/>
              <w:szCs w:val="24"/>
              <w:lang w:val="en-US"/>
              <w:rPrChange w:id="14313" w:author="Author">
                <w:rPr>
                  <w:rFonts w:ascii="David" w:hAnsi="David" w:cs="David"/>
                  <w:sz w:val="24"/>
                  <w:szCs w:val="24"/>
                </w:rPr>
              </w:rPrChange>
            </w:rPr>
            <w:delText>14</w:delText>
          </w:r>
          <w:r w:rsidR="0002269B" w:rsidRPr="00D81E20" w:rsidDel="003941F8">
            <w:rPr>
              <w:rFonts w:ascii="David" w:hAnsi="David" w:cs="David"/>
              <w:sz w:val="24"/>
              <w:szCs w:val="24"/>
              <w:vertAlign w:val="superscript"/>
              <w:lang w:val="en-US"/>
              <w:rPrChange w:id="14314" w:author="Author">
                <w:rPr>
                  <w:rFonts w:ascii="David" w:hAnsi="David" w:cs="David"/>
                  <w:sz w:val="24"/>
                  <w:szCs w:val="24"/>
                </w:rPr>
              </w:rPrChange>
            </w:rPr>
            <w:delText>th</w:delText>
          </w:r>
          <w:r w:rsidR="001F1B60" w:rsidRPr="00D81E20" w:rsidDel="003941F8">
            <w:rPr>
              <w:rFonts w:ascii="David" w:hAnsi="David" w:cs="David"/>
              <w:sz w:val="24"/>
              <w:szCs w:val="24"/>
              <w:vertAlign w:val="superscript"/>
              <w:lang w:val="en-US"/>
              <w:rPrChange w:id="14315" w:author="Author">
                <w:rPr>
                  <w:rFonts w:ascii="David" w:hAnsi="David" w:cs="David"/>
                  <w:sz w:val="24"/>
                  <w:szCs w:val="24"/>
                  <w:vertAlign w:val="superscript"/>
                </w:rPr>
              </w:rPrChange>
            </w:rPr>
            <w:delText xml:space="preserve"> </w:delText>
          </w:r>
          <w:r w:rsidR="001F1B60" w:rsidRPr="00D81E20" w:rsidDel="003941F8">
            <w:rPr>
              <w:rFonts w:ascii="David" w:hAnsi="David" w:cs="David"/>
              <w:sz w:val="24"/>
              <w:szCs w:val="24"/>
              <w:lang w:val="en-US"/>
              <w:rPrChange w:id="14316" w:author="Author">
                <w:rPr>
                  <w:rFonts w:ascii="David" w:hAnsi="David" w:cs="David"/>
                  <w:sz w:val="24"/>
                  <w:szCs w:val="24"/>
                </w:rPr>
              </w:rPrChange>
            </w:rPr>
            <w:delText xml:space="preserve">and </w:delText>
          </w:r>
          <w:r w:rsidR="0002269B" w:rsidRPr="00D81E20" w:rsidDel="003941F8">
            <w:rPr>
              <w:rFonts w:ascii="David" w:hAnsi="David" w:cs="David"/>
              <w:sz w:val="24"/>
              <w:szCs w:val="24"/>
              <w:lang w:val="en-US"/>
              <w:rPrChange w:id="14317" w:author="Author">
                <w:rPr>
                  <w:rFonts w:ascii="David" w:hAnsi="David" w:cs="David"/>
                  <w:sz w:val="24"/>
                  <w:szCs w:val="24"/>
                </w:rPr>
              </w:rPrChange>
            </w:rPr>
            <w:delText>15th</w:delText>
          </w:r>
        </w:del>
        <w:r w:rsidR="003941F8" w:rsidRPr="00D81E20">
          <w:rPr>
            <w:rFonts w:ascii="David" w:hAnsi="David" w:cs="David"/>
            <w:sz w:val="24"/>
            <w:szCs w:val="24"/>
            <w:lang w:val="en-US"/>
            <w:rPrChange w:id="14318" w:author="Author">
              <w:rPr>
                <w:rFonts w:ascii="David" w:hAnsi="David" w:cs="David"/>
                <w:sz w:val="24"/>
                <w:szCs w:val="24"/>
              </w:rPr>
            </w:rPrChange>
          </w:rPr>
          <w:t>fourteenth and fifteenth</w:t>
        </w:r>
      </w:ins>
      <w:del w:id="14319" w:author="Author">
        <w:r w:rsidRPr="00D81E20" w:rsidDel="0002269B">
          <w:rPr>
            <w:rFonts w:ascii="David" w:hAnsi="David" w:cs="David"/>
            <w:sz w:val="24"/>
            <w:szCs w:val="24"/>
            <w:lang w:val="en-US"/>
            <w:rPrChange w:id="14320" w:author="Author">
              <w:rPr>
                <w:rFonts w:ascii="David" w:hAnsi="David" w:cs="David"/>
                <w:sz w:val="24"/>
                <w:szCs w:val="24"/>
              </w:rPr>
            </w:rPrChange>
          </w:rPr>
          <w:delText>XVI-XVIII centuries that</w:delText>
        </w:r>
      </w:del>
      <w:ins w:id="14321" w:author="Author">
        <w:r w:rsidR="0002269B" w:rsidRPr="00D81E20">
          <w:rPr>
            <w:rFonts w:ascii="David" w:hAnsi="David" w:cs="David"/>
            <w:sz w:val="24"/>
            <w:szCs w:val="24"/>
            <w:lang w:val="en-US"/>
            <w:rPrChange w:id="14322" w:author="Author">
              <w:rPr>
                <w:rFonts w:ascii="David" w:hAnsi="David" w:cs="David"/>
                <w:sz w:val="24"/>
                <w:szCs w:val="24"/>
              </w:rPr>
            </w:rPrChange>
          </w:rPr>
          <w:t xml:space="preserve"> </w:t>
        </w:r>
        <w:r w:rsidR="001F1B60" w:rsidRPr="00D81E20">
          <w:rPr>
            <w:rFonts w:ascii="David" w:hAnsi="David" w:cs="David"/>
            <w:sz w:val="24"/>
            <w:szCs w:val="24"/>
            <w:lang w:val="en-US"/>
            <w:rPrChange w:id="14323" w:author="Author">
              <w:rPr>
                <w:rFonts w:ascii="David" w:hAnsi="David" w:cs="David"/>
                <w:sz w:val="24"/>
                <w:szCs w:val="24"/>
              </w:rPr>
            </w:rPrChange>
          </w:rPr>
          <w:t xml:space="preserve">centuries </w:t>
        </w:r>
        <w:r w:rsidR="0002269B" w:rsidRPr="00D81E20">
          <w:rPr>
            <w:rFonts w:ascii="David" w:hAnsi="David" w:cs="David"/>
            <w:sz w:val="24"/>
            <w:szCs w:val="24"/>
            <w:lang w:val="en-US"/>
            <w:rPrChange w:id="14324" w:author="Author">
              <w:rPr>
                <w:rFonts w:ascii="David" w:hAnsi="David" w:cs="David"/>
                <w:sz w:val="24"/>
                <w:szCs w:val="24"/>
              </w:rPr>
            </w:rPrChange>
          </w:rPr>
          <w:t>who</w:t>
        </w:r>
      </w:ins>
      <w:r w:rsidRPr="00D81E20">
        <w:rPr>
          <w:rFonts w:ascii="David" w:hAnsi="David" w:cs="David"/>
          <w:sz w:val="24"/>
          <w:szCs w:val="24"/>
          <w:lang w:val="en-US"/>
          <w:rPrChange w:id="14325" w:author="Author">
            <w:rPr>
              <w:rFonts w:ascii="David" w:hAnsi="David" w:cs="David"/>
              <w:sz w:val="24"/>
              <w:szCs w:val="24"/>
            </w:rPr>
          </w:rPrChange>
        </w:rPr>
        <w:t xml:space="preserve"> identified Spain with the Biblical Israel, and the Spanish monarchs as the heirs of the Jewish kings David and S</w:t>
      </w:r>
      <w:ins w:id="14326" w:author="Author">
        <w:r w:rsidR="00817FAB" w:rsidRPr="00D81E20">
          <w:rPr>
            <w:rFonts w:ascii="David" w:hAnsi="David" w:cs="David"/>
            <w:sz w:val="24"/>
            <w:szCs w:val="24"/>
            <w:lang w:val="en-US"/>
            <w:rPrChange w:id="14327" w:author="Author">
              <w:rPr>
                <w:rFonts w:ascii="David" w:hAnsi="David" w:cs="David"/>
                <w:sz w:val="24"/>
                <w:szCs w:val="24"/>
              </w:rPr>
            </w:rPrChange>
          </w:rPr>
          <w:t>o</w:t>
        </w:r>
      </w:ins>
      <w:del w:id="14328" w:author="Author">
        <w:r w:rsidRPr="00D81E20" w:rsidDel="00817FAB">
          <w:rPr>
            <w:rFonts w:ascii="David" w:hAnsi="David" w:cs="David"/>
            <w:sz w:val="24"/>
            <w:szCs w:val="24"/>
            <w:lang w:val="en-US"/>
            <w:rPrChange w:id="14329" w:author="Author">
              <w:rPr>
                <w:rFonts w:ascii="David" w:hAnsi="David" w:cs="David"/>
                <w:sz w:val="24"/>
                <w:szCs w:val="24"/>
              </w:rPr>
            </w:rPrChange>
          </w:rPr>
          <w:delText>a</w:delText>
        </w:r>
      </w:del>
      <w:r w:rsidRPr="00D81E20">
        <w:rPr>
          <w:rFonts w:ascii="David" w:hAnsi="David" w:cs="David"/>
          <w:sz w:val="24"/>
          <w:szCs w:val="24"/>
          <w:lang w:val="en-US"/>
          <w:rPrChange w:id="14330" w:author="Author">
            <w:rPr>
              <w:rFonts w:ascii="David" w:hAnsi="David" w:cs="David"/>
              <w:sz w:val="24"/>
              <w:szCs w:val="24"/>
            </w:rPr>
          </w:rPrChange>
        </w:rPr>
        <w:t>lomon.</w:t>
      </w:r>
      <w:r w:rsidRPr="00D81E20">
        <w:rPr>
          <w:rStyle w:val="FootnoteReference"/>
          <w:rFonts w:ascii="David" w:hAnsi="David" w:cs="David"/>
          <w:sz w:val="24"/>
          <w:szCs w:val="24"/>
          <w:lang w:val="en-US"/>
          <w:rPrChange w:id="14331" w:author="Author">
            <w:rPr>
              <w:rStyle w:val="FootnoteReference"/>
              <w:rFonts w:ascii="David" w:hAnsi="David" w:cs="David"/>
              <w:sz w:val="24"/>
              <w:szCs w:val="24"/>
            </w:rPr>
          </w:rPrChange>
        </w:rPr>
        <w:footnoteReference w:id="384"/>
      </w:r>
      <w:r w:rsidRPr="00D81E20">
        <w:rPr>
          <w:rFonts w:ascii="David" w:hAnsi="David" w:cs="David"/>
          <w:sz w:val="24"/>
          <w:szCs w:val="24"/>
          <w:lang w:val="en-US"/>
          <w:rPrChange w:id="14332" w:author="Author">
            <w:rPr>
              <w:rFonts w:ascii="David" w:hAnsi="David" w:cs="David"/>
              <w:sz w:val="24"/>
              <w:szCs w:val="24"/>
            </w:rPr>
          </w:rPrChange>
        </w:rPr>
        <w:t xml:space="preserve"> In this case, the Semitic myth is </w:t>
      </w:r>
      <w:ins w:id="14333" w:author="Author">
        <w:r w:rsidR="0002269B" w:rsidRPr="00D81E20">
          <w:rPr>
            <w:rFonts w:ascii="David" w:hAnsi="David" w:cs="David"/>
            <w:sz w:val="24"/>
            <w:szCs w:val="24"/>
            <w:lang w:val="en-US"/>
            <w:rPrChange w:id="14334" w:author="Author">
              <w:rPr>
                <w:rFonts w:ascii="David" w:hAnsi="David" w:cs="David"/>
                <w:sz w:val="24"/>
                <w:szCs w:val="24"/>
              </w:rPr>
            </w:rPrChange>
          </w:rPr>
          <w:t>bound</w:t>
        </w:r>
      </w:ins>
      <w:del w:id="14335" w:author="Author">
        <w:r w:rsidRPr="00D81E20" w:rsidDel="0002269B">
          <w:rPr>
            <w:rFonts w:ascii="David" w:hAnsi="David" w:cs="David"/>
            <w:sz w:val="24"/>
            <w:szCs w:val="24"/>
            <w:lang w:val="en-US"/>
            <w:rPrChange w:id="14336" w:author="Author">
              <w:rPr>
                <w:rFonts w:ascii="David" w:hAnsi="David" w:cs="David"/>
                <w:sz w:val="24"/>
                <w:szCs w:val="24"/>
              </w:rPr>
            </w:rPrChange>
          </w:rPr>
          <w:delText>attached</w:delText>
        </w:r>
      </w:del>
      <w:r w:rsidRPr="00D81E20">
        <w:rPr>
          <w:rFonts w:ascii="David" w:hAnsi="David" w:cs="David"/>
          <w:sz w:val="24"/>
          <w:szCs w:val="24"/>
          <w:lang w:val="en-US"/>
          <w:rPrChange w:id="14337" w:author="Author">
            <w:rPr>
              <w:rFonts w:ascii="David" w:hAnsi="David" w:cs="David"/>
              <w:sz w:val="24"/>
              <w:szCs w:val="24"/>
            </w:rPr>
          </w:rPrChange>
        </w:rPr>
        <w:t xml:space="preserve"> </w:t>
      </w:r>
      <w:ins w:id="14338" w:author="Author">
        <w:r w:rsidR="00817FAB" w:rsidRPr="00D81E20">
          <w:rPr>
            <w:rFonts w:ascii="David" w:hAnsi="David" w:cs="David"/>
            <w:sz w:val="24"/>
            <w:szCs w:val="24"/>
            <w:lang w:val="en-US"/>
            <w:rPrChange w:id="14339" w:author="Author">
              <w:rPr>
                <w:rFonts w:ascii="David" w:hAnsi="David" w:cs="David"/>
                <w:sz w:val="24"/>
                <w:szCs w:val="24"/>
              </w:rPr>
            </w:rPrChange>
          </w:rPr>
          <w:t>up with</w:t>
        </w:r>
      </w:ins>
      <w:del w:id="14340" w:author="Author">
        <w:r w:rsidRPr="00D81E20" w:rsidDel="00817FAB">
          <w:rPr>
            <w:rFonts w:ascii="David" w:hAnsi="David" w:cs="David"/>
            <w:sz w:val="24"/>
            <w:szCs w:val="24"/>
            <w:lang w:val="en-US"/>
            <w:rPrChange w:id="14341" w:author="Author">
              <w:rPr>
                <w:rFonts w:ascii="David" w:hAnsi="David" w:cs="David"/>
                <w:sz w:val="24"/>
                <w:szCs w:val="24"/>
              </w:rPr>
            </w:rPrChange>
          </w:rPr>
          <w:delText>to</w:delText>
        </w:r>
      </w:del>
      <w:r w:rsidRPr="00D81E20">
        <w:rPr>
          <w:rFonts w:ascii="David" w:hAnsi="David" w:cs="David"/>
          <w:sz w:val="24"/>
          <w:szCs w:val="24"/>
          <w:lang w:val="en-US"/>
          <w:rPrChange w:id="14342" w:author="Author">
            <w:rPr>
              <w:rFonts w:ascii="David" w:hAnsi="David" w:cs="David"/>
              <w:sz w:val="24"/>
              <w:szCs w:val="24"/>
            </w:rPr>
          </w:rPrChange>
        </w:rPr>
        <w:t xml:space="preserve"> the endless ambition of the conquerors and the </w:t>
      </w:r>
      <w:ins w:id="14343" w:author="Author">
        <w:r w:rsidR="0002269B" w:rsidRPr="00D81E20">
          <w:rPr>
            <w:rFonts w:ascii="David" w:hAnsi="David" w:cs="David"/>
            <w:sz w:val="24"/>
            <w:szCs w:val="24"/>
            <w:lang w:val="en-US"/>
            <w:rPrChange w:id="14344" w:author="Author">
              <w:rPr>
                <w:rFonts w:ascii="David" w:hAnsi="David" w:cs="David"/>
                <w:sz w:val="24"/>
                <w:szCs w:val="24"/>
              </w:rPr>
            </w:rPrChange>
          </w:rPr>
          <w:t>i</w:t>
        </w:r>
      </w:ins>
      <w:del w:id="14345" w:author="Author">
        <w:r w:rsidRPr="00D81E20" w:rsidDel="0002269B">
          <w:rPr>
            <w:rFonts w:ascii="David" w:hAnsi="David" w:cs="David"/>
            <w:sz w:val="24"/>
            <w:szCs w:val="24"/>
            <w:lang w:val="en-US"/>
            <w:rPrChange w:id="14346" w:author="Author">
              <w:rPr>
                <w:rFonts w:ascii="David" w:hAnsi="David" w:cs="David"/>
                <w:sz w:val="24"/>
                <w:szCs w:val="24"/>
              </w:rPr>
            </w:rPrChange>
          </w:rPr>
          <w:delText>I</w:delText>
        </w:r>
      </w:del>
      <w:r w:rsidRPr="00D81E20">
        <w:rPr>
          <w:rFonts w:ascii="David" w:hAnsi="David" w:cs="David"/>
          <w:sz w:val="24"/>
          <w:szCs w:val="24"/>
          <w:lang w:val="en-US"/>
          <w:rPrChange w:id="14347" w:author="Author">
            <w:rPr>
              <w:rFonts w:ascii="David" w:hAnsi="David" w:cs="David"/>
              <w:sz w:val="24"/>
              <w:szCs w:val="24"/>
            </w:rPr>
          </w:rPrChange>
        </w:rPr>
        <w:t xml:space="preserve">mperialistic powers of the </w:t>
      </w:r>
      <w:r w:rsidRPr="00D81E20">
        <w:rPr>
          <w:rFonts w:ascii="David" w:hAnsi="David" w:cs="David"/>
          <w:i/>
          <w:iCs/>
          <w:sz w:val="24"/>
          <w:szCs w:val="24"/>
          <w:lang w:val="en-US"/>
          <w:rPrChange w:id="14348" w:author="Author">
            <w:rPr>
              <w:rFonts w:ascii="David" w:hAnsi="David" w:cs="David"/>
              <w:i/>
              <w:iCs/>
              <w:sz w:val="24"/>
              <w:szCs w:val="24"/>
            </w:rPr>
          </w:rPrChange>
        </w:rPr>
        <w:t>Hispanidad</w:t>
      </w:r>
      <w:ins w:id="14349" w:author="Author">
        <w:r w:rsidR="0002269B" w:rsidRPr="00D81E20">
          <w:rPr>
            <w:rFonts w:ascii="David" w:hAnsi="David" w:cs="David"/>
            <w:sz w:val="24"/>
            <w:szCs w:val="24"/>
            <w:lang w:val="en-US"/>
            <w:rPrChange w:id="14350" w:author="Author">
              <w:rPr>
                <w:rFonts w:ascii="David" w:hAnsi="David" w:cs="David"/>
                <w:sz w:val="24"/>
                <w:szCs w:val="24"/>
              </w:rPr>
            </w:rPrChange>
          </w:rPr>
          <w:t>,</w:t>
        </w:r>
      </w:ins>
      <w:del w:id="14351" w:author="Author">
        <w:r w:rsidRPr="00D81E20" w:rsidDel="0002269B">
          <w:rPr>
            <w:rFonts w:ascii="David" w:hAnsi="David" w:cs="David"/>
            <w:sz w:val="24"/>
            <w:szCs w:val="24"/>
            <w:lang w:val="en-US"/>
            <w:rPrChange w:id="14352" w:author="Author">
              <w:rPr>
                <w:rFonts w:ascii="David" w:hAnsi="David" w:cs="David"/>
                <w:sz w:val="24"/>
                <w:szCs w:val="24"/>
              </w:rPr>
            </w:rPrChange>
          </w:rPr>
          <w:delText>.</w:delText>
        </w:r>
      </w:del>
      <w:r w:rsidRPr="00D81E20">
        <w:rPr>
          <w:rFonts w:ascii="David" w:hAnsi="David" w:cs="David"/>
          <w:sz w:val="24"/>
          <w:szCs w:val="24"/>
          <w:lang w:val="en-US"/>
          <w:rPrChange w:id="14353" w:author="Author">
            <w:rPr>
              <w:rFonts w:ascii="David" w:hAnsi="David" w:cs="David"/>
              <w:sz w:val="24"/>
              <w:szCs w:val="24"/>
            </w:rPr>
          </w:rPrChange>
        </w:rPr>
        <w:t xml:space="preserve"> </w:t>
      </w:r>
      <w:ins w:id="14354" w:author="Author">
        <w:r w:rsidR="0002269B" w:rsidRPr="00D81E20">
          <w:rPr>
            <w:rFonts w:ascii="David" w:hAnsi="David" w:cs="David"/>
            <w:sz w:val="24"/>
            <w:szCs w:val="24"/>
            <w:lang w:val="en-US"/>
            <w:rPrChange w:id="14355" w:author="Author">
              <w:rPr>
                <w:rFonts w:ascii="David" w:hAnsi="David" w:cs="David"/>
                <w:sz w:val="24"/>
                <w:szCs w:val="24"/>
              </w:rPr>
            </w:rPrChange>
          </w:rPr>
          <w:t>an</w:t>
        </w:r>
      </w:ins>
      <w:del w:id="14356" w:author="Author">
        <w:r w:rsidRPr="00D81E20" w:rsidDel="0002269B">
          <w:rPr>
            <w:rFonts w:ascii="David" w:hAnsi="David" w:cs="David"/>
            <w:sz w:val="24"/>
            <w:szCs w:val="24"/>
            <w:lang w:val="en-US"/>
            <w:rPrChange w:id="14357" w:author="Author">
              <w:rPr>
                <w:rFonts w:ascii="David" w:hAnsi="David" w:cs="David"/>
                <w:sz w:val="24"/>
                <w:szCs w:val="24"/>
              </w:rPr>
            </w:rPrChange>
          </w:rPr>
          <w:delText>To this</w:delText>
        </w:r>
      </w:del>
      <w:r w:rsidRPr="00D81E20">
        <w:rPr>
          <w:rFonts w:ascii="David" w:hAnsi="David" w:cs="David"/>
          <w:sz w:val="24"/>
          <w:szCs w:val="24"/>
          <w:lang w:val="en-US"/>
          <w:rPrChange w:id="14358" w:author="Author">
            <w:rPr>
              <w:rFonts w:ascii="David" w:hAnsi="David" w:cs="David"/>
              <w:sz w:val="24"/>
              <w:szCs w:val="24"/>
            </w:rPr>
          </w:rPrChange>
        </w:rPr>
        <w:t xml:space="preserve"> attitude Dussel </w:t>
      </w:r>
      <w:ins w:id="14359" w:author="Author">
        <w:r w:rsidR="0002269B" w:rsidRPr="00D81E20">
          <w:rPr>
            <w:rFonts w:ascii="David" w:hAnsi="David" w:cs="David"/>
            <w:sz w:val="24"/>
            <w:szCs w:val="24"/>
            <w:lang w:val="en-US"/>
            <w:rPrChange w:id="14360" w:author="Author">
              <w:rPr>
                <w:rFonts w:ascii="David" w:hAnsi="David" w:cs="David"/>
                <w:sz w:val="24"/>
                <w:szCs w:val="24"/>
              </w:rPr>
            </w:rPrChange>
          </w:rPr>
          <w:t>refers to as</w:t>
        </w:r>
      </w:ins>
      <w:del w:id="14361" w:author="Author">
        <w:r w:rsidRPr="00D81E20" w:rsidDel="0002269B">
          <w:rPr>
            <w:rFonts w:ascii="David" w:hAnsi="David" w:cs="David"/>
            <w:sz w:val="24"/>
            <w:szCs w:val="24"/>
            <w:lang w:val="en-US"/>
            <w:rPrChange w:id="14362" w:author="Author">
              <w:rPr>
                <w:rFonts w:ascii="David" w:hAnsi="David" w:cs="David"/>
                <w:sz w:val="24"/>
                <w:szCs w:val="24"/>
              </w:rPr>
            </w:rPrChange>
          </w:rPr>
          <w:delText>calls</w:delText>
        </w:r>
      </w:del>
      <w:r w:rsidRPr="00D81E20">
        <w:rPr>
          <w:rFonts w:ascii="David" w:hAnsi="David" w:cs="David"/>
          <w:sz w:val="24"/>
          <w:szCs w:val="24"/>
          <w:lang w:val="en-US"/>
          <w:rPrChange w:id="14363" w:author="Author">
            <w:rPr>
              <w:rFonts w:ascii="David" w:hAnsi="David" w:cs="David"/>
              <w:sz w:val="24"/>
              <w:szCs w:val="24"/>
            </w:rPr>
          </w:rPrChange>
        </w:rPr>
        <w:t xml:space="preserve"> “</w:t>
      </w:r>
      <w:r w:rsidRPr="00D81E20">
        <w:rPr>
          <w:rFonts w:ascii="David" w:hAnsi="David" w:cs="David"/>
          <w:i/>
          <w:iCs/>
          <w:sz w:val="24"/>
          <w:szCs w:val="24"/>
          <w:lang w:val="en-US"/>
          <w:rPrChange w:id="14364" w:author="Author">
            <w:rPr>
              <w:rFonts w:ascii="David" w:hAnsi="David" w:cs="David"/>
              <w:i/>
              <w:iCs/>
              <w:sz w:val="24"/>
              <w:szCs w:val="24"/>
            </w:rPr>
          </w:rPrChange>
        </w:rPr>
        <w:t>Hispanismo mesiánico temporal</w:t>
      </w:r>
      <w:ins w:id="14365" w:author="Author">
        <w:r w:rsidR="001D3492" w:rsidRPr="00D81E20">
          <w:rPr>
            <w:rFonts w:ascii="David" w:hAnsi="David" w:cs="David"/>
            <w:sz w:val="24"/>
            <w:szCs w:val="24"/>
            <w:lang w:val="en-US"/>
            <w:rPrChange w:id="14366" w:author="Author">
              <w:rPr>
                <w:rFonts w:ascii="David" w:hAnsi="David" w:cs="David"/>
                <w:sz w:val="24"/>
                <w:szCs w:val="24"/>
              </w:rPr>
            </w:rPrChange>
          </w:rPr>
          <w:t>”</w:t>
        </w:r>
        <w:r w:rsidR="0002269B" w:rsidRPr="00D81E20">
          <w:rPr>
            <w:rFonts w:ascii="David" w:hAnsi="David" w:cs="David"/>
            <w:i/>
            <w:iCs/>
            <w:sz w:val="24"/>
            <w:szCs w:val="24"/>
            <w:lang w:val="en-US"/>
            <w:rPrChange w:id="14367" w:author="Author">
              <w:rPr>
                <w:rFonts w:ascii="David" w:hAnsi="David" w:cs="David"/>
                <w:i/>
                <w:iCs/>
                <w:sz w:val="24"/>
                <w:szCs w:val="24"/>
              </w:rPr>
            </w:rPrChange>
          </w:rPr>
          <w:t xml:space="preserve"> —</w:t>
        </w:r>
      </w:ins>
      <w:del w:id="14368" w:author="Author">
        <w:r w:rsidRPr="00D81E20" w:rsidDel="0002269B">
          <w:rPr>
            <w:rFonts w:ascii="David" w:hAnsi="David" w:cs="David"/>
            <w:sz w:val="24"/>
            <w:szCs w:val="24"/>
            <w:lang w:val="en-US"/>
            <w:rPrChange w:id="14369" w:author="Author">
              <w:rPr>
                <w:rFonts w:ascii="David" w:hAnsi="David" w:cs="David"/>
                <w:sz w:val="24"/>
                <w:szCs w:val="24"/>
              </w:rPr>
            </w:rPrChange>
          </w:rPr>
          <w:delText>-</w:delText>
        </w:r>
      </w:del>
      <w:ins w:id="14370" w:author="Author">
        <w:r w:rsidR="0002269B" w:rsidRPr="00D81E20">
          <w:rPr>
            <w:rFonts w:ascii="David" w:hAnsi="David" w:cs="David"/>
            <w:sz w:val="24"/>
            <w:szCs w:val="24"/>
            <w:lang w:val="en-US"/>
            <w:rPrChange w:id="14371" w:author="Author">
              <w:rPr>
                <w:rFonts w:ascii="David" w:hAnsi="David" w:cs="David"/>
                <w:sz w:val="24"/>
                <w:szCs w:val="24"/>
              </w:rPr>
            </w:rPrChange>
          </w:rPr>
          <w:t xml:space="preserve"> </w:t>
        </w:r>
        <w:r w:rsidR="001D3492" w:rsidRPr="00D81E20">
          <w:rPr>
            <w:rFonts w:ascii="David" w:hAnsi="David" w:cs="David"/>
            <w:sz w:val="24"/>
            <w:szCs w:val="24"/>
            <w:lang w:val="en-US"/>
            <w:rPrChange w:id="14372" w:author="Author">
              <w:rPr>
                <w:rFonts w:ascii="David" w:hAnsi="David" w:cs="David"/>
                <w:sz w:val="24"/>
                <w:szCs w:val="24"/>
              </w:rPr>
            </w:rPrChange>
          </w:rPr>
          <w:t>“</w:t>
        </w:r>
      </w:ins>
      <w:r w:rsidRPr="00D81E20">
        <w:rPr>
          <w:rFonts w:ascii="David" w:hAnsi="David" w:cs="David"/>
          <w:sz w:val="24"/>
          <w:szCs w:val="24"/>
          <w:lang w:val="en-US"/>
          <w:rPrChange w:id="14373" w:author="Author">
            <w:rPr>
              <w:rFonts w:ascii="David" w:hAnsi="David" w:cs="David"/>
              <w:sz w:val="24"/>
              <w:szCs w:val="24"/>
            </w:rPr>
          </w:rPrChange>
        </w:rPr>
        <w:t xml:space="preserve">Temporal Hispanic messianism,” which derives from </w:t>
      </w:r>
      <w:del w:id="14374" w:author="Author">
        <w:r w:rsidRPr="00D81E20" w:rsidDel="0002269B">
          <w:rPr>
            <w:rFonts w:ascii="David" w:hAnsi="David" w:cs="David"/>
            <w:sz w:val="24"/>
            <w:szCs w:val="24"/>
            <w:lang w:val="en-US"/>
            <w:rPrChange w:id="14375" w:author="Author">
              <w:rPr>
                <w:rFonts w:ascii="David" w:hAnsi="David" w:cs="David"/>
                <w:sz w:val="24"/>
                <w:szCs w:val="24"/>
              </w:rPr>
            </w:rPrChange>
          </w:rPr>
          <w:delText xml:space="preserve">the </w:delText>
        </w:r>
      </w:del>
      <w:r w:rsidRPr="00D81E20">
        <w:rPr>
          <w:rFonts w:ascii="David" w:hAnsi="David" w:cs="David"/>
          <w:sz w:val="24"/>
          <w:szCs w:val="24"/>
          <w:lang w:val="en-US"/>
          <w:rPrChange w:id="14376" w:author="Author">
            <w:rPr>
              <w:rFonts w:ascii="David" w:hAnsi="David" w:cs="David"/>
              <w:sz w:val="24"/>
              <w:szCs w:val="24"/>
            </w:rPr>
          </w:rPrChange>
        </w:rPr>
        <w:t xml:space="preserve">Jewish temporal messianism, defined by </w:t>
      </w:r>
      <w:ins w:id="14377" w:author="Author">
        <w:r w:rsidR="0002269B" w:rsidRPr="00D81E20">
          <w:rPr>
            <w:rFonts w:ascii="David" w:hAnsi="David" w:cs="David"/>
            <w:sz w:val="24"/>
            <w:szCs w:val="24"/>
            <w:lang w:val="en-US"/>
            <w:rPrChange w:id="14378" w:author="Author">
              <w:rPr>
                <w:rFonts w:ascii="David" w:hAnsi="David" w:cs="David"/>
                <w:sz w:val="24"/>
                <w:szCs w:val="24"/>
              </w:rPr>
            </w:rPrChange>
          </w:rPr>
          <w:t>Dussel</w:t>
        </w:r>
      </w:ins>
      <w:del w:id="14379" w:author="Author">
        <w:r w:rsidRPr="00D81E20" w:rsidDel="0002269B">
          <w:rPr>
            <w:rFonts w:ascii="David" w:hAnsi="David" w:cs="David"/>
            <w:sz w:val="24"/>
            <w:szCs w:val="24"/>
            <w:lang w:val="en-US"/>
            <w:rPrChange w:id="14380" w:author="Author">
              <w:rPr>
                <w:rFonts w:ascii="David" w:hAnsi="David" w:cs="David"/>
                <w:sz w:val="24"/>
                <w:szCs w:val="24"/>
              </w:rPr>
            </w:rPrChange>
          </w:rPr>
          <w:delText>him</w:delText>
        </w:r>
      </w:del>
      <w:r w:rsidRPr="00D81E20">
        <w:rPr>
          <w:rFonts w:ascii="David" w:hAnsi="David" w:cs="David"/>
          <w:sz w:val="24"/>
          <w:szCs w:val="24"/>
          <w:lang w:val="en-US"/>
          <w:rPrChange w:id="14381" w:author="Author">
            <w:rPr>
              <w:rFonts w:ascii="David" w:hAnsi="David" w:cs="David"/>
              <w:sz w:val="24"/>
              <w:szCs w:val="24"/>
            </w:rPr>
          </w:rPrChange>
        </w:rPr>
        <w:t xml:space="preserve"> as “the temptation of the Jew to return to a temporary, ethnic, national hope,”</w:t>
      </w:r>
      <w:r w:rsidRPr="00D81E20">
        <w:rPr>
          <w:rStyle w:val="FootnoteReference"/>
          <w:rFonts w:ascii="David" w:hAnsi="David" w:cs="David"/>
          <w:sz w:val="24"/>
          <w:szCs w:val="24"/>
          <w:lang w:val="en-US"/>
          <w:rPrChange w:id="14382" w:author="Author">
            <w:rPr>
              <w:rStyle w:val="FootnoteReference"/>
              <w:rFonts w:ascii="David" w:hAnsi="David" w:cs="David"/>
              <w:sz w:val="24"/>
              <w:szCs w:val="24"/>
            </w:rPr>
          </w:rPrChange>
        </w:rPr>
        <w:footnoteReference w:id="385"/>
      </w:r>
      <w:r w:rsidRPr="00D81E20">
        <w:rPr>
          <w:rFonts w:ascii="David" w:hAnsi="David" w:cs="David"/>
          <w:sz w:val="24"/>
          <w:szCs w:val="24"/>
          <w:lang w:val="en-US"/>
          <w:rPrChange w:id="14383" w:author="Author">
            <w:rPr>
              <w:rFonts w:ascii="David" w:hAnsi="David" w:cs="David"/>
              <w:sz w:val="24"/>
              <w:szCs w:val="24"/>
            </w:rPr>
          </w:rPrChange>
        </w:rPr>
        <w:t xml:space="preserve"> </w:t>
      </w:r>
      <w:ins w:id="14384" w:author="Author">
        <w:r w:rsidR="0002269B" w:rsidRPr="00D81E20">
          <w:rPr>
            <w:rFonts w:ascii="David" w:hAnsi="David" w:cs="David"/>
            <w:sz w:val="24"/>
            <w:szCs w:val="24"/>
            <w:lang w:val="en-US"/>
            <w:rPrChange w:id="14385" w:author="Author">
              <w:rPr>
                <w:rFonts w:ascii="David" w:hAnsi="David" w:cs="David"/>
                <w:sz w:val="24"/>
                <w:szCs w:val="24"/>
              </w:rPr>
            </w:rPrChange>
          </w:rPr>
          <w:t>in contrast to</w:t>
        </w:r>
      </w:ins>
      <w:del w:id="14386" w:author="Author">
        <w:r w:rsidRPr="00D81E20" w:rsidDel="0002269B">
          <w:rPr>
            <w:rFonts w:ascii="David" w:hAnsi="David" w:cs="David"/>
            <w:sz w:val="24"/>
            <w:szCs w:val="24"/>
            <w:lang w:val="en-US"/>
            <w:rPrChange w:id="14387" w:author="Author">
              <w:rPr>
                <w:rFonts w:ascii="David" w:hAnsi="David" w:cs="David"/>
                <w:sz w:val="24"/>
                <w:szCs w:val="24"/>
              </w:rPr>
            </w:rPrChange>
          </w:rPr>
          <w:delText>instead of</w:delText>
        </w:r>
      </w:del>
      <w:r w:rsidRPr="00D81E20">
        <w:rPr>
          <w:rFonts w:ascii="David" w:hAnsi="David" w:cs="David"/>
          <w:sz w:val="24"/>
          <w:szCs w:val="24"/>
          <w:lang w:val="en-US"/>
          <w:rPrChange w:id="14388" w:author="Author">
            <w:rPr>
              <w:rFonts w:ascii="David" w:hAnsi="David" w:cs="David"/>
              <w:sz w:val="24"/>
              <w:szCs w:val="24"/>
            </w:rPr>
          </w:rPrChange>
        </w:rPr>
        <w:t xml:space="preserve"> the Christian choice for a universal-spiritual presence among the nations detached from any political power. </w:t>
      </w:r>
      <w:del w:id="14389" w:author="Author">
        <w:r w:rsidRPr="00D81E20" w:rsidDel="0024755A">
          <w:rPr>
            <w:rFonts w:ascii="David" w:hAnsi="David" w:cs="David"/>
            <w:sz w:val="24"/>
            <w:szCs w:val="24"/>
            <w:lang w:val="en-US"/>
            <w:rPrChange w:id="14390" w:author="Author">
              <w:rPr>
                <w:rFonts w:ascii="David" w:hAnsi="David" w:cs="David"/>
                <w:sz w:val="24"/>
                <w:szCs w:val="24"/>
              </w:rPr>
            </w:rPrChange>
          </w:rPr>
          <w:delText xml:space="preserve"> </w:delText>
        </w:r>
      </w:del>
    </w:p>
    <w:p w14:paraId="7220C3A5" w14:textId="2E257EE9" w:rsidR="004E445C" w:rsidRPr="00D81E20" w:rsidDel="0002269B" w:rsidRDefault="004E445C">
      <w:pPr>
        <w:spacing w:before="120" w:after="120" w:line="360" w:lineRule="auto"/>
        <w:ind w:firstLine="720"/>
        <w:jc w:val="both"/>
        <w:rPr>
          <w:del w:id="14391" w:author="Author"/>
          <w:rFonts w:ascii="David" w:hAnsi="David" w:cs="David"/>
          <w:sz w:val="24"/>
          <w:szCs w:val="24"/>
          <w:lang w:val="en-US"/>
          <w:rPrChange w:id="14392" w:author="Author">
            <w:rPr>
              <w:del w:id="14393" w:author="Author"/>
              <w:rFonts w:ascii="David" w:hAnsi="David" w:cs="David"/>
              <w:sz w:val="24"/>
              <w:szCs w:val="24"/>
            </w:rPr>
          </w:rPrChange>
        </w:rPr>
        <w:pPrChange w:id="14394" w:author="Author">
          <w:pPr>
            <w:spacing w:after="0" w:line="360" w:lineRule="auto"/>
            <w:ind w:firstLine="720"/>
            <w:jc w:val="both"/>
          </w:pPr>
        </w:pPrChange>
      </w:pPr>
    </w:p>
    <w:p w14:paraId="6DFE8920" w14:textId="268C29A9" w:rsidR="004E445C" w:rsidRPr="00D81E20" w:rsidRDefault="0002269B">
      <w:pPr>
        <w:spacing w:before="120" w:after="120" w:line="360" w:lineRule="auto"/>
        <w:ind w:firstLine="720"/>
        <w:jc w:val="both"/>
        <w:rPr>
          <w:rFonts w:ascii="David" w:hAnsi="David" w:cs="David"/>
          <w:sz w:val="24"/>
          <w:szCs w:val="24"/>
          <w:lang w:val="en-US"/>
          <w:rPrChange w:id="14395" w:author="Author">
            <w:rPr>
              <w:rFonts w:ascii="David" w:hAnsi="David" w:cs="David"/>
              <w:sz w:val="24"/>
              <w:szCs w:val="24"/>
            </w:rPr>
          </w:rPrChange>
        </w:rPr>
        <w:pPrChange w:id="14396" w:author="Author">
          <w:pPr>
            <w:spacing w:after="0" w:line="360" w:lineRule="auto"/>
            <w:ind w:firstLine="720"/>
            <w:jc w:val="both"/>
          </w:pPr>
        </w:pPrChange>
      </w:pPr>
      <w:ins w:id="14397" w:author="Author">
        <w:r w:rsidRPr="00D81E20">
          <w:rPr>
            <w:rFonts w:ascii="David" w:hAnsi="David" w:cs="David"/>
            <w:sz w:val="24"/>
            <w:szCs w:val="24"/>
            <w:lang w:val="en-US"/>
            <w:rPrChange w:id="14398" w:author="Author">
              <w:rPr>
                <w:rFonts w:ascii="David" w:hAnsi="David" w:cs="David"/>
                <w:sz w:val="24"/>
                <w:szCs w:val="24"/>
              </w:rPr>
            </w:rPrChange>
          </w:rPr>
          <w:t>According to Dussel, t</w:t>
        </w:r>
      </w:ins>
      <w:del w:id="14399" w:author="Author">
        <w:r w:rsidR="004E445C" w:rsidRPr="00D81E20" w:rsidDel="0002269B">
          <w:rPr>
            <w:rFonts w:ascii="David" w:hAnsi="David" w:cs="David"/>
            <w:sz w:val="24"/>
            <w:szCs w:val="24"/>
            <w:lang w:val="en-US"/>
            <w:rPrChange w:id="14400" w:author="Author">
              <w:rPr>
                <w:rFonts w:ascii="David" w:hAnsi="David" w:cs="David"/>
                <w:sz w:val="24"/>
                <w:szCs w:val="24"/>
              </w:rPr>
            </w:rPrChange>
          </w:rPr>
          <w:delText>T</w:delText>
        </w:r>
      </w:del>
      <w:r w:rsidR="004E445C" w:rsidRPr="00D81E20">
        <w:rPr>
          <w:rFonts w:ascii="David" w:hAnsi="David" w:cs="David"/>
          <w:sz w:val="24"/>
          <w:szCs w:val="24"/>
          <w:lang w:val="en-US"/>
          <w:rPrChange w:id="14401" w:author="Author">
            <w:rPr>
              <w:rFonts w:ascii="David" w:hAnsi="David" w:cs="David"/>
              <w:sz w:val="24"/>
              <w:szCs w:val="24"/>
            </w:rPr>
          </w:rPrChange>
        </w:rPr>
        <w:t xml:space="preserve">he way to avoid the imperialist temptation is </w:t>
      </w:r>
      <w:del w:id="14402" w:author="Author">
        <w:r w:rsidR="004E445C" w:rsidRPr="00D81E20" w:rsidDel="0002269B">
          <w:rPr>
            <w:rFonts w:ascii="David" w:hAnsi="David" w:cs="David"/>
            <w:sz w:val="24"/>
            <w:szCs w:val="24"/>
            <w:lang w:val="en-US"/>
            <w:rPrChange w:id="14403" w:author="Author">
              <w:rPr>
                <w:rFonts w:ascii="David" w:hAnsi="David" w:cs="David"/>
                <w:sz w:val="24"/>
                <w:szCs w:val="24"/>
              </w:rPr>
            </w:rPrChange>
          </w:rPr>
          <w:delText xml:space="preserve">for Dussel </w:delText>
        </w:r>
      </w:del>
      <w:r w:rsidR="004E445C" w:rsidRPr="00D81E20">
        <w:rPr>
          <w:rFonts w:ascii="David" w:hAnsi="David" w:cs="David"/>
          <w:sz w:val="24"/>
          <w:szCs w:val="24"/>
          <w:lang w:val="en-US"/>
          <w:rPrChange w:id="14404" w:author="Author">
            <w:rPr>
              <w:rFonts w:ascii="David" w:hAnsi="David" w:cs="David"/>
              <w:sz w:val="24"/>
              <w:szCs w:val="24"/>
            </w:rPr>
          </w:rPrChange>
        </w:rPr>
        <w:t xml:space="preserve">to create a bottom-up form of Christianity, </w:t>
      </w:r>
      <w:ins w:id="14405" w:author="Author">
        <w:r w:rsidR="001F1B60" w:rsidRPr="00D81E20">
          <w:rPr>
            <w:rFonts w:ascii="David" w:hAnsi="David" w:cs="David"/>
            <w:sz w:val="24"/>
            <w:szCs w:val="24"/>
            <w:lang w:val="en-US"/>
            <w:rPrChange w:id="14406" w:author="Author">
              <w:rPr>
                <w:rFonts w:ascii="David" w:hAnsi="David" w:cs="David"/>
                <w:sz w:val="24"/>
                <w:szCs w:val="24"/>
              </w:rPr>
            </w:rPrChange>
          </w:rPr>
          <w:t>removed</w:t>
        </w:r>
      </w:ins>
      <w:del w:id="14407" w:author="Author">
        <w:r w:rsidR="004E445C" w:rsidRPr="00D81E20" w:rsidDel="001F1B60">
          <w:rPr>
            <w:rFonts w:ascii="David" w:hAnsi="David" w:cs="David"/>
            <w:sz w:val="24"/>
            <w:szCs w:val="24"/>
            <w:lang w:val="en-US"/>
            <w:rPrChange w:id="14408" w:author="Author">
              <w:rPr>
                <w:rFonts w:ascii="David" w:hAnsi="David" w:cs="David"/>
                <w:sz w:val="24"/>
                <w:szCs w:val="24"/>
              </w:rPr>
            </w:rPrChange>
          </w:rPr>
          <w:delText>detached</w:delText>
        </w:r>
      </w:del>
      <w:r w:rsidR="004E445C" w:rsidRPr="00D81E20">
        <w:rPr>
          <w:rFonts w:ascii="David" w:hAnsi="David" w:cs="David"/>
          <w:sz w:val="24"/>
          <w:szCs w:val="24"/>
          <w:lang w:val="en-US"/>
          <w:rPrChange w:id="14409" w:author="Author">
            <w:rPr>
              <w:rFonts w:ascii="David" w:hAnsi="David" w:cs="David"/>
              <w:sz w:val="24"/>
              <w:szCs w:val="24"/>
            </w:rPr>
          </w:rPrChange>
        </w:rPr>
        <w:t xml:space="preserve"> from any political power. </w:t>
      </w:r>
      <w:ins w:id="14410" w:author="Author">
        <w:r w:rsidR="00C33790" w:rsidRPr="00D81E20">
          <w:rPr>
            <w:rFonts w:ascii="David" w:hAnsi="David" w:cs="David"/>
            <w:sz w:val="24"/>
            <w:szCs w:val="24"/>
            <w:lang w:val="en-US"/>
            <w:rPrChange w:id="14411" w:author="Author">
              <w:rPr>
                <w:rFonts w:ascii="David" w:hAnsi="David" w:cs="David"/>
                <w:sz w:val="24"/>
                <w:szCs w:val="24"/>
              </w:rPr>
            </w:rPrChange>
          </w:rPr>
          <w:t>His</w:t>
        </w:r>
      </w:ins>
      <w:del w:id="14412" w:author="Author">
        <w:r w:rsidR="004E445C" w:rsidRPr="00D81E20" w:rsidDel="00C33790">
          <w:rPr>
            <w:rFonts w:ascii="David" w:hAnsi="David" w:cs="David"/>
            <w:sz w:val="24"/>
            <w:szCs w:val="24"/>
            <w:lang w:val="en-US"/>
            <w:rPrChange w:id="14413" w:author="Author">
              <w:rPr>
                <w:rFonts w:ascii="David" w:hAnsi="David" w:cs="David"/>
                <w:sz w:val="24"/>
                <w:szCs w:val="24"/>
              </w:rPr>
            </w:rPrChange>
          </w:rPr>
          <w:delText>The</w:delText>
        </w:r>
      </w:del>
      <w:r w:rsidR="004E445C" w:rsidRPr="00D81E20">
        <w:rPr>
          <w:rFonts w:ascii="David" w:hAnsi="David" w:cs="David"/>
          <w:sz w:val="24"/>
          <w:szCs w:val="24"/>
          <w:lang w:val="en-US"/>
          <w:rPrChange w:id="14414" w:author="Author">
            <w:rPr>
              <w:rFonts w:ascii="David" w:hAnsi="David" w:cs="David"/>
              <w:sz w:val="24"/>
              <w:szCs w:val="24"/>
            </w:rPr>
          </w:rPrChange>
        </w:rPr>
        <w:t xml:space="preserve"> role models </w:t>
      </w:r>
      <w:del w:id="14415" w:author="Author">
        <w:r w:rsidR="004E445C" w:rsidRPr="00D81E20" w:rsidDel="00C33790">
          <w:rPr>
            <w:rFonts w:ascii="David" w:hAnsi="David" w:cs="David"/>
            <w:sz w:val="24"/>
            <w:szCs w:val="24"/>
            <w:lang w:val="en-US"/>
            <w:rPrChange w:id="14416" w:author="Author">
              <w:rPr>
                <w:rFonts w:ascii="David" w:hAnsi="David" w:cs="David"/>
                <w:sz w:val="24"/>
                <w:szCs w:val="24"/>
              </w:rPr>
            </w:rPrChange>
          </w:rPr>
          <w:delText xml:space="preserve">he had in mind </w:delText>
        </w:r>
      </w:del>
      <w:r w:rsidR="004E445C" w:rsidRPr="00D81E20">
        <w:rPr>
          <w:rFonts w:ascii="David" w:hAnsi="David" w:cs="David"/>
          <w:sz w:val="24"/>
          <w:szCs w:val="24"/>
          <w:lang w:val="en-US"/>
          <w:rPrChange w:id="14417" w:author="Author">
            <w:rPr>
              <w:rFonts w:ascii="David" w:hAnsi="David" w:cs="David"/>
              <w:sz w:val="24"/>
              <w:szCs w:val="24"/>
            </w:rPr>
          </w:rPrChange>
        </w:rPr>
        <w:t xml:space="preserve">were the missionaries </w:t>
      </w:r>
      <w:ins w:id="14418" w:author="Author">
        <w:r w:rsidR="00C33790" w:rsidRPr="00D81E20">
          <w:rPr>
            <w:rFonts w:ascii="David" w:hAnsi="David" w:cs="David"/>
            <w:sz w:val="24"/>
            <w:szCs w:val="24"/>
            <w:lang w:val="en-US"/>
            <w:rPrChange w:id="14419" w:author="Author">
              <w:rPr>
                <w:rFonts w:ascii="David" w:hAnsi="David" w:cs="David"/>
                <w:sz w:val="24"/>
                <w:szCs w:val="24"/>
              </w:rPr>
            </w:rPrChange>
          </w:rPr>
          <w:t>who</w:t>
        </w:r>
      </w:ins>
      <w:del w:id="14420" w:author="Author">
        <w:r w:rsidR="004E445C" w:rsidRPr="00D81E20" w:rsidDel="00C33790">
          <w:rPr>
            <w:rFonts w:ascii="David" w:hAnsi="David" w:cs="David"/>
            <w:sz w:val="24"/>
            <w:szCs w:val="24"/>
            <w:lang w:val="en-US"/>
            <w:rPrChange w:id="14421" w:author="Author">
              <w:rPr>
                <w:rFonts w:ascii="David" w:hAnsi="David" w:cs="David"/>
                <w:sz w:val="24"/>
                <w:szCs w:val="24"/>
              </w:rPr>
            </w:rPrChange>
          </w:rPr>
          <w:delText>that</w:delText>
        </w:r>
      </w:del>
      <w:r w:rsidR="004E445C" w:rsidRPr="00D81E20">
        <w:rPr>
          <w:rFonts w:ascii="David" w:hAnsi="David" w:cs="David"/>
          <w:sz w:val="24"/>
          <w:szCs w:val="24"/>
          <w:lang w:val="en-US"/>
          <w:rPrChange w:id="14422" w:author="Author">
            <w:rPr>
              <w:rFonts w:ascii="David" w:hAnsi="David" w:cs="David"/>
              <w:sz w:val="24"/>
              <w:szCs w:val="24"/>
            </w:rPr>
          </w:rPrChange>
        </w:rPr>
        <w:t xml:space="preserve"> came to America in order to evangelize the </w:t>
      </w:r>
      <w:del w:id="14423" w:author="Author">
        <w:r w:rsidR="004E445C" w:rsidRPr="00D81E20" w:rsidDel="0036320F">
          <w:rPr>
            <w:rFonts w:ascii="David" w:hAnsi="David" w:cs="David"/>
            <w:sz w:val="24"/>
            <w:szCs w:val="24"/>
            <w:lang w:val="en-US"/>
            <w:rPrChange w:id="14424" w:author="Author">
              <w:rPr>
                <w:rFonts w:ascii="David" w:hAnsi="David" w:cs="David"/>
                <w:sz w:val="24"/>
                <w:szCs w:val="24"/>
              </w:rPr>
            </w:rPrChange>
          </w:rPr>
          <w:delText>Indians</w:delText>
        </w:r>
      </w:del>
      <w:ins w:id="14425" w:author="Author">
        <w:r w:rsidR="0036320F" w:rsidRPr="00D81E20">
          <w:rPr>
            <w:rFonts w:ascii="David" w:hAnsi="David" w:cs="David"/>
            <w:sz w:val="24"/>
            <w:szCs w:val="24"/>
            <w:lang w:val="en-US"/>
            <w:rPrChange w:id="14426" w:author="Author">
              <w:rPr>
                <w:rFonts w:ascii="David" w:hAnsi="David" w:cs="David"/>
                <w:sz w:val="24"/>
                <w:szCs w:val="24"/>
              </w:rPr>
            </w:rPrChange>
          </w:rPr>
          <w:t>native Americans</w:t>
        </w:r>
      </w:ins>
      <w:r w:rsidR="004E445C" w:rsidRPr="00D81E20">
        <w:rPr>
          <w:rFonts w:ascii="David" w:hAnsi="David" w:cs="David"/>
          <w:sz w:val="24"/>
          <w:szCs w:val="24"/>
          <w:lang w:val="en-US"/>
          <w:rPrChange w:id="14427" w:author="Author">
            <w:rPr>
              <w:rFonts w:ascii="David" w:hAnsi="David" w:cs="David"/>
              <w:sz w:val="24"/>
              <w:szCs w:val="24"/>
            </w:rPr>
          </w:rPrChange>
        </w:rPr>
        <w:t xml:space="preserve">. </w:t>
      </w:r>
      <w:r w:rsidR="004E445C" w:rsidRPr="00525BB5">
        <w:rPr>
          <w:rFonts w:ascii="David" w:hAnsi="David" w:cs="David"/>
          <w:sz w:val="24"/>
          <w:szCs w:val="24"/>
          <w:lang w:val="en-US"/>
        </w:rPr>
        <w:t xml:space="preserve">By the time Dussel </w:t>
      </w:r>
      <w:ins w:id="14428" w:author="Author">
        <w:r w:rsidR="00C33790" w:rsidRPr="00525BB5">
          <w:rPr>
            <w:rFonts w:ascii="David" w:hAnsi="David" w:cs="David"/>
            <w:sz w:val="24"/>
            <w:szCs w:val="24"/>
            <w:lang w:val="en-US"/>
          </w:rPr>
          <w:t>had reached</w:t>
        </w:r>
      </w:ins>
      <w:del w:id="14429" w:author="Author">
        <w:r w:rsidR="004E445C" w:rsidRPr="00525BB5" w:rsidDel="00C33790">
          <w:rPr>
            <w:rFonts w:ascii="David" w:hAnsi="David" w:cs="David"/>
            <w:sz w:val="24"/>
            <w:szCs w:val="24"/>
            <w:lang w:val="en-US"/>
          </w:rPr>
          <w:delText>was at</w:delText>
        </w:r>
      </w:del>
      <w:r w:rsidR="004E445C" w:rsidRPr="00525BB5">
        <w:rPr>
          <w:rFonts w:ascii="David" w:hAnsi="David" w:cs="David"/>
          <w:sz w:val="24"/>
          <w:szCs w:val="24"/>
          <w:lang w:val="en-US"/>
        </w:rPr>
        <w:t xml:space="preserve"> the final stages of writing of </w:t>
      </w:r>
      <w:r w:rsidR="004E445C" w:rsidRPr="00525BB5">
        <w:rPr>
          <w:rFonts w:ascii="David" w:hAnsi="David" w:cs="David"/>
          <w:i/>
          <w:iCs/>
          <w:sz w:val="24"/>
          <w:szCs w:val="24"/>
          <w:lang w:val="en-US"/>
        </w:rPr>
        <w:t>El humanismo semita,</w:t>
      </w:r>
      <w:r w:rsidR="004E445C" w:rsidRPr="00525BB5">
        <w:rPr>
          <w:rFonts w:ascii="David" w:hAnsi="David" w:cs="David"/>
          <w:sz w:val="24"/>
          <w:szCs w:val="24"/>
          <w:lang w:val="en-US"/>
        </w:rPr>
        <w:t xml:space="preserve"> he was also in the midst of working on his second doctorate, </w:t>
      </w:r>
      <w:del w:id="14430" w:author="Author">
        <w:r w:rsidR="004E445C" w:rsidRPr="00525BB5" w:rsidDel="00600DA8">
          <w:rPr>
            <w:rFonts w:ascii="David" w:hAnsi="David" w:cs="David"/>
            <w:sz w:val="24"/>
            <w:szCs w:val="24"/>
            <w:lang w:val="en-US"/>
          </w:rPr>
          <w:delText xml:space="preserve">presented </w:delText>
        </w:r>
      </w:del>
      <w:ins w:id="14431" w:author="Author">
        <w:r w:rsidR="00600DA8" w:rsidRPr="00525BB5">
          <w:rPr>
            <w:rFonts w:ascii="David" w:hAnsi="David" w:cs="David"/>
            <w:sz w:val="24"/>
            <w:szCs w:val="24"/>
            <w:lang w:val="en-US"/>
          </w:rPr>
          <w:t xml:space="preserve">submitted </w:t>
        </w:r>
      </w:ins>
      <w:r w:rsidR="004E445C" w:rsidRPr="00525BB5">
        <w:rPr>
          <w:rFonts w:ascii="David" w:hAnsi="David" w:cs="David"/>
          <w:sz w:val="24"/>
          <w:szCs w:val="24"/>
          <w:lang w:val="en-US"/>
        </w:rPr>
        <w:t xml:space="preserve">at the Sorbonne in 1966 under the title </w:t>
      </w:r>
      <w:r w:rsidR="004E445C" w:rsidRPr="00D81E20">
        <w:rPr>
          <w:rFonts w:ascii="David" w:hAnsi="David" w:cs="David"/>
          <w:i/>
          <w:iCs/>
          <w:sz w:val="24"/>
          <w:szCs w:val="24"/>
          <w:lang w:val="en-US"/>
          <w:rPrChange w:id="14432" w:author="Author">
            <w:rPr>
              <w:rFonts w:ascii="David" w:hAnsi="David" w:cs="David"/>
              <w:sz w:val="24"/>
              <w:szCs w:val="24"/>
              <w:lang w:val="en-US"/>
            </w:rPr>
          </w:rPrChange>
        </w:rPr>
        <w:t>“El Episcopado Hispanoamericano, Institución Misionera en defensa del Indio (1504-</w:t>
      </w:r>
      <w:commentRangeStart w:id="14433"/>
      <w:r w:rsidR="004E445C" w:rsidRPr="00D81E20">
        <w:rPr>
          <w:rFonts w:ascii="David" w:hAnsi="David" w:cs="David"/>
          <w:i/>
          <w:iCs/>
          <w:sz w:val="24"/>
          <w:szCs w:val="24"/>
          <w:lang w:val="en-US"/>
          <w:rPrChange w:id="14434" w:author="Author">
            <w:rPr>
              <w:rFonts w:ascii="David" w:hAnsi="David" w:cs="David"/>
              <w:sz w:val="24"/>
              <w:szCs w:val="24"/>
              <w:lang w:val="en-US"/>
            </w:rPr>
          </w:rPrChange>
        </w:rPr>
        <w:t>1620</w:t>
      </w:r>
      <w:commentRangeEnd w:id="14433"/>
      <w:r w:rsidR="00C33790" w:rsidRPr="00D81E20">
        <w:rPr>
          <w:rStyle w:val="CommentReference"/>
          <w:i/>
          <w:iCs/>
          <w:lang w:val="en-US"/>
          <w:rPrChange w:id="14435" w:author="Author">
            <w:rPr>
              <w:rStyle w:val="CommentReference"/>
            </w:rPr>
          </w:rPrChange>
        </w:rPr>
        <w:commentReference w:id="14433"/>
      </w:r>
      <w:r w:rsidR="004E445C" w:rsidRPr="00D81E20">
        <w:rPr>
          <w:rFonts w:ascii="David" w:hAnsi="David" w:cs="David"/>
          <w:i/>
          <w:iCs/>
          <w:sz w:val="24"/>
          <w:szCs w:val="24"/>
          <w:lang w:val="en-US"/>
          <w:rPrChange w:id="14436" w:author="Author">
            <w:rPr>
              <w:rFonts w:ascii="David" w:hAnsi="David" w:cs="David"/>
              <w:sz w:val="24"/>
              <w:szCs w:val="24"/>
              <w:lang w:val="en-US"/>
            </w:rPr>
          </w:rPrChange>
        </w:rPr>
        <w:t>).”</w:t>
      </w:r>
      <w:r w:rsidR="004E445C" w:rsidRPr="00525BB5">
        <w:rPr>
          <w:rFonts w:ascii="David" w:hAnsi="David" w:cs="David"/>
          <w:sz w:val="24"/>
          <w:szCs w:val="24"/>
          <w:lang w:val="en-US"/>
        </w:rPr>
        <w:t xml:space="preserve"> This dissertation consisted of nine volumes of documents intended to demonstrate that the Christian institution </w:t>
      </w:r>
      <w:ins w:id="14437" w:author="Author">
        <w:r w:rsidR="00C33790" w:rsidRPr="00525BB5">
          <w:rPr>
            <w:rFonts w:ascii="David" w:hAnsi="David" w:cs="David"/>
            <w:sz w:val="24"/>
            <w:szCs w:val="24"/>
            <w:lang w:val="en-US"/>
          </w:rPr>
          <w:t>responsible for</w:t>
        </w:r>
      </w:ins>
      <w:del w:id="14438" w:author="Author">
        <w:r w:rsidR="004E445C" w:rsidRPr="00525BB5" w:rsidDel="00C33790">
          <w:rPr>
            <w:rFonts w:ascii="David" w:hAnsi="David" w:cs="David"/>
            <w:sz w:val="24"/>
            <w:szCs w:val="24"/>
            <w:lang w:val="en-US"/>
          </w:rPr>
          <w:delText>in charge of</w:delText>
        </w:r>
      </w:del>
      <w:r w:rsidR="004E445C" w:rsidRPr="00525BB5">
        <w:rPr>
          <w:rFonts w:ascii="David" w:hAnsi="David" w:cs="David"/>
          <w:sz w:val="24"/>
          <w:szCs w:val="24"/>
          <w:lang w:val="en-US"/>
        </w:rPr>
        <w:t xml:space="preserve"> evangelizing the </w:t>
      </w:r>
      <w:del w:id="14439" w:author="Author">
        <w:r w:rsidR="004E445C" w:rsidRPr="00525BB5" w:rsidDel="0036320F">
          <w:rPr>
            <w:rFonts w:ascii="David" w:hAnsi="David" w:cs="David"/>
            <w:sz w:val="24"/>
            <w:szCs w:val="24"/>
            <w:lang w:val="en-US"/>
          </w:rPr>
          <w:delText>Indians</w:delText>
        </w:r>
      </w:del>
      <w:ins w:id="14440" w:author="Author">
        <w:r w:rsidR="0036320F" w:rsidRPr="00525BB5">
          <w:rPr>
            <w:rFonts w:ascii="David" w:hAnsi="David" w:cs="David"/>
            <w:sz w:val="24"/>
            <w:szCs w:val="24"/>
            <w:lang w:val="en-US"/>
          </w:rPr>
          <w:t>natives</w:t>
        </w:r>
      </w:ins>
      <w:r w:rsidR="004E445C" w:rsidRPr="00525BB5">
        <w:rPr>
          <w:rFonts w:ascii="David" w:hAnsi="David" w:cs="David"/>
          <w:sz w:val="24"/>
          <w:szCs w:val="24"/>
          <w:lang w:val="en-US"/>
        </w:rPr>
        <w:t xml:space="preserve">, </w:t>
      </w:r>
      <w:ins w:id="14441" w:author="Author">
        <w:del w:id="14442" w:author="Author">
          <w:r w:rsidR="00C33790" w:rsidRPr="00525BB5" w:rsidDel="0036320F">
            <w:rPr>
              <w:rFonts w:ascii="David" w:hAnsi="David" w:cs="David"/>
              <w:sz w:val="24"/>
              <w:szCs w:val="24"/>
              <w:lang w:val="en-US"/>
            </w:rPr>
            <w:delText xml:space="preserve">and </w:delText>
          </w:r>
        </w:del>
        <w:r w:rsidR="00C33790" w:rsidRPr="00525BB5">
          <w:rPr>
            <w:rFonts w:ascii="David" w:hAnsi="David" w:cs="David"/>
            <w:sz w:val="24"/>
            <w:szCs w:val="24"/>
            <w:lang w:val="en-US"/>
          </w:rPr>
          <w:t>which included</w:t>
        </w:r>
      </w:ins>
      <w:del w:id="14443" w:author="Author">
        <w:r w:rsidR="004E445C" w:rsidRPr="00525BB5" w:rsidDel="00C33790">
          <w:rPr>
            <w:rFonts w:ascii="David" w:hAnsi="David" w:cs="David"/>
            <w:sz w:val="24"/>
            <w:szCs w:val="24"/>
            <w:lang w:val="en-US"/>
          </w:rPr>
          <w:delText>including</w:delText>
        </w:r>
      </w:del>
      <w:r w:rsidR="004E445C" w:rsidRPr="00525BB5">
        <w:rPr>
          <w:rFonts w:ascii="David" w:hAnsi="David" w:cs="David"/>
          <w:sz w:val="24"/>
          <w:szCs w:val="24"/>
          <w:lang w:val="en-US"/>
        </w:rPr>
        <w:t xml:space="preserve"> most of the </w:t>
      </w:r>
      <w:ins w:id="14444" w:author="Author">
        <w:r w:rsidR="00C33790" w:rsidRPr="00525BB5">
          <w:rPr>
            <w:rFonts w:ascii="David" w:hAnsi="David" w:cs="David"/>
            <w:sz w:val="24"/>
            <w:szCs w:val="24"/>
            <w:lang w:val="en-US"/>
          </w:rPr>
          <w:t>b</w:t>
        </w:r>
      </w:ins>
      <w:del w:id="14445" w:author="Author">
        <w:r w:rsidR="004E445C" w:rsidRPr="00525BB5" w:rsidDel="00C33790">
          <w:rPr>
            <w:rFonts w:ascii="David" w:hAnsi="David" w:cs="David"/>
            <w:sz w:val="24"/>
            <w:szCs w:val="24"/>
            <w:lang w:val="en-US"/>
          </w:rPr>
          <w:delText>B</w:delText>
        </w:r>
      </w:del>
      <w:r w:rsidR="004E445C" w:rsidRPr="00525BB5">
        <w:rPr>
          <w:rFonts w:ascii="David" w:hAnsi="David" w:cs="David"/>
          <w:sz w:val="24"/>
          <w:szCs w:val="24"/>
          <w:lang w:val="en-US"/>
        </w:rPr>
        <w:t xml:space="preserve">ishops, was, in fact, the only entity that actually respected the </w:t>
      </w:r>
      <w:del w:id="14446" w:author="Author">
        <w:r w:rsidR="004E445C" w:rsidRPr="00525BB5" w:rsidDel="0036320F">
          <w:rPr>
            <w:rFonts w:ascii="David" w:hAnsi="David" w:cs="David"/>
            <w:sz w:val="24"/>
            <w:szCs w:val="24"/>
            <w:lang w:val="en-US"/>
          </w:rPr>
          <w:delText>Indians</w:delText>
        </w:r>
      </w:del>
      <w:ins w:id="14447" w:author="Author">
        <w:del w:id="14448" w:author="Author">
          <w:r w:rsidR="00C33790" w:rsidRPr="00525BB5" w:rsidDel="0036320F">
            <w:rPr>
              <w:rFonts w:ascii="David" w:hAnsi="David" w:cs="David"/>
              <w:sz w:val="24"/>
              <w:szCs w:val="24"/>
              <w:lang w:val="en-US"/>
            </w:rPr>
            <w:delText>’</w:delText>
          </w:r>
        </w:del>
      </w:ins>
      <w:del w:id="14449" w:author="Author">
        <w:r w:rsidR="004E445C" w:rsidRPr="00525BB5" w:rsidDel="0036320F">
          <w:rPr>
            <w:rFonts w:ascii="David" w:hAnsi="David" w:cs="David"/>
            <w:sz w:val="24"/>
            <w:szCs w:val="24"/>
            <w:lang w:val="en-US"/>
          </w:rPr>
          <w:delText xml:space="preserve"> </w:delText>
        </w:r>
      </w:del>
      <w:ins w:id="14450" w:author="Author">
        <w:r w:rsidR="0036320F" w:rsidRPr="00525BB5">
          <w:rPr>
            <w:rFonts w:ascii="David" w:hAnsi="David" w:cs="David"/>
            <w:sz w:val="24"/>
            <w:szCs w:val="24"/>
            <w:lang w:val="en-US"/>
          </w:rPr>
          <w:t xml:space="preserve">their </w:t>
        </w:r>
      </w:ins>
      <w:r w:rsidR="004E445C" w:rsidRPr="00525BB5">
        <w:rPr>
          <w:rFonts w:ascii="David" w:hAnsi="David" w:cs="David"/>
          <w:sz w:val="24"/>
          <w:szCs w:val="24"/>
          <w:lang w:val="en-US"/>
        </w:rPr>
        <w:t>freedom and recognized their human dignity.</w:t>
      </w:r>
      <w:r w:rsidR="004E445C" w:rsidRPr="00525BB5">
        <w:rPr>
          <w:rStyle w:val="FootnoteReference"/>
          <w:rFonts w:ascii="David" w:hAnsi="David" w:cs="David"/>
          <w:sz w:val="24"/>
          <w:szCs w:val="24"/>
          <w:lang w:val="en-US"/>
        </w:rPr>
        <w:footnoteReference w:id="386"/>
      </w:r>
      <w:r w:rsidR="004E445C" w:rsidRPr="00525BB5">
        <w:rPr>
          <w:rFonts w:asciiTheme="majorBidi" w:hAnsiTheme="majorBidi" w:cstheme="majorBidi"/>
          <w:sz w:val="24"/>
          <w:szCs w:val="24"/>
          <w:lang w:val="en-US"/>
        </w:rPr>
        <w:t xml:space="preserve"> </w:t>
      </w:r>
      <w:r w:rsidR="004E445C" w:rsidRPr="00525BB5">
        <w:rPr>
          <w:rFonts w:ascii="David" w:hAnsi="David" w:cs="David"/>
          <w:sz w:val="24"/>
          <w:szCs w:val="24"/>
          <w:lang w:val="en-US"/>
        </w:rPr>
        <w:t xml:space="preserve">Dussel identified in that </w:t>
      </w:r>
      <w:ins w:id="14451" w:author="Author">
        <w:r w:rsidR="003B3BAE" w:rsidRPr="00525BB5">
          <w:rPr>
            <w:rFonts w:ascii="David" w:hAnsi="David" w:cs="David"/>
            <w:sz w:val="24"/>
            <w:szCs w:val="24"/>
            <w:lang w:val="en-US"/>
          </w:rPr>
          <w:t>treatment</w:t>
        </w:r>
      </w:ins>
      <w:del w:id="14452" w:author="Author">
        <w:r w:rsidR="004E445C" w:rsidRPr="00525BB5" w:rsidDel="003B3BAE">
          <w:rPr>
            <w:rFonts w:ascii="David" w:hAnsi="David" w:cs="David"/>
            <w:sz w:val="24"/>
            <w:szCs w:val="24"/>
            <w:lang w:val="en-US"/>
          </w:rPr>
          <w:delText>attitude</w:delText>
        </w:r>
      </w:del>
      <w:ins w:id="14453" w:author="Author">
        <w:r w:rsidR="003B3BAE" w:rsidRPr="00525BB5">
          <w:rPr>
            <w:rFonts w:ascii="David" w:hAnsi="David" w:cs="David"/>
            <w:sz w:val="24"/>
            <w:szCs w:val="24"/>
            <w:lang w:val="en-US"/>
          </w:rPr>
          <w:t xml:space="preserve"> and approach</w:t>
        </w:r>
      </w:ins>
      <w:r w:rsidR="004E445C" w:rsidRPr="00525BB5">
        <w:rPr>
          <w:rFonts w:ascii="David" w:hAnsi="David" w:cs="David"/>
          <w:sz w:val="24"/>
          <w:szCs w:val="24"/>
          <w:lang w:val="en-US"/>
        </w:rPr>
        <w:t xml:space="preserve"> traces of the Semitic spirit he sought to </w:t>
      </w:r>
      <w:ins w:id="14454" w:author="Author">
        <w:r w:rsidR="00C33790" w:rsidRPr="00525BB5">
          <w:rPr>
            <w:rFonts w:ascii="David" w:hAnsi="David" w:cs="David"/>
            <w:sz w:val="24"/>
            <w:szCs w:val="24"/>
            <w:lang w:val="en-US"/>
          </w:rPr>
          <w:t>re</w:t>
        </w:r>
      </w:ins>
      <w:r w:rsidR="004E445C" w:rsidRPr="00525BB5">
        <w:rPr>
          <w:rFonts w:ascii="David" w:hAnsi="David" w:cs="David"/>
          <w:sz w:val="24"/>
          <w:szCs w:val="24"/>
          <w:lang w:val="en-US"/>
        </w:rPr>
        <w:t>awake</w:t>
      </w:r>
      <w:ins w:id="14455" w:author="Author">
        <w:r w:rsidR="003B3BAE" w:rsidRPr="00525BB5">
          <w:rPr>
            <w:rFonts w:ascii="David" w:hAnsi="David" w:cs="David"/>
            <w:sz w:val="24"/>
            <w:szCs w:val="24"/>
            <w:lang w:val="en-US"/>
          </w:rPr>
          <w:t>n</w:t>
        </w:r>
      </w:ins>
      <w:r w:rsidR="004E445C" w:rsidRPr="00525BB5">
        <w:rPr>
          <w:rFonts w:ascii="David" w:hAnsi="David" w:cs="David"/>
          <w:sz w:val="24"/>
          <w:szCs w:val="24"/>
          <w:lang w:val="en-US"/>
        </w:rPr>
        <w:t xml:space="preserve"> in the nascent Latin American Semitic Christianity.</w:t>
      </w:r>
      <w:r w:rsidR="004E445C" w:rsidRPr="00525BB5">
        <w:rPr>
          <w:rStyle w:val="FootnoteReference"/>
          <w:rFonts w:ascii="David" w:hAnsi="David" w:cs="David"/>
          <w:sz w:val="24"/>
          <w:szCs w:val="24"/>
          <w:lang w:val="en-US"/>
        </w:rPr>
        <w:footnoteReference w:id="387"/>
      </w:r>
      <w:r w:rsidR="004E445C" w:rsidRPr="00D81E20">
        <w:rPr>
          <w:rFonts w:ascii="David" w:hAnsi="David" w:cs="David"/>
          <w:sz w:val="24"/>
          <w:szCs w:val="24"/>
          <w:lang w:val="en-US"/>
          <w:rPrChange w:id="14456" w:author="Author">
            <w:rPr>
              <w:rFonts w:ascii="David" w:hAnsi="David" w:cs="David"/>
              <w:sz w:val="24"/>
              <w:szCs w:val="24"/>
            </w:rPr>
          </w:rPrChange>
        </w:rPr>
        <w:t xml:space="preserve"> </w:t>
      </w:r>
    </w:p>
    <w:p w14:paraId="58DF77F3" w14:textId="17FF6FF1" w:rsidR="004E445C" w:rsidRPr="00D81E20" w:rsidDel="00E141DD" w:rsidRDefault="004E445C">
      <w:pPr>
        <w:spacing w:before="120" w:after="120" w:line="360" w:lineRule="auto"/>
        <w:ind w:firstLine="720"/>
        <w:jc w:val="both"/>
        <w:rPr>
          <w:del w:id="14457" w:author="Author"/>
          <w:rFonts w:ascii="David" w:hAnsi="David" w:cs="David"/>
          <w:sz w:val="24"/>
          <w:szCs w:val="24"/>
          <w:lang w:val="en-US"/>
          <w:rPrChange w:id="14458" w:author="Author">
            <w:rPr>
              <w:del w:id="14459" w:author="Author"/>
              <w:rFonts w:ascii="David" w:hAnsi="David" w:cs="David"/>
              <w:sz w:val="24"/>
              <w:szCs w:val="24"/>
            </w:rPr>
          </w:rPrChange>
        </w:rPr>
        <w:pPrChange w:id="14460" w:author="Author">
          <w:pPr>
            <w:spacing w:after="0" w:line="360" w:lineRule="auto"/>
            <w:ind w:firstLine="720"/>
            <w:jc w:val="both"/>
          </w:pPr>
        </w:pPrChange>
      </w:pPr>
    </w:p>
    <w:p w14:paraId="100991B4" w14:textId="77777777" w:rsidR="004E445C" w:rsidRPr="00D81E20" w:rsidRDefault="004E445C">
      <w:pPr>
        <w:spacing w:before="120" w:after="120" w:line="360" w:lineRule="auto"/>
        <w:ind w:firstLine="720"/>
        <w:jc w:val="both"/>
        <w:rPr>
          <w:rFonts w:ascii="David" w:hAnsi="David" w:cs="David"/>
          <w:sz w:val="24"/>
          <w:szCs w:val="24"/>
          <w:lang w:val="en-US"/>
          <w:rPrChange w:id="14461" w:author="Author">
            <w:rPr>
              <w:rFonts w:ascii="David" w:hAnsi="David" w:cs="David"/>
              <w:sz w:val="24"/>
              <w:szCs w:val="24"/>
            </w:rPr>
          </w:rPrChange>
        </w:rPr>
        <w:pPrChange w:id="14462" w:author="Author">
          <w:pPr>
            <w:spacing w:after="0" w:line="360" w:lineRule="auto"/>
            <w:ind w:firstLine="720"/>
            <w:jc w:val="both"/>
          </w:pPr>
        </w:pPrChange>
      </w:pPr>
    </w:p>
    <w:p w14:paraId="5A27537F" w14:textId="7BB0EB2F" w:rsidR="004E445C" w:rsidRPr="00525BB5" w:rsidRDefault="004E445C">
      <w:pPr>
        <w:spacing w:before="120" w:after="120" w:line="360" w:lineRule="auto"/>
        <w:ind w:firstLine="720"/>
        <w:jc w:val="both"/>
        <w:rPr>
          <w:rFonts w:ascii="David" w:hAnsi="David" w:cs="David"/>
          <w:sz w:val="24"/>
          <w:szCs w:val="24"/>
          <w:lang w:val="en-US" w:bidi="he-IL"/>
        </w:rPr>
        <w:pPrChange w:id="14463" w:author="Author">
          <w:pPr>
            <w:spacing w:after="0" w:line="360" w:lineRule="auto"/>
            <w:ind w:firstLine="720"/>
            <w:jc w:val="both"/>
          </w:pPr>
        </w:pPrChange>
      </w:pPr>
      <w:r w:rsidRPr="00D81E20">
        <w:rPr>
          <w:rFonts w:ascii="David" w:hAnsi="David" w:cs="David"/>
          <w:sz w:val="24"/>
          <w:szCs w:val="24"/>
          <w:lang w:val="en-US"/>
          <w:rPrChange w:id="14464" w:author="Author">
            <w:rPr>
              <w:rFonts w:ascii="David" w:hAnsi="David" w:cs="David"/>
              <w:sz w:val="24"/>
              <w:szCs w:val="24"/>
            </w:rPr>
          </w:rPrChange>
        </w:rPr>
        <w:t>4.</w:t>
      </w:r>
      <w:ins w:id="14465" w:author="Author">
        <w:r w:rsidR="003B3BAE" w:rsidRPr="00D81E20">
          <w:rPr>
            <w:rFonts w:ascii="David" w:hAnsi="David" w:cs="David"/>
            <w:sz w:val="24"/>
            <w:szCs w:val="24"/>
            <w:lang w:val="en-US"/>
            <w:rPrChange w:id="14466" w:author="Author">
              <w:rPr>
                <w:rFonts w:ascii="David" w:hAnsi="David" w:cs="David"/>
                <w:sz w:val="24"/>
                <w:szCs w:val="24"/>
              </w:rPr>
            </w:rPrChange>
          </w:rPr>
          <w:t>9</w:t>
        </w:r>
      </w:ins>
      <w:del w:id="14467" w:author="Author">
        <w:r w:rsidRPr="00D81E20" w:rsidDel="003B3BAE">
          <w:rPr>
            <w:rFonts w:ascii="David" w:hAnsi="David" w:cs="David"/>
            <w:sz w:val="24"/>
            <w:szCs w:val="24"/>
            <w:lang w:val="en-US"/>
            <w:rPrChange w:id="14468" w:author="Author">
              <w:rPr>
                <w:rFonts w:ascii="David" w:hAnsi="David" w:cs="David"/>
                <w:sz w:val="24"/>
                <w:szCs w:val="24"/>
              </w:rPr>
            </w:rPrChange>
          </w:rPr>
          <w:delText>i.</w:delText>
        </w:r>
      </w:del>
      <w:r w:rsidRPr="00D81E20">
        <w:rPr>
          <w:rFonts w:ascii="David" w:hAnsi="David" w:cs="David"/>
          <w:sz w:val="24"/>
          <w:szCs w:val="24"/>
          <w:lang w:val="en-US"/>
          <w:rPrChange w:id="14469" w:author="Author">
            <w:rPr>
              <w:rFonts w:ascii="David" w:hAnsi="David" w:cs="David"/>
              <w:sz w:val="24"/>
              <w:szCs w:val="24"/>
            </w:rPr>
          </w:rPrChange>
        </w:rPr>
        <w:t xml:space="preserve"> A </w:t>
      </w:r>
      <w:ins w:id="14470" w:author="Author">
        <w:r w:rsidR="003B3BAE" w:rsidRPr="00D81E20">
          <w:rPr>
            <w:rFonts w:ascii="David" w:hAnsi="David" w:cs="David"/>
            <w:sz w:val="24"/>
            <w:szCs w:val="24"/>
            <w:lang w:val="en-US"/>
            <w:rPrChange w:id="14471" w:author="Author">
              <w:rPr>
                <w:rFonts w:ascii="David" w:hAnsi="David" w:cs="David"/>
                <w:sz w:val="24"/>
                <w:szCs w:val="24"/>
              </w:rPr>
            </w:rPrChange>
          </w:rPr>
          <w:t>S</w:t>
        </w:r>
      </w:ins>
      <w:del w:id="14472" w:author="Author">
        <w:r w:rsidRPr="00D81E20" w:rsidDel="003B3BAE">
          <w:rPr>
            <w:rFonts w:ascii="David" w:hAnsi="David" w:cs="David"/>
            <w:sz w:val="24"/>
            <w:szCs w:val="24"/>
            <w:lang w:val="en-US"/>
            <w:rPrChange w:id="14473" w:author="Author">
              <w:rPr>
                <w:rFonts w:ascii="David" w:hAnsi="David" w:cs="David"/>
                <w:sz w:val="24"/>
                <w:szCs w:val="24"/>
              </w:rPr>
            </w:rPrChange>
          </w:rPr>
          <w:delText>s</w:delText>
        </w:r>
      </w:del>
      <w:r w:rsidRPr="00D81E20">
        <w:rPr>
          <w:rFonts w:ascii="David" w:hAnsi="David" w:cs="David"/>
          <w:sz w:val="24"/>
          <w:szCs w:val="24"/>
          <w:lang w:val="en-US"/>
          <w:rPrChange w:id="14474" w:author="Author">
            <w:rPr>
              <w:rFonts w:ascii="David" w:hAnsi="David" w:cs="David"/>
              <w:sz w:val="24"/>
              <w:szCs w:val="24"/>
            </w:rPr>
          </w:rPrChange>
        </w:rPr>
        <w:t xml:space="preserve">tep </w:t>
      </w:r>
      <w:ins w:id="14475" w:author="Author">
        <w:r w:rsidR="003B3BAE" w:rsidRPr="00D81E20">
          <w:rPr>
            <w:rFonts w:ascii="David" w:hAnsi="David" w:cs="David"/>
            <w:sz w:val="24"/>
            <w:szCs w:val="24"/>
            <w:lang w:val="en-US"/>
            <w:rPrChange w:id="14476" w:author="Author">
              <w:rPr>
                <w:rFonts w:ascii="David" w:hAnsi="David" w:cs="David"/>
                <w:sz w:val="24"/>
                <w:szCs w:val="24"/>
              </w:rPr>
            </w:rPrChange>
          </w:rPr>
          <w:t>B</w:t>
        </w:r>
      </w:ins>
      <w:del w:id="14477" w:author="Author">
        <w:r w:rsidRPr="00D81E20" w:rsidDel="003B3BAE">
          <w:rPr>
            <w:rFonts w:ascii="David" w:hAnsi="David" w:cs="David"/>
            <w:sz w:val="24"/>
            <w:szCs w:val="24"/>
            <w:lang w:val="en-US"/>
            <w:rPrChange w:id="14478" w:author="Author">
              <w:rPr>
                <w:rFonts w:ascii="David" w:hAnsi="David" w:cs="David"/>
                <w:sz w:val="24"/>
                <w:szCs w:val="24"/>
              </w:rPr>
            </w:rPrChange>
          </w:rPr>
          <w:delText>b</w:delText>
        </w:r>
      </w:del>
      <w:r w:rsidRPr="00D81E20">
        <w:rPr>
          <w:rFonts w:ascii="David" w:hAnsi="David" w:cs="David"/>
          <w:sz w:val="24"/>
          <w:szCs w:val="24"/>
          <w:lang w:val="en-US"/>
          <w:rPrChange w:id="14479" w:author="Author">
            <w:rPr>
              <w:rFonts w:ascii="David" w:hAnsi="David" w:cs="David"/>
              <w:sz w:val="24"/>
              <w:szCs w:val="24"/>
            </w:rPr>
          </w:rPrChange>
        </w:rPr>
        <w:t>ack from M</w:t>
      </w:r>
      <w:r w:rsidRPr="00525BB5">
        <w:rPr>
          <w:rFonts w:ascii="David" w:hAnsi="David" w:cs="David"/>
          <w:sz w:val="24"/>
          <w:szCs w:val="24"/>
          <w:lang w:val="en-US" w:bidi="he-IL"/>
        </w:rPr>
        <w:t>aritain</w:t>
      </w:r>
    </w:p>
    <w:p w14:paraId="31BB1650" w14:textId="77777777" w:rsidR="004E445C" w:rsidRPr="00D81E20" w:rsidRDefault="004E445C">
      <w:pPr>
        <w:spacing w:before="120" w:after="120" w:line="360" w:lineRule="auto"/>
        <w:ind w:firstLine="720"/>
        <w:jc w:val="both"/>
        <w:rPr>
          <w:rFonts w:ascii="David" w:hAnsi="David" w:cs="David"/>
          <w:sz w:val="24"/>
          <w:szCs w:val="24"/>
          <w:lang w:val="en-US"/>
          <w:rPrChange w:id="14480" w:author="Author">
            <w:rPr>
              <w:rFonts w:ascii="David" w:hAnsi="David" w:cs="David"/>
              <w:sz w:val="24"/>
              <w:szCs w:val="24"/>
            </w:rPr>
          </w:rPrChange>
        </w:rPr>
        <w:pPrChange w:id="14481" w:author="Author">
          <w:pPr>
            <w:spacing w:after="0" w:line="360" w:lineRule="auto"/>
            <w:ind w:firstLine="720"/>
            <w:jc w:val="both"/>
          </w:pPr>
        </w:pPrChange>
      </w:pPr>
    </w:p>
    <w:p w14:paraId="7153D978" w14:textId="1FB60D26" w:rsidR="004E445C" w:rsidRPr="00D81E20" w:rsidRDefault="004E445C">
      <w:pPr>
        <w:spacing w:before="120" w:after="120" w:line="360" w:lineRule="auto"/>
        <w:ind w:firstLine="720"/>
        <w:jc w:val="both"/>
        <w:rPr>
          <w:rFonts w:ascii="David" w:hAnsi="David" w:cs="David"/>
          <w:sz w:val="24"/>
          <w:szCs w:val="24"/>
          <w:lang w:val="en-US"/>
          <w:rPrChange w:id="14482" w:author="Author">
            <w:rPr>
              <w:rFonts w:ascii="David" w:hAnsi="David" w:cs="David"/>
              <w:sz w:val="24"/>
              <w:szCs w:val="24"/>
            </w:rPr>
          </w:rPrChange>
        </w:rPr>
        <w:pPrChange w:id="14483" w:author="Author">
          <w:pPr>
            <w:spacing w:after="0" w:line="360" w:lineRule="auto"/>
            <w:ind w:firstLine="720"/>
            <w:jc w:val="both"/>
          </w:pPr>
        </w:pPrChange>
      </w:pPr>
      <w:r w:rsidRPr="00D81E20">
        <w:rPr>
          <w:rFonts w:ascii="David" w:hAnsi="David" w:cs="David"/>
          <w:sz w:val="24"/>
          <w:szCs w:val="24"/>
          <w:lang w:val="en-US"/>
          <w:rPrChange w:id="14484" w:author="Author">
            <w:rPr>
              <w:rFonts w:ascii="David" w:hAnsi="David" w:cs="David"/>
              <w:sz w:val="24"/>
              <w:szCs w:val="24"/>
            </w:rPr>
          </w:rPrChange>
        </w:rPr>
        <w:t xml:space="preserve">In </w:t>
      </w:r>
      <w:del w:id="14485" w:author="Author">
        <w:r w:rsidRPr="00D81E20" w:rsidDel="00784ACF">
          <w:rPr>
            <w:rFonts w:ascii="David" w:hAnsi="David" w:cs="David"/>
            <w:sz w:val="24"/>
            <w:szCs w:val="24"/>
            <w:lang w:val="en-US"/>
            <w:rPrChange w:id="14486" w:author="Author">
              <w:rPr>
                <w:rFonts w:ascii="David" w:hAnsi="David" w:cs="David"/>
                <w:sz w:val="24"/>
                <w:szCs w:val="24"/>
              </w:rPr>
            </w:rPrChange>
          </w:rPr>
          <w:delText xml:space="preserve">changing </w:delText>
        </w:r>
      </w:del>
      <w:ins w:id="14487" w:author="Author">
        <w:r w:rsidR="00784ACF" w:rsidRPr="00D81E20">
          <w:rPr>
            <w:rFonts w:ascii="David" w:hAnsi="David" w:cs="David"/>
            <w:sz w:val="24"/>
            <w:szCs w:val="24"/>
            <w:lang w:val="en-US"/>
            <w:rPrChange w:id="14488" w:author="Author">
              <w:rPr>
                <w:rFonts w:ascii="David" w:hAnsi="David" w:cs="David"/>
                <w:sz w:val="24"/>
                <w:szCs w:val="24"/>
              </w:rPr>
            </w:rPrChange>
          </w:rPr>
          <w:t xml:space="preserve">shifting </w:t>
        </w:r>
      </w:ins>
      <w:r w:rsidRPr="00D81E20">
        <w:rPr>
          <w:rFonts w:ascii="David" w:hAnsi="David" w:cs="David"/>
          <w:sz w:val="24"/>
          <w:szCs w:val="24"/>
          <w:lang w:val="en-US"/>
          <w:rPrChange w:id="14489" w:author="Author">
            <w:rPr>
              <w:rFonts w:ascii="David" w:hAnsi="David" w:cs="David"/>
              <w:sz w:val="24"/>
              <w:szCs w:val="24"/>
            </w:rPr>
          </w:rPrChange>
        </w:rPr>
        <w:t xml:space="preserve">the focus of political theology from the Greek ethical-mythical nucleus to the Hebrew one, Dussel makes a clear distinction between his Catholicism and all </w:t>
      </w:r>
      <w:ins w:id="14490" w:author="Author">
        <w:r w:rsidR="003B3BAE" w:rsidRPr="00D81E20">
          <w:rPr>
            <w:rFonts w:ascii="David" w:hAnsi="David" w:cs="David"/>
            <w:sz w:val="24"/>
            <w:szCs w:val="24"/>
            <w:lang w:val="en-US"/>
            <w:rPrChange w:id="14491" w:author="Author">
              <w:rPr>
                <w:rFonts w:ascii="David" w:hAnsi="David" w:cs="David"/>
                <w:sz w:val="24"/>
                <w:szCs w:val="24"/>
              </w:rPr>
            </w:rPrChange>
          </w:rPr>
          <w:t>competing types</w:t>
        </w:r>
      </w:ins>
      <w:del w:id="14492" w:author="Author">
        <w:r w:rsidRPr="00D81E20" w:rsidDel="003B3BAE">
          <w:rPr>
            <w:rFonts w:ascii="David" w:hAnsi="David" w:cs="David"/>
            <w:sz w:val="24"/>
            <w:szCs w:val="24"/>
            <w:lang w:val="en-US"/>
            <w:rPrChange w:id="14493" w:author="Author">
              <w:rPr>
                <w:rFonts w:ascii="David" w:hAnsi="David" w:cs="David"/>
                <w:sz w:val="24"/>
                <w:szCs w:val="24"/>
              </w:rPr>
            </w:rPrChange>
          </w:rPr>
          <w:delText>kinds</w:delText>
        </w:r>
      </w:del>
      <w:r w:rsidRPr="00D81E20">
        <w:rPr>
          <w:rFonts w:ascii="David" w:hAnsi="David" w:cs="David"/>
          <w:sz w:val="24"/>
          <w:szCs w:val="24"/>
          <w:lang w:val="en-US"/>
          <w:rPrChange w:id="14494" w:author="Author">
            <w:rPr>
              <w:rFonts w:ascii="David" w:hAnsi="David" w:cs="David"/>
              <w:sz w:val="24"/>
              <w:szCs w:val="24"/>
            </w:rPr>
          </w:rPrChange>
        </w:rPr>
        <w:t xml:space="preserve"> of imperialist tendencies</w:t>
      </w:r>
      <w:r w:rsidRPr="00525BB5">
        <w:rPr>
          <w:rFonts w:ascii="David" w:hAnsi="David" w:cs="David"/>
          <w:sz w:val="24"/>
          <w:szCs w:val="24"/>
          <w:lang w:val="en-US" w:bidi="he-IL"/>
        </w:rPr>
        <w:t xml:space="preserve"> that justified their </w:t>
      </w:r>
      <w:ins w:id="14495" w:author="Author">
        <w:r w:rsidR="003B3BAE" w:rsidRPr="00525BB5">
          <w:rPr>
            <w:rFonts w:ascii="David" w:hAnsi="David" w:cs="David"/>
            <w:sz w:val="24"/>
            <w:szCs w:val="24"/>
            <w:lang w:val="en-US" w:bidi="he-IL"/>
          </w:rPr>
          <w:t>actions</w:t>
        </w:r>
      </w:ins>
      <w:del w:id="14496" w:author="Author">
        <w:r w:rsidRPr="00525BB5" w:rsidDel="003B3BAE">
          <w:rPr>
            <w:rFonts w:ascii="David" w:hAnsi="David" w:cs="David"/>
            <w:sz w:val="24"/>
            <w:szCs w:val="24"/>
            <w:lang w:val="en-US" w:bidi="he-IL"/>
          </w:rPr>
          <w:delText>existence</w:delText>
        </w:r>
      </w:del>
      <w:r w:rsidRPr="00D81E20">
        <w:rPr>
          <w:rFonts w:ascii="David" w:hAnsi="David" w:cs="David"/>
          <w:sz w:val="24"/>
          <w:szCs w:val="24"/>
          <w:lang w:val="en-US"/>
          <w:rPrChange w:id="14497" w:author="Author">
            <w:rPr>
              <w:rFonts w:ascii="David" w:hAnsi="David" w:cs="David"/>
              <w:sz w:val="24"/>
              <w:szCs w:val="24"/>
            </w:rPr>
          </w:rPrChange>
        </w:rPr>
        <w:t xml:space="preserve"> in the name of religion. In addition, with this </w:t>
      </w:r>
      <w:ins w:id="14498" w:author="Author">
        <w:r w:rsidR="003B3BAE" w:rsidRPr="00D81E20">
          <w:rPr>
            <w:rFonts w:ascii="David" w:hAnsi="David" w:cs="David"/>
            <w:sz w:val="24"/>
            <w:szCs w:val="24"/>
            <w:lang w:val="en-US"/>
            <w:rPrChange w:id="14499" w:author="Author">
              <w:rPr>
                <w:rFonts w:ascii="David" w:hAnsi="David" w:cs="David"/>
                <w:sz w:val="24"/>
                <w:szCs w:val="24"/>
              </w:rPr>
            </w:rPrChange>
          </w:rPr>
          <w:t>shift</w:t>
        </w:r>
      </w:ins>
      <w:del w:id="14500" w:author="Author">
        <w:r w:rsidRPr="00D81E20" w:rsidDel="003B3BAE">
          <w:rPr>
            <w:rFonts w:ascii="David" w:hAnsi="David" w:cs="David"/>
            <w:sz w:val="24"/>
            <w:szCs w:val="24"/>
            <w:lang w:val="en-US"/>
            <w:rPrChange w:id="14501" w:author="Author">
              <w:rPr>
                <w:rFonts w:ascii="David" w:hAnsi="David" w:cs="David"/>
                <w:sz w:val="24"/>
                <w:szCs w:val="24"/>
              </w:rPr>
            </w:rPrChange>
          </w:rPr>
          <w:delText>move</w:delText>
        </w:r>
      </w:del>
      <w:r w:rsidRPr="00D81E20">
        <w:rPr>
          <w:rFonts w:ascii="David" w:hAnsi="David" w:cs="David"/>
          <w:sz w:val="24"/>
          <w:szCs w:val="24"/>
          <w:lang w:val="en-US"/>
          <w:rPrChange w:id="14502" w:author="Author">
            <w:rPr>
              <w:rFonts w:ascii="David" w:hAnsi="David" w:cs="David"/>
              <w:sz w:val="24"/>
              <w:szCs w:val="24"/>
            </w:rPr>
          </w:rPrChange>
        </w:rPr>
        <w:t xml:space="preserve">, Dussel also began to </w:t>
      </w:r>
      <w:ins w:id="14503" w:author="Author">
        <w:r w:rsidR="003B3BAE" w:rsidRPr="00D81E20">
          <w:rPr>
            <w:rFonts w:ascii="David" w:hAnsi="David" w:cs="David"/>
            <w:sz w:val="24"/>
            <w:szCs w:val="24"/>
            <w:lang w:val="en-US"/>
            <w:rPrChange w:id="14504" w:author="Author">
              <w:rPr>
                <w:rFonts w:ascii="David" w:hAnsi="David" w:cs="David"/>
                <w:sz w:val="24"/>
                <w:szCs w:val="24"/>
              </w:rPr>
            </w:rPrChange>
          </w:rPr>
          <w:t>distance himself</w:t>
        </w:r>
      </w:ins>
      <w:del w:id="14505" w:author="Author">
        <w:r w:rsidRPr="00D81E20" w:rsidDel="003B3BAE">
          <w:rPr>
            <w:rFonts w:ascii="David" w:hAnsi="David" w:cs="David"/>
            <w:sz w:val="24"/>
            <w:szCs w:val="24"/>
            <w:lang w:val="en-US"/>
            <w:rPrChange w:id="14506" w:author="Author">
              <w:rPr>
                <w:rFonts w:ascii="David" w:hAnsi="David" w:cs="David"/>
                <w:sz w:val="24"/>
                <w:szCs w:val="24"/>
              </w:rPr>
            </w:rPrChange>
          </w:rPr>
          <w:delText>take distance</w:delText>
        </w:r>
      </w:del>
      <w:r w:rsidRPr="00D81E20">
        <w:rPr>
          <w:rFonts w:ascii="David" w:hAnsi="David" w:cs="David"/>
          <w:sz w:val="24"/>
          <w:szCs w:val="24"/>
          <w:lang w:val="en-US"/>
          <w:rPrChange w:id="14507" w:author="Author">
            <w:rPr>
              <w:rFonts w:ascii="David" w:hAnsi="David" w:cs="David"/>
              <w:sz w:val="24"/>
              <w:szCs w:val="24"/>
            </w:rPr>
          </w:rPrChange>
        </w:rPr>
        <w:t xml:space="preserve"> from the philosopher who </w:t>
      </w:r>
      <w:ins w:id="14508" w:author="Author">
        <w:r w:rsidR="003B3BAE" w:rsidRPr="00D81E20">
          <w:rPr>
            <w:rFonts w:ascii="David" w:hAnsi="David" w:cs="David"/>
            <w:sz w:val="24"/>
            <w:szCs w:val="24"/>
            <w:lang w:val="en-US"/>
            <w:rPrChange w:id="14509" w:author="Author">
              <w:rPr>
                <w:rFonts w:ascii="David" w:hAnsi="David" w:cs="David"/>
                <w:sz w:val="24"/>
                <w:szCs w:val="24"/>
              </w:rPr>
            </w:rPrChange>
          </w:rPr>
          <w:t xml:space="preserve">had </w:t>
        </w:r>
      </w:ins>
      <w:r w:rsidRPr="00D81E20">
        <w:rPr>
          <w:rFonts w:ascii="David" w:hAnsi="David" w:cs="David"/>
          <w:sz w:val="24"/>
          <w:szCs w:val="24"/>
          <w:lang w:val="en-US"/>
          <w:rPrChange w:id="14510" w:author="Author">
            <w:rPr>
              <w:rFonts w:ascii="David" w:hAnsi="David" w:cs="David"/>
              <w:sz w:val="24"/>
              <w:szCs w:val="24"/>
            </w:rPr>
          </w:rPrChange>
        </w:rPr>
        <w:t xml:space="preserve">influenced him the most before his trip to Israel: Jacques Maritain. </w:t>
      </w:r>
    </w:p>
    <w:p w14:paraId="38CACBB4" w14:textId="5176586D" w:rsidR="004E445C" w:rsidRPr="00D81E20" w:rsidRDefault="003B3BAE">
      <w:pPr>
        <w:spacing w:before="120" w:after="120" w:line="360" w:lineRule="auto"/>
        <w:ind w:firstLine="720"/>
        <w:jc w:val="both"/>
        <w:rPr>
          <w:rFonts w:ascii="David" w:hAnsi="David" w:cs="David"/>
          <w:sz w:val="24"/>
          <w:szCs w:val="24"/>
          <w:lang w:val="en-US"/>
          <w:rPrChange w:id="14511" w:author="Author">
            <w:rPr>
              <w:rFonts w:ascii="David" w:hAnsi="David" w:cs="David"/>
              <w:sz w:val="24"/>
              <w:szCs w:val="24"/>
            </w:rPr>
          </w:rPrChange>
        </w:rPr>
        <w:pPrChange w:id="14512" w:author="Author">
          <w:pPr>
            <w:spacing w:after="0" w:line="360" w:lineRule="auto"/>
            <w:ind w:firstLine="720"/>
            <w:jc w:val="both"/>
          </w:pPr>
        </w:pPrChange>
      </w:pPr>
      <w:ins w:id="14513" w:author="Author">
        <w:r w:rsidRPr="00525BB5">
          <w:rPr>
            <w:rFonts w:ascii="David" w:hAnsi="David" w:cs="David"/>
            <w:sz w:val="24"/>
            <w:szCs w:val="24"/>
            <w:lang w:val="en-US" w:bidi="he-IL"/>
          </w:rPr>
          <w:lastRenderedPageBreak/>
          <w:t xml:space="preserve">While </w:t>
        </w:r>
      </w:ins>
      <w:del w:id="14514" w:author="Author">
        <w:r w:rsidR="004E445C" w:rsidRPr="00525BB5" w:rsidDel="003B3BAE">
          <w:rPr>
            <w:rFonts w:ascii="David" w:hAnsi="David" w:cs="David"/>
            <w:sz w:val="24"/>
            <w:szCs w:val="24"/>
            <w:lang w:val="en-US" w:bidi="he-IL"/>
          </w:rPr>
          <w:delText xml:space="preserve">On a first level it can be said that although some of the themes that stand at the core of Dussel’s argument are already present in those works of Maritain in which Dussel based his </w:delText>
        </w:r>
      </w:del>
      <w:ins w:id="14515" w:author="Author">
        <w:r w:rsidRPr="00525BB5">
          <w:rPr>
            <w:rFonts w:ascii="David" w:hAnsi="David" w:cs="David"/>
            <w:sz w:val="24"/>
            <w:szCs w:val="24"/>
            <w:lang w:val="en-US" w:bidi="he-IL"/>
          </w:rPr>
          <w:t xml:space="preserve">some of the core themes of Dussel’s </w:t>
        </w:r>
      </w:ins>
      <w:r w:rsidR="004E445C" w:rsidRPr="00525BB5">
        <w:rPr>
          <w:rFonts w:ascii="David" w:hAnsi="David" w:cs="David"/>
          <w:sz w:val="24"/>
          <w:szCs w:val="24"/>
          <w:lang w:val="en-US" w:bidi="he-IL"/>
        </w:rPr>
        <w:t>dissertation for the University of Madrid</w:t>
      </w:r>
      <w:ins w:id="14516" w:author="Author">
        <w:r w:rsidRPr="00525BB5">
          <w:rPr>
            <w:rFonts w:ascii="David" w:hAnsi="David" w:cs="David"/>
            <w:sz w:val="24"/>
            <w:szCs w:val="24"/>
            <w:lang w:val="en-US" w:bidi="he-IL"/>
          </w:rPr>
          <w:t xml:space="preserve">, </w:t>
        </w:r>
      </w:ins>
      <w:del w:id="14517" w:author="Author">
        <w:r w:rsidR="004E445C" w:rsidRPr="00D81E20" w:rsidDel="003B3BAE">
          <w:rPr>
            <w:rFonts w:ascii="David" w:hAnsi="David" w:cs="David"/>
            <w:sz w:val="24"/>
            <w:szCs w:val="24"/>
            <w:shd w:val="clear" w:color="auto" w:fill="FFFFFF"/>
            <w:lang w:val="en-US"/>
            <w:rPrChange w:id="14518" w:author="Author">
              <w:rPr>
                <w:rFonts w:ascii="David" w:hAnsi="David" w:cs="David"/>
                <w:sz w:val="24"/>
                <w:szCs w:val="24"/>
                <w:shd w:val="clear" w:color="auto" w:fill="FFFFFF"/>
              </w:rPr>
            </w:rPrChange>
          </w:rPr>
          <w:delText xml:space="preserve"> </w:delText>
        </w:r>
      </w:del>
      <w:r w:rsidR="004E445C" w:rsidRPr="00D81E20">
        <w:rPr>
          <w:rStyle w:val="Emphasis"/>
          <w:rFonts w:ascii="David" w:hAnsi="David" w:cs="David"/>
          <w:sz w:val="24"/>
          <w:szCs w:val="24"/>
          <w:shd w:val="clear" w:color="auto" w:fill="FFFFFF"/>
          <w:lang w:val="en-US"/>
          <w:rPrChange w:id="14519" w:author="Author">
            <w:rPr>
              <w:rStyle w:val="Emphasis"/>
              <w:rFonts w:ascii="David" w:hAnsi="David" w:cs="David"/>
              <w:sz w:val="24"/>
              <w:szCs w:val="24"/>
              <w:shd w:val="clear" w:color="auto" w:fill="FFFFFF"/>
            </w:rPr>
          </w:rPrChange>
        </w:rPr>
        <w:t>Humanisme intégral</w:t>
      </w:r>
      <w:r w:rsidR="004E445C" w:rsidRPr="00D81E20">
        <w:rPr>
          <w:rFonts w:ascii="David" w:hAnsi="David" w:cs="David"/>
          <w:sz w:val="24"/>
          <w:szCs w:val="24"/>
          <w:shd w:val="clear" w:color="auto" w:fill="FFFFFF"/>
          <w:lang w:val="en-US"/>
          <w:rPrChange w:id="14520" w:author="Author">
            <w:rPr>
              <w:rFonts w:ascii="David" w:hAnsi="David" w:cs="David"/>
              <w:sz w:val="24"/>
              <w:szCs w:val="24"/>
              <w:shd w:val="clear" w:color="auto" w:fill="FFFFFF"/>
            </w:rPr>
          </w:rPrChange>
        </w:rPr>
        <w:t xml:space="preserve"> and </w:t>
      </w:r>
      <w:r w:rsidR="004E445C" w:rsidRPr="00D81E20">
        <w:rPr>
          <w:rFonts w:ascii="David" w:hAnsi="David" w:cs="David"/>
          <w:i/>
          <w:iCs/>
          <w:sz w:val="24"/>
          <w:szCs w:val="24"/>
          <w:shd w:val="clear" w:color="auto" w:fill="FFFFFF"/>
          <w:lang w:val="en-US"/>
          <w:rPrChange w:id="14521" w:author="Author">
            <w:rPr>
              <w:rFonts w:ascii="David" w:hAnsi="David" w:cs="David"/>
              <w:i/>
              <w:iCs/>
              <w:sz w:val="24"/>
              <w:szCs w:val="24"/>
              <w:shd w:val="clear" w:color="auto" w:fill="FFFFFF"/>
            </w:rPr>
          </w:rPrChange>
        </w:rPr>
        <w:t>La personne et le bien commun</w:t>
      </w:r>
      <w:ins w:id="14522" w:author="Author">
        <w:r w:rsidRPr="00D81E20">
          <w:rPr>
            <w:rFonts w:ascii="David" w:hAnsi="David" w:cs="David"/>
            <w:sz w:val="24"/>
            <w:szCs w:val="24"/>
            <w:shd w:val="clear" w:color="auto" w:fill="FFFFFF"/>
            <w:lang w:val="en-US"/>
            <w:rPrChange w:id="14523" w:author="Author">
              <w:rPr>
                <w:rFonts w:ascii="David" w:hAnsi="David" w:cs="David"/>
                <w:sz w:val="24"/>
                <w:szCs w:val="24"/>
                <w:shd w:val="clear" w:color="auto" w:fill="FFFFFF"/>
              </w:rPr>
            </w:rPrChange>
          </w:rPr>
          <w:t>, are based on the thinking of</w:t>
        </w:r>
      </w:ins>
      <w:del w:id="14524" w:author="Author">
        <w:r w:rsidR="004E445C" w:rsidRPr="00D81E20" w:rsidDel="003B3BAE">
          <w:rPr>
            <w:rFonts w:ascii="David" w:hAnsi="David" w:cs="David"/>
            <w:sz w:val="24"/>
            <w:szCs w:val="24"/>
            <w:shd w:val="clear" w:color="auto" w:fill="FFFFFF"/>
            <w:lang w:val="en-US"/>
            <w:rPrChange w:id="14525" w:author="Author">
              <w:rPr>
                <w:rFonts w:ascii="David" w:hAnsi="David" w:cs="David"/>
                <w:sz w:val="24"/>
                <w:szCs w:val="24"/>
                <w:shd w:val="clear" w:color="auto" w:fill="FFFFFF"/>
              </w:rPr>
            </w:rPrChange>
          </w:rPr>
          <w:delText>-</w:delText>
        </w:r>
      </w:del>
      <w:r w:rsidR="004E445C" w:rsidRPr="00D81E20">
        <w:rPr>
          <w:rFonts w:ascii="David" w:hAnsi="David" w:cs="David"/>
          <w:sz w:val="24"/>
          <w:szCs w:val="24"/>
          <w:shd w:val="clear" w:color="auto" w:fill="FFFFFF"/>
          <w:lang w:val="en-US"/>
          <w:rPrChange w:id="14526" w:author="Author">
            <w:rPr>
              <w:rFonts w:ascii="David" w:hAnsi="David" w:cs="David"/>
              <w:sz w:val="24"/>
              <w:szCs w:val="24"/>
              <w:shd w:val="clear" w:color="auto" w:fill="FFFFFF"/>
            </w:rPr>
          </w:rPrChange>
        </w:rPr>
        <w:t xml:space="preserve"> Maritain, and even Thomas Aquinas, </w:t>
      </w:r>
      <w:ins w:id="14527" w:author="Author">
        <w:r w:rsidRPr="00D81E20">
          <w:rPr>
            <w:rFonts w:ascii="David" w:hAnsi="David" w:cs="David"/>
            <w:sz w:val="24"/>
            <w:szCs w:val="24"/>
            <w:shd w:val="clear" w:color="auto" w:fill="FFFFFF"/>
            <w:lang w:val="en-US"/>
            <w:rPrChange w:id="14528" w:author="Author">
              <w:rPr>
                <w:rFonts w:ascii="David" w:hAnsi="David" w:cs="David"/>
                <w:sz w:val="24"/>
                <w:szCs w:val="24"/>
                <w:shd w:val="clear" w:color="auto" w:fill="FFFFFF"/>
              </w:rPr>
            </w:rPrChange>
          </w:rPr>
          <w:t xml:space="preserve">these ideas </w:t>
        </w:r>
      </w:ins>
      <w:r w:rsidR="004E445C" w:rsidRPr="00D81E20">
        <w:rPr>
          <w:rFonts w:ascii="David" w:hAnsi="David" w:cs="David"/>
          <w:sz w:val="24"/>
          <w:szCs w:val="24"/>
          <w:shd w:val="clear" w:color="auto" w:fill="FFFFFF"/>
          <w:lang w:val="en-US"/>
          <w:rPrChange w:id="14529" w:author="Author">
            <w:rPr>
              <w:rFonts w:ascii="David" w:hAnsi="David" w:cs="David"/>
              <w:sz w:val="24"/>
              <w:szCs w:val="24"/>
              <w:shd w:val="clear" w:color="auto" w:fill="FFFFFF"/>
            </w:rPr>
          </w:rPrChange>
        </w:rPr>
        <w:t xml:space="preserve">are almost completely absent from </w:t>
      </w:r>
      <w:r w:rsidR="004E445C" w:rsidRPr="00525BB5">
        <w:rPr>
          <w:rFonts w:ascii="David" w:hAnsi="David" w:cs="David"/>
          <w:i/>
          <w:iCs/>
          <w:sz w:val="24"/>
          <w:szCs w:val="24"/>
          <w:lang w:val="en-US" w:bidi="he-IL"/>
        </w:rPr>
        <w:t xml:space="preserve">El humanismo semita. </w:t>
      </w:r>
      <w:r w:rsidR="004E445C" w:rsidRPr="00525BB5">
        <w:rPr>
          <w:rFonts w:ascii="David" w:hAnsi="David" w:cs="David"/>
          <w:sz w:val="24"/>
          <w:szCs w:val="24"/>
          <w:lang w:val="en-US" w:bidi="he-IL"/>
        </w:rPr>
        <w:t xml:space="preserve">Moreover, when he worked on those texts before his trip to Israel, </w:t>
      </w:r>
      <w:r w:rsidR="004E445C" w:rsidRPr="00D81E20">
        <w:rPr>
          <w:rFonts w:ascii="David" w:hAnsi="David" w:cs="David"/>
          <w:sz w:val="24"/>
          <w:szCs w:val="24"/>
          <w:lang w:val="en-US"/>
          <w:rPrChange w:id="14530" w:author="Author">
            <w:rPr>
              <w:rFonts w:ascii="David" w:hAnsi="David" w:cs="David"/>
              <w:sz w:val="24"/>
              <w:szCs w:val="24"/>
            </w:rPr>
          </w:rPrChange>
        </w:rPr>
        <w:t>Dussel did not show any signs of being aware of the fact that central issues, like the integral conception of the human person,</w:t>
      </w:r>
      <w:r w:rsidR="004E445C" w:rsidRPr="00D81E20">
        <w:rPr>
          <w:rStyle w:val="FootnoteReference"/>
          <w:rFonts w:ascii="David" w:hAnsi="David" w:cs="David"/>
          <w:sz w:val="24"/>
          <w:szCs w:val="24"/>
          <w:lang w:val="en-US" w:bidi="he-IL"/>
          <w:rPrChange w:id="14531" w:author="Author">
            <w:rPr>
              <w:rStyle w:val="FootnoteReference"/>
              <w:rFonts w:ascii="David" w:hAnsi="David" w:cs="David"/>
              <w:sz w:val="24"/>
              <w:szCs w:val="24"/>
              <w:lang w:bidi="he-IL"/>
            </w:rPr>
          </w:rPrChange>
        </w:rPr>
        <w:footnoteReference w:id="388"/>
      </w:r>
      <w:r w:rsidR="004E445C" w:rsidRPr="00D81E20">
        <w:rPr>
          <w:rFonts w:ascii="David" w:hAnsi="David" w:cs="David"/>
          <w:sz w:val="24"/>
          <w:szCs w:val="24"/>
          <w:lang w:val="en-US"/>
          <w:rPrChange w:id="14532" w:author="Author">
            <w:rPr>
              <w:rFonts w:ascii="David" w:hAnsi="David" w:cs="David"/>
              <w:sz w:val="24"/>
              <w:szCs w:val="24"/>
            </w:rPr>
          </w:rPrChange>
        </w:rPr>
        <w:t xml:space="preserve"> or the eschatological common good,</w:t>
      </w:r>
      <w:r w:rsidR="004E445C" w:rsidRPr="00D81E20">
        <w:rPr>
          <w:rStyle w:val="FootnoteReference"/>
          <w:rFonts w:ascii="David" w:hAnsi="David" w:cs="David"/>
          <w:lang w:val="en-US"/>
          <w:rPrChange w:id="14533" w:author="Author">
            <w:rPr>
              <w:rStyle w:val="FootnoteReference"/>
              <w:rFonts w:ascii="David" w:hAnsi="David" w:cs="David"/>
            </w:rPr>
          </w:rPrChange>
        </w:rPr>
        <w:footnoteReference w:id="389"/>
      </w:r>
      <w:r w:rsidR="004E445C" w:rsidRPr="00D81E20">
        <w:rPr>
          <w:rFonts w:ascii="David" w:hAnsi="David" w:cs="David"/>
          <w:sz w:val="24"/>
          <w:szCs w:val="24"/>
          <w:lang w:val="en-US"/>
          <w:rPrChange w:id="14535" w:author="Author">
            <w:rPr>
              <w:rFonts w:ascii="David" w:hAnsi="David" w:cs="David"/>
              <w:sz w:val="24"/>
              <w:szCs w:val="24"/>
            </w:rPr>
          </w:rPrChange>
        </w:rPr>
        <w:t xml:space="preserve"> which Maritain </w:t>
      </w:r>
      <w:ins w:id="14536" w:author="Author">
        <w:del w:id="14537" w:author="Author">
          <w:r w:rsidRPr="00D81E20" w:rsidDel="00EC179B">
            <w:rPr>
              <w:rFonts w:ascii="David" w:hAnsi="David" w:cs="David"/>
              <w:sz w:val="24"/>
              <w:szCs w:val="24"/>
              <w:lang w:val="en-US"/>
              <w:rPrChange w:id="14538" w:author="Author">
                <w:rPr>
                  <w:rFonts w:ascii="David" w:hAnsi="David" w:cs="David"/>
                  <w:sz w:val="24"/>
                  <w:szCs w:val="24"/>
                </w:rPr>
              </w:rPrChange>
            </w:rPr>
            <w:delText>does address</w:delText>
          </w:r>
        </w:del>
        <w:r w:rsidR="00EC179B" w:rsidRPr="00D81E20">
          <w:rPr>
            <w:rFonts w:ascii="David" w:hAnsi="David" w:cs="David"/>
            <w:sz w:val="24"/>
            <w:szCs w:val="24"/>
            <w:lang w:val="en-US"/>
            <w:rPrChange w:id="14539" w:author="Author">
              <w:rPr>
                <w:rFonts w:ascii="David" w:hAnsi="David" w:cs="David"/>
                <w:sz w:val="24"/>
                <w:szCs w:val="24"/>
              </w:rPr>
            </w:rPrChange>
          </w:rPr>
          <w:t>addresses</w:t>
        </w:r>
      </w:ins>
      <w:r w:rsidR="004634DD" w:rsidRPr="00D81E20">
        <w:rPr>
          <w:rFonts w:ascii="David" w:hAnsi="David" w:cs="David"/>
          <w:sz w:val="24"/>
          <w:szCs w:val="24"/>
          <w:lang w:val="en-US"/>
          <w:rPrChange w:id="14540" w:author="Author">
            <w:rPr>
              <w:rFonts w:ascii="David" w:hAnsi="David" w:cs="David"/>
              <w:sz w:val="24"/>
              <w:szCs w:val="24"/>
            </w:rPr>
          </w:rPrChange>
        </w:rPr>
        <w:t>, arriving</w:t>
      </w:r>
      <w:ins w:id="14541" w:author="Author">
        <w:r w:rsidRPr="00D81E20">
          <w:rPr>
            <w:rFonts w:ascii="David" w:hAnsi="David" w:cs="David"/>
            <w:sz w:val="24"/>
            <w:szCs w:val="24"/>
            <w:lang w:val="en-US"/>
            <w:rPrChange w:id="14542" w:author="Author">
              <w:rPr>
                <w:rFonts w:ascii="David" w:hAnsi="David" w:cs="David"/>
                <w:sz w:val="24"/>
                <w:szCs w:val="24"/>
              </w:rPr>
            </w:rPrChange>
          </w:rPr>
          <w:t xml:space="preserve"> at conclusions similar to those</w:t>
        </w:r>
      </w:ins>
      <w:del w:id="14543" w:author="Author">
        <w:r w:rsidR="004E445C" w:rsidRPr="00D81E20" w:rsidDel="003B3BAE">
          <w:rPr>
            <w:rFonts w:ascii="David" w:hAnsi="David" w:cs="David"/>
            <w:sz w:val="24"/>
            <w:szCs w:val="24"/>
            <w:lang w:val="en-US"/>
            <w:rPrChange w:id="14544" w:author="Author">
              <w:rPr>
                <w:rFonts w:ascii="David" w:hAnsi="David" w:cs="David"/>
                <w:sz w:val="24"/>
                <w:szCs w:val="24"/>
              </w:rPr>
            </w:rPrChange>
          </w:rPr>
          <w:delText>treats in those books arriving at similar conclusions to those</w:delText>
        </w:r>
      </w:del>
      <w:r w:rsidR="004E445C" w:rsidRPr="00D81E20">
        <w:rPr>
          <w:rFonts w:ascii="David" w:hAnsi="David" w:cs="David"/>
          <w:sz w:val="24"/>
          <w:szCs w:val="24"/>
          <w:lang w:val="en-US"/>
          <w:rPrChange w:id="14545" w:author="Author">
            <w:rPr>
              <w:rFonts w:ascii="David" w:hAnsi="David" w:cs="David"/>
              <w:sz w:val="24"/>
              <w:szCs w:val="24"/>
            </w:rPr>
          </w:rPrChange>
        </w:rPr>
        <w:t xml:space="preserve"> of Dussel, have their origin in the Hebrew</w:t>
      </w:r>
      <w:ins w:id="14546" w:author="Author">
        <w:r w:rsidR="004E0775">
          <w:rPr>
            <w:rFonts w:ascii="David" w:hAnsi="David" w:cs="David"/>
            <w:sz w:val="24"/>
            <w:szCs w:val="24"/>
            <w:lang w:val="en-US"/>
          </w:rPr>
          <w:t>-Semitic</w:t>
        </w:r>
      </w:ins>
      <w:del w:id="14547" w:author="Author">
        <w:r w:rsidR="004E445C" w:rsidRPr="00D81E20" w:rsidDel="004E0775">
          <w:rPr>
            <w:rFonts w:ascii="David" w:hAnsi="David" w:cs="David"/>
            <w:sz w:val="24"/>
            <w:szCs w:val="24"/>
            <w:lang w:val="en-US"/>
            <w:rPrChange w:id="14548" w:author="Author">
              <w:rPr>
                <w:rFonts w:ascii="David" w:hAnsi="David" w:cs="David"/>
                <w:sz w:val="24"/>
                <w:szCs w:val="24"/>
              </w:rPr>
            </w:rPrChange>
          </w:rPr>
          <w:delText xml:space="preserve"> Semitic</w:delText>
        </w:r>
      </w:del>
      <w:r w:rsidR="004E445C" w:rsidRPr="00D81E20">
        <w:rPr>
          <w:rFonts w:ascii="David" w:hAnsi="David" w:cs="David"/>
          <w:sz w:val="24"/>
          <w:szCs w:val="24"/>
          <w:lang w:val="en-US"/>
          <w:rPrChange w:id="14549" w:author="Author">
            <w:rPr>
              <w:rFonts w:ascii="David" w:hAnsi="David" w:cs="David"/>
              <w:sz w:val="24"/>
              <w:szCs w:val="24"/>
            </w:rPr>
          </w:rPrChange>
        </w:rPr>
        <w:t xml:space="preserve"> mythical nucleus. Surprisingly, in </w:t>
      </w:r>
      <w:r w:rsidR="004E445C" w:rsidRPr="00D81E20">
        <w:rPr>
          <w:rFonts w:ascii="David" w:hAnsi="David" w:cs="David"/>
          <w:i/>
          <w:iCs/>
          <w:sz w:val="24"/>
          <w:szCs w:val="24"/>
          <w:lang w:val="en-US"/>
          <w:rPrChange w:id="14550" w:author="Author">
            <w:rPr>
              <w:rFonts w:ascii="David" w:hAnsi="David" w:cs="David"/>
              <w:i/>
              <w:iCs/>
              <w:sz w:val="24"/>
              <w:szCs w:val="24"/>
            </w:rPr>
          </w:rPrChange>
        </w:rPr>
        <w:t>El humanismo semita</w:t>
      </w:r>
      <w:ins w:id="14551" w:author="Author">
        <w:r w:rsidRPr="00D81E20">
          <w:rPr>
            <w:rFonts w:ascii="David" w:hAnsi="David" w:cs="David"/>
            <w:sz w:val="24"/>
            <w:szCs w:val="24"/>
            <w:lang w:val="en-US"/>
            <w:rPrChange w:id="14552" w:author="Author">
              <w:rPr>
                <w:rFonts w:ascii="David" w:hAnsi="David" w:cs="David"/>
                <w:sz w:val="24"/>
                <w:szCs w:val="24"/>
              </w:rPr>
            </w:rPrChange>
          </w:rPr>
          <w:t>,</w:t>
        </w:r>
      </w:ins>
      <w:r w:rsidR="004E445C" w:rsidRPr="00D81E20">
        <w:rPr>
          <w:rFonts w:ascii="David" w:hAnsi="David" w:cs="David"/>
          <w:sz w:val="24"/>
          <w:szCs w:val="24"/>
          <w:lang w:val="en-US"/>
          <w:rPrChange w:id="14553" w:author="Author">
            <w:rPr>
              <w:rFonts w:ascii="David" w:hAnsi="David" w:cs="David"/>
              <w:sz w:val="24"/>
              <w:szCs w:val="24"/>
            </w:rPr>
          </w:rPrChange>
        </w:rPr>
        <w:t xml:space="preserve"> these ideas are presented as </w:t>
      </w:r>
      <w:r w:rsidR="004E445C" w:rsidRPr="00525BB5">
        <w:rPr>
          <w:rFonts w:ascii="David" w:hAnsi="David" w:cs="David"/>
          <w:sz w:val="24"/>
          <w:szCs w:val="24"/>
          <w:lang w:val="en-US" w:bidi="he-IL"/>
        </w:rPr>
        <w:t>a</w:t>
      </w:r>
      <w:del w:id="14554" w:author="Author">
        <w:r w:rsidR="004E445C" w:rsidRPr="00525BB5" w:rsidDel="0067239C">
          <w:rPr>
            <w:rFonts w:ascii="David" w:hAnsi="David" w:cs="David"/>
            <w:sz w:val="24"/>
            <w:szCs w:val="24"/>
            <w:lang w:val="en-US" w:bidi="he-IL"/>
          </w:rPr>
          <w:delText>n</w:delText>
        </w:r>
      </w:del>
      <w:r w:rsidR="004E445C" w:rsidRPr="00525BB5">
        <w:rPr>
          <w:rFonts w:ascii="David" w:hAnsi="David" w:cs="David"/>
          <w:sz w:val="24"/>
          <w:szCs w:val="24"/>
          <w:lang w:val="en-US" w:bidi="he-IL"/>
        </w:rPr>
        <w:t xml:space="preserve"> </w:t>
      </w:r>
      <w:ins w:id="14555" w:author="Author">
        <w:r w:rsidRPr="00525BB5">
          <w:rPr>
            <w:rFonts w:ascii="David" w:hAnsi="David" w:cs="David"/>
            <w:sz w:val="24"/>
            <w:szCs w:val="24"/>
            <w:lang w:val="en-US" w:bidi="he-IL"/>
          </w:rPr>
          <w:t>complete</w:t>
        </w:r>
      </w:ins>
      <w:del w:id="14556" w:author="Author">
        <w:r w:rsidR="004E445C" w:rsidRPr="00525BB5" w:rsidDel="003B3BAE">
          <w:rPr>
            <w:rFonts w:ascii="David" w:hAnsi="David" w:cs="David"/>
            <w:sz w:val="24"/>
            <w:szCs w:val="24"/>
            <w:lang w:val="en-US" w:bidi="he-IL"/>
          </w:rPr>
          <w:delText>absolute</w:delText>
        </w:r>
      </w:del>
      <w:r w:rsidR="004E445C" w:rsidRPr="00D81E20">
        <w:rPr>
          <w:rFonts w:ascii="David" w:hAnsi="David" w:cs="David"/>
          <w:sz w:val="24"/>
          <w:szCs w:val="24"/>
          <w:lang w:val="en-US"/>
          <w:rPrChange w:id="14557" w:author="Author">
            <w:rPr>
              <w:rFonts w:ascii="David" w:hAnsi="David" w:cs="David"/>
              <w:sz w:val="24"/>
              <w:szCs w:val="24"/>
            </w:rPr>
          </w:rPrChange>
        </w:rPr>
        <w:t xml:space="preserve"> novelty, the discovery of which was </w:t>
      </w:r>
      <w:ins w:id="14558" w:author="Author">
        <w:r w:rsidR="0067239C" w:rsidRPr="00D81E20">
          <w:rPr>
            <w:rFonts w:ascii="David" w:hAnsi="David" w:cs="David"/>
            <w:sz w:val="24"/>
            <w:szCs w:val="24"/>
            <w:lang w:val="en-US"/>
            <w:rPrChange w:id="14559" w:author="Author">
              <w:rPr>
                <w:rFonts w:ascii="David" w:hAnsi="David" w:cs="David"/>
                <w:sz w:val="24"/>
                <w:szCs w:val="24"/>
              </w:rPr>
            </w:rPrChange>
          </w:rPr>
          <w:t xml:space="preserve">made </w:t>
        </w:r>
      </w:ins>
      <w:r w:rsidR="004E445C" w:rsidRPr="00D81E20">
        <w:rPr>
          <w:rFonts w:ascii="David" w:hAnsi="David" w:cs="David"/>
          <w:sz w:val="24"/>
          <w:szCs w:val="24"/>
          <w:lang w:val="en-US"/>
          <w:rPrChange w:id="14560" w:author="Author">
            <w:rPr>
              <w:rFonts w:ascii="David" w:hAnsi="David" w:cs="David"/>
              <w:sz w:val="24"/>
              <w:szCs w:val="24"/>
            </w:rPr>
          </w:rPrChange>
        </w:rPr>
        <w:t xml:space="preserve">possible </w:t>
      </w:r>
      <w:ins w:id="14561" w:author="Author">
        <w:r w:rsidRPr="00D81E20">
          <w:rPr>
            <w:rFonts w:ascii="David" w:hAnsi="David" w:cs="David"/>
            <w:sz w:val="24"/>
            <w:szCs w:val="24"/>
            <w:lang w:val="en-US"/>
            <w:rPrChange w:id="14562" w:author="Author">
              <w:rPr>
                <w:rFonts w:ascii="David" w:hAnsi="David" w:cs="David"/>
                <w:sz w:val="24"/>
                <w:szCs w:val="24"/>
              </w:rPr>
            </w:rPrChange>
          </w:rPr>
          <w:t>by</w:t>
        </w:r>
      </w:ins>
      <w:del w:id="14563" w:author="Author">
        <w:r w:rsidR="004E445C" w:rsidRPr="00D81E20" w:rsidDel="003B3BAE">
          <w:rPr>
            <w:rFonts w:ascii="David" w:hAnsi="David" w:cs="David"/>
            <w:sz w:val="24"/>
            <w:szCs w:val="24"/>
            <w:lang w:val="en-US"/>
            <w:rPrChange w:id="14564" w:author="Author">
              <w:rPr>
                <w:rFonts w:ascii="David" w:hAnsi="David" w:cs="David"/>
                <w:sz w:val="24"/>
                <w:szCs w:val="24"/>
              </w:rPr>
            </w:rPrChange>
          </w:rPr>
          <w:delText>due to</w:delText>
        </w:r>
      </w:del>
      <w:r w:rsidR="004E445C" w:rsidRPr="00D81E20">
        <w:rPr>
          <w:rFonts w:ascii="David" w:hAnsi="David" w:cs="David"/>
          <w:sz w:val="24"/>
          <w:szCs w:val="24"/>
          <w:lang w:val="en-US"/>
          <w:rPrChange w:id="14565" w:author="Author">
            <w:rPr>
              <w:rFonts w:ascii="David" w:hAnsi="David" w:cs="David"/>
              <w:sz w:val="24"/>
              <w:szCs w:val="24"/>
            </w:rPr>
          </w:rPrChange>
        </w:rPr>
        <w:t xml:space="preserve"> Dussel’s philosophical </w:t>
      </w:r>
      <w:ins w:id="14566" w:author="Author">
        <w:r w:rsidRPr="00D81E20">
          <w:rPr>
            <w:rFonts w:ascii="David" w:hAnsi="David" w:cs="David"/>
            <w:sz w:val="24"/>
            <w:szCs w:val="24"/>
            <w:lang w:val="en-US"/>
            <w:rPrChange w:id="14567" w:author="Author">
              <w:rPr>
                <w:rFonts w:ascii="David" w:hAnsi="David" w:cs="David"/>
                <w:sz w:val="24"/>
                <w:szCs w:val="24"/>
              </w:rPr>
            </w:rPrChange>
          </w:rPr>
          <w:t>shift</w:t>
        </w:r>
      </w:ins>
      <w:del w:id="14568" w:author="Author">
        <w:r w:rsidR="004E445C" w:rsidRPr="00D81E20" w:rsidDel="003B3BAE">
          <w:rPr>
            <w:rFonts w:ascii="David" w:hAnsi="David" w:cs="David"/>
            <w:sz w:val="24"/>
            <w:szCs w:val="24"/>
            <w:lang w:val="en-US"/>
            <w:rPrChange w:id="14569" w:author="Author">
              <w:rPr>
                <w:rFonts w:ascii="David" w:hAnsi="David" w:cs="David"/>
                <w:sz w:val="24"/>
                <w:szCs w:val="24"/>
              </w:rPr>
            </w:rPrChange>
          </w:rPr>
          <w:delText>turn</w:delText>
        </w:r>
      </w:del>
      <w:r w:rsidR="004E445C" w:rsidRPr="00D81E20">
        <w:rPr>
          <w:rFonts w:ascii="David" w:hAnsi="David" w:cs="David"/>
          <w:sz w:val="24"/>
          <w:szCs w:val="24"/>
          <w:lang w:val="en-US"/>
          <w:rPrChange w:id="14570" w:author="Author">
            <w:rPr>
              <w:rFonts w:ascii="David" w:hAnsi="David" w:cs="David"/>
              <w:sz w:val="24"/>
              <w:szCs w:val="24"/>
            </w:rPr>
          </w:rPrChange>
        </w:rPr>
        <w:t>.</w:t>
      </w:r>
    </w:p>
    <w:p w14:paraId="56F57CA6" w14:textId="249A939F" w:rsidR="004E445C" w:rsidRPr="00D81E20" w:rsidDel="003B3BAE" w:rsidRDefault="004E445C">
      <w:pPr>
        <w:spacing w:before="120" w:after="120" w:line="360" w:lineRule="auto"/>
        <w:jc w:val="both"/>
        <w:rPr>
          <w:del w:id="14571" w:author="Author"/>
          <w:rFonts w:ascii="David" w:hAnsi="David" w:cs="David"/>
          <w:color w:val="ED7D31" w:themeColor="accent2"/>
          <w:sz w:val="24"/>
          <w:szCs w:val="24"/>
          <w:lang w:val="en-US"/>
          <w:rPrChange w:id="14572" w:author="Author">
            <w:rPr>
              <w:del w:id="14573" w:author="Author"/>
              <w:rFonts w:ascii="David" w:hAnsi="David" w:cs="David"/>
              <w:color w:val="ED7D31" w:themeColor="accent2"/>
              <w:sz w:val="24"/>
              <w:szCs w:val="24"/>
            </w:rPr>
          </w:rPrChange>
        </w:rPr>
        <w:pPrChange w:id="14574" w:author="Author">
          <w:pPr>
            <w:spacing w:after="0" w:line="360" w:lineRule="auto"/>
            <w:jc w:val="both"/>
          </w:pPr>
        </w:pPrChange>
      </w:pPr>
    </w:p>
    <w:p w14:paraId="22BBD85A" w14:textId="5F5DA858" w:rsidR="004E445C" w:rsidRPr="00D81E20" w:rsidDel="003B3BAE" w:rsidRDefault="004E445C">
      <w:pPr>
        <w:spacing w:before="120" w:after="120" w:line="360" w:lineRule="auto"/>
        <w:ind w:firstLine="720"/>
        <w:jc w:val="both"/>
        <w:rPr>
          <w:del w:id="14575" w:author="Author"/>
          <w:rFonts w:ascii="David" w:hAnsi="David" w:cs="David"/>
          <w:sz w:val="24"/>
          <w:szCs w:val="24"/>
          <w:lang w:val="en-US"/>
          <w:rPrChange w:id="14576" w:author="Author">
            <w:rPr>
              <w:del w:id="14577" w:author="Author"/>
              <w:rFonts w:ascii="David" w:hAnsi="David" w:cs="David"/>
              <w:sz w:val="24"/>
              <w:szCs w:val="24"/>
            </w:rPr>
          </w:rPrChange>
        </w:rPr>
        <w:pPrChange w:id="14578" w:author="Author">
          <w:pPr>
            <w:spacing w:after="0" w:line="360" w:lineRule="auto"/>
            <w:ind w:firstLine="720"/>
            <w:jc w:val="both"/>
          </w:pPr>
        </w:pPrChange>
      </w:pPr>
      <w:r w:rsidRPr="00D81E20">
        <w:rPr>
          <w:rFonts w:ascii="David" w:hAnsi="David" w:cs="David"/>
          <w:sz w:val="24"/>
          <w:szCs w:val="24"/>
          <w:lang w:val="en-US"/>
          <w:rPrChange w:id="14579" w:author="Author">
            <w:rPr>
              <w:rFonts w:ascii="David" w:hAnsi="David" w:cs="David"/>
              <w:sz w:val="24"/>
              <w:szCs w:val="24"/>
            </w:rPr>
          </w:rPrChange>
        </w:rPr>
        <w:t>At the conclusion of his dissertation, Dussel unequivocally embraced Maritain’s personalist democra</w:t>
      </w:r>
      <w:ins w:id="14580" w:author="Author">
        <w:r w:rsidR="009308A8" w:rsidRPr="00D81E20">
          <w:rPr>
            <w:rFonts w:ascii="David" w:hAnsi="David" w:cs="David"/>
            <w:sz w:val="24"/>
            <w:szCs w:val="24"/>
            <w:lang w:val="en-US"/>
            <w:rPrChange w:id="14581" w:author="Author">
              <w:rPr>
                <w:rFonts w:ascii="David" w:hAnsi="David" w:cs="David"/>
                <w:sz w:val="24"/>
                <w:szCs w:val="24"/>
              </w:rPr>
            </w:rPrChange>
          </w:rPr>
          <w:t>tic orientation</w:t>
        </w:r>
      </w:ins>
      <w:del w:id="14582" w:author="Author">
        <w:r w:rsidRPr="00D81E20" w:rsidDel="009308A8">
          <w:rPr>
            <w:rFonts w:ascii="David" w:hAnsi="David" w:cs="David"/>
            <w:sz w:val="24"/>
            <w:szCs w:val="24"/>
            <w:lang w:val="en-US"/>
            <w:rPrChange w:id="14583" w:author="Author">
              <w:rPr>
                <w:rFonts w:ascii="David" w:hAnsi="David" w:cs="David"/>
                <w:sz w:val="24"/>
                <w:szCs w:val="24"/>
              </w:rPr>
            </w:rPrChange>
          </w:rPr>
          <w:delText>cy</w:delText>
        </w:r>
      </w:del>
      <w:r w:rsidRPr="00D81E20">
        <w:rPr>
          <w:rFonts w:ascii="David" w:hAnsi="David" w:cs="David"/>
          <w:sz w:val="24"/>
          <w:szCs w:val="24"/>
          <w:lang w:val="en-US"/>
          <w:rPrChange w:id="14584" w:author="Author">
            <w:rPr>
              <w:rFonts w:ascii="David" w:hAnsi="David" w:cs="David"/>
              <w:sz w:val="24"/>
              <w:szCs w:val="24"/>
            </w:rPr>
          </w:rPrChange>
        </w:rPr>
        <w:t xml:space="preserve"> </w:t>
      </w:r>
      <w:ins w:id="14585" w:author="Author">
        <w:r w:rsidR="003B3BAE" w:rsidRPr="00D81E20">
          <w:rPr>
            <w:rFonts w:ascii="David" w:hAnsi="David" w:cs="David"/>
            <w:sz w:val="24"/>
            <w:szCs w:val="24"/>
            <w:lang w:val="en-US"/>
            <w:rPrChange w:id="14586" w:author="Author">
              <w:rPr>
                <w:rFonts w:ascii="David" w:hAnsi="David" w:cs="David"/>
                <w:sz w:val="24"/>
                <w:szCs w:val="24"/>
              </w:rPr>
            </w:rPrChange>
          </w:rPr>
          <w:t>and</w:t>
        </w:r>
      </w:ins>
      <w:del w:id="14587" w:author="Author">
        <w:r w:rsidRPr="00D81E20" w:rsidDel="003B3BAE">
          <w:rPr>
            <w:rFonts w:ascii="David" w:hAnsi="David" w:cs="David"/>
            <w:sz w:val="24"/>
            <w:szCs w:val="24"/>
            <w:lang w:val="en-US"/>
            <w:rPrChange w:id="14588" w:author="Author">
              <w:rPr>
                <w:rFonts w:ascii="David" w:hAnsi="David" w:cs="David"/>
                <w:sz w:val="24"/>
                <w:szCs w:val="24"/>
              </w:rPr>
            </w:rPrChange>
          </w:rPr>
          <w:delText>in</w:delText>
        </w:r>
      </w:del>
      <w:r w:rsidRPr="00D81E20">
        <w:rPr>
          <w:rFonts w:ascii="David" w:hAnsi="David" w:cs="David"/>
          <w:sz w:val="24"/>
          <w:szCs w:val="24"/>
          <w:lang w:val="en-US"/>
          <w:rPrChange w:id="14589" w:author="Author">
            <w:rPr>
              <w:rFonts w:ascii="David" w:hAnsi="David" w:cs="David"/>
              <w:sz w:val="24"/>
              <w:szCs w:val="24"/>
            </w:rPr>
          </w:rPrChange>
        </w:rPr>
        <w:t xml:space="preserve"> its three principles: communitarianism, </w:t>
      </w:r>
      <w:del w:id="14590" w:author="Author">
        <w:r w:rsidRPr="00D81E20" w:rsidDel="00E70CF7">
          <w:rPr>
            <w:rFonts w:ascii="David" w:hAnsi="David" w:cs="David"/>
            <w:sz w:val="24"/>
            <w:szCs w:val="24"/>
            <w:lang w:val="en-US"/>
            <w:rPrChange w:id="14591" w:author="Author">
              <w:rPr>
                <w:rFonts w:ascii="David" w:hAnsi="David" w:cs="David"/>
                <w:sz w:val="24"/>
                <w:szCs w:val="24"/>
              </w:rPr>
            </w:rPrChange>
          </w:rPr>
          <w:delText xml:space="preserve">pluralism and </w:delText>
        </w:r>
      </w:del>
      <w:r w:rsidRPr="00D81E20">
        <w:rPr>
          <w:rFonts w:ascii="David" w:hAnsi="David" w:cs="David"/>
          <w:sz w:val="24"/>
          <w:szCs w:val="24"/>
          <w:lang w:val="en-US"/>
          <w:rPrChange w:id="14592" w:author="Author">
            <w:rPr>
              <w:rFonts w:ascii="David" w:hAnsi="David" w:cs="David"/>
              <w:sz w:val="24"/>
              <w:szCs w:val="24"/>
            </w:rPr>
          </w:rPrChange>
        </w:rPr>
        <w:t>personalism</w:t>
      </w:r>
      <w:ins w:id="14593" w:author="Author">
        <w:r w:rsidR="00E70CF7" w:rsidRPr="00D81E20">
          <w:rPr>
            <w:rFonts w:ascii="David" w:hAnsi="David" w:cs="David"/>
            <w:sz w:val="24"/>
            <w:szCs w:val="24"/>
            <w:lang w:val="en-US"/>
            <w:rPrChange w:id="14594" w:author="Author">
              <w:rPr>
                <w:rFonts w:ascii="David" w:hAnsi="David" w:cs="David"/>
                <w:sz w:val="24"/>
                <w:szCs w:val="24"/>
              </w:rPr>
            </w:rPrChange>
          </w:rPr>
          <w:t xml:space="preserve"> and </w:t>
        </w:r>
        <w:del w:id="14595" w:author="Author">
          <w:r w:rsidR="00E70CF7" w:rsidRPr="00D81E20" w:rsidDel="0024755A">
            <w:rPr>
              <w:rFonts w:ascii="David" w:hAnsi="David" w:cs="David"/>
              <w:sz w:val="24"/>
              <w:szCs w:val="24"/>
              <w:lang w:val="en-US"/>
              <w:rPrChange w:id="14596" w:author="Author">
                <w:rPr>
                  <w:rFonts w:ascii="David" w:hAnsi="David" w:cs="David"/>
                  <w:sz w:val="24"/>
                  <w:szCs w:val="24"/>
                </w:rPr>
              </w:rPrChange>
            </w:rPr>
            <w:delText xml:space="preserve"> </w:delText>
          </w:r>
        </w:del>
        <w:commentRangeStart w:id="14597"/>
        <w:r w:rsidR="00E70CF7" w:rsidRPr="00D81E20">
          <w:rPr>
            <w:rFonts w:ascii="David" w:hAnsi="David" w:cs="David"/>
            <w:sz w:val="24"/>
            <w:szCs w:val="24"/>
            <w:lang w:val="en-US"/>
            <w:rPrChange w:id="14598" w:author="Author">
              <w:rPr>
                <w:rFonts w:ascii="David" w:hAnsi="David" w:cs="David"/>
                <w:sz w:val="24"/>
                <w:szCs w:val="24"/>
              </w:rPr>
            </w:rPrChange>
          </w:rPr>
          <w:t>pluralism</w:t>
        </w:r>
        <w:commentRangeEnd w:id="14597"/>
        <w:r w:rsidR="00E70CF7" w:rsidRPr="00D81E20">
          <w:rPr>
            <w:rStyle w:val="CommentReference"/>
            <w:lang w:val="en-US"/>
            <w:rPrChange w:id="14599" w:author="Author">
              <w:rPr>
                <w:rStyle w:val="CommentReference"/>
              </w:rPr>
            </w:rPrChange>
          </w:rPr>
          <w:commentReference w:id="14597"/>
        </w:r>
      </w:ins>
      <w:r w:rsidRPr="00D81E20">
        <w:rPr>
          <w:rFonts w:ascii="David" w:hAnsi="David" w:cs="David"/>
          <w:sz w:val="24"/>
          <w:szCs w:val="24"/>
          <w:lang w:val="en-US"/>
          <w:rPrChange w:id="14600" w:author="Author">
            <w:rPr>
              <w:rFonts w:ascii="David" w:hAnsi="David" w:cs="David"/>
              <w:sz w:val="24"/>
              <w:szCs w:val="24"/>
            </w:rPr>
          </w:rPrChange>
        </w:rPr>
        <w:t>.</w:t>
      </w:r>
      <w:r w:rsidRPr="00D81E20">
        <w:rPr>
          <w:rStyle w:val="FootnoteReference"/>
          <w:rFonts w:ascii="David" w:hAnsi="David" w:cs="David"/>
          <w:lang w:val="en-US"/>
          <w:rPrChange w:id="14601" w:author="Author">
            <w:rPr>
              <w:rStyle w:val="FootnoteReference"/>
              <w:rFonts w:ascii="David" w:hAnsi="David" w:cs="David"/>
            </w:rPr>
          </w:rPrChange>
        </w:rPr>
        <w:footnoteReference w:id="390"/>
      </w:r>
      <w:r w:rsidRPr="00D81E20">
        <w:rPr>
          <w:rFonts w:ascii="David" w:hAnsi="David" w:cs="David"/>
          <w:sz w:val="24"/>
          <w:szCs w:val="24"/>
          <w:lang w:val="en-US"/>
          <w:rPrChange w:id="14603" w:author="Author">
            <w:rPr>
              <w:rFonts w:ascii="David" w:hAnsi="David" w:cs="David"/>
              <w:sz w:val="24"/>
              <w:szCs w:val="24"/>
            </w:rPr>
          </w:rPrChange>
        </w:rPr>
        <w:t xml:space="preserve"> </w:t>
      </w:r>
      <w:ins w:id="14604" w:author="Author">
        <w:r w:rsidR="003B3BAE" w:rsidRPr="00D81E20">
          <w:rPr>
            <w:rFonts w:ascii="David" w:hAnsi="David" w:cs="David"/>
            <w:sz w:val="24"/>
            <w:szCs w:val="24"/>
            <w:lang w:val="en-US"/>
            <w:rPrChange w:id="14605" w:author="Author">
              <w:rPr>
                <w:rFonts w:ascii="David" w:hAnsi="David" w:cs="David"/>
                <w:sz w:val="24"/>
                <w:szCs w:val="24"/>
              </w:rPr>
            </w:rPrChange>
          </w:rPr>
          <w:t xml:space="preserve">These principles should now be examined </w:t>
        </w:r>
      </w:ins>
      <w:del w:id="14606" w:author="Author">
        <w:r w:rsidRPr="00D81E20" w:rsidDel="003B3BAE">
          <w:rPr>
            <w:rFonts w:ascii="David" w:hAnsi="David" w:cs="David"/>
            <w:sz w:val="24"/>
            <w:szCs w:val="24"/>
            <w:lang w:val="en-US"/>
            <w:rPrChange w:id="14607" w:author="Author">
              <w:rPr>
                <w:rFonts w:ascii="David" w:hAnsi="David" w:cs="David"/>
                <w:sz w:val="24"/>
                <w:szCs w:val="24"/>
              </w:rPr>
            </w:rPrChange>
          </w:rPr>
          <w:delText>Let us briefly take a new look on these principles</w:delText>
        </w:r>
        <w:r w:rsidRPr="00D81E20" w:rsidDel="00A22A5E">
          <w:rPr>
            <w:rFonts w:ascii="David" w:hAnsi="David" w:cs="David"/>
            <w:sz w:val="24"/>
            <w:szCs w:val="24"/>
            <w:lang w:val="en-US"/>
            <w:rPrChange w:id="14608" w:author="Author">
              <w:rPr>
                <w:rFonts w:ascii="David" w:hAnsi="David" w:cs="David"/>
                <w:sz w:val="24"/>
                <w:szCs w:val="24"/>
              </w:rPr>
            </w:rPrChange>
          </w:rPr>
          <w:delText xml:space="preserve"> </w:delText>
        </w:r>
      </w:del>
      <w:r w:rsidRPr="00D81E20">
        <w:rPr>
          <w:rFonts w:ascii="David" w:hAnsi="David" w:cs="David"/>
          <w:sz w:val="24"/>
          <w:szCs w:val="24"/>
          <w:lang w:val="en-US"/>
          <w:rPrChange w:id="14609" w:author="Author">
            <w:rPr>
              <w:rFonts w:ascii="David" w:hAnsi="David" w:cs="David"/>
              <w:sz w:val="24"/>
              <w:szCs w:val="24"/>
            </w:rPr>
          </w:rPrChange>
        </w:rPr>
        <w:t xml:space="preserve">in light of Dussel’s “Semitic turn.” </w:t>
      </w:r>
      <w:ins w:id="14610" w:author="Author">
        <w:r w:rsidR="003B3BAE" w:rsidRPr="00D81E20">
          <w:rPr>
            <w:rFonts w:ascii="David" w:hAnsi="David" w:cs="David"/>
            <w:sz w:val="24"/>
            <w:szCs w:val="24"/>
            <w:lang w:val="en-US"/>
            <w:rPrChange w:id="14611" w:author="Author">
              <w:rPr>
                <w:rFonts w:ascii="David" w:hAnsi="David" w:cs="David"/>
                <w:sz w:val="24"/>
                <w:szCs w:val="24"/>
              </w:rPr>
            </w:rPrChange>
          </w:rPr>
          <w:t>In the conclusion of his thesis,</w:t>
        </w:r>
      </w:ins>
    </w:p>
    <w:p w14:paraId="143C74B1" w14:textId="403F612B" w:rsidR="006C1E6B" w:rsidRPr="00D81E20" w:rsidRDefault="004E445C">
      <w:pPr>
        <w:spacing w:before="120" w:after="120" w:line="360" w:lineRule="auto"/>
        <w:ind w:firstLine="720"/>
        <w:jc w:val="both"/>
        <w:rPr>
          <w:ins w:id="14612" w:author="Author"/>
          <w:rFonts w:ascii="David" w:hAnsi="David" w:cs="David"/>
          <w:sz w:val="24"/>
          <w:szCs w:val="24"/>
          <w:lang w:val="en-US"/>
          <w:rPrChange w:id="14613" w:author="Author">
            <w:rPr>
              <w:ins w:id="14614" w:author="Author"/>
              <w:rFonts w:ascii="David" w:hAnsi="David" w:cs="David"/>
              <w:sz w:val="24"/>
              <w:szCs w:val="24"/>
            </w:rPr>
          </w:rPrChange>
        </w:rPr>
        <w:pPrChange w:id="14615" w:author="Author">
          <w:pPr>
            <w:spacing w:after="0" w:line="360" w:lineRule="auto"/>
            <w:ind w:firstLine="720"/>
            <w:jc w:val="both"/>
          </w:pPr>
        </w:pPrChange>
      </w:pPr>
      <w:del w:id="14616" w:author="Author">
        <w:r w:rsidRPr="00D81E20" w:rsidDel="003B3BAE">
          <w:rPr>
            <w:rFonts w:ascii="David" w:hAnsi="David" w:cs="David"/>
            <w:sz w:val="24"/>
            <w:szCs w:val="24"/>
            <w:lang w:val="en-US"/>
            <w:rPrChange w:id="14617" w:author="Author">
              <w:rPr>
                <w:rFonts w:ascii="David" w:hAnsi="David" w:cs="David"/>
                <w:sz w:val="24"/>
                <w:szCs w:val="24"/>
              </w:rPr>
            </w:rPrChange>
          </w:rPr>
          <w:delText>In that conclusion,</w:delText>
        </w:r>
      </w:del>
      <w:r w:rsidRPr="00D81E20">
        <w:rPr>
          <w:rFonts w:ascii="David" w:hAnsi="David" w:cs="David"/>
          <w:sz w:val="24"/>
          <w:szCs w:val="24"/>
          <w:lang w:val="en-US"/>
          <w:rPrChange w:id="14618" w:author="Author">
            <w:rPr>
              <w:rFonts w:ascii="David" w:hAnsi="David" w:cs="David"/>
              <w:sz w:val="24"/>
              <w:szCs w:val="24"/>
            </w:rPr>
          </w:rPrChange>
        </w:rPr>
        <w:t xml:space="preserve"> Dussel de</w:t>
      </w:r>
      <w:ins w:id="14619" w:author="Author">
        <w:r w:rsidR="003B3BAE" w:rsidRPr="00D81E20">
          <w:rPr>
            <w:rFonts w:ascii="David" w:hAnsi="David" w:cs="David"/>
            <w:sz w:val="24"/>
            <w:szCs w:val="24"/>
            <w:lang w:val="en-US"/>
            <w:rPrChange w:id="14620" w:author="Author">
              <w:rPr>
                <w:rFonts w:ascii="David" w:hAnsi="David" w:cs="David"/>
                <w:sz w:val="24"/>
                <w:szCs w:val="24"/>
              </w:rPr>
            </w:rPrChange>
          </w:rPr>
          <w:t>fined</w:t>
        </w:r>
      </w:ins>
      <w:del w:id="14621" w:author="Author">
        <w:r w:rsidRPr="00D81E20" w:rsidDel="003B3BAE">
          <w:rPr>
            <w:rFonts w:ascii="David" w:hAnsi="David" w:cs="David"/>
            <w:sz w:val="24"/>
            <w:szCs w:val="24"/>
            <w:lang w:val="en-US"/>
            <w:rPrChange w:id="14622" w:author="Author">
              <w:rPr>
                <w:rFonts w:ascii="David" w:hAnsi="David" w:cs="David"/>
                <w:sz w:val="24"/>
                <w:szCs w:val="24"/>
              </w:rPr>
            </w:rPrChange>
          </w:rPr>
          <w:delText>scribed</w:delText>
        </w:r>
      </w:del>
      <w:r w:rsidRPr="00D81E20">
        <w:rPr>
          <w:rFonts w:ascii="David" w:hAnsi="David" w:cs="David"/>
          <w:sz w:val="24"/>
          <w:szCs w:val="24"/>
          <w:lang w:val="en-US"/>
          <w:rPrChange w:id="14623" w:author="Author">
            <w:rPr>
              <w:rFonts w:ascii="David" w:hAnsi="David" w:cs="David"/>
              <w:sz w:val="24"/>
              <w:szCs w:val="24"/>
            </w:rPr>
          </w:rPrChange>
        </w:rPr>
        <w:t xml:space="preserve"> </w:t>
      </w:r>
      <w:ins w:id="14624" w:author="Author">
        <w:r w:rsidR="006C1E6B" w:rsidRPr="00D81E20">
          <w:rPr>
            <w:rFonts w:ascii="David" w:hAnsi="David" w:cs="David"/>
            <w:sz w:val="24"/>
            <w:szCs w:val="24"/>
            <w:lang w:val="en-US"/>
            <w:rPrChange w:id="14625" w:author="Author">
              <w:rPr>
                <w:rFonts w:ascii="David" w:hAnsi="David" w:cs="David"/>
                <w:sz w:val="24"/>
                <w:szCs w:val="24"/>
              </w:rPr>
            </w:rPrChange>
          </w:rPr>
          <w:t xml:space="preserve">Maritain’s </w:t>
        </w:r>
        <w:r w:rsidR="003B3BAE" w:rsidRPr="00D81E20">
          <w:rPr>
            <w:rFonts w:ascii="David" w:hAnsi="David" w:cs="David"/>
            <w:sz w:val="24"/>
            <w:szCs w:val="24"/>
            <w:lang w:val="en-US"/>
            <w:rPrChange w:id="14626" w:author="Author">
              <w:rPr>
                <w:rFonts w:ascii="David" w:hAnsi="David" w:cs="David"/>
                <w:sz w:val="24"/>
                <w:szCs w:val="24"/>
              </w:rPr>
            </w:rPrChange>
          </w:rPr>
          <w:t>c</w:t>
        </w:r>
      </w:ins>
      <w:del w:id="14627" w:author="Author">
        <w:r w:rsidRPr="00D81E20" w:rsidDel="003B3BAE">
          <w:rPr>
            <w:rFonts w:ascii="David" w:hAnsi="David" w:cs="David"/>
            <w:sz w:val="24"/>
            <w:szCs w:val="24"/>
            <w:lang w:val="en-US"/>
            <w:rPrChange w:id="14628" w:author="Author">
              <w:rPr>
                <w:rFonts w:ascii="David" w:hAnsi="David" w:cs="David"/>
                <w:sz w:val="24"/>
                <w:szCs w:val="24"/>
              </w:rPr>
            </w:rPrChange>
          </w:rPr>
          <w:delText>C</w:delText>
        </w:r>
      </w:del>
      <w:r w:rsidRPr="00D81E20">
        <w:rPr>
          <w:rFonts w:ascii="David" w:hAnsi="David" w:cs="David"/>
          <w:sz w:val="24"/>
          <w:szCs w:val="24"/>
          <w:lang w:val="en-US"/>
          <w:rPrChange w:id="14629" w:author="Author">
            <w:rPr>
              <w:rFonts w:ascii="David" w:hAnsi="David" w:cs="David"/>
              <w:sz w:val="24"/>
              <w:szCs w:val="24"/>
            </w:rPr>
          </w:rPrChange>
        </w:rPr>
        <w:t>ommunitarianism as the subordination of the individual good</w:t>
      </w:r>
      <w:del w:id="14630" w:author="Author">
        <w:r w:rsidRPr="00D81E20" w:rsidDel="003B3BAE">
          <w:rPr>
            <w:rFonts w:ascii="David" w:hAnsi="David" w:cs="David"/>
            <w:sz w:val="24"/>
            <w:szCs w:val="24"/>
            <w:lang w:val="en-US"/>
            <w:rPrChange w:id="14631" w:author="Author">
              <w:rPr>
                <w:rFonts w:ascii="David" w:hAnsi="David" w:cs="David"/>
                <w:sz w:val="24"/>
                <w:szCs w:val="24"/>
              </w:rPr>
            </w:rPrChange>
          </w:rPr>
          <w:delText>s</w:delText>
        </w:r>
      </w:del>
      <w:r w:rsidRPr="00D81E20">
        <w:rPr>
          <w:rFonts w:ascii="David" w:hAnsi="David" w:cs="David"/>
          <w:sz w:val="24"/>
          <w:szCs w:val="24"/>
          <w:lang w:val="en-US"/>
          <w:rPrChange w:id="14632" w:author="Author">
            <w:rPr>
              <w:rFonts w:ascii="David" w:hAnsi="David" w:cs="David"/>
              <w:sz w:val="24"/>
              <w:szCs w:val="24"/>
            </w:rPr>
          </w:rPrChange>
        </w:rPr>
        <w:t xml:space="preserve"> to the common good in a hierarchical order</w:t>
      </w:r>
      <w:bookmarkStart w:id="14633" w:name="_Hlk47628673"/>
      <w:r w:rsidRPr="00D81E20">
        <w:rPr>
          <w:rFonts w:ascii="David" w:hAnsi="David" w:cs="David"/>
          <w:sz w:val="24"/>
          <w:szCs w:val="24"/>
          <w:lang w:val="en-US"/>
          <w:rPrChange w:id="14634" w:author="Author">
            <w:rPr>
              <w:rFonts w:ascii="David" w:hAnsi="David" w:cs="David"/>
              <w:sz w:val="24"/>
              <w:szCs w:val="24"/>
            </w:rPr>
          </w:rPrChange>
        </w:rPr>
        <w:t>.</w:t>
      </w:r>
      <w:bookmarkEnd w:id="14633"/>
      <w:r w:rsidRPr="00D81E20">
        <w:rPr>
          <w:rFonts w:ascii="David" w:hAnsi="David" w:cs="David"/>
          <w:sz w:val="24"/>
          <w:szCs w:val="24"/>
          <w:lang w:val="en-US"/>
          <w:rPrChange w:id="14635" w:author="Author">
            <w:rPr>
              <w:rFonts w:ascii="David" w:hAnsi="David" w:cs="David"/>
              <w:sz w:val="24"/>
              <w:szCs w:val="24"/>
            </w:rPr>
          </w:rPrChange>
        </w:rPr>
        <w:t xml:space="preserve"> For Dussel at this point, the community </w:t>
      </w:r>
      <w:ins w:id="14636" w:author="Author">
        <w:r w:rsidR="003B3BAE" w:rsidRPr="00D81E20">
          <w:rPr>
            <w:rFonts w:ascii="David" w:hAnsi="David" w:cs="David"/>
            <w:sz w:val="24"/>
            <w:szCs w:val="24"/>
            <w:lang w:val="en-US"/>
            <w:rPrChange w:id="14637" w:author="Author">
              <w:rPr>
                <w:rFonts w:ascii="David" w:hAnsi="David" w:cs="David"/>
                <w:sz w:val="24"/>
                <w:szCs w:val="24"/>
              </w:rPr>
            </w:rPrChange>
          </w:rPr>
          <w:t>was</w:t>
        </w:r>
      </w:ins>
      <w:del w:id="14638" w:author="Author">
        <w:r w:rsidRPr="00D81E20" w:rsidDel="003B3BAE">
          <w:rPr>
            <w:rFonts w:ascii="David" w:hAnsi="David" w:cs="David"/>
            <w:sz w:val="24"/>
            <w:szCs w:val="24"/>
            <w:lang w:val="en-US"/>
            <w:rPrChange w:id="14639" w:author="Author">
              <w:rPr>
                <w:rFonts w:ascii="David" w:hAnsi="David" w:cs="David"/>
                <w:sz w:val="24"/>
                <w:szCs w:val="24"/>
              </w:rPr>
            </w:rPrChange>
          </w:rPr>
          <w:delText>is</w:delText>
        </w:r>
      </w:del>
      <w:r w:rsidRPr="00D81E20">
        <w:rPr>
          <w:rFonts w:ascii="David" w:hAnsi="David" w:cs="David"/>
          <w:sz w:val="24"/>
          <w:szCs w:val="24"/>
          <w:lang w:val="en-US"/>
          <w:rPrChange w:id="14640" w:author="Author">
            <w:rPr>
              <w:rFonts w:ascii="David" w:hAnsi="David" w:cs="David"/>
              <w:sz w:val="24"/>
              <w:szCs w:val="24"/>
            </w:rPr>
          </w:rPrChange>
        </w:rPr>
        <w:t xml:space="preserve"> the optimal social organization </w:t>
      </w:r>
      <w:ins w:id="14641" w:author="Author">
        <w:r w:rsidR="003B3BAE" w:rsidRPr="00D81E20">
          <w:rPr>
            <w:rFonts w:ascii="David" w:hAnsi="David" w:cs="David"/>
            <w:sz w:val="24"/>
            <w:szCs w:val="24"/>
            <w:lang w:val="en-US"/>
            <w:rPrChange w:id="14642" w:author="Author">
              <w:rPr>
                <w:rFonts w:ascii="David" w:hAnsi="David" w:cs="David"/>
                <w:sz w:val="24"/>
                <w:szCs w:val="24"/>
              </w:rPr>
            </w:rPrChange>
          </w:rPr>
          <w:t xml:space="preserve">for </w:t>
        </w:r>
        <w:r w:rsidR="006C1E6B" w:rsidRPr="00D81E20">
          <w:rPr>
            <w:rFonts w:ascii="David" w:hAnsi="David" w:cs="David"/>
            <w:sz w:val="24"/>
            <w:szCs w:val="24"/>
            <w:lang w:val="en-US"/>
            <w:rPrChange w:id="14643" w:author="Author">
              <w:rPr>
                <w:rFonts w:ascii="David" w:hAnsi="David" w:cs="David"/>
                <w:sz w:val="24"/>
                <w:szCs w:val="24"/>
              </w:rPr>
            </w:rPrChange>
          </w:rPr>
          <w:t>guaranteeing</w:t>
        </w:r>
      </w:ins>
      <w:del w:id="14644" w:author="Author">
        <w:r w:rsidRPr="00D81E20" w:rsidDel="003B3BAE">
          <w:rPr>
            <w:rFonts w:ascii="David" w:hAnsi="David" w:cs="David"/>
            <w:sz w:val="24"/>
            <w:szCs w:val="24"/>
            <w:lang w:val="en-US"/>
            <w:rPrChange w:id="14645" w:author="Author">
              <w:rPr>
                <w:rFonts w:ascii="David" w:hAnsi="David" w:cs="David"/>
                <w:sz w:val="24"/>
                <w:szCs w:val="24"/>
              </w:rPr>
            </w:rPrChange>
          </w:rPr>
          <w:delText>in order to guarantee</w:delText>
        </w:r>
      </w:del>
      <w:r w:rsidRPr="00D81E20">
        <w:rPr>
          <w:rFonts w:ascii="David" w:hAnsi="David" w:cs="David"/>
          <w:sz w:val="24"/>
          <w:szCs w:val="24"/>
          <w:lang w:val="en-US"/>
          <w:rPrChange w:id="14646" w:author="Author">
            <w:rPr>
              <w:rFonts w:ascii="David" w:hAnsi="David" w:cs="David"/>
              <w:sz w:val="24"/>
              <w:szCs w:val="24"/>
            </w:rPr>
          </w:rPrChange>
        </w:rPr>
        <w:t xml:space="preserve"> the basic needs of the individual and </w:t>
      </w:r>
      <w:del w:id="14647" w:author="Author">
        <w:r w:rsidRPr="00D81E20" w:rsidDel="006C1E6B">
          <w:rPr>
            <w:rFonts w:ascii="David" w:hAnsi="David" w:cs="David"/>
            <w:sz w:val="24"/>
            <w:szCs w:val="24"/>
            <w:lang w:val="en-US"/>
            <w:rPrChange w:id="14648" w:author="Author">
              <w:rPr>
                <w:rFonts w:ascii="David" w:hAnsi="David" w:cs="David"/>
                <w:sz w:val="24"/>
                <w:szCs w:val="24"/>
              </w:rPr>
            </w:rPrChange>
          </w:rPr>
          <w:delText xml:space="preserve">the </w:delText>
        </w:r>
      </w:del>
      <w:r w:rsidRPr="00D81E20">
        <w:rPr>
          <w:rFonts w:ascii="David" w:hAnsi="David" w:cs="David"/>
          <w:sz w:val="24"/>
          <w:szCs w:val="24"/>
          <w:lang w:val="en-US"/>
          <w:rPrChange w:id="14649" w:author="Author">
            <w:rPr>
              <w:rFonts w:ascii="David" w:hAnsi="David" w:cs="David"/>
              <w:sz w:val="24"/>
              <w:szCs w:val="24"/>
            </w:rPr>
          </w:rPrChange>
        </w:rPr>
        <w:t xml:space="preserve">society. The community </w:t>
      </w:r>
      <w:ins w:id="14650" w:author="Author">
        <w:r w:rsidR="006C1E6B" w:rsidRPr="00D81E20">
          <w:rPr>
            <w:rFonts w:ascii="David" w:hAnsi="David" w:cs="David"/>
            <w:sz w:val="24"/>
            <w:szCs w:val="24"/>
            <w:lang w:val="en-US"/>
            <w:rPrChange w:id="14651" w:author="Author">
              <w:rPr>
                <w:rFonts w:ascii="David" w:hAnsi="David" w:cs="David"/>
                <w:sz w:val="24"/>
                <w:szCs w:val="24"/>
              </w:rPr>
            </w:rPrChange>
          </w:rPr>
          <w:t>was</w:t>
        </w:r>
      </w:ins>
      <w:del w:id="14652" w:author="Author">
        <w:r w:rsidRPr="00D81E20" w:rsidDel="006C1E6B">
          <w:rPr>
            <w:rFonts w:ascii="David" w:hAnsi="David" w:cs="David"/>
            <w:sz w:val="24"/>
            <w:szCs w:val="24"/>
            <w:lang w:val="en-US"/>
            <w:rPrChange w:id="14653" w:author="Author">
              <w:rPr>
                <w:rFonts w:ascii="David" w:hAnsi="David" w:cs="David"/>
                <w:sz w:val="24"/>
                <w:szCs w:val="24"/>
              </w:rPr>
            </w:rPrChange>
          </w:rPr>
          <w:delText>is</w:delText>
        </w:r>
      </w:del>
      <w:r w:rsidRPr="00D81E20">
        <w:rPr>
          <w:rFonts w:ascii="David" w:hAnsi="David" w:cs="David"/>
          <w:sz w:val="24"/>
          <w:szCs w:val="24"/>
          <w:lang w:val="en-US"/>
          <w:rPrChange w:id="14654" w:author="Author">
            <w:rPr>
              <w:rFonts w:ascii="David" w:hAnsi="David" w:cs="David"/>
              <w:sz w:val="24"/>
              <w:szCs w:val="24"/>
            </w:rPr>
          </w:rPrChange>
        </w:rPr>
        <w:t xml:space="preserve"> the </w:t>
      </w:r>
      <w:r w:rsidR="00B779A3" w:rsidRPr="00D81E20">
        <w:rPr>
          <w:rFonts w:ascii="David" w:hAnsi="David" w:cs="David"/>
          <w:sz w:val="24"/>
          <w:szCs w:val="24"/>
          <w:lang w:val="en-US"/>
          <w:rPrChange w:id="14655" w:author="Author">
            <w:rPr>
              <w:rFonts w:ascii="David" w:hAnsi="David" w:cs="David"/>
              <w:sz w:val="24"/>
              <w:szCs w:val="24"/>
            </w:rPr>
          </w:rPrChange>
        </w:rPr>
        <w:t>optimal</w:t>
      </w:r>
      <w:r w:rsidRPr="00D81E20">
        <w:rPr>
          <w:rFonts w:ascii="David" w:hAnsi="David" w:cs="David"/>
          <w:sz w:val="24"/>
          <w:szCs w:val="24"/>
          <w:lang w:val="en-US"/>
          <w:rPrChange w:id="14656" w:author="Author">
            <w:rPr>
              <w:rFonts w:ascii="David" w:hAnsi="David" w:cs="David"/>
              <w:sz w:val="24"/>
              <w:szCs w:val="24"/>
            </w:rPr>
          </w:rPrChange>
        </w:rPr>
        <w:t xml:space="preserve"> way to achieve </w:t>
      </w:r>
      <w:ins w:id="14657" w:author="Author">
        <w:r w:rsidR="006C1E6B" w:rsidRPr="00D81E20">
          <w:rPr>
            <w:rFonts w:ascii="David" w:hAnsi="David" w:cs="David"/>
            <w:sz w:val="24"/>
            <w:szCs w:val="24"/>
            <w:lang w:val="en-US"/>
            <w:rPrChange w:id="14658" w:author="Author">
              <w:rPr>
                <w:rFonts w:ascii="David" w:hAnsi="David" w:cs="David"/>
                <w:sz w:val="24"/>
                <w:szCs w:val="24"/>
              </w:rPr>
            </w:rPrChange>
          </w:rPr>
          <w:t xml:space="preserve">both individual and </w:t>
        </w:r>
        <w:del w:id="14659" w:author="Author">
          <w:r w:rsidR="006C1E6B" w:rsidRPr="00D81E20" w:rsidDel="0059006F">
            <w:rPr>
              <w:rFonts w:ascii="David" w:hAnsi="David" w:cs="David"/>
              <w:sz w:val="24"/>
              <w:szCs w:val="24"/>
              <w:lang w:val="en-US"/>
              <w:rPrChange w:id="14660" w:author="Author">
                <w:rPr>
                  <w:rFonts w:ascii="David" w:hAnsi="David" w:cs="David"/>
                  <w:sz w:val="24"/>
                  <w:szCs w:val="24"/>
                </w:rPr>
              </w:rPrChange>
            </w:rPr>
            <w:delText>the</w:delText>
          </w:r>
        </w:del>
      </w:ins>
      <w:del w:id="14661" w:author="Author">
        <w:r w:rsidRPr="00D81E20" w:rsidDel="0059006F">
          <w:rPr>
            <w:rFonts w:ascii="David" w:hAnsi="David" w:cs="David"/>
            <w:sz w:val="24"/>
            <w:szCs w:val="24"/>
            <w:lang w:val="en-US"/>
            <w:rPrChange w:id="14662" w:author="Author">
              <w:rPr>
                <w:rFonts w:ascii="David" w:hAnsi="David" w:cs="David"/>
                <w:sz w:val="24"/>
                <w:szCs w:val="24"/>
              </w:rPr>
            </w:rPrChange>
          </w:rPr>
          <w:delText xml:space="preserve">particular and </w:delText>
        </w:r>
      </w:del>
      <w:r w:rsidRPr="00D81E20">
        <w:rPr>
          <w:rFonts w:ascii="David" w:hAnsi="David" w:cs="David"/>
          <w:sz w:val="24"/>
          <w:szCs w:val="24"/>
          <w:lang w:val="en-US"/>
          <w:rPrChange w:id="14663" w:author="Author">
            <w:rPr>
              <w:rFonts w:ascii="David" w:hAnsi="David" w:cs="David"/>
              <w:sz w:val="24"/>
              <w:szCs w:val="24"/>
            </w:rPr>
          </w:rPrChange>
        </w:rPr>
        <w:t>common good</w:t>
      </w:r>
      <w:del w:id="14664" w:author="Author">
        <w:r w:rsidRPr="00D81E20" w:rsidDel="006C1E6B">
          <w:rPr>
            <w:rFonts w:ascii="David" w:hAnsi="David" w:cs="David"/>
            <w:sz w:val="24"/>
            <w:szCs w:val="24"/>
            <w:lang w:val="en-US"/>
            <w:rPrChange w:id="14665" w:author="Author">
              <w:rPr>
                <w:rFonts w:ascii="David" w:hAnsi="David" w:cs="David"/>
                <w:sz w:val="24"/>
                <w:szCs w:val="24"/>
              </w:rPr>
            </w:rPrChange>
          </w:rPr>
          <w:delText>s</w:delText>
        </w:r>
      </w:del>
      <w:r w:rsidRPr="00D81E20">
        <w:rPr>
          <w:rFonts w:ascii="David" w:hAnsi="David" w:cs="David"/>
          <w:sz w:val="24"/>
          <w:szCs w:val="24"/>
          <w:lang w:val="en-US"/>
          <w:rPrChange w:id="14666" w:author="Author">
            <w:rPr>
              <w:rFonts w:ascii="David" w:hAnsi="David" w:cs="David"/>
              <w:sz w:val="24"/>
              <w:szCs w:val="24"/>
            </w:rPr>
          </w:rPrChange>
        </w:rPr>
        <w:t xml:space="preserve"> in </w:t>
      </w:r>
      <w:ins w:id="14667" w:author="Author">
        <w:r w:rsidR="006C1E6B" w:rsidRPr="00D81E20">
          <w:rPr>
            <w:rFonts w:ascii="David" w:hAnsi="David" w:cs="David"/>
            <w:sz w:val="24"/>
            <w:szCs w:val="24"/>
            <w:lang w:val="en-US"/>
            <w:rPrChange w:id="14668" w:author="Author">
              <w:rPr>
                <w:rFonts w:ascii="David" w:hAnsi="David" w:cs="David"/>
                <w:sz w:val="24"/>
                <w:szCs w:val="24"/>
              </w:rPr>
            </w:rPrChange>
          </w:rPr>
          <w:t xml:space="preserve">terms of </w:t>
        </w:r>
      </w:ins>
      <w:r w:rsidRPr="00D81E20">
        <w:rPr>
          <w:rFonts w:ascii="David" w:hAnsi="David" w:cs="David"/>
          <w:sz w:val="24"/>
          <w:szCs w:val="24"/>
          <w:lang w:val="en-US"/>
          <w:rPrChange w:id="14669" w:author="Author">
            <w:rPr>
              <w:rFonts w:ascii="David" w:hAnsi="David" w:cs="David"/>
              <w:sz w:val="24"/>
              <w:szCs w:val="24"/>
            </w:rPr>
          </w:rPrChange>
        </w:rPr>
        <w:t>the material sphere, political prudence</w:t>
      </w:r>
      <w:ins w:id="14670" w:author="Author">
        <w:r w:rsidR="0059006F" w:rsidRPr="00D81E20">
          <w:rPr>
            <w:rFonts w:ascii="David" w:hAnsi="David" w:cs="David"/>
            <w:sz w:val="24"/>
            <w:szCs w:val="24"/>
            <w:lang w:val="en-US"/>
            <w:rPrChange w:id="14671" w:author="Author">
              <w:rPr>
                <w:rFonts w:ascii="David" w:hAnsi="David" w:cs="David"/>
                <w:sz w:val="24"/>
                <w:szCs w:val="24"/>
              </w:rPr>
            </w:rPrChange>
          </w:rPr>
          <w:t>,</w:t>
        </w:r>
      </w:ins>
      <w:r w:rsidRPr="00D81E20">
        <w:rPr>
          <w:rFonts w:ascii="David" w:hAnsi="David" w:cs="David"/>
          <w:sz w:val="24"/>
          <w:szCs w:val="24"/>
          <w:lang w:val="en-US"/>
          <w:rPrChange w:id="14672" w:author="Author">
            <w:rPr>
              <w:rFonts w:ascii="David" w:hAnsi="David" w:cs="David"/>
              <w:sz w:val="24"/>
              <w:szCs w:val="24"/>
            </w:rPr>
          </w:rPrChange>
        </w:rPr>
        <w:t xml:space="preserve"> and legal and distributive justice.</w:t>
      </w:r>
      <w:r w:rsidRPr="00D81E20">
        <w:rPr>
          <w:rStyle w:val="FootnoteReference"/>
          <w:rFonts w:ascii="David" w:hAnsi="David" w:cs="David"/>
          <w:lang w:val="en-US"/>
          <w:rPrChange w:id="14673" w:author="Author">
            <w:rPr>
              <w:rStyle w:val="FootnoteReference"/>
              <w:rFonts w:ascii="David" w:hAnsi="David" w:cs="David"/>
            </w:rPr>
          </w:rPrChange>
        </w:rPr>
        <w:footnoteReference w:id="391"/>
      </w:r>
      <w:r w:rsidRPr="00D81E20">
        <w:rPr>
          <w:rFonts w:ascii="David" w:hAnsi="David" w:cs="David"/>
          <w:sz w:val="24"/>
          <w:szCs w:val="24"/>
          <w:lang w:val="en-US"/>
          <w:rPrChange w:id="14675" w:author="Author">
            <w:rPr>
              <w:rFonts w:ascii="David" w:hAnsi="David" w:cs="David"/>
              <w:sz w:val="24"/>
              <w:szCs w:val="24"/>
            </w:rPr>
          </w:rPrChange>
        </w:rPr>
        <w:t xml:space="preserve"> </w:t>
      </w:r>
      <w:ins w:id="14676" w:author="Author">
        <w:r w:rsidR="006C1E6B" w:rsidRPr="00D81E20">
          <w:rPr>
            <w:rFonts w:ascii="David" w:hAnsi="David" w:cs="David"/>
            <w:sz w:val="24"/>
            <w:szCs w:val="24"/>
            <w:lang w:val="en-US"/>
            <w:rPrChange w:id="14677" w:author="Author">
              <w:rPr>
                <w:rFonts w:ascii="David" w:hAnsi="David" w:cs="David"/>
                <w:sz w:val="24"/>
                <w:szCs w:val="24"/>
              </w:rPr>
            </w:rPrChange>
          </w:rPr>
          <w:t xml:space="preserve">Indeed, this position is similar to Dussel’s later </w:t>
        </w:r>
      </w:ins>
      <w:r w:rsidR="00B779A3" w:rsidRPr="00D81E20">
        <w:rPr>
          <w:rFonts w:ascii="David" w:hAnsi="David" w:cs="David"/>
          <w:sz w:val="24"/>
          <w:szCs w:val="24"/>
          <w:lang w:val="en-US"/>
          <w:rPrChange w:id="14678" w:author="Author">
            <w:rPr>
              <w:rFonts w:ascii="David" w:hAnsi="David" w:cs="David"/>
              <w:sz w:val="24"/>
              <w:szCs w:val="24"/>
            </w:rPr>
          </w:rPrChange>
        </w:rPr>
        <w:t xml:space="preserve">interpretation </w:t>
      </w:r>
      <w:del w:id="14679" w:author="Author">
        <w:r w:rsidRPr="00D81E20" w:rsidDel="006C1E6B">
          <w:rPr>
            <w:rFonts w:ascii="David" w:hAnsi="David" w:cs="David"/>
            <w:sz w:val="24"/>
            <w:szCs w:val="24"/>
            <w:lang w:val="en-US"/>
            <w:rPrChange w:id="14680" w:author="Author">
              <w:rPr>
                <w:rFonts w:ascii="David" w:hAnsi="David" w:cs="David"/>
                <w:sz w:val="24"/>
                <w:szCs w:val="24"/>
              </w:rPr>
            </w:rPrChange>
          </w:rPr>
          <w:delText xml:space="preserve">All this, at the end, is not that far from what we saw was Dussel’s critic </w:delText>
        </w:r>
      </w:del>
      <w:r w:rsidRPr="00D81E20">
        <w:rPr>
          <w:rFonts w:ascii="David" w:hAnsi="David" w:cs="David"/>
          <w:sz w:val="24"/>
          <w:szCs w:val="24"/>
          <w:lang w:val="en-US"/>
          <w:rPrChange w:id="14681" w:author="Author">
            <w:rPr>
              <w:rFonts w:ascii="David" w:hAnsi="David" w:cs="David"/>
              <w:sz w:val="24"/>
              <w:szCs w:val="24"/>
            </w:rPr>
          </w:rPrChange>
        </w:rPr>
        <w:t>of the Greeks’ social view, except that</w:t>
      </w:r>
      <w:ins w:id="14682" w:author="Author">
        <w:r w:rsidR="006C1E6B" w:rsidRPr="00D81E20">
          <w:rPr>
            <w:rFonts w:ascii="David" w:hAnsi="David" w:cs="David"/>
            <w:sz w:val="24"/>
            <w:szCs w:val="24"/>
            <w:lang w:val="en-US"/>
            <w:rPrChange w:id="14683" w:author="Author">
              <w:rPr>
                <w:rFonts w:ascii="David" w:hAnsi="David" w:cs="David"/>
                <w:sz w:val="24"/>
                <w:szCs w:val="24"/>
              </w:rPr>
            </w:rPrChange>
          </w:rPr>
          <w:t>,</w:t>
        </w:r>
      </w:ins>
      <w:r w:rsidRPr="00D81E20">
        <w:rPr>
          <w:rFonts w:ascii="David" w:hAnsi="David" w:cs="David"/>
          <w:sz w:val="24"/>
          <w:szCs w:val="24"/>
          <w:lang w:val="en-US"/>
          <w:rPrChange w:id="14684" w:author="Author">
            <w:rPr>
              <w:rFonts w:ascii="David" w:hAnsi="David" w:cs="David"/>
              <w:sz w:val="24"/>
              <w:szCs w:val="24"/>
            </w:rPr>
          </w:rPrChange>
        </w:rPr>
        <w:t xml:space="preserve"> according to Maritain and Dussel, the community is also the first </w:t>
      </w:r>
      <w:ins w:id="14685" w:author="Author">
        <w:r w:rsidR="006C1E6B" w:rsidRPr="00D81E20">
          <w:rPr>
            <w:rFonts w:ascii="David" w:hAnsi="David" w:cs="David"/>
            <w:sz w:val="24"/>
            <w:szCs w:val="24"/>
            <w:lang w:val="en-US"/>
            <w:rPrChange w:id="14686" w:author="Author">
              <w:rPr>
                <w:rFonts w:ascii="David" w:hAnsi="David" w:cs="David"/>
                <w:sz w:val="24"/>
                <w:szCs w:val="24"/>
              </w:rPr>
            </w:rPrChange>
          </w:rPr>
          <w:t>level on the way to a</w:t>
        </w:r>
      </w:ins>
      <w:del w:id="14687" w:author="Author">
        <w:r w:rsidRPr="00D81E20" w:rsidDel="006C1E6B">
          <w:rPr>
            <w:rFonts w:ascii="David" w:hAnsi="David" w:cs="David"/>
            <w:sz w:val="24"/>
            <w:szCs w:val="24"/>
            <w:lang w:val="en-US"/>
            <w:rPrChange w:id="14688" w:author="Author">
              <w:rPr>
                <w:rFonts w:ascii="David" w:hAnsi="David" w:cs="David"/>
                <w:sz w:val="24"/>
                <w:szCs w:val="24"/>
              </w:rPr>
            </w:rPrChange>
          </w:rPr>
          <w:delText>layer in the way to the</w:delText>
        </w:r>
      </w:del>
      <w:r w:rsidRPr="00D81E20">
        <w:rPr>
          <w:rFonts w:ascii="David" w:hAnsi="David" w:cs="David"/>
          <w:sz w:val="24"/>
          <w:szCs w:val="24"/>
          <w:lang w:val="en-US"/>
          <w:rPrChange w:id="14689" w:author="Author">
            <w:rPr>
              <w:rFonts w:ascii="David" w:hAnsi="David" w:cs="David"/>
              <w:sz w:val="24"/>
              <w:szCs w:val="24"/>
            </w:rPr>
          </w:rPrChange>
        </w:rPr>
        <w:t xml:space="preserve"> transcendental good, which </w:t>
      </w:r>
      <w:del w:id="14690" w:author="Author">
        <w:r w:rsidRPr="00D81E20" w:rsidDel="006C1E6B">
          <w:rPr>
            <w:rFonts w:ascii="David" w:hAnsi="David" w:cs="David"/>
            <w:sz w:val="24"/>
            <w:szCs w:val="24"/>
            <w:lang w:val="en-US"/>
            <w:rPrChange w:id="14691" w:author="Author">
              <w:rPr>
                <w:rFonts w:ascii="David" w:hAnsi="David" w:cs="David"/>
                <w:sz w:val="24"/>
                <w:szCs w:val="24"/>
              </w:rPr>
            </w:rPrChange>
          </w:rPr>
          <w:delText xml:space="preserve">still </w:delText>
        </w:r>
      </w:del>
      <w:r w:rsidRPr="00D81E20">
        <w:rPr>
          <w:rFonts w:ascii="David" w:hAnsi="David" w:cs="David"/>
          <w:sz w:val="24"/>
          <w:szCs w:val="24"/>
          <w:lang w:val="en-US"/>
          <w:rPrChange w:id="14692" w:author="Author">
            <w:rPr>
              <w:rFonts w:ascii="David" w:hAnsi="David" w:cs="David"/>
              <w:sz w:val="24"/>
              <w:szCs w:val="24"/>
            </w:rPr>
          </w:rPrChange>
        </w:rPr>
        <w:t xml:space="preserve">for Maritain </w:t>
      </w:r>
      <w:ins w:id="14693" w:author="Author">
        <w:r w:rsidR="006C1E6B" w:rsidRPr="00D81E20">
          <w:rPr>
            <w:rFonts w:ascii="David" w:hAnsi="David" w:cs="David"/>
            <w:sz w:val="24"/>
            <w:szCs w:val="24"/>
            <w:lang w:val="en-US"/>
            <w:rPrChange w:id="14694" w:author="Author">
              <w:rPr>
                <w:rFonts w:ascii="David" w:hAnsi="David" w:cs="David"/>
                <w:sz w:val="24"/>
                <w:szCs w:val="24"/>
              </w:rPr>
            </w:rPrChange>
          </w:rPr>
          <w:t>remained</w:t>
        </w:r>
      </w:ins>
      <w:del w:id="14695" w:author="Author">
        <w:r w:rsidRPr="00D81E20" w:rsidDel="006C1E6B">
          <w:rPr>
            <w:rFonts w:ascii="David" w:hAnsi="David" w:cs="David"/>
            <w:sz w:val="24"/>
            <w:szCs w:val="24"/>
            <w:lang w:val="en-US"/>
            <w:rPrChange w:id="14696" w:author="Author">
              <w:rPr>
                <w:rFonts w:ascii="David" w:hAnsi="David" w:cs="David"/>
                <w:sz w:val="24"/>
                <w:szCs w:val="24"/>
              </w:rPr>
            </w:rPrChange>
          </w:rPr>
          <w:delText>is</w:delText>
        </w:r>
      </w:del>
      <w:r w:rsidRPr="00D81E20">
        <w:rPr>
          <w:rFonts w:ascii="David" w:hAnsi="David" w:cs="David"/>
          <w:sz w:val="24"/>
          <w:szCs w:val="24"/>
          <w:lang w:val="en-US"/>
          <w:rPrChange w:id="14697" w:author="Author">
            <w:rPr>
              <w:rFonts w:ascii="David" w:hAnsi="David" w:cs="David"/>
              <w:sz w:val="24"/>
              <w:szCs w:val="24"/>
            </w:rPr>
          </w:rPrChange>
        </w:rPr>
        <w:t xml:space="preserve"> an individual path: “Maritain,” </w:t>
      </w:r>
      <w:ins w:id="14698" w:author="Author">
        <w:r w:rsidR="006C1E6B" w:rsidRPr="00D81E20">
          <w:rPr>
            <w:rFonts w:ascii="David" w:hAnsi="David" w:cs="David"/>
            <w:sz w:val="24"/>
            <w:szCs w:val="24"/>
            <w:lang w:val="en-US"/>
            <w:rPrChange w:id="14699" w:author="Author">
              <w:rPr>
                <w:rFonts w:ascii="David" w:hAnsi="David" w:cs="David"/>
                <w:sz w:val="24"/>
                <w:szCs w:val="24"/>
              </w:rPr>
            </w:rPrChange>
          </w:rPr>
          <w:t>wrote</w:t>
        </w:r>
      </w:ins>
      <w:del w:id="14700" w:author="Author">
        <w:r w:rsidRPr="00D81E20" w:rsidDel="006C1E6B">
          <w:rPr>
            <w:rFonts w:ascii="David" w:hAnsi="David" w:cs="David"/>
            <w:sz w:val="24"/>
            <w:szCs w:val="24"/>
            <w:lang w:val="en-US"/>
            <w:rPrChange w:id="14701" w:author="Author">
              <w:rPr>
                <w:rFonts w:ascii="David" w:hAnsi="David" w:cs="David"/>
                <w:sz w:val="24"/>
                <w:szCs w:val="24"/>
              </w:rPr>
            </w:rPrChange>
          </w:rPr>
          <w:delText>says</w:delText>
        </w:r>
      </w:del>
      <w:r w:rsidRPr="00D81E20">
        <w:rPr>
          <w:rFonts w:ascii="David" w:hAnsi="David" w:cs="David"/>
          <w:sz w:val="24"/>
          <w:szCs w:val="24"/>
          <w:lang w:val="en-US"/>
          <w:rPrChange w:id="14702" w:author="Author">
            <w:rPr>
              <w:rFonts w:ascii="David" w:hAnsi="David" w:cs="David"/>
              <w:sz w:val="24"/>
              <w:szCs w:val="24"/>
            </w:rPr>
          </w:rPrChange>
        </w:rPr>
        <w:t xml:space="preserve"> Dussel, “had always thought that man, as individual, is part of society and, as such, he is subordinated to the common good, while as a person, as a free entity, he orders himself directly toward</w:t>
      </w:r>
      <w:del w:id="14703" w:author="Author">
        <w:r w:rsidRPr="00D81E20" w:rsidDel="00DF5E58">
          <w:rPr>
            <w:rFonts w:ascii="David" w:hAnsi="David" w:cs="David"/>
            <w:sz w:val="24"/>
            <w:szCs w:val="24"/>
            <w:lang w:val="en-US"/>
            <w:rPrChange w:id="14704" w:author="Author">
              <w:rPr>
                <w:rFonts w:ascii="David" w:hAnsi="David" w:cs="David"/>
                <w:sz w:val="24"/>
                <w:szCs w:val="24"/>
              </w:rPr>
            </w:rPrChange>
          </w:rPr>
          <w:delText>s</w:delText>
        </w:r>
      </w:del>
      <w:r w:rsidRPr="00D81E20">
        <w:rPr>
          <w:rFonts w:ascii="David" w:hAnsi="David" w:cs="David"/>
          <w:sz w:val="24"/>
          <w:szCs w:val="24"/>
          <w:lang w:val="en-US"/>
          <w:rPrChange w:id="14705" w:author="Author">
            <w:rPr>
              <w:rFonts w:ascii="David" w:hAnsi="David" w:cs="David"/>
              <w:sz w:val="24"/>
              <w:szCs w:val="24"/>
            </w:rPr>
          </w:rPrChange>
        </w:rPr>
        <w:t xml:space="preserve"> God, in a primacy of the spiritual.”</w:t>
      </w:r>
      <w:r w:rsidRPr="00D81E20">
        <w:rPr>
          <w:rStyle w:val="FootnoteReference"/>
          <w:rFonts w:ascii="David" w:hAnsi="David" w:cs="David"/>
          <w:sz w:val="24"/>
          <w:szCs w:val="24"/>
          <w:lang w:val="en-US"/>
          <w:rPrChange w:id="14706" w:author="Author">
            <w:rPr>
              <w:rStyle w:val="FootnoteReference"/>
              <w:rFonts w:ascii="David" w:hAnsi="David" w:cs="David"/>
              <w:sz w:val="24"/>
              <w:szCs w:val="24"/>
            </w:rPr>
          </w:rPrChange>
        </w:rPr>
        <w:footnoteReference w:id="392"/>
      </w:r>
      <w:r w:rsidRPr="00D81E20">
        <w:rPr>
          <w:rFonts w:ascii="David" w:hAnsi="David" w:cs="David"/>
          <w:sz w:val="24"/>
          <w:szCs w:val="24"/>
          <w:lang w:val="en-US"/>
          <w:rPrChange w:id="14707" w:author="Author">
            <w:rPr>
              <w:rFonts w:ascii="David" w:hAnsi="David" w:cs="David"/>
              <w:sz w:val="24"/>
              <w:szCs w:val="24"/>
            </w:rPr>
          </w:rPrChange>
        </w:rPr>
        <w:t xml:space="preserve"> </w:t>
      </w:r>
    </w:p>
    <w:p w14:paraId="1B67CBB1" w14:textId="377A45C0" w:rsidR="004E445C" w:rsidRPr="00D81E20" w:rsidRDefault="004E445C">
      <w:pPr>
        <w:spacing w:before="120" w:after="120" w:line="360" w:lineRule="auto"/>
        <w:ind w:firstLine="720"/>
        <w:jc w:val="both"/>
        <w:rPr>
          <w:rFonts w:ascii="David" w:hAnsi="David" w:cs="David"/>
          <w:sz w:val="24"/>
          <w:szCs w:val="24"/>
          <w:lang w:val="en-US"/>
          <w:rPrChange w:id="14708" w:author="Author">
            <w:rPr>
              <w:rFonts w:ascii="David" w:hAnsi="David" w:cs="David"/>
              <w:sz w:val="24"/>
              <w:szCs w:val="24"/>
            </w:rPr>
          </w:rPrChange>
        </w:rPr>
        <w:pPrChange w:id="14709" w:author="Author">
          <w:pPr>
            <w:spacing w:after="0" w:line="360" w:lineRule="auto"/>
            <w:ind w:firstLine="720"/>
            <w:jc w:val="both"/>
          </w:pPr>
        </w:pPrChange>
      </w:pPr>
      <w:r w:rsidRPr="00D81E20">
        <w:rPr>
          <w:rFonts w:ascii="David" w:hAnsi="David" w:cs="David"/>
          <w:sz w:val="24"/>
          <w:szCs w:val="24"/>
          <w:lang w:val="en-US"/>
          <w:rPrChange w:id="14710" w:author="Author">
            <w:rPr>
              <w:rFonts w:ascii="David" w:hAnsi="David" w:cs="David"/>
              <w:sz w:val="24"/>
              <w:szCs w:val="24"/>
            </w:rPr>
          </w:rPrChange>
        </w:rPr>
        <w:t xml:space="preserve">This </w:t>
      </w:r>
      <w:ins w:id="14711" w:author="Author">
        <w:r w:rsidR="006C1E6B" w:rsidRPr="00D81E20">
          <w:rPr>
            <w:rFonts w:ascii="David" w:hAnsi="David" w:cs="David"/>
            <w:sz w:val="24"/>
            <w:szCs w:val="24"/>
            <w:lang w:val="en-US"/>
            <w:rPrChange w:id="14712" w:author="Author">
              <w:rPr>
                <w:rFonts w:ascii="David" w:hAnsi="David" w:cs="David"/>
                <w:sz w:val="24"/>
                <w:szCs w:val="24"/>
              </w:rPr>
            </w:rPrChange>
          </w:rPr>
          <w:t xml:space="preserve">observation </w:t>
        </w:r>
      </w:ins>
      <w:r w:rsidRPr="00D81E20">
        <w:rPr>
          <w:rFonts w:ascii="David" w:hAnsi="David" w:cs="David"/>
          <w:sz w:val="24"/>
          <w:szCs w:val="24"/>
          <w:lang w:val="en-US"/>
          <w:rPrChange w:id="14713" w:author="Author">
            <w:rPr>
              <w:rFonts w:ascii="David" w:hAnsi="David" w:cs="David"/>
              <w:sz w:val="24"/>
              <w:szCs w:val="24"/>
            </w:rPr>
          </w:rPrChange>
        </w:rPr>
        <w:t xml:space="preserve">is connected to the third principle Dussel mentions </w:t>
      </w:r>
      <w:ins w:id="14714" w:author="Author">
        <w:r w:rsidR="006C1E6B" w:rsidRPr="00D81E20">
          <w:rPr>
            <w:rFonts w:ascii="David" w:hAnsi="David" w:cs="David"/>
            <w:sz w:val="24"/>
            <w:szCs w:val="24"/>
            <w:lang w:val="en-US"/>
            <w:rPrChange w:id="14715" w:author="Author">
              <w:rPr>
                <w:rFonts w:ascii="David" w:hAnsi="David" w:cs="David"/>
                <w:sz w:val="24"/>
                <w:szCs w:val="24"/>
              </w:rPr>
            </w:rPrChange>
          </w:rPr>
          <w:t>in the conclusion of his dissertation</w:t>
        </w:r>
      </w:ins>
      <w:del w:id="14716" w:author="Author">
        <w:r w:rsidRPr="00D81E20" w:rsidDel="006C1E6B">
          <w:rPr>
            <w:rFonts w:ascii="David" w:hAnsi="David" w:cs="David"/>
            <w:sz w:val="24"/>
            <w:szCs w:val="24"/>
            <w:lang w:val="en-US"/>
            <w:rPrChange w:id="14717" w:author="Author">
              <w:rPr>
                <w:rFonts w:ascii="David" w:hAnsi="David" w:cs="David"/>
                <w:sz w:val="24"/>
                <w:szCs w:val="24"/>
              </w:rPr>
            </w:rPrChange>
          </w:rPr>
          <w:delText>at the conclusion</w:delText>
        </w:r>
      </w:del>
      <w:r w:rsidRPr="00D81E20">
        <w:rPr>
          <w:rFonts w:ascii="David" w:hAnsi="David" w:cs="David"/>
          <w:sz w:val="24"/>
          <w:szCs w:val="24"/>
          <w:lang w:val="en-US"/>
          <w:rPrChange w:id="14718" w:author="Author">
            <w:rPr>
              <w:rFonts w:ascii="David" w:hAnsi="David" w:cs="David"/>
              <w:sz w:val="24"/>
              <w:szCs w:val="24"/>
            </w:rPr>
          </w:rPrChange>
        </w:rPr>
        <w:t xml:space="preserve">: personalism. Dussel explains it as the system that guarantees that the </w:t>
      </w:r>
      <w:ins w:id="14719" w:author="Author">
        <w:r w:rsidR="006C1E6B" w:rsidRPr="00D81E20">
          <w:rPr>
            <w:rFonts w:ascii="David" w:hAnsi="David" w:cs="David"/>
            <w:sz w:val="24"/>
            <w:szCs w:val="24"/>
            <w:lang w:val="en-US"/>
            <w:rPrChange w:id="14720" w:author="Author">
              <w:rPr>
                <w:rFonts w:ascii="David" w:hAnsi="David" w:cs="David"/>
                <w:sz w:val="24"/>
                <w:szCs w:val="24"/>
              </w:rPr>
            </w:rPrChange>
          </w:rPr>
          <w:t>ultimate</w:t>
        </w:r>
      </w:ins>
      <w:del w:id="14721" w:author="Author">
        <w:r w:rsidRPr="00D81E20" w:rsidDel="006C1E6B">
          <w:rPr>
            <w:rFonts w:ascii="David" w:hAnsi="David" w:cs="David"/>
            <w:sz w:val="24"/>
            <w:szCs w:val="24"/>
            <w:lang w:val="en-US"/>
            <w:rPrChange w:id="14722" w:author="Author">
              <w:rPr>
                <w:rFonts w:ascii="David" w:hAnsi="David" w:cs="David"/>
                <w:sz w:val="24"/>
                <w:szCs w:val="24"/>
              </w:rPr>
            </w:rPrChange>
          </w:rPr>
          <w:delText>last</w:delText>
        </w:r>
      </w:del>
      <w:r w:rsidRPr="00D81E20">
        <w:rPr>
          <w:rFonts w:ascii="David" w:hAnsi="David" w:cs="David"/>
          <w:sz w:val="24"/>
          <w:szCs w:val="24"/>
          <w:lang w:val="en-US"/>
          <w:rPrChange w:id="14723" w:author="Author">
            <w:rPr>
              <w:rFonts w:ascii="David" w:hAnsi="David" w:cs="David"/>
              <w:sz w:val="24"/>
              <w:szCs w:val="24"/>
            </w:rPr>
          </w:rPrChange>
        </w:rPr>
        <w:t xml:space="preserve"> beneficiary of the common good must be the individual person, who must </w:t>
      </w:r>
      <w:del w:id="14724" w:author="Author">
        <w:r w:rsidRPr="00D81E20" w:rsidDel="0059006F">
          <w:rPr>
            <w:rFonts w:ascii="David" w:hAnsi="David" w:cs="David"/>
            <w:sz w:val="24"/>
            <w:szCs w:val="24"/>
            <w:lang w:val="en-US"/>
            <w:rPrChange w:id="14725" w:author="Author">
              <w:rPr>
                <w:rFonts w:ascii="David" w:hAnsi="David" w:cs="David"/>
                <w:sz w:val="24"/>
                <w:szCs w:val="24"/>
              </w:rPr>
            </w:rPrChange>
          </w:rPr>
          <w:delText xml:space="preserve">have </w:delText>
        </w:r>
      </w:del>
      <w:ins w:id="14726" w:author="Author">
        <w:r w:rsidR="0059006F" w:rsidRPr="00D81E20">
          <w:rPr>
            <w:rFonts w:ascii="David" w:hAnsi="David" w:cs="David"/>
            <w:sz w:val="24"/>
            <w:szCs w:val="24"/>
            <w:lang w:val="en-US"/>
            <w:rPrChange w:id="14727" w:author="Author">
              <w:rPr>
                <w:rFonts w:ascii="David" w:hAnsi="David" w:cs="David"/>
                <w:sz w:val="24"/>
                <w:szCs w:val="24"/>
              </w:rPr>
            </w:rPrChange>
          </w:rPr>
          <w:t xml:space="preserve">be </w:t>
        </w:r>
      </w:ins>
      <w:r w:rsidRPr="00D81E20">
        <w:rPr>
          <w:rFonts w:ascii="David" w:hAnsi="David" w:cs="David"/>
          <w:sz w:val="24"/>
          <w:szCs w:val="24"/>
          <w:lang w:val="en-US"/>
          <w:rPrChange w:id="14728" w:author="Author">
            <w:rPr>
              <w:rFonts w:ascii="David" w:hAnsi="David" w:cs="David"/>
              <w:sz w:val="24"/>
              <w:szCs w:val="24"/>
            </w:rPr>
          </w:rPrChange>
        </w:rPr>
        <w:t>guaranteed “the free condition of man to appropriate the objective goods that he rightfully deserves.”</w:t>
      </w:r>
      <w:r w:rsidRPr="00D81E20">
        <w:rPr>
          <w:rStyle w:val="FootnoteReference"/>
          <w:rFonts w:ascii="David" w:hAnsi="David" w:cs="David"/>
          <w:sz w:val="24"/>
          <w:szCs w:val="24"/>
          <w:lang w:val="en-US"/>
          <w:rPrChange w:id="14729" w:author="Author">
            <w:rPr>
              <w:rStyle w:val="FootnoteReference"/>
              <w:rFonts w:ascii="David" w:hAnsi="David" w:cs="David"/>
              <w:sz w:val="24"/>
              <w:szCs w:val="24"/>
            </w:rPr>
          </w:rPrChange>
        </w:rPr>
        <w:footnoteReference w:id="393"/>
      </w:r>
      <w:r w:rsidRPr="00D81E20">
        <w:rPr>
          <w:rFonts w:ascii="David" w:hAnsi="David" w:cs="David"/>
          <w:sz w:val="24"/>
          <w:szCs w:val="24"/>
          <w:lang w:val="en-US"/>
          <w:rPrChange w:id="14730" w:author="Author">
            <w:rPr>
              <w:rFonts w:ascii="David" w:hAnsi="David" w:cs="David"/>
              <w:sz w:val="24"/>
              <w:szCs w:val="24"/>
            </w:rPr>
          </w:rPrChange>
        </w:rPr>
        <w:t xml:space="preserve"> The defen</w:t>
      </w:r>
      <w:ins w:id="14731" w:author="Author">
        <w:r w:rsidR="00BC7D9D">
          <w:rPr>
            <w:rFonts w:ascii="David" w:hAnsi="David" w:cs="David"/>
            <w:sz w:val="24"/>
            <w:szCs w:val="24"/>
            <w:lang w:val="en-US"/>
          </w:rPr>
          <w:t>se</w:t>
        </w:r>
      </w:ins>
      <w:del w:id="14732" w:author="Author">
        <w:r w:rsidRPr="00D81E20" w:rsidDel="00BC7D9D">
          <w:rPr>
            <w:rFonts w:ascii="David" w:hAnsi="David" w:cs="David"/>
            <w:sz w:val="24"/>
            <w:szCs w:val="24"/>
            <w:lang w:val="en-US"/>
            <w:rPrChange w:id="14733" w:author="Author">
              <w:rPr>
                <w:rFonts w:ascii="David" w:hAnsi="David" w:cs="David"/>
                <w:sz w:val="24"/>
                <w:szCs w:val="24"/>
              </w:rPr>
            </w:rPrChange>
          </w:rPr>
          <w:delText>ce</w:delText>
        </w:r>
      </w:del>
      <w:r w:rsidRPr="00D81E20">
        <w:rPr>
          <w:rFonts w:ascii="David" w:hAnsi="David" w:cs="David"/>
          <w:sz w:val="24"/>
          <w:szCs w:val="24"/>
          <w:lang w:val="en-US"/>
          <w:rPrChange w:id="14734" w:author="Author">
            <w:rPr>
              <w:rFonts w:ascii="David" w:hAnsi="David" w:cs="David"/>
              <w:sz w:val="24"/>
              <w:szCs w:val="24"/>
            </w:rPr>
          </w:rPrChange>
        </w:rPr>
        <w:t xml:space="preserve"> of private property as a natural right is one of the </w:t>
      </w:r>
      <w:ins w:id="14735" w:author="Author">
        <w:r w:rsidR="006C1E6B" w:rsidRPr="00D81E20">
          <w:rPr>
            <w:rFonts w:ascii="David" w:hAnsi="David" w:cs="David"/>
            <w:sz w:val="24"/>
            <w:szCs w:val="24"/>
            <w:lang w:val="en-US"/>
            <w:rPrChange w:id="14736" w:author="Author">
              <w:rPr>
                <w:rFonts w:ascii="David" w:hAnsi="David" w:cs="David"/>
                <w:sz w:val="24"/>
                <w:szCs w:val="24"/>
              </w:rPr>
            </w:rPrChange>
          </w:rPr>
          <w:t>hallmarks</w:t>
        </w:r>
      </w:ins>
      <w:del w:id="14737" w:author="Author">
        <w:r w:rsidRPr="00D81E20" w:rsidDel="006C1E6B">
          <w:rPr>
            <w:rFonts w:ascii="David" w:hAnsi="David" w:cs="David"/>
            <w:sz w:val="24"/>
            <w:szCs w:val="24"/>
            <w:lang w:val="en-US"/>
            <w:rPrChange w:id="14738" w:author="Author">
              <w:rPr>
                <w:rFonts w:ascii="David" w:hAnsi="David" w:cs="David"/>
                <w:sz w:val="24"/>
                <w:szCs w:val="24"/>
              </w:rPr>
            </w:rPrChange>
          </w:rPr>
          <w:delText>milestones</w:delText>
        </w:r>
      </w:del>
      <w:r w:rsidRPr="00D81E20">
        <w:rPr>
          <w:rFonts w:ascii="David" w:hAnsi="David" w:cs="David"/>
          <w:sz w:val="24"/>
          <w:szCs w:val="24"/>
          <w:lang w:val="en-US"/>
          <w:rPrChange w:id="14739" w:author="Author">
            <w:rPr>
              <w:rFonts w:ascii="David" w:hAnsi="David" w:cs="David"/>
              <w:sz w:val="24"/>
              <w:szCs w:val="24"/>
            </w:rPr>
          </w:rPrChange>
        </w:rPr>
        <w:t xml:space="preserve"> of Christian Democracy.</w:t>
      </w:r>
      <w:r w:rsidRPr="00D81E20">
        <w:rPr>
          <w:rStyle w:val="FootnoteReference"/>
          <w:rFonts w:ascii="David" w:hAnsi="David" w:cs="David"/>
          <w:sz w:val="24"/>
          <w:szCs w:val="24"/>
          <w:lang w:val="en-US"/>
          <w:rPrChange w:id="14740" w:author="Author">
            <w:rPr>
              <w:rStyle w:val="FootnoteReference"/>
              <w:rFonts w:ascii="David" w:hAnsi="David" w:cs="David"/>
              <w:sz w:val="24"/>
              <w:szCs w:val="24"/>
            </w:rPr>
          </w:rPrChange>
        </w:rPr>
        <w:footnoteReference w:id="394"/>
      </w:r>
      <w:r w:rsidRPr="00D81E20">
        <w:rPr>
          <w:rFonts w:ascii="David" w:hAnsi="David" w:cs="David"/>
          <w:sz w:val="24"/>
          <w:szCs w:val="24"/>
          <w:lang w:val="en-US"/>
          <w:rPrChange w:id="14741" w:author="Author">
            <w:rPr>
              <w:rFonts w:ascii="David" w:hAnsi="David" w:cs="David"/>
              <w:sz w:val="24"/>
              <w:szCs w:val="24"/>
            </w:rPr>
          </w:rPrChange>
        </w:rPr>
        <w:t xml:space="preserve"> This, </w:t>
      </w:r>
      <w:ins w:id="14742" w:author="Author">
        <w:r w:rsidR="006C1E6B" w:rsidRPr="00D81E20">
          <w:rPr>
            <w:rFonts w:ascii="David" w:hAnsi="David" w:cs="David"/>
            <w:sz w:val="24"/>
            <w:szCs w:val="24"/>
            <w:lang w:val="en-US"/>
            <w:rPrChange w:id="14743" w:author="Author">
              <w:rPr>
                <w:rFonts w:ascii="David" w:hAnsi="David" w:cs="David"/>
                <w:sz w:val="24"/>
                <w:szCs w:val="24"/>
              </w:rPr>
            </w:rPrChange>
          </w:rPr>
          <w:t>apparently, Dussel has difficulty reconciling</w:t>
        </w:r>
      </w:ins>
      <w:del w:id="14744" w:author="Author">
        <w:r w:rsidRPr="00D81E20" w:rsidDel="006C1E6B">
          <w:rPr>
            <w:rFonts w:ascii="David" w:hAnsi="David" w:cs="David"/>
            <w:sz w:val="24"/>
            <w:szCs w:val="24"/>
            <w:lang w:val="en-US"/>
            <w:rPrChange w:id="14745" w:author="Author">
              <w:rPr>
                <w:rFonts w:ascii="David" w:hAnsi="David" w:cs="David"/>
                <w:sz w:val="24"/>
                <w:szCs w:val="24"/>
              </w:rPr>
            </w:rPrChange>
          </w:rPr>
          <w:delText>I assume, is one of the points that Dussel had difficulty to conciliate</w:delText>
        </w:r>
      </w:del>
      <w:r w:rsidRPr="00D81E20">
        <w:rPr>
          <w:rFonts w:ascii="David" w:hAnsi="David" w:cs="David"/>
          <w:sz w:val="24"/>
          <w:szCs w:val="24"/>
          <w:lang w:val="en-US"/>
          <w:rPrChange w:id="14746" w:author="Author">
            <w:rPr>
              <w:rFonts w:ascii="David" w:hAnsi="David" w:cs="David"/>
              <w:sz w:val="24"/>
              <w:szCs w:val="24"/>
            </w:rPr>
          </w:rPrChange>
        </w:rPr>
        <w:t xml:space="preserve"> with his </w:t>
      </w:r>
      <w:ins w:id="14747" w:author="Author">
        <w:r w:rsidR="006C1E6B" w:rsidRPr="00D81E20">
          <w:rPr>
            <w:rFonts w:ascii="David" w:hAnsi="David" w:cs="David"/>
            <w:sz w:val="24"/>
            <w:szCs w:val="24"/>
            <w:lang w:val="en-US"/>
            <w:rPrChange w:id="14748" w:author="Author">
              <w:rPr>
                <w:rFonts w:ascii="David" w:hAnsi="David" w:cs="David"/>
                <w:sz w:val="24"/>
                <w:szCs w:val="24"/>
              </w:rPr>
            </w:rPrChange>
          </w:rPr>
          <w:t>ideals</w:t>
        </w:r>
      </w:ins>
      <w:del w:id="14749" w:author="Author">
        <w:r w:rsidRPr="00D81E20" w:rsidDel="006C1E6B">
          <w:rPr>
            <w:rFonts w:ascii="David" w:hAnsi="David" w:cs="David"/>
            <w:sz w:val="24"/>
            <w:szCs w:val="24"/>
            <w:lang w:val="en-US"/>
            <w:rPrChange w:id="14750" w:author="Author">
              <w:rPr>
                <w:rFonts w:ascii="David" w:hAnsi="David" w:cs="David"/>
                <w:sz w:val="24"/>
                <w:szCs w:val="24"/>
              </w:rPr>
            </w:rPrChange>
          </w:rPr>
          <w:delText>vision</w:delText>
        </w:r>
      </w:del>
      <w:r w:rsidRPr="00D81E20">
        <w:rPr>
          <w:rFonts w:ascii="David" w:hAnsi="David" w:cs="David"/>
          <w:sz w:val="24"/>
          <w:szCs w:val="24"/>
          <w:lang w:val="en-US"/>
          <w:rPrChange w:id="14751" w:author="Author">
            <w:rPr>
              <w:rFonts w:ascii="David" w:hAnsi="David" w:cs="David"/>
              <w:sz w:val="24"/>
              <w:szCs w:val="24"/>
            </w:rPr>
          </w:rPrChange>
        </w:rPr>
        <w:t xml:space="preserve"> after his “Semitic turn,” </w:t>
      </w:r>
      <w:ins w:id="14752" w:author="Author">
        <w:r w:rsidR="006C1E6B" w:rsidRPr="00D81E20">
          <w:rPr>
            <w:rFonts w:ascii="David" w:hAnsi="David" w:cs="David"/>
            <w:sz w:val="24"/>
            <w:szCs w:val="24"/>
            <w:lang w:val="en-US"/>
            <w:rPrChange w:id="14753" w:author="Author">
              <w:rPr>
                <w:rFonts w:ascii="David" w:hAnsi="David" w:cs="David"/>
                <w:sz w:val="24"/>
                <w:szCs w:val="24"/>
              </w:rPr>
            </w:rPrChange>
          </w:rPr>
          <w:t>as</w:t>
        </w:r>
      </w:ins>
      <w:del w:id="14754" w:author="Author">
        <w:r w:rsidRPr="00D81E20" w:rsidDel="006C1E6B">
          <w:rPr>
            <w:rFonts w:ascii="David" w:hAnsi="David" w:cs="David"/>
            <w:sz w:val="24"/>
            <w:szCs w:val="24"/>
            <w:lang w:val="en-US"/>
            <w:rPrChange w:id="14755" w:author="Author">
              <w:rPr>
                <w:rFonts w:ascii="David" w:hAnsi="David" w:cs="David"/>
                <w:sz w:val="24"/>
                <w:szCs w:val="24"/>
              </w:rPr>
            </w:rPrChange>
          </w:rPr>
          <w:delText>s</w:delText>
        </w:r>
      </w:del>
      <w:ins w:id="14756" w:author="Author">
        <w:r w:rsidR="006C1E6B" w:rsidRPr="00D81E20">
          <w:rPr>
            <w:rFonts w:ascii="David" w:hAnsi="David" w:cs="David"/>
            <w:sz w:val="24"/>
            <w:szCs w:val="24"/>
            <w:lang w:val="en-US"/>
            <w:rPrChange w:id="14757" w:author="Author">
              <w:rPr>
                <w:rFonts w:ascii="David" w:hAnsi="David" w:cs="David"/>
                <w:sz w:val="24"/>
                <w:szCs w:val="24"/>
              </w:rPr>
            </w:rPrChange>
          </w:rPr>
          <w:t xml:space="preserve"> there was no private property</w:t>
        </w:r>
      </w:ins>
      <w:del w:id="14758" w:author="Author">
        <w:r w:rsidRPr="00D81E20" w:rsidDel="006C1E6B">
          <w:rPr>
            <w:rFonts w:ascii="David" w:hAnsi="David" w:cs="David"/>
            <w:sz w:val="24"/>
            <w:szCs w:val="24"/>
            <w:lang w:val="en-US"/>
            <w:rPrChange w:id="14759" w:author="Author">
              <w:rPr>
                <w:rFonts w:ascii="David" w:hAnsi="David" w:cs="David"/>
                <w:sz w:val="24"/>
                <w:szCs w:val="24"/>
              </w:rPr>
            </w:rPrChange>
          </w:rPr>
          <w:delText>ince</w:delText>
        </w:r>
      </w:del>
      <w:r w:rsidRPr="00D81E20">
        <w:rPr>
          <w:rFonts w:ascii="David" w:hAnsi="David" w:cs="David"/>
          <w:sz w:val="24"/>
          <w:szCs w:val="24"/>
          <w:lang w:val="en-US"/>
          <w:rPrChange w:id="14760" w:author="Author">
            <w:rPr>
              <w:rFonts w:ascii="David" w:hAnsi="David" w:cs="David"/>
              <w:sz w:val="24"/>
              <w:szCs w:val="24"/>
            </w:rPr>
          </w:rPrChange>
        </w:rPr>
        <w:t xml:space="preserve"> in the ancient Hebrew tribal organization he and Buber so admired</w:t>
      </w:r>
      <w:ins w:id="14761" w:author="Author">
        <w:r w:rsidR="006C1E6B" w:rsidRPr="00D81E20">
          <w:rPr>
            <w:rFonts w:ascii="David" w:hAnsi="David" w:cs="David"/>
            <w:sz w:val="24"/>
            <w:szCs w:val="24"/>
            <w:lang w:val="en-US"/>
            <w:rPrChange w:id="14762" w:author="Author">
              <w:rPr>
                <w:rFonts w:ascii="David" w:hAnsi="David" w:cs="David"/>
                <w:sz w:val="24"/>
                <w:szCs w:val="24"/>
              </w:rPr>
            </w:rPrChange>
          </w:rPr>
          <w:t>.</w:t>
        </w:r>
      </w:ins>
      <w:del w:id="14763" w:author="Author">
        <w:r w:rsidRPr="00D81E20" w:rsidDel="006C1E6B">
          <w:rPr>
            <w:rFonts w:ascii="David" w:hAnsi="David" w:cs="David"/>
            <w:sz w:val="24"/>
            <w:szCs w:val="24"/>
            <w:lang w:val="en-US"/>
            <w:rPrChange w:id="14764" w:author="Author">
              <w:rPr>
                <w:rFonts w:ascii="David" w:hAnsi="David" w:cs="David"/>
                <w:sz w:val="24"/>
                <w:szCs w:val="24"/>
              </w:rPr>
            </w:rPrChange>
          </w:rPr>
          <w:delText xml:space="preserve"> there was no private property.</w:delText>
        </w:r>
      </w:del>
      <w:r w:rsidRPr="00D81E20">
        <w:rPr>
          <w:rFonts w:ascii="David" w:hAnsi="David" w:cs="David"/>
          <w:sz w:val="24"/>
          <w:szCs w:val="24"/>
          <w:lang w:val="en-US"/>
          <w:rPrChange w:id="14765" w:author="Author">
            <w:rPr>
              <w:rFonts w:ascii="David" w:hAnsi="David" w:cs="David"/>
              <w:sz w:val="24"/>
              <w:szCs w:val="24"/>
            </w:rPr>
          </w:rPrChange>
        </w:rPr>
        <w:t xml:space="preserve"> Consequently, the defen</w:t>
      </w:r>
      <w:ins w:id="14766" w:author="Author">
        <w:r w:rsidR="00BC7D9D">
          <w:rPr>
            <w:rFonts w:ascii="David" w:hAnsi="David" w:cs="David"/>
            <w:sz w:val="24"/>
            <w:szCs w:val="24"/>
            <w:lang w:val="en-US"/>
          </w:rPr>
          <w:t>se</w:t>
        </w:r>
      </w:ins>
      <w:del w:id="14767" w:author="Author">
        <w:r w:rsidRPr="00D81E20" w:rsidDel="00BC7D9D">
          <w:rPr>
            <w:rFonts w:ascii="David" w:hAnsi="David" w:cs="David"/>
            <w:sz w:val="24"/>
            <w:szCs w:val="24"/>
            <w:lang w:val="en-US"/>
            <w:rPrChange w:id="14768" w:author="Author">
              <w:rPr>
                <w:rFonts w:ascii="David" w:hAnsi="David" w:cs="David"/>
                <w:sz w:val="24"/>
                <w:szCs w:val="24"/>
              </w:rPr>
            </w:rPrChange>
          </w:rPr>
          <w:delText>ce</w:delText>
        </w:r>
      </w:del>
      <w:r w:rsidRPr="00D81E20">
        <w:rPr>
          <w:rFonts w:ascii="David" w:hAnsi="David" w:cs="David"/>
          <w:sz w:val="24"/>
          <w:szCs w:val="24"/>
          <w:lang w:val="en-US"/>
          <w:rPrChange w:id="14769" w:author="Author">
            <w:rPr>
              <w:rFonts w:ascii="David" w:hAnsi="David" w:cs="David"/>
              <w:sz w:val="24"/>
              <w:szCs w:val="24"/>
            </w:rPr>
          </w:rPrChange>
        </w:rPr>
        <w:t xml:space="preserve"> of private property </w:t>
      </w:r>
      <w:ins w:id="14770" w:author="Author">
        <w:r w:rsidR="006C1E6B" w:rsidRPr="00D81E20">
          <w:rPr>
            <w:rFonts w:ascii="David" w:hAnsi="David" w:cs="David"/>
            <w:sz w:val="24"/>
            <w:szCs w:val="24"/>
            <w:lang w:val="en-US"/>
            <w:rPrChange w:id="14771" w:author="Author">
              <w:rPr>
                <w:rFonts w:ascii="David" w:hAnsi="David" w:cs="David"/>
                <w:sz w:val="24"/>
                <w:szCs w:val="24"/>
              </w:rPr>
            </w:rPrChange>
          </w:rPr>
          <w:t>by</w:t>
        </w:r>
      </w:ins>
      <w:del w:id="14772" w:author="Author">
        <w:r w:rsidRPr="00D81E20" w:rsidDel="006C1E6B">
          <w:rPr>
            <w:rFonts w:ascii="David" w:hAnsi="David" w:cs="David"/>
            <w:sz w:val="24"/>
            <w:szCs w:val="24"/>
            <w:lang w:val="en-US"/>
            <w:rPrChange w:id="14773" w:author="Author">
              <w:rPr>
                <w:rFonts w:ascii="David" w:hAnsi="David" w:cs="David"/>
                <w:sz w:val="24"/>
                <w:szCs w:val="24"/>
              </w:rPr>
            </w:rPrChange>
          </w:rPr>
          <w:delText>of</w:delText>
        </w:r>
      </w:del>
      <w:r w:rsidRPr="00D81E20">
        <w:rPr>
          <w:rFonts w:ascii="David" w:hAnsi="David" w:cs="David"/>
          <w:sz w:val="24"/>
          <w:szCs w:val="24"/>
          <w:lang w:val="en-US"/>
          <w:rPrChange w:id="14774" w:author="Author">
            <w:rPr>
              <w:rFonts w:ascii="David" w:hAnsi="David" w:cs="David"/>
              <w:sz w:val="24"/>
              <w:szCs w:val="24"/>
            </w:rPr>
          </w:rPrChange>
        </w:rPr>
        <w:t xml:space="preserve"> Maritain and the Christian Democracy </w:t>
      </w:r>
      <w:ins w:id="14775" w:author="Author">
        <w:r w:rsidR="0059006F" w:rsidRPr="00D81E20">
          <w:rPr>
            <w:rFonts w:ascii="David" w:hAnsi="David" w:cs="David"/>
            <w:sz w:val="24"/>
            <w:szCs w:val="24"/>
            <w:lang w:val="en-US"/>
            <w:rPrChange w:id="14776" w:author="Author">
              <w:rPr>
                <w:rFonts w:ascii="David" w:hAnsi="David" w:cs="David"/>
                <w:sz w:val="24"/>
                <w:szCs w:val="24"/>
              </w:rPr>
            </w:rPrChange>
          </w:rPr>
          <w:t xml:space="preserve">movement </w:t>
        </w:r>
      </w:ins>
      <w:r w:rsidRPr="00D81E20">
        <w:rPr>
          <w:rFonts w:ascii="David" w:hAnsi="David" w:cs="David"/>
          <w:sz w:val="24"/>
          <w:szCs w:val="24"/>
          <w:lang w:val="en-US"/>
          <w:rPrChange w:id="14777" w:author="Author">
            <w:rPr>
              <w:rFonts w:ascii="David" w:hAnsi="David" w:cs="David"/>
              <w:sz w:val="24"/>
              <w:szCs w:val="24"/>
            </w:rPr>
          </w:rPrChange>
        </w:rPr>
        <w:t xml:space="preserve">may have been one of the reasons </w:t>
      </w:r>
      <w:ins w:id="14778" w:author="Author">
        <w:r w:rsidR="006B0882" w:rsidRPr="00D81E20">
          <w:rPr>
            <w:rFonts w:ascii="David" w:hAnsi="David" w:cs="David"/>
            <w:sz w:val="24"/>
            <w:szCs w:val="24"/>
            <w:lang w:val="en-US"/>
            <w:rPrChange w:id="14779" w:author="Author">
              <w:rPr>
                <w:rFonts w:ascii="David" w:hAnsi="David" w:cs="David"/>
                <w:sz w:val="24"/>
                <w:szCs w:val="24"/>
              </w:rPr>
            </w:rPrChange>
          </w:rPr>
          <w:t xml:space="preserve">that in his autobiography, </w:t>
        </w:r>
        <w:r w:rsidR="006C1E6B" w:rsidRPr="00D81E20">
          <w:rPr>
            <w:rFonts w:ascii="David" w:hAnsi="David" w:cs="David"/>
            <w:sz w:val="24"/>
            <w:szCs w:val="24"/>
            <w:lang w:val="en-US"/>
            <w:rPrChange w:id="14780" w:author="Author">
              <w:rPr>
                <w:rFonts w:ascii="David" w:hAnsi="David" w:cs="David"/>
                <w:sz w:val="24"/>
                <w:szCs w:val="24"/>
              </w:rPr>
            </w:rPrChange>
          </w:rPr>
          <w:lastRenderedPageBreak/>
          <w:t xml:space="preserve">Dussel </w:t>
        </w:r>
        <w:r w:rsidR="006B0882" w:rsidRPr="00D81E20">
          <w:rPr>
            <w:rFonts w:ascii="David" w:hAnsi="David" w:cs="David"/>
            <w:sz w:val="24"/>
            <w:szCs w:val="24"/>
            <w:lang w:val="en-US"/>
            <w:rPrChange w:id="14781" w:author="Author">
              <w:rPr>
                <w:rFonts w:ascii="David" w:hAnsi="David" w:cs="David"/>
                <w:sz w:val="24"/>
                <w:szCs w:val="24"/>
              </w:rPr>
            </w:rPrChange>
          </w:rPr>
          <w:t>referred to his</w:t>
        </w:r>
      </w:ins>
      <w:del w:id="14782" w:author="Author">
        <w:r w:rsidRPr="00D81E20" w:rsidDel="006B0882">
          <w:rPr>
            <w:rFonts w:ascii="David" w:hAnsi="David" w:cs="David"/>
            <w:sz w:val="24"/>
            <w:szCs w:val="24"/>
            <w:lang w:val="en-US"/>
            <w:rPrChange w:id="14783" w:author="Author">
              <w:rPr>
                <w:rFonts w:ascii="David" w:hAnsi="David" w:cs="David"/>
                <w:sz w:val="24"/>
                <w:szCs w:val="24"/>
              </w:rPr>
            </w:rPrChange>
          </w:rPr>
          <w:delText>he added the expression</w:delText>
        </w:r>
        <w:r w:rsidRPr="00D81E20" w:rsidDel="00A22A5E">
          <w:rPr>
            <w:rFonts w:ascii="David" w:hAnsi="David" w:cs="David"/>
            <w:sz w:val="24"/>
            <w:szCs w:val="24"/>
            <w:lang w:val="en-US"/>
            <w:rPrChange w:id="14784" w:author="Author">
              <w:rPr>
                <w:rFonts w:ascii="David" w:hAnsi="David" w:cs="David"/>
                <w:sz w:val="24"/>
                <w:szCs w:val="24"/>
              </w:rPr>
            </w:rPrChange>
          </w:rPr>
          <w:delText xml:space="preserve"> </w:delText>
        </w:r>
        <w:r w:rsidRPr="00D81E20" w:rsidDel="006B0882">
          <w:rPr>
            <w:rFonts w:ascii="David" w:hAnsi="David" w:cs="David"/>
            <w:sz w:val="24"/>
            <w:szCs w:val="24"/>
            <w:lang w:val="en-US"/>
            <w:rPrChange w:id="14785" w:author="Author">
              <w:rPr>
                <w:rFonts w:ascii="David" w:hAnsi="David" w:cs="David"/>
                <w:sz w:val="24"/>
                <w:szCs w:val="24"/>
              </w:rPr>
            </w:rPrChange>
          </w:rPr>
          <w:delText>“sin of youth!” when telling in his biography about</w:delText>
        </w:r>
        <w:r w:rsidRPr="00D81E20" w:rsidDel="00A22A5E">
          <w:rPr>
            <w:rFonts w:ascii="David" w:hAnsi="David" w:cs="David"/>
            <w:sz w:val="24"/>
            <w:szCs w:val="24"/>
            <w:lang w:val="en-US"/>
            <w:rPrChange w:id="14786" w:author="Author">
              <w:rPr>
                <w:rFonts w:ascii="David" w:hAnsi="David" w:cs="David"/>
                <w:sz w:val="24"/>
                <w:szCs w:val="24"/>
              </w:rPr>
            </w:rPrChange>
          </w:rPr>
          <w:delText xml:space="preserve"> his</w:delText>
        </w:r>
      </w:del>
      <w:r w:rsidRPr="00D81E20">
        <w:rPr>
          <w:rFonts w:ascii="David" w:hAnsi="David" w:cs="David"/>
          <w:sz w:val="24"/>
          <w:szCs w:val="24"/>
          <w:lang w:val="en-US"/>
          <w:rPrChange w:id="14787" w:author="Author">
            <w:rPr>
              <w:rFonts w:ascii="David" w:hAnsi="David" w:cs="David"/>
              <w:sz w:val="24"/>
              <w:szCs w:val="24"/>
            </w:rPr>
          </w:rPrChange>
        </w:rPr>
        <w:t xml:space="preserve"> participation in the foundation of the Argentinian</w:t>
      </w:r>
      <w:r w:rsidRPr="00D81E20">
        <w:rPr>
          <w:rFonts w:ascii="David" w:hAnsi="David" w:cs="David"/>
          <w:i/>
          <w:iCs/>
          <w:sz w:val="24"/>
          <w:szCs w:val="24"/>
          <w:lang w:val="en-US"/>
          <w:rPrChange w:id="14788" w:author="Author">
            <w:rPr>
              <w:rFonts w:ascii="David" w:hAnsi="David" w:cs="David"/>
              <w:i/>
              <w:iCs/>
              <w:sz w:val="24"/>
              <w:szCs w:val="24"/>
            </w:rPr>
          </w:rPrChange>
        </w:rPr>
        <w:t xml:space="preserve"> Democracia Cristiana</w:t>
      </w:r>
      <w:ins w:id="14789" w:author="Author">
        <w:r w:rsidR="006B0882" w:rsidRPr="00D81E20">
          <w:rPr>
            <w:rFonts w:ascii="David" w:hAnsi="David" w:cs="David"/>
            <w:i/>
            <w:iCs/>
            <w:sz w:val="24"/>
            <w:szCs w:val="24"/>
            <w:lang w:val="en-US"/>
            <w:rPrChange w:id="14790" w:author="Author">
              <w:rPr>
                <w:rFonts w:ascii="David" w:hAnsi="David" w:cs="David"/>
                <w:i/>
                <w:iCs/>
                <w:sz w:val="24"/>
                <w:szCs w:val="24"/>
              </w:rPr>
            </w:rPrChange>
          </w:rPr>
          <w:t xml:space="preserve"> </w:t>
        </w:r>
        <w:r w:rsidR="006B0882" w:rsidRPr="00D81E20">
          <w:rPr>
            <w:rFonts w:ascii="David" w:hAnsi="David" w:cs="David"/>
            <w:sz w:val="24"/>
            <w:szCs w:val="24"/>
            <w:lang w:val="en-US"/>
            <w:rPrChange w:id="14791" w:author="Author">
              <w:rPr>
                <w:rFonts w:ascii="David" w:hAnsi="David" w:cs="David"/>
                <w:i/>
                <w:iCs/>
                <w:sz w:val="24"/>
                <w:szCs w:val="24"/>
              </w:rPr>
            </w:rPrChange>
          </w:rPr>
          <w:t>using the expression</w:t>
        </w:r>
        <w:r w:rsidR="006B0882" w:rsidRPr="00D81E20">
          <w:rPr>
            <w:rFonts w:ascii="David" w:hAnsi="David" w:cs="David"/>
            <w:i/>
            <w:iCs/>
            <w:sz w:val="24"/>
            <w:szCs w:val="24"/>
            <w:lang w:val="en-US"/>
            <w:rPrChange w:id="14792" w:author="Author">
              <w:rPr>
                <w:rFonts w:ascii="David" w:hAnsi="David" w:cs="David"/>
                <w:i/>
                <w:iCs/>
                <w:sz w:val="24"/>
                <w:szCs w:val="24"/>
              </w:rPr>
            </w:rPrChange>
          </w:rPr>
          <w:t xml:space="preserve">, </w:t>
        </w:r>
        <w:r w:rsidR="006B0882" w:rsidRPr="00D81E20">
          <w:rPr>
            <w:rFonts w:ascii="David" w:hAnsi="David" w:cs="David"/>
            <w:sz w:val="24"/>
            <w:szCs w:val="24"/>
            <w:lang w:val="en-US"/>
            <w:rPrChange w:id="14793" w:author="Author">
              <w:rPr>
                <w:rFonts w:ascii="David" w:hAnsi="David" w:cs="David"/>
                <w:sz w:val="24"/>
                <w:szCs w:val="24"/>
              </w:rPr>
            </w:rPrChange>
          </w:rPr>
          <w:t>“sin of youth!”</w:t>
        </w:r>
      </w:ins>
      <w:r w:rsidRPr="00D81E20">
        <w:rPr>
          <w:rStyle w:val="FootnoteReference"/>
          <w:rFonts w:ascii="David" w:hAnsi="David" w:cs="David"/>
          <w:sz w:val="24"/>
          <w:szCs w:val="24"/>
          <w:lang w:val="en-US"/>
          <w:rPrChange w:id="14794" w:author="Author">
            <w:rPr>
              <w:rStyle w:val="FootnoteReference"/>
              <w:rFonts w:ascii="David" w:hAnsi="David" w:cs="David"/>
              <w:sz w:val="24"/>
              <w:szCs w:val="24"/>
            </w:rPr>
          </w:rPrChange>
        </w:rPr>
        <w:footnoteReference w:id="395"/>
      </w:r>
      <w:r w:rsidRPr="00D81E20">
        <w:rPr>
          <w:rFonts w:ascii="David" w:hAnsi="David" w:cs="David"/>
          <w:sz w:val="24"/>
          <w:szCs w:val="24"/>
          <w:lang w:val="en-US"/>
          <w:rPrChange w:id="14795" w:author="Author">
            <w:rPr>
              <w:rFonts w:ascii="David" w:hAnsi="David" w:cs="David"/>
              <w:sz w:val="24"/>
              <w:szCs w:val="24"/>
            </w:rPr>
          </w:rPrChange>
        </w:rPr>
        <w:t xml:space="preserve"> </w:t>
      </w:r>
      <w:ins w:id="14796" w:author="Author">
        <w:r w:rsidR="006B0882" w:rsidRPr="00D81E20">
          <w:rPr>
            <w:rFonts w:ascii="David" w:hAnsi="David" w:cs="David"/>
            <w:sz w:val="24"/>
            <w:szCs w:val="24"/>
            <w:lang w:val="en-US"/>
            <w:rPrChange w:id="14797" w:author="Author">
              <w:rPr>
                <w:rFonts w:ascii="David" w:hAnsi="David" w:cs="David"/>
                <w:sz w:val="24"/>
                <w:szCs w:val="24"/>
              </w:rPr>
            </w:rPrChange>
          </w:rPr>
          <w:t xml:space="preserve">During his years in Israel, Dussel refined </w:t>
        </w:r>
      </w:ins>
      <w:del w:id="14798" w:author="Author">
        <w:r w:rsidRPr="00D81E20" w:rsidDel="006B0882">
          <w:rPr>
            <w:rFonts w:ascii="David" w:hAnsi="David" w:cs="David"/>
            <w:sz w:val="24"/>
            <w:szCs w:val="24"/>
            <w:lang w:val="en-US"/>
            <w:rPrChange w:id="14799" w:author="Author">
              <w:rPr>
                <w:rFonts w:ascii="David" w:hAnsi="David" w:cs="David"/>
                <w:sz w:val="24"/>
                <w:szCs w:val="24"/>
              </w:rPr>
            </w:rPrChange>
          </w:rPr>
          <w:delText xml:space="preserve">The years Dussel spent in Israel brought with them a </w:delText>
        </w:r>
        <w:r w:rsidRPr="00525BB5" w:rsidDel="006B0882">
          <w:rPr>
            <w:rFonts w:ascii="David" w:hAnsi="David" w:cs="David"/>
            <w:sz w:val="24"/>
            <w:szCs w:val="24"/>
            <w:lang w:val="en-US" w:bidi="he-IL"/>
          </w:rPr>
          <w:delText xml:space="preserve">refining of </w:delText>
        </w:r>
      </w:del>
      <w:r w:rsidRPr="00525BB5">
        <w:rPr>
          <w:rFonts w:ascii="David" w:hAnsi="David" w:cs="David"/>
          <w:sz w:val="24"/>
          <w:szCs w:val="24"/>
          <w:lang w:val="en-US" w:bidi="he-IL"/>
        </w:rPr>
        <w:t xml:space="preserve">his political and social positions, and </w:t>
      </w:r>
      <w:ins w:id="14800" w:author="Author">
        <w:r w:rsidR="006B0882" w:rsidRPr="00525BB5">
          <w:rPr>
            <w:rFonts w:ascii="David" w:hAnsi="David" w:cs="David"/>
            <w:sz w:val="24"/>
            <w:szCs w:val="24"/>
            <w:lang w:val="en-US" w:bidi="he-IL"/>
          </w:rPr>
          <w:t>he began to nurture</w:t>
        </w:r>
      </w:ins>
      <w:del w:id="14801" w:author="Author">
        <w:r w:rsidRPr="00525BB5" w:rsidDel="006B0882">
          <w:rPr>
            <w:rFonts w:ascii="David" w:hAnsi="David" w:cs="David"/>
            <w:sz w:val="24"/>
            <w:szCs w:val="24"/>
            <w:lang w:val="en-US" w:bidi="he-IL"/>
          </w:rPr>
          <w:delText>led him to begin to foster</w:delText>
        </w:r>
      </w:del>
      <w:r w:rsidRPr="00525BB5">
        <w:rPr>
          <w:rFonts w:ascii="David" w:hAnsi="David" w:cs="David"/>
          <w:sz w:val="24"/>
          <w:szCs w:val="24"/>
          <w:lang w:val="en-US" w:bidi="he-IL"/>
        </w:rPr>
        <w:t xml:space="preserve"> an image of himself as a leftist thinker, standing more to the left than Christian Democracy, a</w:t>
      </w:r>
      <w:ins w:id="14802" w:author="Author">
        <w:r w:rsidR="006B0882" w:rsidRPr="00525BB5">
          <w:rPr>
            <w:rFonts w:ascii="David" w:hAnsi="David" w:cs="David"/>
            <w:sz w:val="24"/>
            <w:szCs w:val="24"/>
            <w:lang w:val="en-US" w:bidi="he-IL"/>
          </w:rPr>
          <w:t xml:space="preserve"> position he would continue to </w:t>
        </w:r>
        <w:r w:rsidR="00361C2F" w:rsidRPr="00525BB5">
          <w:rPr>
            <w:rFonts w:ascii="David" w:hAnsi="David" w:cs="David"/>
            <w:sz w:val="24"/>
            <w:szCs w:val="24"/>
            <w:lang w:val="en-US" w:bidi="he-IL"/>
          </w:rPr>
          <w:t>cultivate</w:t>
        </w:r>
        <w:r w:rsidR="006B0882" w:rsidRPr="00525BB5">
          <w:rPr>
            <w:rFonts w:ascii="David" w:hAnsi="David" w:cs="David"/>
            <w:sz w:val="24"/>
            <w:szCs w:val="24"/>
            <w:lang w:val="en-US" w:bidi="he-IL"/>
          </w:rPr>
          <w:t xml:space="preserve"> throughout his life.</w:t>
        </w:r>
      </w:ins>
      <w:del w:id="14803" w:author="Author">
        <w:r w:rsidRPr="00525BB5" w:rsidDel="006B0882">
          <w:rPr>
            <w:rFonts w:ascii="David" w:hAnsi="David" w:cs="David"/>
            <w:sz w:val="24"/>
            <w:szCs w:val="24"/>
            <w:lang w:val="en-US" w:bidi="he-IL"/>
          </w:rPr>
          <w:delText xml:space="preserve">n image he will foster all his life. </w:delText>
        </w:r>
      </w:del>
    </w:p>
    <w:p w14:paraId="77FDF45A" w14:textId="1090B6A8" w:rsidR="004E445C" w:rsidRPr="00D81E20" w:rsidRDefault="00E76EBB">
      <w:pPr>
        <w:spacing w:before="120" w:after="120" w:line="360" w:lineRule="auto"/>
        <w:ind w:firstLine="720"/>
        <w:jc w:val="both"/>
        <w:rPr>
          <w:rFonts w:ascii="David" w:hAnsi="David" w:cs="David"/>
          <w:sz w:val="24"/>
          <w:szCs w:val="24"/>
          <w:lang w:val="en-US"/>
          <w:rPrChange w:id="14804" w:author="Author">
            <w:rPr>
              <w:rFonts w:ascii="David" w:hAnsi="David" w:cs="David"/>
              <w:sz w:val="24"/>
              <w:szCs w:val="24"/>
            </w:rPr>
          </w:rPrChange>
        </w:rPr>
        <w:pPrChange w:id="14805" w:author="Author">
          <w:pPr>
            <w:spacing w:after="0" w:line="360" w:lineRule="auto"/>
            <w:ind w:firstLine="720"/>
            <w:jc w:val="both"/>
          </w:pPr>
        </w:pPrChange>
      </w:pPr>
      <w:ins w:id="14806" w:author="Author">
        <w:r w:rsidRPr="00D81E20">
          <w:rPr>
            <w:rFonts w:ascii="David" w:hAnsi="David" w:cs="David"/>
            <w:sz w:val="24"/>
            <w:szCs w:val="24"/>
            <w:lang w:val="en-US"/>
            <w:rPrChange w:id="14807" w:author="Author">
              <w:rPr>
                <w:rFonts w:ascii="David" w:hAnsi="David" w:cs="David"/>
                <w:sz w:val="24"/>
                <w:szCs w:val="24"/>
              </w:rPr>
            </w:rPrChange>
          </w:rPr>
          <w:t>Already in his dissertation, Dussel expresses some hints of criticism of Marit</w:t>
        </w:r>
        <w:del w:id="14808" w:author="Author">
          <w:r w:rsidRPr="00D81E20" w:rsidDel="0059006F">
            <w:rPr>
              <w:rFonts w:ascii="David" w:hAnsi="David" w:cs="David"/>
              <w:sz w:val="24"/>
              <w:szCs w:val="24"/>
              <w:lang w:val="en-US"/>
              <w:rPrChange w:id="14809" w:author="Author">
                <w:rPr>
                  <w:rFonts w:ascii="David" w:hAnsi="David" w:cs="David"/>
                  <w:sz w:val="24"/>
                  <w:szCs w:val="24"/>
                </w:rPr>
              </w:rPrChange>
            </w:rPr>
            <w:delText>i</w:delText>
          </w:r>
        </w:del>
        <w:r w:rsidRPr="00D81E20">
          <w:rPr>
            <w:rFonts w:ascii="David" w:hAnsi="David" w:cs="David"/>
            <w:sz w:val="24"/>
            <w:szCs w:val="24"/>
            <w:lang w:val="en-US"/>
            <w:rPrChange w:id="14810" w:author="Author">
              <w:rPr>
                <w:rFonts w:ascii="David" w:hAnsi="David" w:cs="David"/>
                <w:sz w:val="24"/>
                <w:szCs w:val="24"/>
              </w:rPr>
            </w:rPrChange>
          </w:rPr>
          <w:t>a</w:t>
        </w:r>
        <w:r w:rsidR="0059006F" w:rsidRPr="00D81E20">
          <w:rPr>
            <w:rFonts w:ascii="David" w:hAnsi="David" w:cs="David"/>
            <w:sz w:val="24"/>
            <w:szCs w:val="24"/>
            <w:lang w:val="en-US"/>
            <w:rPrChange w:id="14811" w:author="Author">
              <w:rPr>
                <w:rFonts w:ascii="David" w:hAnsi="David" w:cs="David"/>
                <w:sz w:val="24"/>
                <w:szCs w:val="24"/>
              </w:rPr>
            </w:rPrChange>
          </w:rPr>
          <w:t>i</w:t>
        </w:r>
        <w:r w:rsidRPr="00D81E20">
          <w:rPr>
            <w:rFonts w:ascii="David" w:hAnsi="David" w:cs="David"/>
            <w:sz w:val="24"/>
            <w:szCs w:val="24"/>
            <w:lang w:val="en-US"/>
            <w:rPrChange w:id="14812" w:author="Author">
              <w:rPr>
                <w:rFonts w:ascii="David" w:hAnsi="David" w:cs="David"/>
                <w:sz w:val="24"/>
                <w:szCs w:val="24"/>
              </w:rPr>
            </w:rPrChange>
          </w:rPr>
          <w:t>n, such as his observation</w:t>
        </w:r>
      </w:ins>
      <w:del w:id="14813" w:author="Author">
        <w:r w:rsidR="004E445C" w:rsidRPr="00D81E20" w:rsidDel="00E76EBB">
          <w:rPr>
            <w:rFonts w:ascii="David" w:hAnsi="David" w:cs="David"/>
            <w:sz w:val="24"/>
            <w:szCs w:val="24"/>
            <w:lang w:val="en-US"/>
            <w:rPrChange w:id="14814" w:author="Author">
              <w:rPr>
                <w:rFonts w:ascii="David" w:hAnsi="David" w:cs="David"/>
                <w:sz w:val="24"/>
                <w:szCs w:val="24"/>
              </w:rPr>
            </w:rPrChange>
          </w:rPr>
          <w:delText>A few hints of critique of Maritain’s position can be found already in Dussel’s dissertation, where he points at the fact</w:delText>
        </w:r>
      </w:del>
      <w:r w:rsidR="004E445C" w:rsidRPr="00D81E20">
        <w:rPr>
          <w:rFonts w:ascii="David" w:hAnsi="David" w:cs="David"/>
          <w:sz w:val="24"/>
          <w:szCs w:val="24"/>
          <w:lang w:val="en-US"/>
          <w:rPrChange w:id="14815" w:author="Author">
            <w:rPr>
              <w:rFonts w:ascii="David" w:hAnsi="David" w:cs="David"/>
              <w:sz w:val="24"/>
              <w:szCs w:val="24"/>
            </w:rPr>
          </w:rPrChange>
        </w:rPr>
        <w:t xml:space="preserve"> </w:t>
      </w:r>
      <w:ins w:id="14816" w:author="Author">
        <w:r w:rsidRPr="00D81E20">
          <w:rPr>
            <w:rFonts w:ascii="David" w:hAnsi="David" w:cs="David"/>
            <w:sz w:val="24"/>
            <w:szCs w:val="24"/>
            <w:lang w:val="en-US"/>
            <w:rPrChange w:id="14817" w:author="Author">
              <w:rPr>
                <w:rFonts w:ascii="David" w:hAnsi="David" w:cs="David"/>
                <w:sz w:val="24"/>
                <w:szCs w:val="24"/>
              </w:rPr>
            </w:rPrChange>
          </w:rPr>
          <w:t xml:space="preserve">that there was a danger </w:t>
        </w:r>
      </w:ins>
      <w:r w:rsidR="004E445C" w:rsidRPr="00D81E20">
        <w:rPr>
          <w:rFonts w:ascii="David" w:hAnsi="David" w:cs="David"/>
          <w:sz w:val="24"/>
          <w:szCs w:val="24"/>
          <w:lang w:val="en-US"/>
          <w:rPrChange w:id="14818" w:author="Author">
            <w:rPr>
              <w:rFonts w:ascii="David" w:hAnsi="David" w:cs="David"/>
              <w:sz w:val="24"/>
              <w:szCs w:val="24"/>
            </w:rPr>
          </w:rPrChange>
        </w:rPr>
        <w:t>that Maritain’s</w:t>
      </w:r>
      <w:ins w:id="14819" w:author="Author">
        <w:r w:rsidRPr="00D81E20">
          <w:rPr>
            <w:rFonts w:ascii="David" w:hAnsi="David" w:cs="David"/>
            <w:sz w:val="24"/>
            <w:szCs w:val="24"/>
            <w:lang w:val="en-US"/>
            <w:rPrChange w:id="14820" w:author="Author">
              <w:rPr>
                <w:rFonts w:ascii="David" w:hAnsi="David" w:cs="David"/>
                <w:sz w:val="24"/>
                <w:szCs w:val="24"/>
              </w:rPr>
            </w:rPrChange>
          </w:rPr>
          <w:t xml:space="preserve"> </w:t>
        </w:r>
      </w:ins>
      <w:del w:id="14821" w:author="Author">
        <w:r w:rsidR="004E445C" w:rsidRPr="00D81E20" w:rsidDel="00E76EBB">
          <w:rPr>
            <w:rFonts w:ascii="David" w:hAnsi="David" w:cs="David"/>
            <w:sz w:val="24"/>
            <w:szCs w:val="24"/>
            <w:lang w:val="en-US"/>
            <w:rPrChange w:id="14822"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4823" w:author="Author">
            <w:rPr>
              <w:rFonts w:ascii="David" w:hAnsi="David" w:cs="David"/>
              <w:sz w:val="24"/>
              <w:szCs w:val="24"/>
            </w:rPr>
          </w:rPrChange>
        </w:rPr>
        <w:t xml:space="preserve">personalism could </w:t>
      </w:r>
      <w:ins w:id="14824" w:author="Author">
        <w:del w:id="14825" w:author="Author">
          <w:r w:rsidR="001360E3" w:rsidRPr="00D81E20" w:rsidDel="005F64F4">
            <w:rPr>
              <w:rFonts w:ascii="David" w:hAnsi="David" w:cs="David"/>
              <w:sz w:val="24"/>
              <w:szCs w:val="24"/>
              <w:lang w:val="en-US"/>
              <w:rPrChange w:id="14826" w:author="Author">
                <w:rPr>
                  <w:rFonts w:ascii="David" w:hAnsi="David" w:cs="David"/>
                  <w:sz w:val="24"/>
                  <w:szCs w:val="24"/>
                </w:rPr>
              </w:rPrChange>
            </w:rPr>
            <w:delText>somewhat coincide</w:delText>
          </w:r>
        </w:del>
        <w:r w:rsidR="005F64F4" w:rsidRPr="00D81E20">
          <w:rPr>
            <w:rFonts w:ascii="David" w:hAnsi="David" w:cs="David"/>
            <w:sz w:val="24"/>
            <w:szCs w:val="24"/>
            <w:lang w:val="en-US"/>
            <w:rPrChange w:id="14827" w:author="Author">
              <w:rPr>
                <w:rFonts w:ascii="David" w:hAnsi="David" w:cs="David"/>
                <w:sz w:val="24"/>
                <w:szCs w:val="24"/>
              </w:rPr>
            </w:rPrChange>
          </w:rPr>
          <w:t>overlap</w:t>
        </w:r>
        <w:r w:rsidR="001360E3" w:rsidRPr="00D81E20">
          <w:rPr>
            <w:rFonts w:ascii="David" w:hAnsi="David" w:cs="David"/>
            <w:sz w:val="24"/>
            <w:szCs w:val="24"/>
            <w:lang w:val="en-US"/>
            <w:rPrChange w:id="14828" w:author="Author">
              <w:rPr>
                <w:rFonts w:ascii="David" w:hAnsi="David" w:cs="David"/>
                <w:sz w:val="24"/>
                <w:szCs w:val="24"/>
              </w:rPr>
            </w:rPrChange>
          </w:rPr>
          <w:t xml:space="preserve"> with</w:t>
        </w:r>
        <w:r w:rsidR="005F64F4" w:rsidRPr="00D81E20">
          <w:rPr>
            <w:rFonts w:ascii="David" w:hAnsi="David" w:cs="David"/>
            <w:sz w:val="24"/>
            <w:szCs w:val="24"/>
            <w:lang w:val="en-US"/>
            <w:rPrChange w:id="14829" w:author="Author">
              <w:rPr>
                <w:rFonts w:ascii="David" w:hAnsi="David" w:cs="David"/>
                <w:sz w:val="24"/>
                <w:szCs w:val="24"/>
              </w:rPr>
            </w:rPrChange>
          </w:rPr>
          <w:t xml:space="preserve"> an</w:t>
        </w:r>
      </w:ins>
      <w:del w:id="14830" w:author="Author">
        <w:r w:rsidR="004E445C" w:rsidRPr="00D81E20" w:rsidDel="00E76EBB">
          <w:rPr>
            <w:rFonts w:ascii="David" w:hAnsi="David" w:cs="David"/>
            <w:sz w:val="24"/>
            <w:szCs w:val="24"/>
            <w:lang w:val="en-US"/>
            <w:rPrChange w:id="14831" w:author="Author">
              <w:rPr>
                <w:rFonts w:ascii="David" w:hAnsi="David" w:cs="David"/>
                <w:sz w:val="24"/>
                <w:szCs w:val="24"/>
              </w:rPr>
            </w:rPrChange>
          </w:rPr>
          <w:delText>be</w:delText>
        </w:r>
        <w:r w:rsidR="004E445C" w:rsidRPr="00D81E20" w:rsidDel="001360E3">
          <w:rPr>
            <w:rFonts w:ascii="David" w:hAnsi="David" w:cs="David"/>
            <w:sz w:val="24"/>
            <w:szCs w:val="24"/>
            <w:lang w:val="en-US"/>
            <w:rPrChange w:id="14832" w:author="Author">
              <w:rPr>
                <w:rFonts w:ascii="David" w:hAnsi="David" w:cs="David"/>
                <w:sz w:val="24"/>
                <w:szCs w:val="24"/>
              </w:rPr>
            </w:rPrChange>
          </w:rPr>
          <w:delText xml:space="preserve"> problematically close to </w:delText>
        </w:r>
        <w:r w:rsidR="004E445C" w:rsidRPr="00D81E20" w:rsidDel="00E76EBB">
          <w:rPr>
            <w:rFonts w:ascii="David" w:hAnsi="David" w:cs="David"/>
            <w:sz w:val="24"/>
            <w:szCs w:val="24"/>
            <w:lang w:val="en-US"/>
            <w:rPrChange w:id="14833" w:author="Author">
              <w:rPr>
                <w:rFonts w:ascii="David" w:hAnsi="David" w:cs="David"/>
                <w:sz w:val="24"/>
                <w:szCs w:val="24"/>
              </w:rPr>
            </w:rPrChange>
          </w:rPr>
          <w:delText xml:space="preserve">a </w:delText>
        </w:r>
      </w:del>
      <w:ins w:id="14834" w:author="Author">
        <w:r w:rsidR="001360E3" w:rsidRPr="00D81E20">
          <w:rPr>
            <w:rFonts w:ascii="David" w:hAnsi="David" w:cs="David"/>
            <w:sz w:val="24"/>
            <w:szCs w:val="24"/>
            <w:lang w:val="en-US"/>
            <w:rPrChange w:id="14835" w:author="Author">
              <w:rPr>
                <w:rFonts w:ascii="David" w:hAnsi="David" w:cs="David"/>
                <w:sz w:val="24"/>
                <w:szCs w:val="24"/>
              </w:rPr>
            </w:rPrChange>
          </w:rPr>
          <w:t xml:space="preserve"> </w:t>
        </w:r>
      </w:ins>
      <w:r w:rsidR="004E445C" w:rsidRPr="00D81E20">
        <w:rPr>
          <w:rFonts w:ascii="David" w:hAnsi="David" w:cs="David"/>
          <w:sz w:val="24"/>
          <w:szCs w:val="24"/>
          <w:lang w:val="en-US"/>
          <w:rPrChange w:id="14836" w:author="Author">
            <w:rPr>
              <w:rFonts w:ascii="David" w:hAnsi="David" w:cs="David"/>
              <w:sz w:val="24"/>
              <w:szCs w:val="24"/>
            </w:rPr>
          </w:rPrChange>
        </w:rPr>
        <w:t>individualism based on a very particularistic conception of dignity, “precisely the doctrine that was wanted to be refuted</w:t>
      </w:r>
      <w:ins w:id="14837" w:author="Author">
        <w:r w:rsidR="001360E3" w:rsidRPr="00D81E20">
          <w:rPr>
            <w:rFonts w:ascii="David" w:hAnsi="David" w:cs="David"/>
            <w:sz w:val="24"/>
            <w:szCs w:val="24"/>
            <w:lang w:val="en-US"/>
            <w:rPrChange w:id="14838" w:author="Author">
              <w:rPr>
                <w:rFonts w:ascii="David" w:hAnsi="David" w:cs="David"/>
                <w:sz w:val="24"/>
                <w:szCs w:val="24"/>
              </w:rPr>
            </w:rPrChange>
          </w:rPr>
          <w:t>.</w:t>
        </w:r>
      </w:ins>
      <w:del w:id="14839" w:author="Author">
        <w:r w:rsidR="004E445C" w:rsidRPr="00D81E20" w:rsidDel="001360E3">
          <w:rPr>
            <w:rFonts w:ascii="David" w:hAnsi="David" w:cs="David"/>
            <w:sz w:val="24"/>
            <w:szCs w:val="24"/>
            <w:lang w:val="en-US"/>
            <w:rPrChange w:id="14840" w:author="Author">
              <w:rPr>
                <w:rFonts w:ascii="David" w:hAnsi="David" w:cs="David"/>
                <w:sz w:val="24"/>
                <w:szCs w:val="24"/>
              </w:rPr>
            </w:rPrChange>
          </w:rPr>
          <w:delText>;</w:delText>
        </w:r>
      </w:del>
      <w:r w:rsidR="004E445C" w:rsidRPr="00D81E20">
        <w:rPr>
          <w:rFonts w:ascii="David" w:hAnsi="David" w:cs="David"/>
          <w:sz w:val="24"/>
          <w:szCs w:val="24"/>
          <w:lang w:val="en-US"/>
          <w:rPrChange w:id="14841" w:author="Author">
            <w:rPr>
              <w:rFonts w:ascii="David" w:hAnsi="David" w:cs="David"/>
              <w:sz w:val="24"/>
              <w:szCs w:val="24"/>
            </w:rPr>
          </w:rPrChange>
        </w:rPr>
        <w:t>”</w:t>
      </w:r>
      <w:r w:rsidR="004E445C" w:rsidRPr="00D81E20">
        <w:rPr>
          <w:rStyle w:val="FootnoteReference"/>
          <w:rFonts w:ascii="David" w:hAnsi="David" w:cs="David"/>
          <w:sz w:val="24"/>
          <w:szCs w:val="24"/>
          <w:lang w:val="en-US" w:bidi="he-IL"/>
          <w:rPrChange w:id="14842" w:author="Author">
            <w:rPr>
              <w:rStyle w:val="FootnoteReference"/>
              <w:rFonts w:ascii="David" w:hAnsi="David" w:cs="David"/>
              <w:sz w:val="24"/>
              <w:szCs w:val="24"/>
              <w:lang w:bidi="he-IL"/>
            </w:rPr>
          </w:rPrChange>
        </w:rPr>
        <w:footnoteReference w:id="396"/>
      </w:r>
      <w:r w:rsidR="004E445C" w:rsidRPr="00D81E20">
        <w:rPr>
          <w:rFonts w:ascii="David" w:hAnsi="David" w:cs="David"/>
          <w:sz w:val="24"/>
          <w:szCs w:val="24"/>
          <w:lang w:val="en-US"/>
          <w:rPrChange w:id="14843" w:author="Author">
            <w:rPr>
              <w:rFonts w:ascii="David" w:hAnsi="David" w:cs="David"/>
              <w:sz w:val="24"/>
              <w:szCs w:val="24"/>
            </w:rPr>
          </w:rPrChange>
        </w:rPr>
        <w:t xml:space="preserve"> </w:t>
      </w:r>
      <w:ins w:id="14844" w:author="Author">
        <w:r w:rsidR="001360E3" w:rsidRPr="00D81E20">
          <w:rPr>
            <w:rFonts w:ascii="David" w:hAnsi="David" w:cs="David"/>
            <w:sz w:val="24"/>
            <w:szCs w:val="24"/>
            <w:lang w:val="en-US"/>
            <w:rPrChange w:id="14845" w:author="Author">
              <w:rPr>
                <w:rFonts w:ascii="David" w:hAnsi="David" w:cs="David"/>
                <w:sz w:val="24"/>
                <w:szCs w:val="24"/>
              </w:rPr>
            </w:rPrChange>
          </w:rPr>
          <w:t>Dussel also contends, in contrast</w:t>
        </w:r>
      </w:ins>
      <w:del w:id="14846" w:author="Author">
        <w:r w:rsidR="004E445C" w:rsidRPr="00D81E20" w:rsidDel="001360E3">
          <w:rPr>
            <w:rFonts w:ascii="David" w:hAnsi="David" w:cs="David"/>
            <w:sz w:val="24"/>
            <w:szCs w:val="24"/>
            <w:lang w:val="en-US"/>
            <w:rPrChange w:id="14847" w:author="Author">
              <w:rPr>
                <w:rFonts w:ascii="David" w:hAnsi="David" w:cs="David"/>
                <w:sz w:val="24"/>
                <w:szCs w:val="24"/>
              </w:rPr>
            </w:rPrChange>
          </w:rPr>
          <w:delText>or where he affirms that, contrar</w:delText>
        </w:r>
        <w:r w:rsidR="004E445C" w:rsidRPr="00D81E20" w:rsidDel="00E76EBB">
          <w:rPr>
            <w:rFonts w:ascii="David" w:hAnsi="David" w:cs="David"/>
            <w:sz w:val="24"/>
            <w:szCs w:val="24"/>
            <w:lang w:val="en-US"/>
            <w:rPrChange w:id="14848" w:author="Author">
              <w:rPr>
                <w:rFonts w:ascii="David" w:hAnsi="David" w:cs="David"/>
                <w:sz w:val="24"/>
                <w:szCs w:val="24"/>
              </w:rPr>
            </w:rPrChange>
          </w:rPr>
          <w:delText>ily</w:delText>
        </w:r>
      </w:del>
      <w:r w:rsidR="004E445C" w:rsidRPr="00D81E20">
        <w:rPr>
          <w:rFonts w:ascii="David" w:hAnsi="David" w:cs="David"/>
          <w:sz w:val="24"/>
          <w:szCs w:val="24"/>
          <w:lang w:val="en-US"/>
          <w:rPrChange w:id="14849" w:author="Author">
            <w:rPr>
              <w:rFonts w:ascii="David" w:hAnsi="David" w:cs="David"/>
              <w:sz w:val="24"/>
              <w:szCs w:val="24"/>
            </w:rPr>
          </w:rPrChange>
        </w:rPr>
        <w:t xml:space="preserve"> to Maritain’s position</w:t>
      </w:r>
      <w:ins w:id="14850" w:author="Author">
        <w:r w:rsidRPr="00D81E20">
          <w:rPr>
            <w:rFonts w:ascii="David" w:hAnsi="David" w:cs="David"/>
            <w:sz w:val="24"/>
            <w:szCs w:val="24"/>
            <w:lang w:val="en-US"/>
            <w:rPrChange w:id="14851" w:author="Author">
              <w:rPr>
                <w:rFonts w:ascii="David" w:hAnsi="David" w:cs="David"/>
                <w:sz w:val="24"/>
                <w:szCs w:val="24"/>
              </w:rPr>
            </w:rPrChange>
          </w:rPr>
          <w:t>,</w:t>
        </w:r>
      </w:ins>
      <w:r w:rsidR="004E445C" w:rsidRPr="00D81E20">
        <w:rPr>
          <w:rFonts w:ascii="David" w:hAnsi="David" w:cs="David"/>
          <w:sz w:val="24"/>
          <w:szCs w:val="24"/>
          <w:lang w:val="en-US"/>
          <w:rPrChange w:id="14852" w:author="Author">
            <w:rPr>
              <w:rFonts w:ascii="David" w:hAnsi="David" w:cs="David"/>
              <w:sz w:val="24"/>
              <w:szCs w:val="24"/>
            </w:rPr>
          </w:rPrChange>
        </w:rPr>
        <w:t xml:space="preserve"> </w:t>
      </w:r>
      <w:ins w:id="14853" w:author="Author">
        <w:r w:rsidR="001360E3" w:rsidRPr="00D81E20">
          <w:rPr>
            <w:rFonts w:ascii="David" w:hAnsi="David" w:cs="David"/>
            <w:sz w:val="24"/>
            <w:szCs w:val="24"/>
            <w:lang w:val="en-US"/>
            <w:rPrChange w:id="14854" w:author="Author">
              <w:rPr>
                <w:rFonts w:ascii="David" w:hAnsi="David" w:cs="David"/>
                <w:sz w:val="24"/>
                <w:szCs w:val="24"/>
              </w:rPr>
            </w:rPrChange>
          </w:rPr>
          <w:t xml:space="preserve">that, </w:t>
        </w:r>
      </w:ins>
      <w:r w:rsidR="004E445C" w:rsidRPr="00D81E20">
        <w:rPr>
          <w:rFonts w:ascii="David" w:hAnsi="David" w:cs="David"/>
          <w:sz w:val="24"/>
          <w:szCs w:val="24"/>
          <w:lang w:val="en-US"/>
          <w:rPrChange w:id="14855" w:author="Author">
            <w:rPr>
              <w:rFonts w:ascii="David" w:hAnsi="David" w:cs="David"/>
              <w:sz w:val="24"/>
              <w:szCs w:val="24"/>
            </w:rPr>
          </w:rPrChange>
        </w:rPr>
        <w:t>“God, obtained as the last end, is always reached as a common good.”</w:t>
      </w:r>
      <w:r w:rsidR="004E445C" w:rsidRPr="00D81E20">
        <w:rPr>
          <w:rStyle w:val="FootnoteReference"/>
          <w:rFonts w:ascii="David" w:hAnsi="David" w:cs="David"/>
          <w:sz w:val="24"/>
          <w:szCs w:val="24"/>
          <w:lang w:val="en-US"/>
          <w:rPrChange w:id="14856" w:author="Author">
            <w:rPr>
              <w:rStyle w:val="FootnoteReference"/>
              <w:rFonts w:ascii="David" w:hAnsi="David" w:cs="David"/>
              <w:sz w:val="24"/>
              <w:szCs w:val="24"/>
            </w:rPr>
          </w:rPrChange>
        </w:rPr>
        <w:footnoteReference w:id="397"/>
      </w:r>
      <w:r w:rsidR="004E445C" w:rsidRPr="00D81E20">
        <w:rPr>
          <w:rFonts w:ascii="David" w:hAnsi="David" w:cs="David"/>
          <w:sz w:val="24"/>
          <w:szCs w:val="24"/>
          <w:lang w:val="en-US"/>
          <w:rPrChange w:id="14857" w:author="Author">
            <w:rPr>
              <w:rFonts w:ascii="David" w:hAnsi="David" w:cs="David"/>
              <w:sz w:val="24"/>
              <w:szCs w:val="24"/>
            </w:rPr>
          </w:rPrChange>
        </w:rPr>
        <w:t xml:space="preserve"> However, it is only after </w:t>
      </w:r>
      <w:ins w:id="14858" w:author="Author">
        <w:r w:rsidR="001360E3" w:rsidRPr="00D81E20">
          <w:rPr>
            <w:rFonts w:ascii="David" w:hAnsi="David" w:cs="David"/>
            <w:sz w:val="24"/>
            <w:szCs w:val="24"/>
            <w:lang w:val="en-US"/>
            <w:rPrChange w:id="14859" w:author="Author">
              <w:rPr>
                <w:rFonts w:ascii="David" w:hAnsi="David" w:cs="David"/>
                <w:sz w:val="24"/>
                <w:szCs w:val="24"/>
              </w:rPr>
            </w:rPrChange>
          </w:rPr>
          <w:t>his</w:t>
        </w:r>
      </w:ins>
      <w:del w:id="14860" w:author="Author">
        <w:r w:rsidR="004E445C" w:rsidRPr="00D81E20" w:rsidDel="001360E3">
          <w:rPr>
            <w:rFonts w:ascii="David" w:hAnsi="David" w:cs="David"/>
            <w:sz w:val="24"/>
            <w:szCs w:val="24"/>
            <w:lang w:val="en-US"/>
            <w:rPrChange w:id="14861" w:author="Author">
              <w:rPr>
                <w:rFonts w:ascii="David" w:hAnsi="David" w:cs="David"/>
                <w:sz w:val="24"/>
                <w:szCs w:val="24"/>
              </w:rPr>
            </w:rPrChange>
          </w:rPr>
          <w:delText xml:space="preserve">the </w:delText>
        </w:r>
      </w:del>
      <w:ins w:id="14862" w:author="Author">
        <w:r w:rsidR="001360E3" w:rsidRPr="00D81E20">
          <w:rPr>
            <w:rFonts w:ascii="David" w:hAnsi="David" w:cs="David"/>
            <w:sz w:val="24"/>
            <w:szCs w:val="24"/>
            <w:lang w:val="en-US"/>
            <w:rPrChange w:id="14863" w:author="Author">
              <w:rPr>
                <w:rFonts w:ascii="David" w:hAnsi="David" w:cs="David"/>
                <w:sz w:val="24"/>
                <w:szCs w:val="24"/>
              </w:rPr>
            </w:rPrChange>
          </w:rPr>
          <w:t xml:space="preserve"> </w:t>
        </w:r>
      </w:ins>
      <w:r w:rsidR="004E445C" w:rsidRPr="00D81E20">
        <w:rPr>
          <w:rFonts w:ascii="David" w:hAnsi="David" w:cs="David"/>
          <w:sz w:val="24"/>
          <w:szCs w:val="24"/>
          <w:lang w:val="en-US"/>
          <w:rPrChange w:id="14864" w:author="Author">
            <w:rPr>
              <w:rFonts w:ascii="David" w:hAnsi="David" w:cs="David"/>
              <w:sz w:val="24"/>
              <w:szCs w:val="24"/>
            </w:rPr>
          </w:rPrChange>
        </w:rPr>
        <w:t xml:space="preserve">“Semitic turn” that Dussel will </w:t>
      </w:r>
      <w:ins w:id="14865" w:author="Author">
        <w:r w:rsidR="001360E3" w:rsidRPr="00D81E20">
          <w:rPr>
            <w:rFonts w:ascii="David" w:hAnsi="David" w:cs="David"/>
            <w:sz w:val="24"/>
            <w:szCs w:val="24"/>
            <w:lang w:val="en-US"/>
            <w:rPrChange w:id="14866" w:author="Author">
              <w:rPr>
                <w:rFonts w:ascii="David" w:hAnsi="David" w:cs="David"/>
                <w:sz w:val="24"/>
                <w:szCs w:val="24"/>
              </w:rPr>
            </w:rPrChange>
          </w:rPr>
          <w:t>finally have sufficient knowledge and the appropriate terminology to be able to articulate</w:t>
        </w:r>
      </w:ins>
      <w:del w:id="14867" w:author="Author">
        <w:r w:rsidR="004E445C" w:rsidRPr="00D81E20" w:rsidDel="001360E3">
          <w:rPr>
            <w:rFonts w:ascii="David" w:hAnsi="David" w:cs="David"/>
            <w:sz w:val="24"/>
            <w:szCs w:val="24"/>
            <w:lang w:val="en-US"/>
            <w:rPrChange w:id="14868" w:author="Author">
              <w:rPr>
                <w:rFonts w:ascii="David" w:hAnsi="David" w:cs="David"/>
                <w:sz w:val="24"/>
                <w:szCs w:val="24"/>
              </w:rPr>
            </w:rPrChange>
          </w:rPr>
          <w:delText>have the words and the content for the articulation of</w:delText>
        </w:r>
      </w:del>
      <w:r w:rsidR="004E445C" w:rsidRPr="00D81E20">
        <w:rPr>
          <w:rFonts w:ascii="David" w:hAnsi="David" w:cs="David"/>
          <w:sz w:val="24"/>
          <w:szCs w:val="24"/>
          <w:lang w:val="en-US"/>
          <w:rPrChange w:id="14869" w:author="Author">
            <w:rPr>
              <w:rFonts w:ascii="David" w:hAnsi="David" w:cs="David"/>
              <w:sz w:val="24"/>
              <w:szCs w:val="24"/>
            </w:rPr>
          </w:rPrChange>
        </w:rPr>
        <w:t xml:space="preserve"> an alternative vision. </w:t>
      </w:r>
    </w:p>
    <w:p w14:paraId="64942398" w14:textId="0D181D1D" w:rsidR="004E445C" w:rsidRPr="00D81E20" w:rsidRDefault="004E445C">
      <w:pPr>
        <w:spacing w:before="120" w:after="120" w:line="360" w:lineRule="auto"/>
        <w:ind w:firstLine="720"/>
        <w:jc w:val="both"/>
        <w:rPr>
          <w:rFonts w:ascii="David" w:hAnsi="David" w:cs="David"/>
          <w:sz w:val="24"/>
          <w:szCs w:val="24"/>
          <w:lang w:val="en-US"/>
          <w:rPrChange w:id="14870" w:author="Author">
            <w:rPr>
              <w:rFonts w:ascii="David" w:hAnsi="David" w:cs="David"/>
              <w:sz w:val="24"/>
              <w:szCs w:val="24"/>
            </w:rPr>
          </w:rPrChange>
        </w:rPr>
        <w:pPrChange w:id="14871" w:author="Author">
          <w:pPr>
            <w:spacing w:after="0" w:line="360" w:lineRule="auto"/>
            <w:ind w:firstLine="720"/>
            <w:jc w:val="both"/>
          </w:pPr>
        </w:pPrChange>
      </w:pPr>
      <w:r w:rsidRPr="00D81E20">
        <w:rPr>
          <w:rFonts w:ascii="David" w:hAnsi="David" w:cs="David"/>
          <w:sz w:val="24"/>
          <w:szCs w:val="24"/>
          <w:lang w:val="en-US"/>
          <w:rPrChange w:id="14872" w:author="Author">
            <w:rPr>
              <w:rFonts w:ascii="David" w:hAnsi="David" w:cs="David"/>
              <w:sz w:val="24"/>
              <w:szCs w:val="24"/>
            </w:rPr>
          </w:rPrChange>
        </w:rPr>
        <w:t xml:space="preserve">After his discovery of the Hebrew-Semitic nucleus, Dussel </w:t>
      </w:r>
      <w:del w:id="14873" w:author="Author">
        <w:r w:rsidRPr="00D81E20" w:rsidDel="005F64F4">
          <w:rPr>
            <w:rFonts w:ascii="David" w:hAnsi="David" w:cs="David"/>
            <w:sz w:val="24"/>
            <w:szCs w:val="24"/>
            <w:lang w:val="en-US"/>
            <w:rPrChange w:id="14874" w:author="Author">
              <w:rPr>
                <w:rFonts w:ascii="David" w:hAnsi="David" w:cs="David"/>
                <w:sz w:val="24"/>
                <w:szCs w:val="24"/>
              </w:rPr>
            </w:rPrChange>
          </w:rPr>
          <w:delText xml:space="preserve">changed </w:delText>
        </w:r>
      </w:del>
      <w:ins w:id="14875" w:author="Author">
        <w:r w:rsidR="005F64F4" w:rsidRPr="00D81E20">
          <w:rPr>
            <w:rFonts w:ascii="David" w:hAnsi="David" w:cs="David"/>
            <w:sz w:val="24"/>
            <w:szCs w:val="24"/>
            <w:lang w:val="en-US"/>
            <w:rPrChange w:id="14876" w:author="Author">
              <w:rPr>
                <w:rFonts w:ascii="David" w:hAnsi="David" w:cs="David"/>
                <w:sz w:val="24"/>
                <w:szCs w:val="24"/>
              </w:rPr>
            </w:rPrChange>
          </w:rPr>
          <w:t xml:space="preserve">shifted </w:t>
        </w:r>
      </w:ins>
      <w:r w:rsidRPr="00D81E20">
        <w:rPr>
          <w:rFonts w:ascii="David" w:hAnsi="David" w:cs="David"/>
          <w:sz w:val="24"/>
          <w:szCs w:val="24"/>
          <w:lang w:val="en-US"/>
          <w:rPrChange w:id="14877" w:author="Author">
            <w:rPr>
              <w:rFonts w:ascii="David" w:hAnsi="David" w:cs="David"/>
              <w:sz w:val="24"/>
              <w:szCs w:val="24"/>
            </w:rPr>
          </w:rPrChange>
        </w:rPr>
        <w:t xml:space="preserve">the focus </w:t>
      </w:r>
      <w:ins w:id="14878" w:author="Author">
        <w:r w:rsidR="001360E3" w:rsidRPr="00D81E20">
          <w:rPr>
            <w:rFonts w:ascii="David" w:hAnsi="David" w:cs="David"/>
            <w:sz w:val="24"/>
            <w:szCs w:val="24"/>
            <w:lang w:val="en-US"/>
            <w:rPrChange w:id="14879" w:author="Author">
              <w:rPr>
                <w:rFonts w:ascii="David" w:hAnsi="David" w:cs="David"/>
                <w:sz w:val="24"/>
                <w:szCs w:val="24"/>
              </w:rPr>
            </w:rPrChange>
          </w:rPr>
          <w:t xml:space="preserve">of his work </w:t>
        </w:r>
      </w:ins>
      <w:r w:rsidRPr="00D81E20">
        <w:rPr>
          <w:rFonts w:ascii="David" w:hAnsi="David" w:cs="David"/>
          <w:sz w:val="24"/>
          <w:szCs w:val="24"/>
          <w:lang w:val="en-US"/>
          <w:rPrChange w:id="14880" w:author="Author">
            <w:rPr>
              <w:rFonts w:ascii="David" w:hAnsi="David" w:cs="David"/>
              <w:sz w:val="24"/>
              <w:szCs w:val="24"/>
            </w:rPr>
          </w:rPrChange>
        </w:rPr>
        <w:t xml:space="preserve">and </w:t>
      </w:r>
      <w:r w:rsidRPr="00525BB5">
        <w:rPr>
          <w:rFonts w:ascii="David" w:hAnsi="David" w:cs="David"/>
          <w:sz w:val="24"/>
          <w:szCs w:val="24"/>
          <w:lang w:val="en-US"/>
        </w:rPr>
        <w:t xml:space="preserve">began </w:t>
      </w:r>
      <w:ins w:id="14881" w:author="Author">
        <w:r w:rsidR="001360E3" w:rsidRPr="00525BB5">
          <w:rPr>
            <w:rFonts w:ascii="David" w:hAnsi="David" w:cs="David"/>
            <w:sz w:val="24"/>
            <w:szCs w:val="24"/>
            <w:lang w:val="en-US"/>
          </w:rPr>
          <w:t>emphasizing</w:t>
        </w:r>
      </w:ins>
      <w:del w:id="14882" w:author="Author">
        <w:r w:rsidRPr="00525BB5" w:rsidDel="001360E3">
          <w:rPr>
            <w:rFonts w:ascii="David" w:hAnsi="David" w:cs="David"/>
            <w:sz w:val="24"/>
            <w:szCs w:val="24"/>
            <w:lang w:val="en-US"/>
          </w:rPr>
          <w:delText xml:space="preserve">to </w:delText>
        </w:r>
        <w:r w:rsidRPr="00D81E20" w:rsidDel="001360E3">
          <w:rPr>
            <w:rFonts w:ascii="David" w:hAnsi="David" w:cs="David"/>
            <w:sz w:val="24"/>
            <w:szCs w:val="24"/>
            <w:lang w:val="en-US"/>
            <w:rPrChange w:id="14883" w:author="Author">
              <w:rPr>
                <w:rFonts w:ascii="David" w:hAnsi="David" w:cs="David"/>
                <w:sz w:val="24"/>
                <w:szCs w:val="24"/>
              </w:rPr>
            </w:rPrChange>
          </w:rPr>
          <w:delText>emphasize</w:delText>
        </w:r>
      </w:del>
      <w:r w:rsidRPr="00D81E20">
        <w:rPr>
          <w:rFonts w:ascii="David" w:hAnsi="David" w:cs="David"/>
          <w:sz w:val="24"/>
          <w:szCs w:val="24"/>
          <w:lang w:val="en-US"/>
          <w:rPrChange w:id="14884" w:author="Author">
            <w:rPr>
              <w:rFonts w:ascii="David" w:hAnsi="David" w:cs="David"/>
              <w:sz w:val="24"/>
              <w:szCs w:val="24"/>
            </w:rPr>
          </w:rPrChange>
        </w:rPr>
        <w:t xml:space="preserve"> </w:t>
      </w:r>
      <w:del w:id="14885" w:author="Author">
        <w:r w:rsidRPr="00D81E20" w:rsidDel="001360E3">
          <w:rPr>
            <w:rFonts w:ascii="David" w:hAnsi="David" w:cs="David"/>
            <w:sz w:val="24"/>
            <w:szCs w:val="24"/>
            <w:lang w:val="en-US"/>
            <w:rPrChange w:id="14886" w:author="Author">
              <w:rPr>
                <w:rFonts w:ascii="David" w:hAnsi="David" w:cs="David"/>
                <w:sz w:val="24"/>
                <w:szCs w:val="24"/>
              </w:rPr>
            </w:rPrChange>
          </w:rPr>
          <w:delText xml:space="preserve">the </w:delText>
        </w:r>
      </w:del>
      <w:r w:rsidRPr="00D81E20">
        <w:rPr>
          <w:rFonts w:ascii="David" w:hAnsi="David" w:cs="David"/>
          <w:sz w:val="24"/>
          <w:szCs w:val="24"/>
          <w:lang w:val="en-US"/>
          <w:rPrChange w:id="14887" w:author="Author">
            <w:rPr>
              <w:rFonts w:ascii="David" w:hAnsi="David" w:cs="David"/>
              <w:sz w:val="24"/>
              <w:szCs w:val="24"/>
            </w:rPr>
          </w:rPrChange>
        </w:rPr>
        <w:t>Buberian intersubjectivity</w:t>
      </w:r>
      <w:ins w:id="14888" w:author="Author">
        <w:r w:rsidR="001360E3" w:rsidRPr="00D81E20">
          <w:rPr>
            <w:rFonts w:ascii="David" w:hAnsi="David" w:cs="David"/>
            <w:sz w:val="24"/>
            <w:szCs w:val="24"/>
            <w:lang w:val="en-US"/>
            <w:rPrChange w:id="14889" w:author="Author">
              <w:rPr>
                <w:rFonts w:ascii="David" w:hAnsi="David" w:cs="David"/>
                <w:sz w:val="24"/>
                <w:szCs w:val="24"/>
              </w:rPr>
            </w:rPrChange>
          </w:rPr>
          <w:t>, presenting it</w:t>
        </w:r>
      </w:ins>
      <w:r w:rsidRPr="00D81E20">
        <w:rPr>
          <w:rFonts w:ascii="David" w:hAnsi="David" w:cs="David"/>
          <w:sz w:val="24"/>
          <w:szCs w:val="24"/>
          <w:lang w:val="en-US"/>
          <w:rPrChange w:id="14890" w:author="Author">
            <w:rPr>
              <w:rFonts w:ascii="David" w:hAnsi="David" w:cs="David"/>
              <w:sz w:val="24"/>
              <w:szCs w:val="24"/>
            </w:rPr>
          </w:rPrChange>
        </w:rPr>
        <w:t xml:space="preserve"> as the essence of </w:t>
      </w:r>
      <w:del w:id="14891" w:author="Author">
        <w:r w:rsidRPr="00D81E20" w:rsidDel="00171B9B">
          <w:rPr>
            <w:rFonts w:ascii="David" w:hAnsi="David" w:cs="David"/>
            <w:sz w:val="24"/>
            <w:szCs w:val="24"/>
            <w:lang w:val="en-US"/>
            <w:rPrChange w:id="14892" w:author="Author">
              <w:rPr>
                <w:rFonts w:ascii="David" w:hAnsi="David" w:cs="David"/>
                <w:sz w:val="24"/>
                <w:szCs w:val="24"/>
              </w:rPr>
            </w:rPrChange>
          </w:rPr>
          <w:delText xml:space="preserve">the </w:delText>
        </w:r>
      </w:del>
      <w:r w:rsidRPr="00D81E20">
        <w:rPr>
          <w:rFonts w:ascii="David" w:hAnsi="David" w:cs="David"/>
          <w:sz w:val="24"/>
          <w:szCs w:val="24"/>
          <w:lang w:val="en-US"/>
          <w:rPrChange w:id="14893" w:author="Author">
            <w:rPr>
              <w:rFonts w:ascii="David" w:hAnsi="David" w:cs="David"/>
              <w:sz w:val="24"/>
              <w:szCs w:val="24"/>
            </w:rPr>
          </w:rPrChange>
        </w:rPr>
        <w:t>community: “The I constitutes a</w:t>
      </w:r>
      <w:del w:id="14894" w:author="Author">
        <w:r w:rsidRPr="00D81E20" w:rsidDel="00171B9B">
          <w:rPr>
            <w:rFonts w:ascii="David" w:hAnsi="David" w:cs="David"/>
            <w:sz w:val="24"/>
            <w:szCs w:val="24"/>
            <w:lang w:val="en-US"/>
            <w:rPrChange w:id="14895" w:author="Author">
              <w:rPr>
                <w:rFonts w:ascii="David" w:hAnsi="David" w:cs="David"/>
                <w:sz w:val="24"/>
                <w:szCs w:val="24"/>
              </w:rPr>
            </w:rPrChange>
          </w:rPr>
          <w:delText>n</w:delText>
        </w:r>
      </w:del>
      <w:r w:rsidRPr="00D81E20">
        <w:rPr>
          <w:rFonts w:ascii="David" w:hAnsi="David" w:cs="David"/>
          <w:sz w:val="24"/>
          <w:szCs w:val="24"/>
          <w:lang w:val="en-US"/>
          <w:rPrChange w:id="14896" w:author="Author">
            <w:rPr>
              <w:rFonts w:ascii="David" w:hAnsi="David" w:cs="David"/>
              <w:sz w:val="24"/>
              <w:szCs w:val="24"/>
            </w:rPr>
          </w:rPrChange>
        </w:rPr>
        <w:t xml:space="preserve"> ‘</w:t>
      </w:r>
      <w:del w:id="14897" w:author="Author">
        <w:r w:rsidRPr="00D81E20" w:rsidDel="00171B9B">
          <w:rPr>
            <w:rFonts w:ascii="David" w:hAnsi="David" w:cs="David"/>
            <w:sz w:val="24"/>
            <w:szCs w:val="24"/>
            <w:lang w:val="en-US"/>
            <w:rPrChange w:id="14898" w:author="Author">
              <w:rPr>
                <w:rFonts w:ascii="David" w:hAnsi="David" w:cs="David"/>
                <w:sz w:val="24"/>
                <w:szCs w:val="24"/>
              </w:rPr>
            </w:rPrChange>
          </w:rPr>
          <w:delText xml:space="preserve">alliance’ </w:delText>
        </w:r>
      </w:del>
      <w:ins w:id="14899" w:author="Author">
        <w:r w:rsidR="00171B9B" w:rsidRPr="00D81E20">
          <w:rPr>
            <w:rFonts w:ascii="David" w:hAnsi="David" w:cs="David"/>
            <w:sz w:val="24"/>
            <w:szCs w:val="24"/>
            <w:lang w:val="en-US"/>
            <w:rPrChange w:id="14900" w:author="Author">
              <w:rPr>
                <w:rFonts w:ascii="David" w:hAnsi="David" w:cs="David"/>
                <w:sz w:val="24"/>
                <w:szCs w:val="24"/>
              </w:rPr>
            </w:rPrChange>
          </w:rPr>
          <w:t xml:space="preserve">covenant’ </w:t>
        </w:r>
      </w:ins>
      <w:r w:rsidRPr="00D81E20">
        <w:rPr>
          <w:rFonts w:ascii="David" w:hAnsi="David" w:cs="David"/>
          <w:sz w:val="24"/>
          <w:szCs w:val="24"/>
          <w:lang w:val="en-US"/>
          <w:rPrChange w:id="14901" w:author="Author">
            <w:rPr>
              <w:rFonts w:ascii="David" w:hAnsi="David" w:cs="David"/>
              <w:sz w:val="24"/>
              <w:szCs w:val="24"/>
            </w:rPr>
          </w:rPrChange>
        </w:rPr>
        <w:t>(</w:t>
      </w:r>
      <w:r w:rsidRPr="00D81E20">
        <w:rPr>
          <w:rFonts w:ascii="David" w:hAnsi="David" w:cs="David"/>
          <w:i/>
          <w:iCs/>
          <w:sz w:val="24"/>
          <w:szCs w:val="24"/>
          <w:lang w:val="en-US"/>
          <w:rPrChange w:id="14902" w:author="Author">
            <w:rPr>
              <w:rFonts w:ascii="David" w:hAnsi="David" w:cs="David"/>
              <w:i/>
              <w:iCs/>
              <w:sz w:val="24"/>
              <w:szCs w:val="24"/>
            </w:rPr>
          </w:rPrChange>
        </w:rPr>
        <w:t>brit</w:t>
      </w:r>
      <w:r w:rsidRPr="00D81E20">
        <w:rPr>
          <w:rFonts w:ascii="David" w:hAnsi="David" w:cs="David"/>
          <w:sz w:val="24"/>
          <w:szCs w:val="24"/>
          <w:lang w:val="en-US"/>
          <w:rPrChange w:id="14903" w:author="Author">
            <w:rPr>
              <w:rFonts w:ascii="David" w:hAnsi="David" w:cs="David"/>
              <w:sz w:val="24"/>
              <w:szCs w:val="24"/>
            </w:rPr>
          </w:rPrChange>
        </w:rPr>
        <w:t>) with the plural you,” and with God.</w:t>
      </w:r>
      <w:r w:rsidRPr="00D81E20">
        <w:rPr>
          <w:rStyle w:val="FootnoteReference"/>
          <w:rFonts w:ascii="David" w:hAnsi="David" w:cs="David"/>
          <w:sz w:val="24"/>
          <w:szCs w:val="24"/>
          <w:lang w:val="en-US"/>
          <w:rPrChange w:id="14904" w:author="Author">
            <w:rPr>
              <w:rStyle w:val="FootnoteReference"/>
              <w:rFonts w:ascii="David" w:hAnsi="David" w:cs="David"/>
              <w:sz w:val="24"/>
              <w:szCs w:val="24"/>
            </w:rPr>
          </w:rPrChange>
        </w:rPr>
        <w:footnoteReference w:id="398"/>
      </w:r>
      <w:r w:rsidRPr="00D81E20">
        <w:rPr>
          <w:rFonts w:ascii="David" w:hAnsi="David" w:cs="David"/>
          <w:sz w:val="24"/>
          <w:szCs w:val="24"/>
          <w:lang w:val="en-US"/>
          <w:rPrChange w:id="14905" w:author="Author">
            <w:rPr>
              <w:rFonts w:ascii="David" w:hAnsi="David" w:cs="David"/>
              <w:sz w:val="24"/>
              <w:szCs w:val="24"/>
            </w:rPr>
          </w:rPrChange>
        </w:rPr>
        <w:t xml:space="preserve"> This kind of community does not admit any distinction</w:t>
      </w:r>
      <w:ins w:id="14906" w:author="Author">
        <w:r w:rsidR="001360E3" w:rsidRPr="00D81E20">
          <w:rPr>
            <w:rFonts w:ascii="David" w:hAnsi="David" w:cs="David"/>
            <w:sz w:val="24"/>
            <w:szCs w:val="24"/>
            <w:lang w:val="en-US"/>
            <w:rPrChange w:id="14907" w:author="Author">
              <w:rPr>
                <w:rFonts w:ascii="David" w:hAnsi="David" w:cs="David"/>
                <w:sz w:val="24"/>
                <w:szCs w:val="24"/>
              </w:rPr>
            </w:rPrChange>
          </w:rPr>
          <w:t>s</w:t>
        </w:r>
      </w:ins>
      <w:r w:rsidRPr="00D81E20">
        <w:rPr>
          <w:rFonts w:ascii="David" w:hAnsi="David" w:cs="David"/>
          <w:sz w:val="24"/>
          <w:szCs w:val="24"/>
          <w:lang w:val="en-US"/>
          <w:rPrChange w:id="14908" w:author="Author">
            <w:rPr>
              <w:rFonts w:ascii="David" w:hAnsi="David" w:cs="David"/>
              <w:sz w:val="24"/>
              <w:szCs w:val="24"/>
            </w:rPr>
          </w:rPrChange>
        </w:rPr>
        <w:t xml:space="preserve"> between flesh and spirit, communal and individual, personal and transcendent goods, as </w:t>
      </w:r>
      <w:ins w:id="14909" w:author="Author">
        <w:r w:rsidR="001360E3" w:rsidRPr="00D81E20">
          <w:rPr>
            <w:rFonts w:ascii="David" w:hAnsi="David" w:cs="David"/>
            <w:sz w:val="24"/>
            <w:szCs w:val="24"/>
            <w:lang w:val="en-US"/>
            <w:rPrChange w:id="14910" w:author="Author">
              <w:rPr>
                <w:rFonts w:ascii="David" w:hAnsi="David" w:cs="David"/>
                <w:sz w:val="24"/>
                <w:szCs w:val="24"/>
              </w:rPr>
            </w:rPrChange>
          </w:rPr>
          <w:t xml:space="preserve">Dussel </w:t>
        </w:r>
        <w:del w:id="14911" w:author="Author">
          <w:r w:rsidR="001360E3" w:rsidRPr="00D81E20" w:rsidDel="0015204A">
            <w:rPr>
              <w:rFonts w:ascii="David" w:hAnsi="David" w:cs="David"/>
              <w:sz w:val="24"/>
              <w:szCs w:val="24"/>
              <w:lang w:val="en-US"/>
              <w:rPrChange w:id="14912" w:author="Author">
                <w:rPr>
                  <w:rFonts w:ascii="David" w:hAnsi="David" w:cs="David"/>
                  <w:sz w:val="24"/>
                  <w:szCs w:val="24"/>
                </w:rPr>
              </w:rPrChange>
            </w:rPr>
            <w:delText xml:space="preserve">has </w:delText>
          </w:r>
        </w:del>
        <w:r w:rsidR="001360E3" w:rsidRPr="00D81E20">
          <w:rPr>
            <w:rFonts w:ascii="David" w:hAnsi="David" w:cs="David"/>
            <w:sz w:val="24"/>
            <w:szCs w:val="24"/>
            <w:lang w:val="en-US"/>
            <w:rPrChange w:id="14913" w:author="Author">
              <w:rPr>
                <w:rFonts w:ascii="David" w:hAnsi="David" w:cs="David"/>
                <w:sz w:val="24"/>
                <w:szCs w:val="24"/>
              </w:rPr>
            </w:rPrChange>
          </w:rPr>
          <w:t>discovered</w:t>
        </w:r>
      </w:ins>
      <w:del w:id="14914" w:author="Author">
        <w:r w:rsidRPr="00D81E20" w:rsidDel="001360E3">
          <w:rPr>
            <w:rFonts w:ascii="David" w:hAnsi="David" w:cs="David"/>
            <w:sz w:val="24"/>
            <w:szCs w:val="24"/>
            <w:lang w:val="en-US"/>
            <w:rPrChange w:id="14915" w:author="Author">
              <w:rPr>
                <w:rFonts w:ascii="David" w:hAnsi="David" w:cs="David"/>
                <w:sz w:val="24"/>
                <w:szCs w:val="24"/>
              </w:rPr>
            </w:rPrChange>
          </w:rPr>
          <w:delText>he learns</w:delText>
        </w:r>
      </w:del>
      <w:r w:rsidRPr="00D81E20">
        <w:rPr>
          <w:rFonts w:ascii="David" w:hAnsi="David" w:cs="David"/>
          <w:sz w:val="24"/>
          <w:szCs w:val="24"/>
          <w:lang w:val="en-US"/>
          <w:rPrChange w:id="14916" w:author="Author">
            <w:rPr>
              <w:rFonts w:ascii="David" w:hAnsi="David" w:cs="David"/>
              <w:sz w:val="24"/>
              <w:szCs w:val="24"/>
            </w:rPr>
          </w:rPrChange>
        </w:rPr>
        <w:t xml:space="preserve"> from the ancient Jewish people: “For the Jew, the people </w:t>
      </w:r>
      <w:del w:id="14917" w:author="Author">
        <w:r w:rsidRPr="00D81E20" w:rsidDel="0015204A">
          <w:rPr>
            <w:rFonts w:ascii="David" w:hAnsi="David" w:cs="David"/>
            <w:sz w:val="24"/>
            <w:szCs w:val="24"/>
            <w:lang w:val="en-US"/>
            <w:rPrChange w:id="14918" w:author="Author">
              <w:rPr>
                <w:rFonts w:ascii="David" w:hAnsi="David" w:cs="David"/>
                <w:sz w:val="24"/>
                <w:szCs w:val="24"/>
              </w:rPr>
            </w:rPrChange>
          </w:rPr>
          <w:delText>themselves,</w:delText>
        </w:r>
      </w:del>
      <w:ins w:id="14919" w:author="Author">
        <w:r w:rsidR="0015204A" w:rsidRPr="00D81E20">
          <w:rPr>
            <w:rFonts w:ascii="David" w:hAnsi="David" w:cs="David"/>
            <w:sz w:val="24"/>
            <w:szCs w:val="24"/>
            <w:lang w:val="en-US"/>
            <w:rPrChange w:id="14920" w:author="Author">
              <w:rPr>
                <w:rFonts w:ascii="David" w:hAnsi="David" w:cs="David"/>
                <w:sz w:val="24"/>
                <w:szCs w:val="24"/>
              </w:rPr>
            </w:rPrChange>
          </w:rPr>
          <w:t>itself</w:t>
        </w:r>
      </w:ins>
      <w:r w:rsidRPr="00D81E20">
        <w:rPr>
          <w:rFonts w:ascii="David" w:hAnsi="David" w:cs="David"/>
          <w:sz w:val="24"/>
          <w:szCs w:val="24"/>
          <w:lang w:val="en-US"/>
          <w:rPrChange w:id="14921" w:author="Author">
            <w:rPr>
              <w:rFonts w:ascii="David" w:hAnsi="David" w:cs="David"/>
              <w:sz w:val="24"/>
              <w:szCs w:val="24"/>
            </w:rPr>
          </w:rPrChange>
        </w:rPr>
        <w:t xml:space="preserve"> is the </w:t>
      </w:r>
      <w:ins w:id="14922" w:author="Author">
        <w:r w:rsidR="001360E3" w:rsidRPr="00D81E20">
          <w:rPr>
            <w:rFonts w:ascii="David" w:hAnsi="David" w:cs="David"/>
            <w:sz w:val="24"/>
            <w:szCs w:val="24"/>
            <w:lang w:val="en-US"/>
            <w:rPrChange w:id="14923" w:author="Author">
              <w:rPr>
                <w:rFonts w:ascii="David" w:hAnsi="David" w:cs="David"/>
                <w:sz w:val="24"/>
                <w:szCs w:val="24"/>
              </w:rPr>
            </w:rPrChange>
          </w:rPr>
          <w:t>‘</w:t>
        </w:r>
      </w:ins>
      <w:del w:id="14924" w:author="Author">
        <w:r w:rsidRPr="00D81E20" w:rsidDel="001360E3">
          <w:rPr>
            <w:rFonts w:ascii="David" w:hAnsi="David" w:cs="David"/>
            <w:sz w:val="24"/>
            <w:szCs w:val="24"/>
            <w:lang w:val="en-US"/>
            <w:rPrChange w:id="14925" w:author="Author">
              <w:rPr>
                <w:rFonts w:ascii="David" w:hAnsi="David" w:cs="David"/>
                <w:sz w:val="24"/>
                <w:szCs w:val="24"/>
              </w:rPr>
            </w:rPrChange>
          </w:rPr>
          <w:delText>'</w:delText>
        </w:r>
      </w:del>
      <w:r w:rsidRPr="00D81E20">
        <w:rPr>
          <w:rFonts w:ascii="David" w:hAnsi="David" w:cs="David"/>
          <w:sz w:val="24"/>
          <w:szCs w:val="24"/>
          <w:lang w:val="en-US"/>
          <w:rPrChange w:id="14926" w:author="Author">
            <w:rPr>
              <w:rFonts w:ascii="David" w:hAnsi="David" w:cs="David"/>
              <w:sz w:val="24"/>
              <w:szCs w:val="24"/>
            </w:rPr>
          </w:rPrChange>
        </w:rPr>
        <w:t>fulcrum</w:t>
      </w:r>
      <w:ins w:id="14927" w:author="Author">
        <w:r w:rsidR="001360E3" w:rsidRPr="00D81E20">
          <w:rPr>
            <w:rFonts w:ascii="David" w:hAnsi="David" w:cs="David"/>
            <w:sz w:val="24"/>
            <w:szCs w:val="24"/>
            <w:lang w:val="en-US"/>
            <w:rPrChange w:id="14928" w:author="Author">
              <w:rPr>
                <w:rFonts w:ascii="David" w:hAnsi="David" w:cs="David"/>
                <w:sz w:val="24"/>
                <w:szCs w:val="24"/>
              </w:rPr>
            </w:rPrChange>
          </w:rPr>
          <w:t>’</w:t>
        </w:r>
      </w:ins>
      <w:del w:id="14929" w:author="Author">
        <w:r w:rsidRPr="00D81E20" w:rsidDel="001360E3">
          <w:rPr>
            <w:rFonts w:ascii="David" w:hAnsi="David" w:cs="David"/>
            <w:sz w:val="24"/>
            <w:szCs w:val="24"/>
            <w:lang w:val="en-US"/>
            <w:rPrChange w:id="14930" w:author="Author">
              <w:rPr>
                <w:rFonts w:ascii="David" w:hAnsi="David" w:cs="David"/>
                <w:sz w:val="24"/>
                <w:szCs w:val="24"/>
              </w:rPr>
            </w:rPrChange>
          </w:rPr>
          <w:delText>'</w:delText>
        </w:r>
      </w:del>
      <w:r w:rsidRPr="00D81E20">
        <w:rPr>
          <w:rFonts w:ascii="David" w:hAnsi="David" w:cs="David"/>
          <w:sz w:val="24"/>
          <w:szCs w:val="24"/>
          <w:lang w:val="en-US"/>
          <w:rPrChange w:id="14931" w:author="Author">
            <w:rPr>
              <w:rFonts w:ascii="David" w:hAnsi="David" w:cs="David"/>
              <w:sz w:val="24"/>
              <w:szCs w:val="24"/>
            </w:rPr>
          </w:rPrChange>
        </w:rPr>
        <w:t xml:space="preserve"> of faith, their relationship to God is not individual and indirect - by nature, as in idolatry or magic [cultures] - it is communal and direct. Direct, but as part of a people.”</w:t>
      </w:r>
      <w:r w:rsidRPr="00D81E20">
        <w:rPr>
          <w:rStyle w:val="FootnoteReference"/>
          <w:rFonts w:cs="CKEOPN+TimesNewRoman"/>
          <w:lang w:val="en-US"/>
          <w:rPrChange w:id="14932" w:author="Author">
            <w:rPr>
              <w:rStyle w:val="FootnoteReference"/>
              <w:rFonts w:cs="CKEOPN+TimesNewRoman"/>
              <w:lang w:val="es-AR"/>
            </w:rPr>
          </w:rPrChange>
        </w:rPr>
        <w:footnoteReference w:id="399"/>
      </w:r>
      <w:r w:rsidRPr="00D81E20">
        <w:rPr>
          <w:rFonts w:ascii="David" w:hAnsi="David" w:cs="David"/>
          <w:sz w:val="24"/>
          <w:szCs w:val="24"/>
          <w:lang w:val="en-US"/>
          <w:rPrChange w:id="14933" w:author="Author">
            <w:rPr>
              <w:rFonts w:ascii="David" w:hAnsi="David" w:cs="David"/>
              <w:sz w:val="24"/>
              <w:szCs w:val="24"/>
            </w:rPr>
          </w:rPrChange>
        </w:rPr>
        <w:t xml:space="preserve"> </w:t>
      </w:r>
      <w:ins w:id="14934" w:author="Author">
        <w:r w:rsidR="001360E3" w:rsidRPr="00D81E20">
          <w:rPr>
            <w:rFonts w:ascii="David" w:hAnsi="David" w:cs="David"/>
            <w:sz w:val="24"/>
            <w:szCs w:val="24"/>
            <w:lang w:val="en-US"/>
            <w:rPrChange w:id="14935" w:author="Author">
              <w:rPr>
                <w:rFonts w:ascii="David" w:hAnsi="David" w:cs="David"/>
                <w:sz w:val="24"/>
                <w:szCs w:val="24"/>
              </w:rPr>
            </w:rPrChange>
          </w:rPr>
          <w:t>Dussel explains that</w:t>
        </w:r>
        <w:r w:rsidR="00E16522" w:rsidRPr="00D81E20">
          <w:rPr>
            <w:rFonts w:ascii="David" w:hAnsi="David" w:cs="David"/>
            <w:sz w:val="24"/>
            <w:szCs w:val="24"/>
            <w:lang w:val="en-US"/>
            <w:rPrChange w:id="14936" w:author="Author">
              <w:rPr>
                <w:rFonts w:ascii="David" w:hAnsi="David" w:cs="David"/>
                <w:sz w:val="24"/>
                <w:szCs w:val="24"/>
              </w:rPr>
            </w:rPrChange>
          </w:rPr>
          <w:t>,</w:t>
        </w:r>
        <w:r w:rsidR="001360E3" w:rsidRPr="00D81E20">
          <w:rPr>
            <w:rFonts w:ascii="David" w:hAnsi="David" w:cs="David"/>
            <w:sz w:val="24"/>
            <w:szCs w:val="24"/>
            <w:lang w:val="en-US"/>
            <w:rPrChange w:id="14937" w:author="Author">
              <w:rPr>
                <w:rFonts w:ascii="David" w:hAnsi="David" w:cs="David"/>
                <w:sz w:val="24"/>
                <w:szCs w:val="24"/>
              </w:rPr>
            </w:rPrChange>
          </w:rPr>
          <w:t xml:space="preserve"> prior to</w:t>
        </w:r>
      </w:ins>
      <w:del w:id="14938" w:author="Author">
        <w:r w:rsidRPr="00525BB5" w:rsidDel="001360E3">
          <w:rPr>
            <w:rFonts w:ascii="David" w:hAnsi="David" w:cs="David"/>
            <w:sz w:val="24"/>
            <w:szCs w:val="24"/>
            <w:lang w:val="en-US"/>
          </w:rPr>
          <w:delText>Before</w:delText>
        </w:r>
      </w:del>
      <w:r w:rsidRPr="00525BB5">
        <w:rPr>
          <w:rFonts w:ascii="David" w:hAnsi="David" w:cs="David"/>
          <w:sz w:val="24"/>
          <w:szCs w:val="24"/>
          <w:lang w:val="en-US"/>
        </w:rPr>
        <w:t xml:space="preserve"> </w:t>
      </w:r>
      <w:ins w:id="14939" w:author="Author">
        <w:r w:rsidR="001360E3" w:rsidRPr="00525BB5">
          <w:rPr>
            <w:rFonts w:ascii="David" w:hAnsi="David" w:cs="David"/>
            <w:sz w:val="24"/>
            <w:szCs w:val="24"/>
            <w:lang w:val="en-US"/>
          </w:rPr>
          <w:t xml:space="preserve">the Jews’ adoption of a </w:t>
        </w:r>
      </w:ins>
      <w:r w:rsidRPr="00525BB5">
        <w:rPr>
          <w:rFonts w:ascii="David" w:hAnsi="David" w:cs="David"/>
          <w:sz w:val="24"/>
          <w:szCs w:val="24"/>
          <w:lang w:val="en-US"/>
        </w:rPr>
        <w:t xml:space="preserve">monarchy, </w:t>
      </w:r>
      <w:del w:id="14940" w:author="Author">
        <w:r w:rsidRPr="00525BB5" w:rsidDel="001360E3">
          <w:rPr>
            <w:rFonts w:ascii="David" w:hAnsi="David" w:cs="David"/>
            <w:sz w:val="24"/>
            <w:szCs w:val="24"/>
            <w:lang w:val="en-US"/>
          </w:rPr>
          <w:delText xml:space="preserve">Dussel explains, </w:delText>
        </w:r>
      </w:del>
      <w:r w:rsidRPr="00525BB5">
        <w:rPr>
          <w:rFonts w:ascii="David" w:hAnsi="David" w:cs="David"/>
          <w:sz w:val="24"/>
          <w:szCs w:val="24"/>
          <w:lang w:val="en-US"/>
        </w:rPr>
        <w:t xml:space="preserve">there were no solitary </w:t>
      </w:r>
      <w:ins w:id="14941" w:author="Author">
        <w:r w:rsidR="001360E3" w:rsidRPr="00525BB5">
          <w:rPr>
            <w:rFonts w:ascii="David" w:hAnsi="David" w:cs="David"/>
            <w:sz w:val="24"/>
            <w:szCs w:val="24"/>
            <w:lang w:val="en-US"/>
          </w:rPr>
          <w:t>individuals, and</w:t>
        </w:r>
      </w:ins>
      <w:del w:id="14942" w:author="Author">
        <w:r w:rsidRPr="00525BB5" w:rsidDel="001360E3">
          <w:rPr>
            <w:rFonts w:ascii="David" w:hAnsi="David" w:cs="David"/>
            <w:sz w:val="24"/>
            <w:szCs w:val="24"/>
            <w:lang w:val="en-US"/>
          </w:rPr>
          <w:delText>persons,</w:delText>
        </w:r>
      </w:del>
      <w:r w:rsidRPr="00525BB5">
        <w:rPr>
          <w:rFonts w:ascii="David" w:hAnsi="David" w:cs="David"/>
          <w:sz w:val="24"/>
          <w:szCs w:val="24"/>
          <w:lang w:val="en-US"/>
        </w:rPr>
        <w:t xml:space="preserve"> </w:t>
      </w:r>
      <w:r w:rsidRPr="00525BB5">
        <w:rPr>
          <w:rFonts w:ascii="David" w:hAnsi="David" w:cs="David"/>
          <w:sz w:val="24"/>
          <w:szCs w:val="24"/>
          <w:lang w:val="en-US" w:bidi="he-IL"/>
        </w:rPr>
        <w:t>the</w:t>
      </w:r>
      <w:ins w:id="14943" w:author="Author">
        <w:r w:rsidR="00DC0D96" w:rsidRPr="00525BB5">
          <w:rPr>
            <w:rFonts w:ascii="David" w:hAnsi="David" w:cs="David"/>
            <w:sz w:val="24"/>
            <w:szCs w:val="24"/>
            <w:lang w:val="en-US" w:bidi="he-IL"/>
          </w:rPr>
          <w:t>ir</w:t>
        </w:r>
      </w:ins>
      <w:r w:rsidRPr="00525BB5">
        <w:rPr>
          <w:rFonts w:ascii="David" w:hAnsi="David" w:cs="David"/>
          <w:sz w:val="24"/>
          <w:szCs w:val="24"/>
          <w:lang w:val="en-US" w:bidi="he-IL"/>
        </w:rPr>
        <w:t xml:space="preserve"> identity was </w:t>
      </w:r>
      <w:del w:id="14944" w:author="Author">
        <w:r w:rsidRPr="00525BB5" w:rsidDel="001360E3">
          <w:rPr>
            <w:rFonts w:ascii="David" w:hAnsi="David" w:cs="David"/>
            <w:sz w:val="24"/>
            <w:szCs w:val="24"/>
            <w:lang w:val="en-US" w:bidi="he-IL"/>
          </w:rPr>
          <w:delText xml:space="preserve">only </w:delText>
        </w:r>
      </w:del>
      <w:r w:rsidRPr="00525BB5">
        <w:rPr>
          <w:rFonts w:ascii="David" w:hAnsi="David" w:cs="David"/>
          <w:sz w:val="24"/>
          <w:szCs w:val="24"/>
          <w:lang w:val="en-US" w:bidi="he-IL"/>
        </w:rPr>
        <w:t>collective</w:t>
      </w:r>
      <w:ins w:id="14945" w:author="Author">
        <w:r w:rsidR="001360E3" w:rsidRPr="00525BB5">
          <w:rPr>
            <w:rFonts w:ascii="David" w:hAnsi="David" w:cs="David"/>
            <w:sz w:val="24"/>
            <w:szCs w:val="24"/>
            <w:lang w:val="en-US" w:bidi="he-IL"/>
          </w:rPr>
          <w:t xml:space="preserve"> only</w:t>
        </w:r>
      </w:ins>
      <w:r w:rsidRPr="00525BB5">
        <w:rPr>
          <w:rFonts w:ascii="David" w:hAnsi="David" w:cs="David"/>
          <w:sz w:val="24"/>
          <w:szCs w:val="24"/>
          <w:lang w:val="en-US"/>
        </w:rPr>
        <w:t>.</w:t>
      </w:r>
      <w:r w:rsidRPr="00525BB5">
        <w:rPr>
          <w:rStyle w:val="FootnoteReference"/>
          <w:rFonts w:ascii="David" w:hAnsi="David" w:cs="David"/>
          <w:sz w:val="24"/>
          <w:szCs w:val="24"/>
          <w:lang w:val="en-US"/>
        </w:rPr>
        <w:footnoteReference w:id="400"/>
      </w:r>
      <w:r w:rsidRPr="00525BB5">
        <w:rPr>
          <w:rFonts w:ascii="David" w:hAnsi="David" w:cs="David"/>
          <w:sz w:val="24"/>
          <w:szCs w:val="24"/>
          <w:lang w:val="en-US"/>
        </w:rPr>
        <w:t xml:space="preserve"> In general, </w:t>
      </w:r>
      <w:r w:rsidRPr="00D81E20">
        <w:rPr>
          <w:rFonts w:ascii="David" w:hAnsi="David" w:cs="David"/>
          <w:sz w:val="24"/>
          <w:szCs w:val="24"/>
          <w:lang w:val="en-US"/>
          <w:rPrChange w:id="14946" w:author="Author">
            <w:rPr>
              <w:rFonts w:ascii="David" w:hAnsi="David" w:cs="David"/>
              <w:sz w:val="24"/>
              <w:szCs w:val="24"/>
            </w:rPr>
          </w:rPrChange>
        </w:rPr>
        <w:t xml:space="preserve">the religious experience of the Jewish people </w:t>
      </w:r>
      <w:ins w:id="14947" w:author="Author">
        <w:r w:rsidR="00622BEF" w:rsidRPr="00D81E20">
          <w:rPr>
            <w:rFonts w:ascii="David" w:hAnsi="David" w:cs="David"/>
            <w:sz w:val="24"/>
            <w:szCs w:val="24"/>
            <w:lang w:val="en-US"/>
            <w:rPrChange w:id="14948" w:author="Author">
              <w:rPr>
                <w:rFonts w:ascii="David" w:hAnsi="David" w:cs="David"/>
                <w:sz w:val="24"/>
                <w:szCs w:val="24"/>
              </w:rPr>
            </w:rPrChange>
          </w:rPr>
          <w:t>remained</w:t>
        </w:r>
      </w:ins>
      <w:del w:id="14949" w:author="Author">
        <w:r w:rsidRPr="00D81E20" w:rsidDel="00622BEF">
          <w:rPr>
            <w:rFonts w:ascii="David" w:hAnsi="David" w:cs="David"/>
            <w:sz w:val="24"/>
            <w:szCs w:val="24"/>
            <w:lang w:val="en-US"/>
            <w:rPrChange w:id="14950" w:author="Author">
              <w:rPr>
                <w:rFonts w:ascii="David" w:hAnsi="David" w:cs="David"/>
                <w:sz w:val="24"/>
                <w:szCs w:val="24"/>
              </w:rPr>
            </w:rPrChange>
          </w:rPr>
          <w:delText>is</w:delText>
        </w:r>
      </w:del>
      <w:r w:rsidRPr="00D81E20">
        <w:rPr>
          <w:rFonts w:ascii="David" w:hAnsi="David" w:cs="David"/>
          <w:sz w:val="24"/>
          <w:szCs w:val="24"/>
          <w:lang w:val="en-US"/>
          <w:rPrChange w:id="14951" w:author="Author">
            <w:rPr>
              <w:rFonts w:ascii="David" w:hAnsi="David" w:cs="David"/>
              <w:sz w:val="24"/>
              <w:szCs w:val="24"/>
            </w:rPr>
          </w:rPrChange>
        </w:rPr>
        <w:t xml:space="preserve"> </w:t>
      </w:r>
      <w:del w:id="14952" w:author="Author">
        <w:r w:rsidRPr="00D81E20" w:rsidDel="008D0795">
          <w:rPr>
            <w:rFonts w:ascii="David" w:hAnsi="David" w:cs="David"/>
            <w:sz w:val="24"/>
            <w:szCs w:val="24"/>
            <w:lang w:val="en-US"/>
            <w:rPrChange w:id="14953" w:author="Author">
              <w:rPr>
                <w:rFonts w:ascii="David" w:hAnsi="David" w:cs="David"/>
                <w:sz w:val="24"/>
                <w:szCs w:val="24"/>
              </w:rPr>
            </w:rPrChange>
          </w:rPr>
          <w:delText xml:space="preserve">not individual but </w:delText>
        </w:r>
      </w:del>
      <w:r w:rsidRPr="00D81E20">
        <w:rPr>
          <w:rFonts w:ascii="David" w:hAnsi="David" w:cs="David"/>
          <w:sz w:val="24"/>
          <w:szCs w:val="24"/>
          <w:lang w:val="en-US"/>
          <w:rPrChange w:id="14954" w:author="Author">
            <w:rPr>
              <w:rFonts w:ascii="David" w:hAnsi="David" w:cs="David"/>
              <w:sz w:val="24"/>
              <w:szCs w:val="24"/>
            </w:rPr>
          </w:rPrChange>
        </w:rPr>
        <w:t>communitarian</w:t>
      </w:r>
      <w:ins w:id="14955" w:author="Author">
        <w:r w:rsidR="008D0795" w:rsidRPr="00D81E20">
          <w:rPr>
            <w:rFonts w:ascii="David" w:hAnsi="David" w:cs="David"/>
            <w:sz w:val="24"/>
            <w:szCs w:val="24"/>
            <w:lang w:val="en-US"/>
            <w:rPrChange w:id="14956" w:author="Author">
              <w:rPr>
                <w:rFonts w:ascii="David" w:hAnsi="David" w:cs="David"/>
                <w:sz w:val="24"/>
                <w:szCs w:val="24"/>
              </w:rPr>
            </w:rPrChange>
          </w:rPr>
          <w:t xml:space="preserve"> rather than individual</w:t>
        </w:r>
      </w:ins>
      <w:r w:rsidRPr="00D81E20">
        <w:rPr>
          <w:rFonts w:ascii="David" w:hAnsi="David" w:cs="David"/>
          <w:sz w:val="24"/>
          <w:szCs w:val="24"/>
          <w:lang w:val="en-US"/>
          <w:rPrChange w:id="14957" w:author="Author">
            <w:rPr>
              <w:rFonts w:ascii="David" w:hAnsi="David" w:cs="David"/>
              <w:sz w:val="24"/>
              <w:szCs w:val="24"/>
            </w:rPr>
          </w:rPrChange>
        </w:rPr>
        <w:t xml:space="preserve">. </w:t>
      </w:r>
      <w:ins w:id="14958" w:author="Author">
        <w:r w:rsidR="00622BEF" w:rsidRPr="00D81E20">
          <w:rPr>
            <w:rFonts w:ascii="David" w:hAnsi="David" w:cs="David"/>
            <w:sz w:val="24"/>
            <w:szCs w:val="24"/>
            <w:lang w:val="en-US"/>
            <w:rPrChange w:id="14959" w:author="Author">
              <w:rPr>
                <w:rFonts w:ascii="David" w:hAnsi="David" w:cs="David"/>
                <w:sz w:val="24"/>
                <w:szCs w:val="24"/>
              </w:rPr>
            </w:rPrChange>
          </w:rPr>
          <w:t xml:space="preserve">According to Dussel, </w:t>
        </w:r>
        <w:del w:id="14960" w:author="Author">
          <w:r w:rsidR="00622BEF" w:rsidRPr="00D81E20" w:rsidDel="00130CF3">
            <w:rPr>
              <w:rFonts w:ascii="David" w:hAnsi="David" w:cs="David"/>
              <w:sz w:val="24"/>
              <w:szCs w:val="24"/>
              <w:lang w:val="en-US"/>
              <w:rPrChange w:id="14961" w:author="Author">
                <w:rPr>
                  <w:rFonts w:ascii="David" w:hAnsi="David" w:cs="David"/>
                  <w:sz w:val="24"/>
                  <w:szCs w:val="24"/>
                </w:rPr>
              </w:rPrChange>
            </w:rPr>
            <w:delText>t</w:delText>
          </w:r>
        </w:del>
      </w:ins>
      <w:del w:id="14962" w:author="Author">
        <w:r w:rsidRPr="00D81E20" w:rsidDel="00130CF3">
          <w:rPr>
            <w:rFonts w:ascii="David" w:hAnsi="David" w:cs="David"/>
            <w:sz w:val="24"/>
            <w:szCs w:val="24"/>
            <w:lang w:val="en-US"/>
            <w:rPrChange w:id="14963" w:author="Author">
              <w:rPr>
                <w:rFonts w:ascii="David" w:hAnsi="David" w:cs="David"/>
                <w:sz w:val="24"/>
                <w:szCs w:val="24"/>
              </w:rPr>
            </w:rPrChange>
          </w:rPr>
          <w:delText xml:space="preserve">The </w:delText>
        </w:r>
      </w:del>
      <w:r w:rsidRPr="00D81E20">
        <w:rPr>
          <w:rFonts w:ascii="David" w:hAnsi="David" w:cs="David"/>
          <w:sz w:val="24"/>
          <w:szCs w:val="24"/>
          <w:lang w:val="en-US"/>
          <w:rPrChange w:id="14964" w:author="Author">
            <w:rPr>
              <w:rFonts w:ascii="David" w:hAnsi="David" w:cs="David"/>
              <w:sz w:val="24"/>
              <w:szCs w:val="24"/>
            </w:rPr>
          </w:rPrChange>
        </w:rPr>
        <w:t xml:space="preserve">community </w:t>
      </w:r>
      <w:ins w:id="14965" w:author="Author">
        <w:r w:rsidR="00622BEF" w:rsidRPr="00D81E20">
          <w:rPr>
            <w:rFonts w:ascii="David" w:hAnsi="David" w:cs="David"/>
            <w:sz w:val="24"/>
            <w:szCs w:val="24"/>
            <w:lang w:val="en-US"/>
            <w:rPrChange w:id="14966" w:author="Author">
              <w:rPr>
                <w:rFonts w:ascii="David" w:hAnsi="David" w:cs="David"/>
                <w:sz w:val="24"/>
                <w:szCs w:val="24"/>
              </w:rPr>
            </w:rPrChange>
          </w:rPr>
          <w:t>was not merely a level that had to be reached in order to achieve</w:t>
        </w:r>
      </w:ins>
      <w:del w:id="14967" w:author="Author">
        <w:r w:rsidRPr="00D81E20" w:rsidDel="00622BEF">
          <w:rPr>
            <w:rFonts w:ascii="David" w:hAnsi="David" w:cs="David"/>
            <w:sz w:val="24"/>
            <w:szCs w:val="24"/>
            <w:lang w:val="en-US"/>
            <w:rPrChange w:id="14968" w:author="Author">
              <w:rPr>
                <w:rFonts w:ascii="David" w:hAnsi="David" w:cs="David"/>
                <w:sz w:val="24"/>
                <w:szCs w:val="24"/>
              </w:rPr>
            </w:rPrChange>
          </w:rPr>
          <w:delText>is not a necessary layer to arrive at</w:delText>
        </w:r>
      </w:del>
      <w:r w:rsidRPr="00D81E20">
        <w:rPr>
          <w:rFonts w:ascii="David" w:hAnsi="David" w:cs="David"/>
          <w:sz w:val="24"/>
          <w:szCs w:val="24"/>
          <w:lang w:val="en-US"/>
          <w:rPrChange w:id="14969" w:author="Author">
            <w:rPr>
              <w:rFonts w:ascii="David" w:hAnsi="David" w:cs="David"/>
              <w:sz w:val="24"/>
              <w:szCs w:val="24"/>
            </w:rPr>
          </w:rPrChange>
        </w:rPr>
        <w:t xml:space="preserve"> a personal communion with God</w:t>
      </w:r>
      <w:ins w:id="14970" w:author="Author">
        <w:r w:rsidR="00622BEF" w:rsidRPr="00D81E20">
          <w:rPr>
            <w:rFonts w:ascii="David" w:hAnsi="David" w:cs="David"/>
            <w:sz w:val="24"/>
            <w:szCs w:val="24"/>
            <w:lang w:val="en-US"/>
            <w:rPrChange w:id="14971" w:author="Author">
              <w:rPr>
                <w:rFonts w:ascii="David" w:hAnsi="David" w:cs="David"/>
                <w:sz w:val="24"/>
                <w:szCs w:val="24"/>
              </w:rPr>
            </w:rPrChange>
          </w:rPr>
          <w:t xml:space="preserve">, </w:t>
        </w:r>
        <w:r w:rsidR="0078653D" w:rsidRPr="00D81E20">
          <w:rPr>
            <w:rFonts w:ascii="David" w:hAnsi="David" w:cs="David"/>
            <w:sz w:val="24"/>
            <w:szCs w:val="24"/>
            <w:lang w:val="en-US"/>
            <w:rPrChange w:id="14972" w:author="Author">
              <w:rPr>
                <w:rFonts w:ascii="David" w:hAnsi="David" w:cs="David"/>
                <w:sz w:val="24"/>
                <w:szCs w:val="24"/>
              </w:rPr>
            </w:rPrChange>
          </w:rPr>
          <w:t xml:space="preserve">but it </w:t>
        </w:r>
        <w:r w:rsidR="00622BEF" w:rsidRPr="00D81E20">
          <w:rPr>
            <w:rFonts w:ascii="David" w:hAnsi="David" w:cs="David"/>
            <w:sz w:val="24"/>
            <w:szCs w:val="24"/>
            <w:lang w:val="en-US"/>
            <w:rPrChange w:id="14973" w:author="Author">
              <w:rPr>
                <w:rFonts w:ascii="David" w:hAnsi="David" w:cs="David"/>
                <w:sz w:val="24"/>
                <w:szCs w:val="24"/>
              </w:rPr>
            </w:rPrChange>
          </w:rPr>
          <w:t>was</w:t>
        </w:r>
      </w:ins>
      <w:del w:id="14974" w:author="Author">
        <w:r w:rsidRPr="00D81E20" w:rsidDel="00622BEF">
          <w:rPr>
            <w:rFonts w:ascii="David" w:hAnsi="David" w:cs="David"/>
            <w:sz w:val="24"/>
            <w:szCs w:val="24"/>
            <w:lang w:val="en-US"/>
            <w:rPrChange w:id="14975" w:author="Author">
              <w:rPr>
                <w:rFonts w:ascii="David" w:hAnsi="David" w:cs="David"/>
                <w:sz w:val="24"/>
                <w:szCs w:val="24"/>
              </w:rPr>
            </w:rPrChange>
          </w:rPr>
          <w:delText xml:space="preserve"> but is</w:delText>
        </w:r>
      </w:del>
      <w:r w:rsidRPr="00D81E20">
        <w:rPr>
          <w:rFonts w:ascii="David" w:hAnsi="David" w:cs="David"/>
          <w:sz w:val="24"/>
          <w:szCs w:val="24"/>
          <w:lang w:val="en-US"/>
          <w:rPrChange w:id="14976" w:author="Author">
            <w:rPr>
              <w:rFonts w:ascii="David" w:hAnsi="David" w:cs="David"/>
              <w:sz w:val="24"/>
              <w:szCs w:val="24"/>
            </w:rPr>
          </w:rPrChange>
        </w:rPr>
        <w:t xml:space="preserve"> in itself the </w:t>
      </w:r>
      <w:ins w:id="14977" w:author="Author">
        <w:r w:rsidR="00622BEF" w:rsidRPr="00D81E20">
          <w:rPr>
            <w:rFonts w:ascii="David" w:hAnsi="David" w:cs="David"/>
            <w:sz w:val="24"/>
            <w:szCs w:val="24"/>
            <w:lang w:val="en-US"/>
            <w:rPrChange w:id="14978" w:author="Author">
              <w:rPr>
                <w:rFonts w:ascii="David" w:hAnsi="David" w:cs="David"/>
                <w:sz w:val="24"/>
                <w:szCs w:val="24"/>
              </w:rPr>
            </w:rPrChange>
          </w:rPr>
          <w:t xml:space="preserve">essence of the </w:t>
        </w:r>
      </w:ins>
      <w:r w:rsidRPr="00D81E20">
        <w:rPr>
          <w:rFonts w:ascii="David" w:hAnsi="David" w:cs="David"/>
          <w:sz w:val="24"/>
          <w:szCs w:val="24"/>
          <w:lang w:val="en-US"/>
          <w:rPrChange w:id="14979" w:author="Author">
            <w:rPr>
              <w:rFonts w:ascii="David" w:hAnsi="David" w:cs="David"/>
              <w:sz w:val="24"/>
              <w:szCs w:val="24"/>
            </w:rPr>
          </w:rPrChange>
        </w:rPr>
        <w:t xml:space="preserve">connection with God. </w:t>
      </w:r>
      <w:ins w:id="14980" w:author="Author">
        <w:r w:rsidR="00622BEF" w:rsidRPr="00D81E20">
          <w:rPr>
            <w:rFonts w:ascii="David" w:hAnsi="David" w:cs="David"/>
            <w:sz w:val="24"/>
            <w:szCs w:val="24"/>
            <w:lang w:val="en-US"/>
            <w:rPrChange w:id="14981" w:author="Author">
              <w:rPr>
                <w:rFonts w:ascii="David" w:hAnsi="David" w:cs="David"/>
                <w:sz w:val="24"/>
                <w:szCs w:val="24"/>
              </w:rPr>
            </w:rPrChange>
          </w:rPr>
          <w:t>F</w:t>
        </w:r>
      </w:ins>
      <w:del w:id="14982" w:author="Author">
        <w:r w:rsidRPr="00D81E20" w:rsidDel="00622BEF">
          <w:rPr>
            <w:rFonts w:ascii="David" w:hAnsi="David" w:cs="David"/>
            <w:sz w:val="24"/>
            <w:szCs w:val="24"/>
            <w:lang w:val="en-US"/>
            <w:rPrChange w:id="14983" w:author="Author">
              <w:rPr>
                <w:rFonts w:ascii="David" w:hAnsi="David" w:cs="David"/>
                <w:sz w:val="24"/>
                <w:szCs w:val="24"/>
              </w:rPr>
            </w:rPrChange>
          </w:rPr>
          <w:delText>As said above, f</w:delText>
        </w:r>
      </w:del>
      <w:r w:rsidRPr="00D81E20">
        <w:rPr>
          <w:rFonts w:ascii="David" w:hAnsi="David" w:cs="David"/>
          <w:sz w:val="24"/>
          <w:szCs w:val="24"/>
          <w:lang w:val="en-US"/>
          <w:rPrChange w:id="14984" w:author="Author">
            <w:rPr>
              <w:rFonts w:ascii="David" w:hAnsi="David" w:cs="David"/>
              <w:sz w:val="24"/>
              <w:szCs w:val="24"/>
            </w:rPr>
          </w:rPrChange>
        </w:rPr>
        <w:t>or Dussel, and for Buber before</w:t>
      </w:r>
      <w:ins w:id="14985" w:author="Author">
        <w:r w:rsidR="00622BEF" w:rsidRPr="00D81E20">
          <w:rPr>
            <w:rFonts w:ascii="David" w:hAnsi="David" w:cs="David"/>
            <w:sz w:val="24"/>
            <w:szCs w:val="24"/>
            <w:lang w:val="en-US"/>
            <w:rPrChange w:id="14986" w:author="Author">
              <w:rPr>
                <w:rFonts w:ascii="David" w:hAnsi="David" w:cs="David"/>
                <w:sz w:val="24"/>
                <w:szCs w:val="24"/>
              </w:rPr>
            </w:rPrChange>
          </w:rPr>
          <w:t xml:space="preserve"> him</w:t>
        </w:r>
      </w:ins>
      <w:r w:rsidRPr="00D81E20">
        <w:rPr>
          <w:rFonts w:ascii="David" w:hAnsi="David" w:cs="David"/>
          <w:sz w:val="24"/>
          <w:szCs w:val="24"/>
          <w:lang w:val="en-US"/>
          <w:rPrChange w:id="14987" w:author="Author">
            <w:rPr>
              <w:rFonts w:ascii="David" w:hAnsi="David" w:cs="David"/>
              <w:sz w:val="24"/>
              <w:szCs w:val="24"/>
            </w:rPr>
          </w:rPrChange>
        </w:rPr>
        <w:t>, this communa</w:t>
      </w:r>
      <w:ins w:id="14988" w:author="Author">
        <w:r w:rsidR="00AF31C3" w:rsidRPr="00D81E20">
          <w:rPr>
            <w:rFonts w:ascii="David" w:hAnsi="David" w:cs="David"/>
            <w:sz w:val="24"/>
            <w:szCs w:val="24"/>
            <w:lang w:val="en-US"/>
            <w:rPrChange w:id="14989" w:author="Author">
              <w:rPr>
                <w:rFonts w:ascii="David" w:hAnsi="David" w:cs="David"/>
                <w:sz w:val="24"/>
                <w:szCs w:val="24"/>
              </w:rPr>
            </w:rPrChange>
          </w:rPr>
          <w:t>l</w:t>
        </w:r>
        <w:r w:rsidR="00130CF3" w:rsidRPr="00D81E20">
          <w:rPr>
            <w:rFonts w:ascii="David" w:hAnsi="David" w:cs="David"/>
            <w:sz w:val="24"/>
            <w:szCs w:val="24"/>
            <w:lang w:val="en-US"/>
            <w:rPrChange w:id="14990" w:author="Author">
              <w:rPr>
                <w:rFonts w:ascii="David" w:hAnsi="David" w:cs="David"/>
                <w:sz w:val="24"/>
                <w:szCs w:val="24"/>
              </w:rPr>
            </w:rPrChange>
          </w:rPr>
          <w:t>-</w:t>
        </w:r>
      </w:ins>
      <w:del w:id="14991" w:author="Author">
        <w:r w:rsidRPr="00D81E20" w:rsidDel="00130CF3">
          <w:rPr>
            <w:rFonts w:ascii="David" w:hAnsi="David" w:cs="David"/>
            <w:sz w:val="24"/>
            <w:szCs w:val="24"/>
            <w:lang w:val="en-US"/>
            <w:rPrChange w:id="14992" w:author="Author">
              <w:rPr>
                <w:rFonts w:ascii="David" w:hAnsi="David" w:cs="David"/>
                <w:sz w:val="24"/>
                <w:szCs w:val="24"/>
              </w:rPr>
            </w:rPrChange>
          </w:rPr>
          <w:delText>l</w:delText>
        </w:r>
        <w:r w:rsidRPr="00D81E20" w:rsidDel="00AF31C3">
          <w:rPr>
            <w:rFonts w:ascii="David" w:hAnsi="David" w:cs="David"/>
            <w:sz w:val="24"/>
            <w:szCs w:val="24"/>
            <w:lang w:val="en-US"/>
            <w:rPrChange w:id="14993" w:author="Author">
              <w:rPr>
                <w:rFonts w:ascii="David" w:hAnsi="David" w:cs="David"/>
                <w:sz w:val="24"/>
                <w:szCs w:val="24"/>
              </w:rPr>
            </w:rPrChange>
          </w:rPr>
          <w:delText xml:space="preserve"> </w:delText>
        </w:r>
      </w:del>
      <w:r w:rsidRPr="00D81E20">
        <w:rPr>
          <w:rFonts w:ascii="David" w:hAnsi="David" w:cs="David"/>
          <w:sz w:val="24"/>
          <w:szCs w:val="24"/>
          <w:lang w:val="en-US"/>
          <w:rPrChange w:id="14994" w:author="Author">
            <w:rPr>
              <w:rFonts w:ascii="David" w:hAnsi="David" w:cs="David"/>
              <w:sz w:val="24"/>
              <w:szCs w:val="24"/>
            </w:rPr>
          </w:rPrChange>
        </w:rPr>
        <w:t xml:space="preserve">tribal experience is </w:t>
      </w:r>
      <w:ins w:id="14995" w:author="Author">
        <w:r w:rsidR="00622BEF" w:rsidRPr="00D81E20">
          <w:rPr>
            <w:rFonts w:ascii="David" w:hAnsi="David" w:cs="David"/>
            <w:sz w:val="24"/>
            <w:szCs w:val="24"/>
            <w:lang w:val="en-US"/>
            <w:rPrChange w:id="14996" w:author="Author">
              <w:rPr>
                <w:rFonts w:ascii="David" w:hAnsi="David" w:cs="David"/>
                <w:sz w:val="24"/>
                <w:szCs w:val="24"/>
              </w:rPr>
            </w:rPrChange>
          </w:rPr>
          <w:t xml:space="preserve">the </w:t>
        </w:r>
        <w:r w:rsidR="00130CF3" w:rsidRPr="00D81E20">
          <w:rPr>
            <w:rFonts w:ascii="David" w:hAnsi="David" w:cs="David"/>
            <w:sz w:val="24"/>
            <w:szCs w:val="24"/>
            <w:lang w:val="en-US"/>
            <w:rPrChange w:id="14997" w:author="Author">
              <w:rPr>
                <w:rFonts w:ascii="David" w:hAnsi="David" w:cs="David"/>
                <w:sz w:val="24"/>
                <w:szCs w:val="24"/>
              </w:rPr>
            </w:rPrChange>
          </w:rPr>
          <w:t xml:space="preserve">prophets’ </w:t>
        </w:r>
        <w:r w:rsidR="00622BEF" w:rsidRPr="00D81E20">
          <w:rPr>
            <w:rFonts w:ascii="David" w:hAnsi="David" w:cs="David"/>
            <w:sz w:val="24"/>
            <w:szCs w:val="24"/>
            <w:lang w:val="en-US"/>
            <w:rPrChange w:id="14998" w:author="Author">
              <w:rPr>
                <w:rFonts w:ascii="David" w:hAnsi="David" w:cs="David"/>
                <w:sz w:val="24"/>
                <w:szCs w:val="24"/>
              </w:rPr>
            </w:rPrChange>
          </w:rPr>
          <w:t xml:space="preserve">alternative </w:t>
        </w:r>
        <w:del w:id="14999" w:author="Author">
          <w:r w:rsidR="0078653D" w:rsidRPr="00D81E20" w:rsidDel="00130CF3">
            <w:rPr>
              <w:rFonts w:ascii="David" w:hAnsi="David" w:cs="David"/>
              <w:sz w:val="24"/>
              <w:szCs w:val="24"/>
              <w:lang w:val="en-US"/>
              <w:rPrChange w:id="15000" w:author="Author">
                <w:rPr>
                  <w:rFonts w:ascii="David" w:hAnsi="David" w:cs="David"/>
                  <w:sz w:val="24"/>
                  <w:szCs w:val="24"/>
                </w:rPr>
              </w:rPrChange>
            </w:rPr>
            <w:delText>of</w:delText>
          </w:r>
          <w:r w:rsidR="00622BEF" w:rsidRPr="00D81E20" w:rsidDel="00130CF3">
            <w:rPr>
              <w:rFonts w:ascii="David" w:hAnsi="David" w:cs="David"/>
              <w:sz w:val="24"/>
              <w:szCs w:val="24"/>
              <w:lang w:val="en-US"/>
              <w:rPrChange w:id="15001" w:author="Author">
                <w:rPr>
                  <w:rFonts w:ascii="David" w:hAnsi="David" w:cs="David"/>
                  <w:sz w:val="24"/>
                  <w:szCs w:val="24"/>
                </w:rPr>
              </w:rPrChange>
            </w:rPr>
            <w:delText xml:space="preserve"> the prophets </w:delText>
          </w:r>
        </w:del>
        <w:r w:rsidR="00622BEF" w:rsidRPr="00D81E20">
          <w:rPr>
            <w:rFonts w:ascii="David" w:hAnsi="David" w:cs="David"/>
            <w:sz w:val="24"/>
            <w:szCs w:val="24"/>
            <w:lang w:val="en-US"/>
            <w:rPrChange w:id="15002" w:author="Author">
              <w:rPr>
                <w:rFonts w:ascii="David" w:hAnsi="David" w:cs="David"/>
                <w:sz w:val="24"/>
                <w:szCs w:val="24"/>
              </w:rPr>
            </w:rPrChange>
          </w:rPr>
          <w:t>to</w:t>
        </w:r>
      </w:ins>
      <w:del w:id="15003" w:author="Author">
        <w:r w:rsidRPr="00D81E20" w:rsidDel="00622BEF">
          <w:rPr>
            <w:rFonts w:ascii="David" w:hAnsi="David" w:cs="David"/>
            <w:sz w:val="24"/>
            <w:szCs w:val="24"/>
            <w:lang w:val="en-US"/>
            <w:rPrChange w:id="15004" w:author="Author">
              <w:rPr>
                <w:rFonts w:ascii="David" w:hAnsi="David" w:cs="David"/>
                <w:sz w:val="24"/>
                <w:szCs w:val="24"/>
              </w:rPr>
            </w:rPrChange>
          </w:rPr>
          <w:delText xml:space="preserve">what the prophets will place in opposition to the </w:delText>
        </w:r>
      </w:del>
      <w:ins w:id="15005" w:author="Author">
        <w:r w:rsidR="00622BEF" w:rsidRPr="00D81E20">
          <w:rPr>
            <w:rFonts w:ascii="David" w:hAnsi="David" w:cs="David"/>
            <w:sz w:val="24"/>
            <w:szCs w:val="24"/>
            <w:lang w:val="en-US"/>
            <w:rPrChange w:id="15006" w:author="Author">
              <w:rPr>
                <w:rFonts w:ascii="David" w:hAnsi="David" w:cs="David"/>
                <w:sz w:val="24"/>
                <w:szCs w:val="24"/>
              </w:rPr>
            </w:rPrChange>
          </w:rPr>
          <w:t xml:space="preserve"> </w:t>
        </w:r>
      </w:ins>
      <w:r w:rsidRPr="00D81E20">
        <w:rPr>
          <w:rFonts w:ascii="David" w:hAnsi="David" w:cs="David"/>
          <w:sz w:val="24"/>
          <w:szCs w:val="24"/>
          <w:lang w:val="en-US"/>
          <w:rPrChange w:id="15007" w:author="Author">
            <w:rPr>
              <w:rFonts w:ascii="David" w:hAnsi="David" w:cs="David"/>
              <w:sz w:val="24"/>
              <w:szCs w:val="24"/>
            </w:rPr>
          </w:rPrChange>
        </w:rPr>
        <w:t>monarchic degeneration.</w:t>
      </w:r>
      <w:r w:rsidRPr="00D81E20">
        <w:rPr>
          <w:rStyle w:val="FootnoteReference"/>
          <w:rFonts w:ascii="David" w:hAnsi="David" w:cs="David"/>
          <w:sz w:val="24"/>
          <w:szCs w:val="24"/>
          <w:lang w:val="en-US"/>
          <w:rPrChange w:id="15008" w:author="Author">
            <w:rPr>
              <w:rStyle w:val="FootnoteReference"/>
              <w:rFonts w:ascii="David" w:hAnsi="David" w:cs="David"/>
              <w:sz w:val="24"/>
              <w:szCs w:val="24"/>
            </w:rPr>
          </w:rPrChange>
        </w:rPr>
        <w:footnoteReference w:id="401"/>
      </w:r>
      <w:del w:id="15009" w:author="Author">
        <w:r w:rsidRPr="00D81E20" w:rsidDel="00A22A5E">
          <w:rPr>
            <w:rFonts w:ascii="David" w:hAnsi="David" w:cs="David"/>
            <w:sz w:val="24"/>
            <w:szCs w:val="24"/>
            <w:lang w:val="en-US"/>
            <w:rPrChange w:id="15010" w:author="Author">
              <w:rPr>
                <w:rFonts w:ascii="David" w:hAnsi="David" w:cs="David"/>
                <w:sz w:val="24"/>
                <w:szCs w:val="24"/>
              </w:rPr>
            </w:rPrChange>
          </w:rPr>
          <w:delText xml:space="preserve"> </w:delText>
        </w:r>
      </w:del>
      <w:ins w:id="15011" w:author="Author">
        <w:r w:rsidR="00622BEF" w:rsidRPr="00D81E20">
          <w:rPr>
            <w:rFonts w:ascii="David" w:hAnsi="David" w:cs="David"/>
            <w:sz w:val="24"/>
            <w:szCs w:val="24"/>
            <w:lang w:val="en-US"/>
            <w:rPrChange w:id="15012" w:author="Author">
              <w:rPr>
                <w:rFonts w:ascii="David" w:hAnsi="David" w:cs="David"/>
                <w:sz w:val="24"/>
                <w:szCs w:val="24"/>
              </w:rPr>
            </w:rPrChange>
          </w:rPr>
          <w:t xml:space="preserve"> Consequently, Dussel concluded that, together</w:t>
        </w:r>
      </w:ins>
      <w:del w:id="15013" w:author="Author">
        <w:r w:rsidRPr="00D81E20" w:rsidDel="00622BEF">
          <w:rPr>
            <w:rFonts w:ascii="David" w:hAnsi="David" w:cs="David"/>
            <w:sz w:val="24"/>
            <w:szCs w:val="24"/>
            <w:lang w:val="en-US"/>
            <w:rPrChange w:id="15014" w:author="Author">
              <w:rPr>
                <w:rFonts w:ascii="David" w:hAnsi="David" w:cs="David"/>
                <w:sz w:val="24"/>
                <w:szCs w:val="24"/>
              </w:rPr>
            </w:rPrChange>
          </w:rPr>
          <w:delText xml:space="preserve">This is why, although </w:delText>
        </w:r>
      </w:del>
      <w:ins w:id="15015" w:author="Author">
        <w:r w:rsidR="00622BEF" w:rsidRPr="00D81E20">
          <w:rPr>
            <w:rFonts w:ascii="David" w:hAnsi="David" w:cs="David"/>
            <w:sz w:val="24"/>
            <w:szCs w:val="24"/>
            <w:lang w:val="en-US"/>
            <w:rPrChange w:id="15016" w:author="Author">
              <w:rPr>
                <w:rFonts w:ascii="David" w:hAnsi="David" w:cs="David"/>
                <w:sz w:val="24"/>
                <w:szCs w:val="24"/>
              </w:rPr>
            </w:rPrChange>
          </w:rPr>
          <w:t xml:space="preserve"> </w:t>
        </w:r>
      </w:ins>
      <w:r w:rsidRPr="00D81E20">
        <w:rPr>
          <w:rFonts w:ascii="David" w:hAnsi="David" w:cs="David"/>
          <w:sz w:val="24"/>
          <w:szCs w:val="24"/>
          <w:lang w:val="en-US"/>
          <w:rPrChange w:id="15017" w:author="Author">
            <w:rPr>
              <w:rFonts w:ascii="David" w:hAnsi="David" w:cs="David"/>
              <w:sz w:val="24"/>
              <w:szCs w:val="24"/>
            </w:rPr>
          </w:rPrChange>
        </w:rPr>
        <w:t xml:space="preserve">with the development of Christianity, there </w:t>
      </w:r>
      <w:ins w:id="15018" w:author="Author">
        <w:r w:rsidR="00622BEF" w:rsidRPr="00D81E20">
          <w:rPr>
            <w:rFonts w:ascii="David" w:hAnsi="David" w:cs="David"/>
            <w:sz w:val="24"/>
            <w:szCs w:val="24"/>
            <w:lang w:val="en-US"/>
            <w:rPrChange w:id="15019" w:author="Author">
              <w:rPr>
                <w:rFonts w:ascii="David" w:hAnsi="David" w:cs="David"/>
                <w:sz w:val="24"/>
                <w:szCs w:val="24"/>
              </w:rPr>
            </w:rPrChange>
          </w:rPr>
          <w:t>would</w:t>
        </w:r>
      </w:ins>
      <w:del w:id="15020" w:author="Author">
        <w:r w:rsidRPr="00D81E20" w:rsidDel="00622BEF">
          <w:rPr>
            <w:rFonts w:ascii="David" w:hAnsi="David" w:cs="David"/>
            <w:sz w:val="24"/>
            <w:szCs w:val="24"/>
            <w:lang w:val="en-US"/>
            <w:rPrChange w:id="15021" w:author="Author">
              <w:rPr>
                <w:rFonts w:ascii="David" w:hAnsi="David" w:cs="David"/>
                <w:sz w:val="24"/>
                <w:szCs w:val="24"/>
              </w:rPr>
            </w:rPrChange>
          </w:rPr>
          <w:delText>will</w:delText>
        </w:r>
      </w:del>
      <w:r w:rsidRPr="00D81E20">
        <w:rPr>
          <w:rFonts w:ascii="David" w:hAnsi="David" w:cs="David"/>
          <w:sz w:val="24"/>
          <w:szCs w:val="24"/>
          <w:lang w:val="en-US"/>
          <w:rPrChange w:id="15022" w:author="Author">
            <w:rPr>
              <w:rFonts w:ascii="David" w:hAnsi="David" w:cs="David"/>
              <w:sz w:val="24"/>
              <w:szCs w:val="24"/>
            </w:rPr>
          </w:rPrChange>
        </w:rPr>
        <w:t xml:space="preserve"> emerge a type of “adult individualism amid a communitarian vision</w:t>
      </w:r>
      <w:ins w:id="15023" w:author="Author">
        <w:r w:rsidR="00731E19" w:rsidRPr="00D81E20">
          <w:rPr>
            <w:rFonts w:ascii="David" w:hAnsi="David" w:cs="David"/>
            <w:sz w:val="24"/>
            <w:szCs w:val="24"/>
            <w:lang w:val="en-US"/>
            <w:rPrChange w:id="15024" w:author="Author">
              <w:rPr>
                <w:rFonts w:ascii="David" w:hAnsi="David" w:cs="David"/>
                <w:sz w:val="24"/>
                <w:szCs w:val="24"/>
              </w:rPr>
            </w:rPrChange>
          </w:rPr>
          <w:t>.</w:t>
        </w:r>
      </w:ins>
      <w:del w:id="15025" w:author="Author">
        <w:r w:rsidRPr="00D81E20" w:rsidDel="00731E19">
          <w:rPr>
            <w:rFonts w:ascii="David" w:hAnsi="David" w:cs="David"/>
            <w:sz w:val="24"/>
            <w:szCs w:val="24"/>
            <w:lang w:val="en-US"/>
            <w:rPrChange w:id="15026" w:author="Author">
              <w:rPr>
                <w:rFonts w:ascii="David" w:hAnsi="David" w:cs="David"/>
                <w:sz w:val="24"/>
                <w:szCs w:val="24"/>
              </w:rPr>
            </w:rPrChange>
          </w:rPr>
          <w:delText>,</w:delText>
        </w:r>
      </w:del>
      <w:r w:rsidRPr="00D81E20">
        <w:rPr>
          <w:rFonts w:ascii="David" w:hAnsi="David" w:cs="David"/>
          <w:sz w:val="24"/>
          <w:szCs w:val="24"/>
          <w:lang w:val="en-US"/>
          <w:rPrChange w:id="15027" w:author="Author">
            <w:rPr>
              <w:rFonts w:ascii="David" w:hAnsi="David" w:cs="David"/>
              <w:sz w:val="24"/>
              <w:szCs w:val="24"/>
            </w:rPr>
          </w:rPrChange>
        </w:rPr>
        <w:t>”</w:t>
      </w:r>
      <w:r w:rsidRPr="00D81E20">
        <w:rPr>
          <w:rStyle w:val="FootnoteReference"/>
          <w:rFonts w:ascii="David" w:hAnsi="David" w:cs="David"/>
          <w:sz w:val="24"/>
          <w:szCs w:val="24"/>
          <w:lang w:val="en-US"/>
          <w:rPrChange w:id="15028" w:author="Author">
            <w:rPr>
              <w:rStyle w:val="FootnoteReference"/>
              <w:rFonts w:ascii="David" w:hAnsi="David" w:cs="David"/>
              <w:sz w:val="24"/>
              <w:szCs w:val="24"/>
            </w:rPr>
          </w:rPrChange>
        </w:rPr>
        <w:footnoteReference w:id="402"/>
      </w:r>
      <w:r w:rsidRPr="00D81E20">
        <w:rPr>
          <w:rFonts w:ascii="David" w:hAnsi="David" w:cs="David"/>
          <w:sz w:val="24"/>
          <w:szCs w:val="24"/>
          <w:lang w:val="en-US"/>
          <w:rPrChange w:id="15029" w:author="Author">
            <w:rPr>
              <w:rFonts w:ascii="David" w:hAnsi="David" w:cs="David"/>
              <w:sz w:val="24"/>
              <w:szCs w:val="24"/>
            </w:rPr>
          </w:rPrChange>
        </w:rPr>
        <w:t xml:space="preserve"> </w:t>
      </w:r>
      <w:ins w:id="15030" w:author="Author">
        <w:r w:rsidR="00731E19" w:rsidRPr="00D81E20">
          <w:rPr>
            <w:rFonts w:ascii="David" w:hAnsi="David" w:cs="David"/>
            <w:sz w:val="24"/>
            <w:szCs w:val="24"/>
            <w:lang w:val="en-US"/>
            <w:rPrChange w:id="15031" w:author="Author">
              <w:rPr>
                <w:rFonts w:ascii="David" w:hAnsi="David" w:cs="David"/>
                <w:sz w:val="24"/>
                <w:szCs w:val="24"/>
              </w:rPr>
            </w:rPrChange>
          </w:rPr>
          <w:t>It is arguable</w:t>
        </w:r>
      </w:ins>
      <w:del w:id="15032" w:author="Author">
        <w:r w:rsidRPr="00D81E20" w:rsidDel="00731E19">
          <w:rPr>
            <w:rFonts w:ascii="David" w:hAnsi="David" w:cs="David"/>
            <w:sz w:val="24"/>
            <w:szCs w:val="24"/>
            <w:lang w:val="en-US"/>
            <w:rPrChange w:id="15033" w:author="Author">
              <w:rPr>
                <w:rFonts w:ascii="David" w:hAnsi="David" w:cs="David"/>
                <w:sz w:val="24"/>
                <w:szCs w:val="24"/>
              </w:rPr>
            </w:rPrChange>
          </w:rPr>
          <w:delText>I think</w:delText>
        </w:r>
      </w:del>
      <w:r w:rsidRPr="00D81E20">
        <w:rPr>
          <w:rFonts w:ascii="David" w:hAnsi="David" w:cs="David"/>
          <w:sz w:val="24"/>
          <w:szCs w:val="24"/>
          <w:lang w:val="en-US"/>
          <w:rPrChange w:id="15034" w:author="Author">
            <w:rPr>
              <w:rFonts w:ascii="David" w:hAnsi="David" w:cs="David"/>
              <w:sz w:val="24"/>
              <w:szCs w:val="24"/>
            </w:rPr>
          </w:rPrChange>
        </w:rPr>
        <w:t xml:space="preserve"> </w:t>
      </w:r>
      <w:r w:rsidR="00B779A3" w:rsidRPr="00D81E20">
        <w:rPr>
          <w:rFonts w:ascii="David" w:hAnsi="David" w:cs="David"/>
          <w:sz w:val="24"/>
          <w:szCs w:val="24"/>
          <w:lang w:val="en-US"/>
          <w:rPrChange w:id="15035" w:author="Author">
            <w:rPr>
              <w:rFonts w:ascii="David" w:hAnsi="David" w:cs="David"/>
              <w:sz w:val="24"/>
              <w:szCs w:val="24"/>
            </w:rPr>
          </w:rPrChange>
        </w:rPr>
        <w:t xml:space="preserve">that </w:t>
      </w:r>
      <w:ins w:id="15036" w:author="Author">
        <w:r w:rsidR="00E70CF7" w:rsidRPr="00D81E20">
          <w:rPr>
            <w:rFonts w:ascii="David" w:hAnsi="David" w:cs="David"/>
            <w:sz w:val="24"/>
            <w:szCs w:val="24"/>
            <w:lang w:val="en-US"/>
            <w:rPrChange w:id="15037" w:author="Author">
              <w:rPr>
                <w:rFonts w:ascii="David" w:hAnsi="David" w:cs="David"/>
                <w:sz w:val="24"/>
                <w:szCs w:val="24"/>
              </w:rPr>
            </w:rPrChange>
          </w:rPr>
          <w:t>having embraced a</w:t>
        </w:r>
      </w:ins>
      <w:del w:id="15038" w:author="Author">
        <w:r w:rsidRPr="00D81E20" w:rsidDel="00731E19">
          <w:rPr>
            <w:rFonts w:ascii="David" w:hAnsi="David" w:cs="David"/>
            <w:sz w:val="24"/>
            <w:szCs w:val="24"/>
            <w:lang w:val="en-US"/>
            <w:rPrChange w:id="15039" w:author="Author">
              <w:rPr>
                <w:rFonts w:ascii="David" w:hAnsi="David" w:cs="David"/>
                <w:sz w:val="24"/>
                <w:szCs w:val="24"/>
              </w:rPr>
            </w:rPrChange>
          </w:rPr>
          <w:delText>th</w:delText>
        </w:r>
      </w:del>
      <w:ins w:id="15040" w:author="Author">
        <w:r w:rsidR="00731E19" w:rsidRPr="00D81E20">
          <w:rPr>
            <w:rFonts w:ascii="David" w:hAnsi="David" w:cs="David"/>
            <w:sz w:val="24"/>
            <w:szCs w:val="24"/>
            <w:lang w:val="en-US"/>
            <w:rPrChange w:id="15041" w:author="Author">
              <w:rPr>
                <w:rFonts w:ascii="David" w:hAnsi="David" w:cs="David"/>
                <w:sz w:val="24"/>
                <w:szCs w:val="24"/>
              </w:rPr>
            </w:rPrChange>
          </w:rPr>
          <w:t xml:space="preserve"> vision</w:t>
        </w:r>
      </w:ins>
      <w:del w:id="15042" w:author="Author">
        <w:r w:rsidRPr="00D81E20" w:rsidDel="00731E19">
          <w:rPr>
            <w:rFonts w:ascii="David" w:hAnsi="David" w:cs="David"/>
            <w:sz w:val="24"/>
            <w:szCs w:val="24"/>
            <w:lang w:val="en-US"/>
            <w:rPrChange w:id="15043" w:author="Author">
              <w:rPr>
                <w:rFonts w:ascii="David" w:hAnsi="David" w:cs="David"/>
                <w:sz w:val="24"/>
                <w:szCs w:val="24"/>
              </w:rPr>
            </w:rPrChange>
          </w:rPr>
          <w:delText xml:space="preserve">at the fantasy </w:delText>
        </w:r>
      </w:del>
      <w:ins w:id="15044" w:author="Author">
        <w:r w:rsidR="00731E19" w:rsidRPr="00D81E20">
          <w:rPr>
            <w:rFonts w:ascii="David" w:hAnsi="David" w:cs="David"/>
            <w:sz w:val="24"/>
            <w:szCs w:val="24"/>
            <w:lang w:val="en-US"/>
            <w:rPrChange w:id="15045" w:author="Author">
              <w:rPr>
                <w:rFonts w:ascii="David" w:hAnsi="David" w:cs="David"/>
                <w:sz w:val="24"/>
                <w:szCs w:val="24"/>
              </w:rPr>
            </w:rPrChange>
          </w:rPr>
          <w:t xml:space="preserve"> </w:t>
        </w:r>
      </w:ins>
      <w:r w:rsidRPr="00D81E20">
        <w:rPr>
          <w:rFonts w:ascii="David" w:hAnsi="David" w:cs="David"/>
          <w:sz w:val="24"/>
          <w:szCs w:val="24"/>
          <w:lang w:val="en-US"/>
          <w:rPrChange w:id="15046" w:author="Author">
            <w:rPr>
              <w:rFonts w:ascii="David" w:hAnsi="David" w:cs="David"/>
              <w:sz w:val="24"/>
              <w:szCs w:val="24"/>
            </w:rPr>
          </w:rPrChange>
        </w:rPr>
        <w:t xml:space="preserve">of </w:t>
      </w:r>
      <w:ins w:id="15047" w:author="Author">
        <w:r w:rsidR="00731E19" w:rsidRPr="00D81E20">
          <w:rPr>
            <w:rFonts w:ascii="David" w:hAnsi="David" w:cs="David"/>
            <w:sz w:val="24"/>
            <w:szCs w:val="24"/>
            <w:lang w:val="en-US"/>
            <w:rPrChange w:id="15048" w:author="Author">
              <w:rPr>
                <w:rFonts w:ascii="David" w:hAnsi="David" w:cs="David"/>
                <w:sz w:val="24"/>
                <w:szCs w:val="24"/>
              </w:rPr>
            </w:rPrChange>
          </w:rPr>
          <w:t xml:space="preserve">a </w:t>
        </w:r>
        <w:del w:id="15049" w:author="Author">
          <w:r w:rsidR="00731E19" w:rsidRPr="00D81E20" w:rsidDel="00037A5A">
            <w:rPr>
              <w:rFonts w:ascii="David" w:hAnsi="David" w:cs="David"/>
              <w:sz w:val="24"/>
              <w:szCs w:val="24"/>
              <w:lang w:val="en-US"/>
              <w:rPrChange w:id="15050" w:author="Author">
                <w:rPr>
                  <w:rFonts w:ascii="David" w:hAnsi="David" w:cs="David"/>
                  <w:sz w:val="24"/>
                  <w:szCs w:val="24"/>
                </w:rPr>
              </w:rPrChange>
            </w:rPr>
            <w:delText>primor</w:delText>
          </w:r>
          <w:r w:rsidR="00731E19" w:rsidRPr="00D81E20" w:rsidDel="003806B9">
            <w:rPr>
              <w:rFonts w:ascii="David" w:hAnsi="David" w:cs="David"/>
              <w:sz w:val="24"/>
              <w:szCs w:val="24"/>
              <w:lang w:val="en-US"/>
              <w:rPrChange w:id="15051" w:author="Author">
                <w:rPr>
                  <w:rFonts w:ascii="David" w:hAnsi="David" w:cs="David"/>
                  <w:sz w:val="24"/>
                  <w:szCs w:val="24"/>
                </w:rPr>
              </w:rPrChange>
            </w:rPr>
            <w:delText>i</w:delText>
          </w:r>
          <w:r w:rsidR="00731E19" w:rsidRPr="00D81E20" w:rsidDel="00037A5A">
            <w:rPr>
              <w:rFonts w:ascii="David" w:hAnsi="David" w:cs="David"/>
              <w:sz w:val="24"/>
              <w:szCs w:val="24"/>
              <w:lang w:val="en-US"/>
              <w:rPrChange w:id="15052" w:author="Author">
                <w:rPr>
                  <w:rFonts w:ascii="David" w:hAnsi="David" w:cs="David"/>
                  <w:sz w:val="24"/>
                  <w:szCs w:val="24"/>
                </w:rPr>
              </w:rPrChange>
            </w:rPr>
            <w:delText>dal</w:delText>
          </w:r>
        </w:del>
        <w:r w:rsidR="00037A5A" w:rsidRPr="00D81E20">
          <w:rPr>
            <w:rFonts w:ascii="David" w:hAnsi="David" w:cs="David"/>
            <w:sz w:val="24"/>
            <w:szCs w:val="24"/>
            <w:lang w:val="en-US"/>
            <w:rPrChange w:id="15053" w:author="Author">
              <w:rPr>
                <w:rFonts w:ascii="David" w:hAnsi="David" w:cs="David"/>
                <w:sz w:val="24"/>
                <w:szCs w:val="24"/>
              </w:rPr>
            </w:rPrChange>
          </w:rPr>
          <w:t>primordial</w:t>
        </w:r>
      </w:ins>
      <w:del w:id="15054" w:author="Author">
        <w:r w:rsidRPr="00D81E20" w:rsidDel="00731E19">
          <w:rPr>
            <w:rFonts w:ascii="David" w:hAnsi="David" w:cs="David"/>
            <w:sz w:val="24"/>
            <w:szCs w:val="24"/>
            <w:lang w:val="en-US"/>
            <w:rPrChange w:id="15055" w:author="Author">
              <w:rPr>
                <w:rFonts w:ascii="David" w:hAnsi="David" w:cs="David"/>
                <w:sz w:val="24"/>
                <w:szCs w:val="24"/>
              </w:rPr>
            </w:rPrChange>
          </w:rPr>
          <w:delText xml:space="preserve">that primitive </w:delText>
        </w:r>
      </w:del>
      <w:ins w:id="15056" w:author="Author">
        <w:r w:rsidR="00731E19" w:rsidRPr="00D81E20">
          <w:rPr>
            <w:rFonts w:ascii="David" w:hAnsi="David" w:cs="David"/>
            <w:sz w:val="24"/>
            <w:szCs w:val="24"/>
            <w:lang w:val="en-US"/>
            <w:rPrChange w:id="15057" w:author="Author">
              <w:rPr>
                <w:rFonts w:ascii="David" w:hAnsi="David" w:cs="David"/>
                <w:sz w:val="24"/>
                <w:szCs w:val="24"/>
              </w:rPr>
            </w:rPrChange>
          </w:rPr>
          <w:t xml:space="preserve"> </w:t>
        </w:r>
      </w:ins>
      <w:r w:rsidRPr="00D81E20">
        <w:rPr>
          <w:rFonts w:ascii="David" w:hAnsi="David" w:cs="David"/>
          <w:sz w:val="24"/>
          <w:szCs w:val="24"/>
          <w:lang w:val="en-US"/>
          <w:rPrChange w:id="15058" w:author="Author">
            <w:rPr>
              <w:rFonts w:ascii="David" w:hAnsi="David" w:cs="David"/>
              <w:sz w:val="24"/>
              <w:szCs w:val="24"/>
            </w:rPr>
          </w:rPrChange>
        </w:rPr>
        <w:t>united community</w:t>
      </w:r>
      <w:ins w:id="15059" w:author="Author">
        <w:r w:rsidR="00E70CF7" w:rsidRPr="00D81E20">
          <w:rPr>
            <w:rFonts w:ascii="David" w:hAnsi="David" w:cs="David"/>
            <w:sz w:val="24"/>
            <w:szCs w:val="24"/>
            <w:lang w:val="en-US"/>
            <w:rPrChange w:id="15060" w:author="Author">
              <w:rPr>
                <w:rFonts w:ascii="David" w:hAnsi="David" w:cs="David"/>
                <w:sz w:val="24"/>
                <w:szCs w:val="24"/>
              </w:rPr>
            </w:rPrChange>
          </w:rPr>
          <w:t>, Dussel was no longer able to accept</w:t>
        </w:r>
      </w:ins>
      <w:del w:id="15061" w:author="Author">
        <w:r w:rsidRPr="00D81E20" w:rsidDel="00E70CF7">
          <w:rPr>
            <w:rFonts w:ascii="David" w:hAnsi="David" w:cs="David"/>
            <w:sz w:val="24"/>
            <w:szCs w:val="24"/>
            <w:lang w:val="en-US"/>
            <w:rPrChange w:id="15062" w:author="Author">
              <w:rPr>
                <w:rFonts w:ascii="David" w:hAnsi="David" w:cs="David"/>
                <w:sz w:val="24"/>
                <w:szCs w:val="24"/>
              </w:rPr>
            </w:rPrChange>
          </w:rPr>
          <w:delText xml:space="preserve"> </w:delText>
        </w:r>
        <w:r w:rsidRPr="00D81E20" w:rsidDel="00731E19">
          <w:rPr>
            <w:rFonts w:ascii="David" w:hAnsi="David" w:cs="David"/>
            <w:sz w:val="24"/>
            <w:szCs w:val="24"/>
            <w:lang w:val="en-US"/>
            <w:rPrChange w:id="15063" w:author="Author">
              <w:rPr>
                <w:rFonts w:ascii="David" w:hAnsi="David" w:cs="David"/>
                <w:sz w:val="24"/>
                <w:szCs w:val="24"/>
              </w:rPr>
            </w:rPrChange>
          </w:rPr>
          <w:delText xml:space="preserve">refrained </w:delText>
        </w:r>
        <w:r w:rsidRPr="00D81E20" w:rsidDel="00E70CF7">
          <w:rPr>
            <w:rFonts w:ascii="David" w:hAnsi="David" w:cs="David"/>
            <w:sz w:val="24"/>
            <w:szCs w:val="24"/>
            <w:lang w:val="en-US"/>
            <w:rPrChange w:id="15064" w:author="Author">
              <w:rPr>
                <w:rFonts w:ascii="David" w:hAnsi="David" w:cs="David"/>
                <w:sz w:val="24"/>
                <w:szCs w:val="24"/>
              </w:rPr>
            </w:rPrChange>
          </w:rPr>
          <w:delText>Dussel from embracing again</w:delText>
        </w:r>
      </w:del>
      <w:r w:rsidRPr="00D81E20">
        <w:rPr>
          <w:rFonts w:ascii="David" w:hAnsi="David" w:cs="David"/>
          <w:sz w:val="24"/>
          <w:szCs w:val="24"/>
          <w:lang w:val="en-US"/>
          <w:rPrChange w:id="15065" w:author="Author">
            <w:rPr>
              <w:rFonts w:ascii="David" w:hAnsi="David" w:cs="David"/>
              <w:sz w:val="24"/>
              <w:szCs w:val="24"/>
            </w:rPr>
          </w:rPrChange>
        </w:rPr>
        <w:t xml:space="preserve"> Maritain’s personalism</w:t>
      </w:r>
      <w:ins w:id="15066" w:author="Author">
        <w:del w:id="15067" w:author="Author">
          <w:r w:rsidR="00E70CF7" w:rsidRPr="00D81E20" w:rsidDel="00030D90">
            <w:rPr>
              <w:rFonts w:ascii="David" w:hAnsi="David" w:cs="David"/>
              <w:sz w:val="24"/>
              <w:szCs w:val="24"/>
              <w:lang w:val="en-US"/>
              <w:rPrChange w:id="15068" w:author="Author">
                <w:rPr>
                  <w:rFonts w:ascii="David" w:hAnsi="David" w:cs="David"/>
                  <w:sz w:val="24"/>
                  <w:szCs w:val="24"/>
                </w:rPr>
              </w:rPrChange>
            </w:rPr>
            <w:delText>,</w:delText>
          </w:r>
        </w:del>
        <w:r w:rsidR="00E70CF7" w:rsidRPr="00D81E20">
          <w:rPr>
            <w:rFonts w:ascii="David" w:hAnsi="David" w:cs="David"/>
            <w:sz w:val="24"/>
            <w:szCs w:val="24"/>
            <w:lang w:val="en-US"/>
            <w:rPrChange w:id="15069" w:author="Author">
              <w:rPr>
                <w:rFonts w:ascii="David" w:hAnsi="David" w:cs="David"/>
                <w:sz w:val="24"/>
                <w:szCs w:val="24"/>
              </w:rPr>
            </w:rPrChange>
          </w:rPr>
          <w:t xml:space="preserve"> and, as previously noted, the philosophy of personalism would</w:t>
        </w:r>
      </w:ins>
      <w:del w:id="15070" w:author="Author">
        <w:r w:rsidRPr="00D81E20" w:rsidDel="00E70CF7">
          <w:rPr>
            <w:rFonts w:ascii="David" w:hAnsi="David" w:cs="David"/>
            <w:sz w:val="24"/>
            <w:szCs w:val="24"/>
            <w:lang w:val="en-US"/>
            <w:rPrChange w:id="15071" w:author="Author">
              <w:rPr>
                <w:rFonts w:ascii="David" w:hAnsi="David" w:cs="David"/>
                <w:sz w:val="24"/>
                <w:szCs w:val="24"/>
              </w:rPr>
            </w:rPrChange>
          </w:rPr>
          <w:delText xml:space="preserve"> (and as said before, this trend will</w:delText>
        </w:r>
      </w:del>
      <w:r w:rsidRPr="00D81E20">
        <w:rPr>
          <w:rFonts w:ascii="David" w:hAnsi="David" w:cs="David"/>
          <w:sz w:val="24"/>
          <w:szCs w:val="24"/>
          <w:lang w:val="en-US"/>
          <w:rPrChange w:id="15072" w:author="Author">
            <w:rPr>
              <w:rFonts w:ascii="David" w:hAnsi="David" w:cs="David"/>
              <w:sz w:val="24"/>
              <w:szCs w:val="24"/>
            </w:rPr>
          </w:rPrChange>
        </w:rPr>
        <w:t xml:space="preserve"> almost disappear from Dussel’s future works</w:t>
      </w:r>
      <w:del w:id="15073" w:author="Author">
        <w:r w:rsidRPr="00D81E20" w:rsidDel="00E70CF7">
          <w:rPr>
            <w:rFonts w:ascii="David" w:hAnsi="David" w:cs="David"/>
            <w:sz w:val="24"/>
            <w:szCs w:val="24"/>
            <w:lang w:val="en-US"/>
            <w:rPrChange w:id="15074" w:author="Author">
              <w:rPr>
                <w:rFonts w:ascii="David" w:hAnsi="David" w:cs="David"/>
                <w:sz w:val="24"/>
                <w:szCs w:val="24"/>
              </w:rPr>
            </w:rPrChange>
          </w:rPr>
          <w:delText>)</w:delText>
        </w:r>
      </w:del>
      <w:r w:rsidRPr="00D81E20">
        <w:rPr>
          <w:rFonts w:ascii="David" w:hAnsi="David" w:cs="David"/>
          <w:sz w:val="24"/>
          <w:szCs w:val="24"/>
          <w:lang w:val="en-US"/>
          <w:rPrChange w:id="15075" w:author="Author">
            <w:rPr>
              <w:rFonts w:ascii="David" w:hAnsi="David" w:cs="David"/>
              <w:sz w:val="24"/>
              <w:szCs w:val="24"/>
            </w:rPr>
          </w:rPrChange>
        </w:rPr>
        <w:t xml:space="preserve">. </w:t>
      </w:r>
    </w:p>
    <w:p w14:paraId="222664A6" w14:textId="77777777" w:rsidR="004E445C" w:rsidRPr="00D81E20" w:rsidRDefault="004E445C">
      <w:pPr>
        <w:spacing w:before="120" w:after="120" w:line="360" w:lineRule="auto"/>
        <w:ind w:firstLine="720"/>
        <w:jc w:val="both"/>
        <w:rPr>
          <w:rFonts w:ascii="David" w:hAnsi="David" w:cs="David"/>
          <w:color w:val="ED7D31" w:themeColor="accent2"/>
          <w:sz w:val="24"/>
          <w:szCs w:val="24"/>
          <w:lang w:val="en-US"/>
          <w:rPrChange w:id="15076" w:author="Author">
            <w:rPr>
              <w:rFonts w:ascii="David" w:hAnsi="David" w:cs="David"/>
              <w:color w:val="ED7D31" w:themeColor="accent2"/>
              <w:sz w:val="24"/>
              <w:szCs w:val="24"/>
            </w:rPr>
          </w:rPrChange>
        </w:rPr>
        <w:pPrChange w:id="15077" w:author="Author">
          <w:pPr>
            <w:spacing w:after="0" w:line="360" w:lineRule="auto"/>
            <w:ind w:firstLine="720"/>
            <w:jc w:val="both"/>
          </w:pPr>
        </w:pPrChange>
      </w:pPr>
    </w:p>
    <w:p w14:paraId="1BC8433F" w14:textId="37E5D943" w:rsidR="00E70CF7" w:rsidRPr="00D81E20" w:rsidRDefault="004E445C">
      <w:pPr>
        <w:spacing w:before="120" w:after="120" w:line="360" w:lineRule="auto"/>
        <w:ind w:firstLine="720"/>
        <w:jc w:val="both"/>
        <w:rPr>
          <w:ins w:id="15078" w:author="Author"/>
          <w:rFonts w:ascii="David" w:hAnsi="David" w:cs="David"/>
          <w:sz w:val="24"/>
          <w:szCs w:val="24"/>
          <w:lang w:val="en-US"/>
          <w:rPrChange w:id="15079" w:author="Author">
            <w:rPr>
              <w:ins w:id="15080" w:author="Author"/>
              <w:rFonts w:ascii="David" w:hAnsi="David" w:cs="David"/>
              <w:sz w:val="24"/>
              <w:szCs w:val="24"/>
            </w:rPr>
          </w:rPrChange>
        </w:rPr>
        <w:pPrChange w:id="15081" w:author="Author">
          <w:pPr>
            <w:spacing w:after="0" w:line="360" w:lineRule="auto"/>
            <w:ind w:firstLine="720"/>
            <w:jc w:val="both"/>
          </w:pPr>
        </w:pPrChange>
      </w:pPr>
      <w:r w:rsidRPr="00D81E20">
        <w:rPr>
          <w:rFonts w:ascii="David" w:hAnsi="David" w:cs="David"/>
          <w:sz w:val="24"/>
          <w:szCs w:val="24"/>
          <w:lang w:val="en-US"/>
          <w:rPrChange w:id="15082" w:author="Author">
            <w:rPr>
              <w:rFonts w:ascii="David" w:hAnsi="David" w:cs="David"/>
              <w:sz w:val="24"/>
              <w:szCs w:val="24"/>
            </w:rPr>
          </w:rPrChange>
        </w:rPr>
        <w:lastRenderedPageBreak/>
        <w:t xml:space="preserve">The </w:t>
      </w:r>
      <w:ins w:id="15083" w:author="Author">
        <w:r w:rsidR="00E70CF7" w:rsidRPr="00D81E20">
          <w:rPr>
            <w:rFonts w:ascii="David" w:hAnsi="David" w:cs="David"/>
            <w:sz w:val="24"/>
            <w:szCs w:val="24"/>
            <w:lang w:val="en-US"/>
            <w:rPrChange w:id="15084" w:author="Author">
              <w:rPr>
                <w:rFonts w:ascii="David" w:hAnsi="David" w:cs="David"/>
                <w:sz w:val="24"/>
                <w:szCs w:val="24"/>
              </w:rPr>
            </w:rPrChange>
          </w:rPr>
          <w:t>final</w:t>
        </w:r>
      </w:ins>
      <w:del w:id="15085" w:author="Author">
        <w:r w:rsidRPr="00D81E20" w:rsidDel="00E70CF7">
          <w:rPr>
            <w:rFonts w:ascii="David" w:hAnsi="David" w:cs="David"/>
            <w:sz w:val="24"/>
            <w:szCs w:val="24"/>
            <w:lang w:val="en-US"/>
            <w:rPrChange w:id="15086" w:author="Author">
              <w:rPr>
                <w:rFonts w:ascii="David" w:hAnsi="David" w:cs="David"/>
                <w:sz w:val="24"/>
                <w:szCs w:val="24"/>
              </w:rPr>
            </w:rPrChange>
          </w:rPr>
          <w:delText>last</w:delText>
        </w:r>
      </w:del>
      <w:r w:rsidRPr="00D81E20">
        <w:rPr>
          <w:rFonts w:ascii="David" w:hAnsi="David" w:cs="David"/>
          <w:sz w:val="24"/>
          <w:szCs w:val="24"/>
          <w:lang w:val="en-US"/>
          <w:rPrChange w:id="15087" w:author="Author">
            <w:rPr>
              <w:rFonts w:ascii="David" w:hAnsi="David" w:cs="David"/>
              <w:sz w:val="24"/>
              <w:szCs w:val="24"/>
            </w:rPr>
          </w:rPrChange>
        </w:rPr>
        <w:t xml:space="preserve"> concept </w:t>
      </w:r>
      <w:ins w:id="15088" w:author="Author">
        <w:r w:rsidR="00E70CF7" w:rsidRPr="00D81E20">
          <w:rPr>
            <w:rFonts w:ascii="David" w:hAnsi="David" w:cs="David"/>
            <w:sz w:val="24"/>
            <w:szCs w:val="24"/>
            <w:lang w:val="en-US"/>
            <w:rPrChange w:id="15089" w:author="Author">
              <w:rPr>
                <w:rFonts w:ascii="David" w:hAnsi="David" w:cs="David"/>
                <w:sz w:val="24"/>
                <w:szCs w:val="24"/>
              </w:rPr>
            </w:rPrChange>
          </w:rPr>
          <w:t>receiving attention</w:t>
        </w:r>
      </w:ins>
      <w:del w:id="15090" w:author="Author">
        <w:r w:rsidRPr="00D81E20" w:rsidDel="00E70CF7">
          <w:rPr>
            <w:rFonts w:ascii="David" w:hAnsi="David" w:cs="David"/>
            <w:sz w:val="24"/>
            <w:szCs w:val="24"/>
            <w:lang w:val="en-US"/>
            <w:rPrChange w:id="15091" w:author="Author">
              <w:rPr>
                <w:rFonts w:ascii="David" w:hAnsi="David" w:cs="David"/>
                <w:sz w:val="24"/>
                <w:szCs w:val="24"/>
              </w:rPr>
            </w:rPrChange>
          </w:rPr>
          <w:delText>that appears</w:delText>
        </w:r>
      </w:del>
      <w:r w:rsidRPr="00D81E20">
        <w:rPr>
          <w:rFonts w:ascii="David" w:hAnsi="David" w:cs="David"/>
          <w:sz w:val="24"/>
          <w:szCs w:val="24"/>
          <w:lang w:val="en-US"/>
          <w:rPrChange w:id="15092" w:author="Author">
            <w:rPr>
              <w:rFonts w:ascii="David" w:hAnsi="David" w:cs="David"/>
              <w:sz w:val="24"/>
              <w:szCs w:val="24"/>
            </w:rPr>
          </w:rPrChange>
        </w:rPr>
        <w:t xml:space="preserve"> in the conclusion of Dussel’s dissertation was pluralism. For Maritain, “the conception here is of a pluralist body politic bringing together in its organic unity a diversity of social groupings and structures, each of them embodying positive liberties.”</w:t>
      </w:r>
      <w:r w:rsidRPr="00D81E20">
        <w:rPr>
          <w:rStyle w:val="FootnoteReference"/>
          <w:rFonts w:ascii="David" w:hAnsi="David" w:cs="David"/>
          <w:sz w:val="24"/>
          <w:szCs w:val="24"/>
          <w:lang w:val="en-US"/>
          <w:rPrChange w:id="15093" w:author="Author">
            <w:rPr>
              <w:rStyle w:val="FootnoteReference"/>
              <w:rFonts w:ascii="David" w:hAnsi="David" w:cs="David"/>
              <w:sz w:val="24"/>
              <w:szCs w:val="24"/>
            </w:rPr>
          </w:rPrChange>
        </w:rPr>
        <w:footnoteReference w:id="403"/>
      </w:r>
      <w:r w:rsidRPr="00D81E20">
        <w:rPr>
          <w:rFonts w:ascii="David" w:hAnsi="David" w:cs="David"/>
          <w:sz w:val="24"/>
          <w:szCs w:val="24"/>
          <w:lang w:val="en-US"/>
          <w:rPrChange w:id="15094" w:author="Author">
            <w:rPr>
              <w:rFonts w:ascii="David" w:hAnsi="David" w:cs="David"/>
              <w:sz w:val="24"/>
              <w:szCs w:val="24"/>
            </w:rPr>
          </w:rPrChange>
        </w:rPr>
        <w:t xml:space="preserve"> For Dussel, the practical expression of this principle would be a fair </w:t>
      </w:r>
      <w:del w:id="15095" w:author="Author">
        <w:r w:rsidRPr="00D81E20" w:rsidDel="00E70CF7">
          <w:rPr>
            <w:rFonts w:ascii="David" w:hAnsi="David" w:cs="David"/>
            <w:sz w:val="24"/>
            <w:szCs w:val="24"/>
            <w:lang w:val="en-US"/>
            <w:rPrChange w:id="15096" w:author="Author">
              <w:rPr>
                <w:rFonts w:ascii="David" w:hAnsi="David" w:cs="David"/>
                <w:sz w:val="24"/>
                <w:szCs w:val="24"/>
              </w:rPr>
            </w:rPrChange>
          </w:rPr>
          <w:delText xml:space="preserve">distribution </w:delText>
        </w:r>
      </w:del>
      <w:r w:rsidRPr="00D81E20">
        <w:rPr>
          <w:rFonts w:ascii="David" w:hAnsi="David" w:cs="David"/>
          <w:sz w:val="24"/>
          <w:szCs w:val="24"/>
          <w:lang w:val="en-US"/>
          <w:rPrChange w:id="15097" w:author="Author">
            <w:rPr>
              <w:rFonts w:ascii="David" w:hAnsi="David" w:cs="David"/>
              <w:sz w:val="24"/>
              <w:szCs w:val="24"/>
            </w:rPr>
          </w:rPrChange>
        </w:rPr>
        <w:t>system</w:t>
      </w:r>
      <w:ins w:id="15098" w:author="Author">
        <w:r w:rsidR="00E70CF7" w:rsidRPr="00D81E20">
          <w:rPr>
            <w:rFonts w:ascii="David" w:hAnsi="David" w:cs="David"/>
            <w:sz w:val="24"/>
            <w:szCs w:val="24"/>
            <w:lang w:val="en-US"/>
            <w:rPrChange w:id="15099" w:author="Author">
              <w:rPr>
                <w:rFonts w:ascii="David" w:hAnsi="David" w:cs="David"/>
                <w:sz w:val="24"/>
                <w:szCs w:val="24"/>
              </w:rPr>
            </w:rPrChange>
          </w:rPr>
          <w:t xml:space="preserve"> of distribution</w:t>
        </w:r>
      </w:ins>
      <w:r w:rsidRPr="00D81E20">
        <w:rPr>
          <w:rFonts w:ascii="David" w:hAnsi="David" w:cs="David"/>
          <w:sz w:val="24"/>
          <w:szCs w:val="24"/>
          <w:lang w:val="en-US"/>
          <w:rPrChange w:id="15100" w:author="Author">
            <w:rPr>
              <w:rFonts w:ascii="David" w:hAnsi="David" w:cs="David"/>
              <w:sz w:val="24"/>
              <w:szCs w:val="24"/>
            </w:rPr>
          </w:rPrChange>
        </w:rPr>
        <w:t xml:space="preserve">, a system that </w:t>
      </w:r>
      <w:ins w:id="15101" w:author="Author">
        <w:r w:rsidR="00E70CF7" w:rsidRPr="00D81E20">
          <w:rPr>
            <w:rFonts w:ascii="David" w:hAnsi="David" w:cs="David"/>
            <w:sz w:val="24"/>
            <w:szCs w:val="24"/>
            <w:lang w:val="en-US"/>
            <w:rPrChange w:id="15102" w:author="Author">
              <w:rPr>
                <w:rFonts w:ascii="David" w:hAnsi="David" w:cs="David"/>
                <w:sz w:val="24"/>
                <w:szCs w:val="24"/>
              </w:rPr>
            </w:rPrChange>
          </w:rPr>
          <w:t>would necessarily</w:t>
        </w:r>
      </w:ins>
      <w:del w:id="15103" w:author="Author">
        <w:r w:rsidRPr="00D81E20" w:rsidDel="00E70CF7">
          <w:rPr>
            <w:rFonts w:ascii="David" w:hAnsi="David" w:cs="David"/>
            <w:sz w:val="24"/>
            <w:szCs w:val="24"/>
            <w:lang w:val="en-US"/>
            <w:rPrChange w:id="15104" w:author="Author">
              <w:rPr>
                <w:rFonts w:ascii="David" w:hAnsi="David" w:cs="David"/>
                <w:sz w:val="24"/>
                <w:szCs w:val="24"/>
              </w:rPr>
            </w:rPrChange>
          </w:rPr>
          <w:delText>must</w:delText>
        </w:r>
      </w:del>
      <w:r w:rsidRPr="00D81E20">
        <w:rPr>
          <w:rFonts w:ascii="David" w:hAnsi="David" w:cs="David"/>
          <w:sz w:val="24"/>
          <w:szCs w:val="24"/>
          <w:lang w:val="en-US"/>
          <w:rPrChange w:id="15105" w:author="Author">
            <w:rPr>
              <w:rFonts w:ascii="David" w:hAnsi="David" w:cs="David"/>
              <w:sz w:val="24"/>
              <w:szCs w:val="24"/>
            </w:rPr>
          </w:rPrChange>
        </w:rPr>
        <w:t xml:space="preserve"> </w:t>
      </w:r>
      <w:del w:id="15106" w:author="Author">
        <w:r w:rsidRPr="00D81E20" w:rsidDel="00921361">
          <w:rPr>
            <w:rFonts w:ascii="David" w:hAnsi="David" w:cs="David"/>
            <w:sz w:val="24"/>
            <w:szCs w:val="24"/>
            <w:lang w:val="en-US"/>
            <w:rPrChange w:id="15107" w:author="Author">
              <w:rPr>
                <w:rFonts w:ascii="David" w:hAnsi="David" w:cs="David"/>
                <w:sz w:val="24"/>
                <w:szCs w:val="24"/>
              </w:rPr>
            </w:rPrChange>
          </w:rPr>
          <w:delText xml:space="preserve">seriously </w:delText>
        </w:r>
      </w:del>
      <w:r w:rsidRPr="00D81E20">
        <w:rPr>
          <w:rFonts w:ascii="David" w:hAnsi="David" w:cs="David"/>
          <w:sz w:val="24"/>
          <w:szCs w:val="24"/>
          <w:lang w:val="en-US"/>
          <w:rPrChange w:id="15108" w:author="Author">
            <w:rPr>
              <w:rFonts w:ascii="David" w:hAnsi="David" w:cs="David"/>
              <w:sz w:val="24"/>
              <w:szCs w:val="24"/>
            </w:rPr>
          </w:rPrChange>
        </w:rPr>
        <w:t xml:space="preserve">consider </w:t>
      </w:r>
      <w:ins w:id="15109" w:author="Author">
        <w:r w:rsidR="00921361" w:rsidRPr="00D81E20">
          <w:rPr>
            <w:rFonts w:ascii="David" w:hAnsi="David" w:cs="David"/>
            <w:sz w:val="24"/>
            <w:szCs w:val="24"/>
            <w:lang w:val="en-US"/>
            <w:rPrChange w:id="15110" w:author="Author">
              <w:rPr>
                <w:rFonts w:ascii="David" w:hAnsi="David" w:cs="David"/>
                <w:sz w:val="24"/>
                <w:szCs w:val="24"/>
              </w:rPr>
            </w:rPrChange>
          </w:rPr>
          <w:t xml:space="preserve">seriously </w:t>
        </w:r>
      </w:ins>
      <w:r w:rsidRPr="00D81E20">
        <w:rPr>
          <w:rFonts w:ascii="David" w:hAnsi="David" w:cs="David"/>
          <w:sz w:val="24"/>
          <w:szCs w:val="24"/>
          <w:lang w:val="en-US"/>
          <w:rPrChange w:id="15111" w:author="Author">
            <w:rPr>
              <w:rFonts w:ascii="David" w:hAnsi="David" w:cs="David"/>
              <w:sz w:val="24"/>
              <w:szCs w:val="24"/>
            </w:rPr>
          </w:rPrChange>
        </w:rPr>
        <w:t xml:space="preserve">the dimension of the particular ends of </w:t>
      </w:r>
      <w:ins w:id="15112" w:author="Author">
        <w:r w:rsidR="00E70CF7" w:rsidRPr="00D81E20">
          <w:rPr>
            <w:rFonts w:ascii="David" w:hAnsi="David" w:cs="David"/>
            <w:sz w:val="24"/>
            <w:szCs w:val="24"/>
            <w:lang w:val="en-US"/>
            <w:rPrChange w:id="15113" w:author="Author">
              <w:rPr>
                <w:rFonts w:ascii="David" w:hAnsi="David" w:cs="David"/>
                <w:sz w:val="24"/>
                <w:szCs w:val="24"/>
              </w:rPr>
            </w:rPrChange>
          </w:rPr>
          <w:t>individuals</w:t>
        </w:r>
      </w:ins>
      <w:del w:id="15114" w:author="Author">
        <w:r w:rsidRPr="00D81E20" w:rsidDel="00E70CF7">
          <w:rPr>
            <w:rFonts w:ascii="David" w:hAnsi="David" w:cs="David"/>
            <w:sz w:val="24"/>
            <w:szCs w:val="24"/>
            <w:lang w:val="en-US"/>
            <w:rPrChange w:id="15115" w:author="Author">
              <w:rPr>
                <w:rFonts w:ascii="David" w:hAnsi="David" w:cs="David"/>
                <w:sz w:val="24"/>
                <w:szCs w:val="24"/>
              </w:rPr>
            </w:rPrChange>
          </w:rPr>
          <w:delText>persons</w:delText>
        </w:r>
      </w:del>
      <w:r w:rsidRPr="00D81E20">
        <w:rPr>
          <w:rFonts w:ascii="David" w:hAnsi="David" w:cs="David"/>
          <w:sz w:val="24"/>
          <w:szCs w:val="24"/>
          <w:lang w:val="en-US"/>
          <w:rPrChange w:id="15116" w:author="Author">
            <w:rPr>
              <w:rFonts w:ascii="David" w:hAnsi="David" w:cs="David"/>
              <w:sz w:val="24"/>
              <w:szCs w:val="24"/>
            </w:rPr>
          </w:rPrChange>
        </w:rPr>
        <w:t xml:space="preserve"> and peoples. In a lecture from 1968, </w:t>
      </w:r>
      <w:ins w:id="15117" w:author="Author">
        <w:r w:rsidR="00E70CF7" w:rsidRPr="00D81E20">
          <w:rPr>
            <w:rFonts w:ascii="David" w:hAnsi="David" w:cs="David"/>
            <w:sz w:val="24"/>
            <w:szCs w:val="24"/>
            <w:lang w:val="en-US"/>
            <w:rPrChange w:id="15118" w:author="Author">
              <w:rPr>
                <w:rFonts w:ascii="David" w:hAnsi="David" w:cs="David"/>
                <w:sz w:val="24"/>
                <w:szCs w:val="24"/>
              </w:rPr>
            </w:rPrChange>
          </w:rPr>
          <w:t>Dussel refers to</w:t>
        </w:r>
      </w:ins>
      <w:del w:id="15119" w:author="Author">
        <w:r w:rsidRPr="00D81E20" w:rsidDel="00E70CF7">
          <w:rPr>
            <w:rFonts w:ascii="David" w:hAnsi="David" w:cs="David"/>
            <w:sz w:val="24"/>
            <w:szCs w:val="24"/>
            <w:lang w:val="en-US"/>
            <w:rPrChange w:id="15120" w:author="Author">
              <w:rPr>
                <w:rFonts w:ascii="David" w:hAnsi="David" w:cs="David"/>
                <w:sz w:val="24"/>
                <w:szCs w:val="24"/>
              </w:rPr>
            </w:rPrChange>
          </w:rPr>
          <w:delText>he calls</w:delText>
        </w:r>
      </w:del>
      <w:r w:rsidRPr="00D81E20">
        <w:rPr>
          <w:rFonts w:ascii="David" w:hAnsi="David" w:cs="David"/>
          <w:sz w:val="24"/>
          <w:szCs w:val="24"/>
          <w:lang w:val="en-US"/>
          <w:rPrChange w:id="15121" w:author="Author">
            <w:rPr>
              <w:rFonts w:ascii="David" w:hAnsi="David" w:cs="David"/>
              <w:sz w:val="24"/>
              <w:szCs w:val="24"/>
            </w:rPr>
          </w:rPrChange>
        </w:rPr>
        <w:t xml:space="preserve"> this system </w:t>
      </w:r>
      <w:ins w:id="15122" w:author="Author">
        <w:r w:rsidR="0061535F" w:rsidRPr="00D81E20">
          <w:rPr>
            <w:rFonts w:ascii="David" w:hAnsi="David" w:cs="David"/>
            <w:sz w:val="24"/>
            <w:szCs w:val="24"/>
            <w:lang w:val="en-US"/>
            <w:rPrChange w:id="15123" w:author="Author">
              <w:rPr>
                <w:rFonts w:ascii="David" w:hAnsi="David" w:cs="David"/>
                <w:sz w:val="24"/>
                <w:szCs w:val="24"/>
              </w:rPr>
            </w:rPrChange>
          </w:rPr>
          <w:t xml:space="preserve">as </w:t>
        </w:r>
        <w:r w:rsidR="00E70CF7" w:rsidRPr="00D81E20">
          <w:rPr>
            <w:rFonts w:ascii="David" w:hAnsi="David" w:cs="David"/>
            <w:sz w:val="24"/>
            <w:szCs w:val="24"/>
            <w:lang w:val="en-US"/>
            <w:rPrChange w:id="15124" w:author="Author">
              <w:rPr>
                <w:rFonts w:ascii="David" w:hAnsi="David" w:cs="David"/>
                <w:sz w:val="24"/>
                <w:szCs w:val="24"/>
              </w:rPr>
            </w:rPrChange>
          </w:rPr>
          <w:t>“</w:t>
        </w:r>
      </w:ins>
      <w:del w:id="15125" w:author="Author">
        <w:r w:rsidRPr="00D81E20" w:rsidDel="00E70CF7">
          <w:rPr>
            <w:rFonts w:ascii="David" w:hAnsi="David" w:cs="David"/>
            <w:sz w:val="24"/>
            <w:szCs w:val="24"/>
            <w:lang w:val="en-US"/>
            <w:rPrChange w:id="15126" w:author="Author">
              <w:rPr>
                <w:rFonts w:ascii="David" w:hAnsi="David" w:cs="David"/>
                <w:sz w:val="24"/>
                <w:szCs w:val="24"/>
              </w:rPr>
            </w:rPrChange>
          </w:rPr>
          <w:delText>‘</w:delText>
        </w:r>
      </w:del>
      <w:r w:rsidRPr="00D81E20">
        <w:rPr>
          <w:rFonts w:ascii="David" w:hAnsi="David" w:cs="David"/>
          <w:sz w:val="24"/>
          <w:szCs w:val="24"/>
          <w:lang w:val="en-US"/>
          <w:rPrChange w:id="15127" w:author="Author">
            <w:rPr>
              <w:rFonts w:ascii="David" w:hAnsi="David" w:cs="David"/>
              <w:sz w:val="24"/>
              <w:szCs w:val="24"/>
            </w:rPr>
          </w:rPrChange>
        </w:rPr>
        <w:t>a plurality of humanisms</w:t>
      </w:r>
      <w:ins w:id="15128" w:author="Author">
        <w:r w:rsidR="00E70CF7" w:rsidRPr="00D81E20">
          <w:rPr>
            <w:rFonts w:ascii="David" w:hAnsi="David" w:cs="David"/>
            <w:sz w:val="24"/>
            <w:szCs w:val="24"/>
            <w:lang w:val="en-US"/>
            <w:rPrChange w:id="15129" w:author="Author">
              <w:rPr>
                <w:rFonts w:ascii="David" w:hAnsi="David" w:cs="David"/>
                <w:sz w:val="24"/>
                <w:szCs w:val="24"/>
              </w:rPr>
            </w:rPrChange>
          </w:rPr>
          <w:t>:”</w:t>
        </w:r>
      </w:ins>
      <w:del w:id="15130" w:author="Author">
        <w:r w:rsidRPr="00D81E20" w:rsidDel="00E70CF7">
          <w:rPr>
            <w:rFonts w:ascii="David" w:hAnsi="David" w:cs="David"/>
            <w:sz w:val="24"/>
            <w:szCs w:val="24"/>
            <w:lang w:val="en-US"/>
            <w:rPrChange w:id="15131" w:author="Author">
              <w:rPr>
                <w:rFonts w:ascii="David" w:hAnsi="David" w:cs="David"/>
                <w:sz w:val="24"/>
                <w:szCs w:val="24"/>
              </w:rPr>
            </w:rPrChange>
          </w:rPr>
          <w:delText>’:</w:delText>
        </w:r>
      </w:del>
      <w:r w:rsidRPr="00D81E20">
        <w:rPr>
          <w:rFonts w:ascii="David" w:hAnsi="David" w:cs="David"/>
          <w:sz w:val="24"/>
          <w:szCs w:val="24"/>
          <w:lang w:val="en-US"/>
          <w:rPrChange w:id="15132" w:author="Author">
            <w:rPr>
              <w:rFonts w:ascii="David" w:hAnsi="David" w:cs="David"/>
              <w:sz w:val="24"/>
              <w:szCs w:val="24"/>
            </w:rPr>
          </w:rPrChange>
        </w:rPr>
        <w:t xml:space="preserve"> </w:t>
      </w:r>
    </w:p>
    <w:p w14:paraId="35EFF365" w14:textId="26D7B39F" w:rsidR="004E445C" w:rsidRPr="00D81E20" w:rsidRDefault="004E445C">
      <w:pPr>
        <w:spacing w:before="120" w:after="120" w:line="240" w:lineRule="auto"/>
        <w:ind w:left="1440"/>
        <w:jc w:val="both"/>
        <w:rPr>
          <w:rFonts w:ascii="David" w:hAnsi="David" w:cs="David"/>
          <w:sz w:val="24"/>
          <w:szCs w:val="24"/>
          <w:lang w:val="en-US"/>
          <w:rPrChange w:id="15133" w:author="Author">
            <w:rPr>
              <w:rFonts w:ascii="David" w:hAnsi="David" w:cs="David"/>
              <w:sz w:val="24"/>
              <w:szCs w:val="24"/>
            </w:rPr>
          </w:rPrChange>
        </w:rPr>
        <w:pPrChange w:id="15134" w:author="Author">
          <w:pPr>
            <w:spacing w:after="0" w:line="360" w:lineRule="auto"/>
            <w:ind w:firstLine="720"/>
            <w:jc w:val="both"/>
          </w:pPr>
        </w:pPrChange>
      </w:pPr>
      <w:del w:id="15135" w:author="Author">
        <w:r w:rsidRPr="00D81E20" w:rsidDel="00E70CF7">
          <w:rPr>
            <w:rFonts w:ascii="David" w:hAnsi="David" w:cs="David"/>
            <w:sz w:val="24"/>
            <w:szCs w:val="24"/>
            <w:lang w:val="en-US"/>
            <w:rPrChange w:id="15136" w:author="Author">
              <w:rPr>
                <w:rFonts w:ascii="David" w:hAnsi="David" w:cs="David"/>
                <w:sz w:val="24"/>
                <w:szCs w:val="24"/>
              </w:rPr>
            </w:rPrChange>
          </w:rPr>
          <w:delText>“</w:delText>
        </w:r>
      </w:del>
      <w:ins w:id="15137" w:author="Author">
        <w:r w:rsidR="00E70CF7" w:rsidRPr="00D81E20">
          <w:rPr>
            <w:rFonts w:ascii="David" w:hAnsi="David" w:cs="David"/>
            <w:sz w:val="24"/>
            <w:szCs w:val="24"/>
            <w:lang w:val="en-US"/>
            <w:rPrChange w:id="15138" w:author="Author">
              <w:rPr>
                <w:rFonts w:ascii="David" w:hAnsi="David" w:cs="David"/>
                <w:sz w:val="24"/>
                <w:szCs w:val="24"/>
              </w:rPr>
            </w:rPrChange>
          </w:rPr>
          <w:t>T</w:t>
        </w:r>
      </w:ins>
      <w:del w:id="15139" w:author="Author">
        <w:r w:rsidRPr="00D81E20" w:rsidDel="00E70CF7">
          <w:rPr>
            <w:rFonts w:ascii="David" w:hAnsi="David" w:cs="David"/>
            <w:sz w:val="24"/>
            <w:szCs w:val="24"/>
            <w:lang w:val="en-US"/>
            <w:rPrChange w:id="15140" w:author="Author">
              <w:rPr>
                <w:rFonts w:ascii="David" w:hAnsi="David" w:cs="David"/>
                <w:sz w:val="24"/>
                <w:szCs w:val="24"/>
              </w:rPr>
            </w:rPrChange>
          </w:rPr>
          <w:delText>t</w:delText>
        </w:r>
      </w:del>
      <w:r w:rsidRPr="00D81E20">
        <w:rPr>
          <w:rFonts w:ascii="David" w:hAnsi="David" w:cs="David"/>
          <w:sz w:val="24"/>
          <w:szCs w:val="24"/>
          <w:lang w:val="en-US"/>
          <w:rPrChange w:id="15141" w:author="Author">
            <w:rPr>
              <w:rFonts w:ascii="David" w:hAnsi="David" w:cs="David"/>
              <w:sz w:val="24"/>
              <w:szCs w:val="24"/>
            </w:rPr>
          </w:rPrChange>
        </w:rPr>
        <w:t xml:space="preserve">he discovery of the universal value of the person now allows defending the right of each internal group </w:t>
      </w:r>
      <w:del w:id="15142" w:author="Author">
        <w:r w:rsidRPr="00D81E20" w:rsidDel="00DF1991">
          <w:rPr>
            <w:rFonts w:ascii="David" w:hAnsi="David" w:cs="David"/>
            <w:sz w:val="24"/>
            <w:szCs w:val="24"/>
            <w:lang w:val="en-US"/>
            <w:rPrChange w:id="15143" w:author="Author">
              <w:rPr>
                <w:rFonts w:ascii="David" w:hAnsi="David" w:cs="David"/>
                <w:sz w:val="24"/>
                <w:szCs w:val="24"/>
              </w:rPr>
            </w:rPrChange>
          </w:rPr>
          <w:delText xml:space="preserve">of </w:delText>
        </w:r>
      </w:del>
      <w:ins w:id="15144" w:author="Author">
        <w:r w:rsidR="00DF1991" w:rsidRPr="00D81E20">
          <w:rPr>
            <w:rFonts w:ascii="David" w:hAnsi="David" w:cs="David"/>
            <w:sz w:val="24"/>
            <w:szCs w:val="24"/>
            <w:lang w:val="en-US"/>
            <w:rPrChange w:id="15145" w:author="Author">
              <w:rPr>
                <w:rFonts w:ascii="David" w:hAnsi="David" w:cs="David"/>
                <w:sz w:val="24"/>
                <w:szCs w:val="24"/>
              </w:rPr>
            </w:rPrChange>
          </w:rPr>
          <w:t xml:space="preserve">in </w:t>
        </w:r>
      </w:ins>
      <w:r w:rsidRPr="00D81E20">
        <w:rPr>
          <w:rFonts w:ascii="David" w:hAnsi="David" w:cs="David"/>
          <w:sz w:val="24"/>
          <w:szCs w:val="24"/>
          <w:lang w:val="en-US"/>
          <w:rPrChange w:id="15146" w:author="Author">
            <w:rPr>
              <w:rFonts w:ascii="David" w:hAnsi="David" w:cs="David"/>
              <w:sz w:val="24"/>
              <w:szCs w:val="24"/>
            </w:rPr>
          </w:rPrChange>
        </w:rPr>
        <w:t xml:space="preserve">society to tend to its particular good, as long as it does not affect the common good. </w:t>
      </w:r>
      <w:ins w:id="15147" w:author="Author">
        <w:r w:rsidR="00DF1991" w:rsidRPr="00D81E20">
          <w:rPr>
            <w:rFonts w:ascii="David" w:hAnsi="David" w:cs="David"/>
            <w:sz w:val="24"/>
            <w:szCs w:val="24"/>
            <w:lang w:val="en-US"/>
            <w:rPrChange w:id="15148" w:author="Author">
              <w:rPr>
                <w:rFonts w:ascii="David" w:hAnsi="David" w:cs="David"/>
                <w:sz w:val="24"/>
                <w:szCs w:val="24"/>
              </w:rPr>
            </w:rPrChange>
          </w:rPr>
          <w:t xml:space="preserve">The </w:t>
        </w:r>
      </w:ins>
      <w:del w:id="15149" w:author="Author">
        <w:r w:rsidRPr="00D81E20" w:rsidDel="00DF1991">
          <w:rPr>
            <w:rFonts w:ascii="David" w:hAnsi="David" w:cs="David"/>
            <w:sz w:val="24"/>
            <w:szCs w:val="24"/>
            <w:lang w:val="en-US"/>
            <w:rPrChange w:id="15150" w:author="Author">
              <w:rPr>
                <w:rFonts w:ascii="David" w:hAnsi="David" w:cs="David"/>
                <w:sz w:val="24"/>
                <w:szCs w:val="24"/>
              </w:rPr>
            </w:rPrChange>
          </w:rPr>
          <w:delText>R</w:delText>
        </w:r>
      </w:del>
      <w:ins w:id="15151" w:author="Author">
        <w:r w:rsidR="00DF1991" w:rsidRPr="00D81E20">
          <w:rPr>
            <w:rFonts w:ascii="David" w:hAnsi="David" w:cs="David"/>
            <w:sz w:val="24"/>
            <w:szCs w:val="24"/>
            <w:lang w:val="en-US"/>
            <w:rPrChange w:id="15152" w:author="Author">
              <w:rPr>
                <w:rFonts w:ascii="David" w:hAnsi="David" w:cs="David"/>
                <w:sz w:val="24"/>
                <w:szCs w:val="24"/>
              </w:rPr>
            </w:rPrChange>
          </w:rPr>
          <w:t>r</w:t>
        </w:r>
      </w:ins>
      <w:r w:rsidRPr="00D81E20">
        <w:rPr>
          <w:rFonts w:ascii="David" w:hAnsi="David" w:cs="David"/>
          <w:sz w:val="24"/>
          <w:szCs w:val="24"/>
          <w:lang w:val="en-US"/>
          <w:rPrChange w:id="15153" w:author="Author">
            <w:rPr>
              <w:rFonts w:ascii="David" w:hAnsi="David" w:cs="David"/>
              <w:sz w:val="24"/>
              <w:szCs w:val="24"/>
            </w:rPr>
          </w:rPrChange>
        </w:rPr>
        <w:t xml:space="preserve">ight </w:t>
      </w:r>
      <w:del w:id="15154" w:author="Author">
        <w:r w:rsidRPr="00D81E20" w:rsidDel="00DF1991">
          <w:rPr>
            <w:rFonts w:ascii="David" w:hAnsi="David" w:cs="David"/>
            <w:sz w:val="24"/>
            <w:szCs w:val="24"/>
            <w:lang w:val="en-US"/>
            <w:rPrChange w:id="15155" w:author="Author">
              <w:rPr>
                <w:rFonts w:ascii="David" w:hAnsi="David" w:cs="David"/>
                <w:sz w:val="24"/>
                <w:szCs w:val="24"/>
              </w:rPr>
            </w:rPrChange>
          </w:rPr>
          <w:delText xml:space="preserve">to </w:delText>
        </w:r>
      </w:del>
      <w:ins w:id="15156" w:author="Author">
        <w:r w:rsidR="00DF1991" w:rsidRPr="00D81E20">
          <w:rPr>
            <w:rFonts w:ascii="David" w:hAnsi="David" w:cs="David"/>
            <w:sz w:val="24"/>
            <w:szCs w:val="24"/>
            <w:lang w:val="en-US"/>
            <w:rPrChange w:id="15157" w:author="Author">
              <w:rPr>
                <w:rFonts w:ascii="David" w:hAnsi="David" w:cs="David"/>
                <w:sz w:val="24"/>
                <w:szCs w:val="24"/>
              </w:rPr>
            </w:rPrChange>
          </w:rPr>
          <w:t xml:space="preserve">of </w:t>
        </w:r>
      </w:ins>
      <w:r w:rsidRPr="00D81E20">
        <w:rPr>
          <w:rFonts w:ascii="David" w:hAnsi="David" w:cs="David"/>
          <w:sz w:val="24"/>
          <w:szCs w:val="24"/>
          <w:lang w:val="en-US"/>
          <w:rPrChange w:id="15158" w:author="Author">
            <w:rPr>
              <w:rFonts w:ascii="David" w:hAnsi="David" w:cs="David"/>
              <w:sz w:val="24"/>
              <w:szCs w:val="24"/>
            </w:rPr>
          </w:rPrChange>
        </w:rPr>
        <w:t>minorities</w:t>
      </w:r>
      <w:del w:id="15159" w:author="Author">
        <w:r w:rsidRPr="00D81E20" w:rsidDel="00DF1991">
          <w:rPr>
            <w:rFonts w:ascii="David" w:hAnsi="David" w:cs="David"/>
            <w:sz w:val="24"/>
            <w:szCs w:val="24"/>
            <w:lang w:val="en-US"/>
            <w:rPrChange w:id="15160" w:author="Author">
              <w:rPr>
                <w:rFonts w:ascii="David" w:hAnsi="David" w:cs="David"/>
                <w:sz w:val="24"/>
                <w:szCs w:val="24"/>
              </w:rPr>
            </w:rPrChange>
          </w:rPr>
          <w:delText>,</w:delText>
        </w:r>
      </w:del>
      <w:r w:rsidRPr="00D81E20">
        <w:rPr>
          <w:rFonts w:ascii="David" w:hAnsi="David" w:cs="David"/>
          <w:sz w:val="24"/>
          <w:szCs w:val="24"/>
          <w:lang w:val="en-US"/>
          <w:rPrChange w:id="15161" w:author="Author">
            <w:rPr>
              <w:rFonts w:ascii="David" w:hAnsi="David" w:cs="David"/>
              <w:sz w:val="24"/>
              <w:szCs w:val="24"/>
            </w:rPr>
          </w:rPrChange>
        </w:rPr>
        <w:t xml:space="preserve"> to their life and work; </w:t>
      </w:r>
      <w:ins w:id="15162" w:author="Author">
        <w:r w:rsidR="00DF1991" w:rsidRPr="00D81E20">
          <w:rPr>
            <w:rFonts w:ascii="David" w:hAnsi="David" w:cs="David"/>
            <w:sz w:val="24"/>
            <w:szCs w:val="24"/>
            <w:lang w:val="en-US"/>
            <w:rPrChange w:id="15163" w:author="Author">
              <w:rPr>
                <w:rFonts w:ascii="David" w:hAnsi="David" w:cs="David"/>
                <w:sz w:val="24"/>
                <w:szCs w:val="24"/>
              </w:rPr>
            </w:rPrChange>
          </w:rPr>
          <w:t xml:space="preserve">the </w:t>
        </w:r>
      </w:ins>
      <w:r w:rsidRPr="00D81E20">
        <w:rPr>
          <w:rFonts w:ascii="David" w:hAnsi="David" w:cs="David"/>
          <w:sz w:val="24"/>
          <w:szCs w:val="24"/>
          <w:lang w:val="en-US"/>
          <w:rPrChange w:id="15164" w:author="Author">
            <w:rPr>
              <w:rFonts w:ascii="David" w:hAnsi="David" w:cs="David"/>
              <w:sz w:val="24"/>
              <w:szCs w:val="24"/>
            </w:rPr>
          </w:rPrChange>
        </w:rPr>
        <w:t>right to exercise their religion, culture, humanism.</w:t>
      </w:r>
      <w:del w:id="15165" w:author="Author">
        <w:r w:rsidRPr="00D81E20" w:rsidDel="00E70CF7">
          <w:rPr>
            <w:rFonts w:ascii="David" w:hAnsi="David" w:cs="David"/>
            <w:sz w:val="24"/>
            <w:szCs w:val="24"/>
            <w:lang w:val="en-US"/>
            <w:rPrChange w:id="15166" w:author="Author">
              <w:rPr>
                <w:rFonts w:ascii="David" w:hAnsi="David" w:cs="David"/>
                <w:sz w:val="24"/>
                <w:szCs w:val="24"/>
              </w:rPr>
            </w:rPrChange>
          </w:rPr>
          <w:delText>”</w:delText>
        </w:r>
      </w:del>
      <w:r w:rsidRPr="00D81E20">
        <w:rPr>
          <w:rStyle w:val="FootnoteReference"/>
          <w:rFonts w:ascii="David" w:hAnsi="David" w:cs="David"/>
          <w:sz w:val="24"/>
          <w:szCs w:val="24"/>
          <w:lang w:val="en-US"/>
          <w:rPrChange w:id="15167" w:author="Author">
            <w:rPr>
              <w:rStyle w:val="FootnoteReference"/>
              <w:rFonts w:ascii="David" w:hAnsi="David" w:cs="David"/>
              <w:sz w:val="24"/>
              <w:szCs w:val="24"/>
            </w:rPr>
          </w:rPrChange>
        </w:rPr>
        <w:footnoteReference w:id="404"/>
      </w:r>
      <w:r w:rsidRPr="00D81E20">
        <w:rPr>
          <w:rFonts w:ascii="David" w:hAnsi="David" w:cs="David"/>
          <w:sz w:val="24"/>
          <w:szCs w:val="24"/>
          <w:lang w:val="en-US"/>
          <w:rPrChange w:id="15169" w:author="Author">
            <w:rPr>
              <w:rFonts w:ascii="David" w:hAnsi="David" w:cs="David"/>
              <w:sz w:val="24"/>
              <w:szCs w:val="24"/>
            </w:rPr>
          </w:rPrChange>
        </w:rPr>
        <w:t xml:space="preserve"> </w:t>
      </w:r>
    </w:p>
    <w:p w14:paraId="01E97B28" w14:textId="77777777" w:rsidR="00B779A3" w:rsidRPr="00D81E20" w:rsidRDefault="00B779A3" w:rsidP="00B779A3">
      <w:pPr>
        <w:spacing w:before="120" w:after="120" w:line="240" w:lineRule="auto"/>
        <w:ind w:left="1440"/>
        <w:jc w:val="both"/>
        <w:rPr>
          <w:rFonts w:ascii="David" w:hAnsi="David" w:cs="David"/>
          <w:sz w:val="24"/>
          <w:szCs w:val="24"/>
          <w:lang w:val="en-US"/>
          <w:rPrChange w:id="15170" w:author="Author">
            <w:rPr>
              <w:rFonts w:ascii="David" w:hAnsi="David" w:cs="David"/>
              <w:sz w:val="24"/>
              <w:szCs w:val="24"/>
            </w:rPr>
          </w:rPrChange>
        </w:rPr>
      </w:pPr>
    </w:p>
    <w:p w14:paraId="51594148" w14:textId="27102F2E" w:rsidR="004E445C" w:rsidRPr="00D81E20" w:rsidRDefault="00E70CF7">
      <w:pPr>
        <w:spacing w:before="120" w:after="120" w:line="360" w:lineRule="auto"/>
        <w:ind w:firstLine="720"/>
        <w:jc w:val="both"/>
        <w:rPr>
          <w:rFonts w:ascii="David" w:hAnsi="David" w:cs="David"/>
          <w:sz w:val="24"/>
          <w:szCs w:val="24"/>
          <w:lang w:val="en-US"/>
          <w:rPrChange w:id="15171" w:author="Author">
            <w:rPr>
              <w:rFonts w:ascii="David" w:hAnsi="David" w:cs="David"/>
              <w:sz w:val="24"/>
              <w:szCs w:val="24"/>
            </w:rPr>
          </w:rPrChange>
        </w:rPr>
        <w:pPrChange w:id="15172" w:author="Author">
          <w:pPr>
            <w:spacing w:after="0" w:line="360" w:lineRule="auto"/>
            <w:ind w:firstLine="720"/>
            <w:jc w:val="both"/>
          </w:pPr>
        </w:pPrChange>
      </w:pPr>
      <w:ins w:id="15173" w:author="Author">
        <w:r w:rsidRPr="00D81E20">
          <w:rPr>
            <w:rFonts w:ascii="David" w:hAnsi="David" w:cs="David"/>
            <w:sz w:val="24"/>
            <w:szCs w:val="24"/>
            <w:lang w:val="en-US"/>
            <w:rPrChange w:id="15174" w:author="Author">
              <w:rPr>
                <w:rFonts w:ascii="David" w:hAnsi="David" w:cs="David"/>
                <w:sz w:val="24"/>
                <w:szCs w:val="24"/>
              </w:rPr>
            </w:rPrChange>
          </w:rPr>
          <w:t>W</w:t>
        </w:r>
      </w:ins>
      <w:del w:id="15175" w:author="Author">
        <w:r w:rsidR="004E445C" w:rsidRPr="00D81E20" w:rsidDel="00E70CF7">
          <w:rPr>
            <w:rFonts w:ascii="David" w:hAnsi="David" w:cs="David"/>
            <w:sz w:val="24"/>
            <w:szCs w:val="24"/>
            <w:lang w:val="en-US"/>
            <w:rPrChange w:id="15176" w:author="Author">
              <w:rPr>
                <w:rFonts w:ascii="David" w:hAnsi="David" w:cs="David"/>
                <w:sz w:val="24"/>
                <w:szCs w:val="24"/>
              </w:rPr>
            </w:rPrChange>
          </w:rPr>
          <w:delText>However, w</w:delText>
        </w:r>
      </w:del>
      <w:r w:rsidR="004E445C" w:rsidRPr="00D81E20">
        <w:rPr>
          <w:rFonts w:ascii="David" w:hAnsi="David" w:cs="David"/>
          <w:sz w:val="24"/>
          <w:szCs w:val="24"/>
          <w:lang w:val="en-US"/>
          <w:rPrChange w:id="15177" w:author="Author">
            <w:rPr>
              <w:rFonts w:ascii="David" w:hAnsi="David" w:cs="David"/>
              <w:sz w:val="24"/>
              <w:szCs w:val="24"/>
            </w:rPr>
          </w:rPrChange>
        </w:rPr>
        <w:t xml:space="preserve">hile Dussel adopts Maritain’s </w:t>
      </w:r>
      <w:ins w:id="15178" w:author="Author">
        <w:r w:rsidRPr="00D81E20">
          <w:rPr>
            <w:rFonts w:ascii="David" w:hAnsi="David" w:cs="David"/>
            <w:sz w:val="24"/>
            <w:szCs w:val="24"/>
            <w:lang w:val="en-US"/>
            <w:rPrChange w:id="15179" w:author="Author">
              <w:rPr>
                <w:rFonts w:ascii="David" w:hAnsi="David" w:cs="David"/>
                <w:sz w:val="24"/>
                <w:szCs w:val="24"/>
              </w:rPr>
            </w:rPrChange>
          </w:rPr>
          <w:t xml:space="preserve">enunciation of the </w:t>
        </w:r>
      </w:ins>
      <w:r w:rsidR="004E445C" w:rsidRPr="00D81E20">
        <w:rPr>
          <w:rFonts w:ascii="David" w:hAnsi="David" w:cs="David"/>
          <w:sz w:val="24"/>
          <w:szCs w:val="24"/>
          <w:lang w:val="en-US"/>
          <w:rPrChange w:id="15180" w:author="Author">
            <w:rPr>
              <w:rFonts w:ascii="David" w:hAnsi="David" w:cs="David"/>
              <w:sz w:val="24"/>
              <w:szCs w:val="24"/>
            </w:rPr>
          </w:rPrChange>
        </w:rPr>
        <w:t xml:space="preserve">principle </w:t>
      </w:r>
      <w:ins w:id="15181" w:author="Author">
        <w:r w:rsidRPr="00D81E20">
          <w:rPr>
            <w:rFonts w:ascii="David" w:hAnsi="David" w:cs="David"/>
            <w:sz w:val="24"/>
            <w:szCs w:val="24"/>
            <w:lang w:val="en-US"/>
            <w:rPrChange w:id="15182" w:author="Author">
              <w:rPr>
                <w:rFonts w:ascii="David" w:hAnsi="David" w:cs="David"/>
                <w:sz w:val="24"/>
                <w:szCs w:val="24"/>
              </w:rPr>
            </w:rPrChange>
          </w:rPr>
          <w:t xml:space="preserve">of pluralism </w:t>
        </w:r>
      </w:ins>
      <w:r w:rsidR="004E445C" w:rsidRPr="00D81E20">
        <w:rPr>
          <w:rFonts w:ascii="David" w:hAnsi="David" w:cs="David"/>
          <w:sz w:val="24"/>
          <w:szCs w:val="24"/>
          <w:lang w:val="en-US"/>
          <w:rPrChange w:id="15183" w:author="Author">
            <w:rPr>
              <w:rFonts w:ascii="David" w:hAnsi="David" w:cs="David"/>
              <w:sz w:val="24"/>
              <w:szCs w:val="24"/>
            </w:rPr>
          </w:rPrChange>
        </w:rPr>
        <w:t xml:space="preserve">in the political sphere, </w:t>
      </w:r>
      <w:ins w:id="15184" w:author="Author">
        <w:r w:rsidRPr="00D81E20">
          <w:rPr>
            <w:rFonts w:ascii="David" w:hAnsi="David" w:cs="David"/>
            <w:sz w:val="24"/>
            <w:szCs w:val="24"/>
            <w:lang w:val="en-US"/>
            <w:rPrChange w:id="15185" w:author="Author">
              <w:rPr>
                <w:rFonts w:ascii="David" w:hAnsi="David" w:cs="David"/>
                <w:sz w:val="24"/>
                <w:szCs w:val="24"/>
              </w:rPr>
            </w:rPrChange>
          </w:rPr>
          <w:t xml:space="preserve">it is more challenging for Dussel to apply pluralism </w:t>
        </w:r>
      </w:ins>
      <w:r w:rsidR="004E445C" w:rsidRPr="00D81E20">
        <w:rPr>
          <w:rFonts w:ascii="David" w:hAnsi="David" w:cs="David"/>
          <w:sz w:val="24"/>
          <w:szCs w:val="24"/>
          <w:lang w:val="en-US"/>
          <w:rPrChange w:id="15186" w:author="Author">
            <w:rPr>
              <w:rFonts w:ascii="David" w:hAnsi="David" w:cs="David"/>
              <w:sz w:val="24"/>
              <w:szCs w:val="24"/>
            </w:rPr>
          </w:rPrChange>
        </w:rPr>
        <w:t>in the religious sphere</w:t>
      </w:r>
      <w:del w:id="15187" w:author="Author">
        <w:r w:rsidR="004E445C" w:rsidRPr="00D81E20" w:rsidDel="00914996">
          <w:rPr>
            <w:rFonts w:ascii="David" w:hAnsi="David" w:cs="David"/>
            <w:sz w:val="24"/>
            <w:szCs w:val="24"/>
            <w:lang w:val="en-US"/>
            <w:rPrChange w:id="15188" w:author="Author">
              <w:rPr>
                <w:rFonts w:ascii="David" w:hAnsi="David" w:cs="David"/>
                <w:sz w:val="24"/>
                <w:szCs w:val="24"/>
              </w:rPr>
            </w:rPrChange>
          </w:rPr>
          <w:delText xml:space="preserve"> </w:delText>
        </w:r>
      </w:del>
      <w:ins w:id="15189" w:author="Author">
        <w:r w:rsidRPr="00D81E20">
          <w:rPr>
            <w:rFonts w:ascii="David" w:hAnsi="David" w:cs="David"/>
            <w:sz w:val="24"/>
            <w:szCs w:val="24"/>
            <w:lang w:val="en-US"/>
            <w:rPrChange w:id="15190" w:author="Author">
              <w:rPr>
                <w:rFonts w:ascii="David" w:hAnsi="David" w:cs="David"/>
                <w:sz w:val="24"/>
                <w:szCs w:val="24"/>
              </w:rPr>
            </w:rPrChange>
          </w:rPr>
          <w:t>.</w:t>
        </w:r>
      </w:ins>
      <w:del w:id="15191" w:author="Author">
        <w:r w:rsidR="004E445C" w:rsidRPr="00D81E20" w:rsidDel="00E70CF7">
          <w:rPr>
            <w:rFonts w:ascii="David" w:hAnsi="David" w:cs="David"/>
            <w:sz w:val="24"/>
            <w:szCs w:val="24"/>
            <w:lang w:val="en-US"/>
            <w:rPrChange w:id="15192" w:author="Author">
              <w:rPr>
                <w:rFonts w:ascii="David" w:hAnsi="David" w:cs="David"/>
                <w:sz w:val="24"/>
                <w:szCs w:val="24"/>
              </w:rPr>
            </w:rPrChange>
          </w:rPr>
          <w:delText>it is harder to adjust Dussel pluralistic tendencies.</w:delText>
        </w:r>
      </w:del>
      <w:r w:rsidR="004E445C" w:rsidRPr="00D81E20">
        <w:rPr>
          <w:rFonts w:ascii="David" w:hAnsi="David" w:cs="David"/>
          <w:sz w:val="24"/>
          <w:szCs w:val="24"/>
          <w:lang w:val="en-US"/>
          <w:rPrChange w:id="15193" w:author="Author">
            <w:rPr>
              <w:rFonts w:ascii="David" w:hAnsi="David" w:cs="David"/>
              <w:sz w:val="24"/>
              <w:szCs w:val="24"/>
            </w:rPr>
          </w:rPrChange>
        </w:rPr>
        <w:t xml:space="preserve"> First, regarding Judaism</w:t>
      </w:r>
      <w:ins w:id="15194" w:author="Author">
        <w:r w:rsidR="00302D98" w:rsidRPr="00D81E20">
          <w:rPr>
            <w:rFonts w:ascii="David" w:hAnsi="David" w:cs="David"/>
            <w:sz w:val="24"/>
            <w:szCs w:val="24"/>
            <w:lang w:val="en-US"/>
            <w:rPrChange w:id="15195" w:author="Author">
              <w:rPr>
                <w:rFonts w:ascii="David" w:hAnsi="David" w:cs="David"/>
                <w:sz w:val="24"/>
                <w:szCs w:val="24"/>
              </w:rPr>
            </w:rPrChange>
          </w:rPr>
          <w:t>, Dussel’s</w:t>
        </w:r>
      </w:ins>
      <w:del w:id="15196" w:author="Author">
        <w:r w:rsidR="004E445C" w:rsidRPr="00D81E20" w:rsidDel="00E70CF7">
          <w:rPr>
            <w:rFonts w:ascii="David" w:hAnsi="David" w:cs="David"/>
            <w:sz w:val="24"/>
            <w:szCs w:val="24"/>
            <w:lang w:val="en-US"/>
            <w:rPrChange w:id="15197" w:author="Author">
              <w:rPr>
                <w:rFonts w:ascii="David" w:hAnsi="David" w:cs="David"/>
                <w:sz w:val="24"/>
                <w:szCs w:val="24"/>
              </w:rPr>
            </w:rPrChange>
          </w:rPr>
          <w:delText>, as we addressed above,</w:delText>
        </w:r>
      </w:del>
      <w:r w:rsidR="004E445C" w:rsidRPr="00D81E20">
        <w:rPr>
          <w:rFonts w:ascii="David" w:hAnsi="David" w:cs="David"/>
          <w:sz w:val="24"/>
          <w:szCs w:val="24"/>
          <w:lang w:val="en-US"/>
          <w:rPrChange w:id="15198" w:author="Author">
            <w:rPr>
              <w:rFonts w:ascii="David" w:hAnsi="David" w:cs="David"/>
              <w:sz w:val="24"/>
              <w:szCs w:val="24"/>
            </w:rPr>
          </w:rPrChange>
        </w:rPr>
        <w:t xml:space="preserve"> </w:t>
      </w:r>
      <w:r w:rsidR="004E445C" w:rsidRPr="00D81E20">
        <w:rPr>
          <w:rFonts w:ascii="David" w:hAnsi="David" w:cs="David"/>
          <w:i/>
          <w:iCs/>
          <w:sz w:val="24"/>
          <w:szCs w:val="24"/>
          <w:lang w:val="en-US"/>
          <w:rPrChange w:id="15199" w:author="Author">
            <w:rPr>
              <w:rFonts w:ascii="David" w:hAnsi="David" w:cs="David"/>
              <w:i/>
              <w:iCs/>
              <w:sz w:val="24"/>
              <w:szCs w:val="24"/>
            </w:rPr>
          </w:rPrChange>
        </w:rPr>
        <w:t>El humanism semita</w:t>
      </w:r>
      <w:r w:rsidR="004E445C" w:rsidRPr="00D81E20">
        <w:rPr>
          <w:rFonts w:ascii="David" w:hAnsi="David" w:cs="David"/>
          <w:sz w:val="24"/>
          <w:szCs w:val="24"/>
          <w:lang w:val="en-US"/>
          <w:rPrChange w:id="15200" w:author="Author">
            <w:rPr>
              <w:rFonts w:ascii="David" w:hAnsi="David" w:cs="David"/>
              <w:sz w:val="24"/>
              <w:szCs w:val="24"/>
            </w:rPr>
          </w:rPrChange>
        </w:rPr>
        <w:t xml:space="preserve"> is </w:t>
      </w:r>
      <w:del w:id="15201" w:author="Author">
        <w:r w:rsidR="004E445C" w:rsidRPr="00D81E20" w:rsidDel="00302D98">
          <w:rPr>
            <w:rFonts w:ascii="David" w:hAnsi="David" w:cs="David"/>
            <w:sz w:val="24"/>
            <w:szCs w:val="24"/>
            <w:lang w:val="en-US"/>
            <w:rPrChange w:id="15202" w:author="Author">
              <w:rPr>
                <w:rFonts w:ascii="David" w:hAnsi="David" w:cs="David"/>
                <w:sz w:val="24"/>
                <w:szCs w:val="24"/>
              </w:rPr>
            </w:rPrChange>
          </w:rPr>
          <w:delText xml:space="preserve">a treatise entirely </w:delText>
        </w:r>
      </w:del>
      <w:r w:rsidR="004E445C" w:rsidRPr="00D81E20">
        <w:rPr>
          <w:rFonts w:ascii="David" w:hAnsi="David" w:cs="David"/>
          <w:sz w:val="24"/>
          <w:szCs w:val="24"/>
          <w:lang w:val="en-US"/>
          <w:rPrChange w:id="15203" w:author="Author">
            <w:rPr>
              <w:rFonts w:ascii="David" w:hAnsi="David" w:cs="David"/>
              <w:sz w:val="24"/>
              <w:szCs w:val="24"/>
            </w:rPr>
          </w:rPrChange>
        </w:rPr>
        <w:t xml:space="preserve">dedicated to demonstrating how the Jewish people </w:t>
      </w:r>
      <w:del w:id="15204" w:author="Author">
        <w:r w:rsidR="004E445C" w:rsidRPr="00D81E20" w:rsidDel="00302D98">
          <w:rPr>
            <w:rFonts w:ascii="David" w:hAnsi="David" w:cs="David"/>
            <w:sz w:val="24"/>
            <w:szCs w:val="24"/>
            <w:lang w:val="en-US"/>
            <w:rPrChange w:id="15205" w:author="Author">
              <w:rPr>
                <w:rFonts w:ascii="David" w:hAnsi="David" w:cs="David"/>
                <w:sz w:val="24"/>
                <w:szCs w:val="24"/>
              </w:rPr>
            </w:rPrChange>
          </w:rPr>
          <w:delText xml:space="preserve">has </w:delText>
        </w:r>
      </w:del>
      <w:r w:rsidR="004E445C" w:rsidRPr="00D81E20">
        <w:rPr>
          <w:rFonts w:ascii="David" w:hAnsi="David" w:cs="David"/>
          <w:sz w:val="24"/>
          <w:szCs w:val="24"/>
          <w:lang w:val="en-US"/>
          <w:rPrChange w:id="15206" w:author="Author">
            <w:rPr>
              <w:rFonts w:ascii="David" w:hAnsi="David" w:cs="David"/>
              <w:sz w:val="24"/>
              <w:szCs w:val="24"/>
            </w:rPr>
          </w:rPrChange>
        </w:rPr>
        <w:t xml:space="preserve">lost its relevance and was entirely </w:t>
      </w:r>
      <w:ins w:id="15207" w:author="Author">
        <w:del w:id="15208" w:author="Author">
          <w:r w:rsidR="00EC49B4" w:rsidRPr="00D81E20" w:rsidDel="00894A75">
            <w:rPr>
              <w:rFonts w:ascii="David" w:hAnsi="David" w:cs="David"/>
              <w:sz w:val="24"/>
              <w:szCs w:val="24"/>
              <w:lang w:val="en-US"/>
              <w:rPrChange w:id="15209" w:author="Author">
                <w:rPr>
                  <w:rFonts w:ascii="David" w:hAnsi="David" w:cs="David"/>
                  <w:sz w:val="24"/>
                  <w:szCs w:val="24"/>
                </w:rPr>
              </w:rPrChange>
            </w:rPr>
            <w:delText>transcended</w:delText>
          </w:r>
        </w:del>
      </w:ins>
      <w:del w:id="15210" w:author="Author">
        <w:r w:rsidR="004E445C" w:rsidRPr="00D81E20" w:rsidDel="00894A75">
          <w:rPr>
            <w:rFonts w:ascii="David" w:hAnsi="David" w:cs="David"/>
            <w:sz w:val="24"/>
            <w:szCs w:val="24"/>
            <w:lang w:val="en-US"/>
            <w:rPrChange w:id="15211" w:author="Author">
              <w:rPr>
                <w:rFonts w:ascii="David" w:hAnsi="David" w:cs="David"/>
                <w:sz w:val="24"/>
                <w:szCs w:val="24"/>
              </w:rPr>
            </w:rPrChange>
          </w:rPr>
          <w:delText>overcome</w:delText>
        </w:r>
      </w:del>
      <w:ins w:id="15212" w:author="Author">
        <w:r w:rsidR="00894A75" w:rsidRPr="00D81E20">
          <w:rPr>
            <w:rFonts w:ascii="David" w:hAnsi="David" w:cs="David"/>
            <w:sz w:val="24"/>
            <w:szCs w:val="24"/>
            <w:lang w:val="en-US"/>
            <w:rPrChange w:id="15213" w:author="Author">
              <w:rPr>
                <w:rFonts w:ascii="David" w:hAnsi="David" w:cs="David"/>
                <w:sz w:val="24"/>
                <w:szCs w:val="24"/>
              </w:rPr>
            </w:rPrChange>
          </w:rPr>
          <w:t>superseded</w:t>
        </w:r>
      </w:ins>
      <w:r w:rsidR="004E445C" w:rsidRPr="00D81E20">
        <w:rPr>
          <w:rFonts w:ascii="David" w:hAnsi="David" w:cs="David"/>
          <w:sz w:val="24"/>
          <w:szCs w:val="24"/>
          <w:lang w:val="en-US"/>
          <w:rPrChange w:id="15214" w:author="Author">
            <w:rPr>
              <w:rFonts w:ascii="David" w:hAnsi="David" w:cs="David"/>
              <w:sz w:val="24"/>
              <w:szCs w:val="24"/>
            </w:rPr>
          </w:rPrChange>
        </w:rPr>
        <w:t xml:space="preserve"> and replaced by Christianity as the perfect</w:t>
      </w:r>
      <w:ins w:id="15215" w:author="Author">
        <w:r w:rsidR="0043668C" w:rsidRPr="00D81E20">
          <w:rPr>
            <w:rFonts w:ascii="David" w:hAnsi="David" w:cs="David"/>
            <w:sz w:val="24"/>
            <w:szCs w:val="24"/>
            <w:lang w:val="en-US"/>
            <w:rPrChange w:id="15216" w:author="Author">
              <w:rPr>
                <w:rFonts w:ascii="David" w:hAnsi="David" w:cs="David"/>
                <w:sz w:val="24"/>
                <w:szCs w:val="24"/>
              </w:rPr>
            </w:rPrChange>
          </w:rPr>
          <w:t>, refined</w:t>
        </w:r>
      </w:ins>
      <w:r w:rsidR="004E445C" w:rsidRPr="00D81E20">
        <w:rPr>
          <w:rFonts w:ascii="David" w:hAnsi="David" w:cs="David"/>
          <w:sz w:val="24"/>
          <w:szCs w:val="24"/>
          <w:lang w:val="en-US"/>
          <w:rPrChange w:id="15217" w:author="Author">
            <w:rPr>
              <w:rFonts w:ascii="David" w:hAnsi="David" w:cs="David"/>
              <w:sz w:val="24"/>
              <w:szCs w:val="24"/>
            </w:rPr>
          </w:rPrChange>
        </w:rPr>
        <w:t xml:space="preserve"> </w:t>
      </w:r>
      <w:del w:id="15218" w:author="Author">
        <w:r w:rsidR="004E445C" w:rsidRPr="00D81E20" w:rsidDel="0043668C">
          <w:rPr>
            <w:rFonts w:ascii="David" w:hAnsi="David" w:cs="David"/>
            <w:sz w:val="24"/>
            <w:szCs w:val="24"/>
            <w:lang w:val="en-US"/>
            <w:rPrChange w:id="15219" w:author="Author">
              <w:rPr>
                <w:rFonts w:ascii="David" w:hAnsi="David" w:cs="David"/>
                <w:sz w:val="24"/>
                <w:szCs w:val="24"/>
              </w:rPr>
            </w:rPrChange>
          </w:rPr>
          <w:delText xml:space="preserve">and upgraded </w:delText>
        </w:r>
      </w:del>
      <w:r w:rsidR="004E445C" w:rsidRPr="00D81E20">
        <w:rPr>
          <w:rFonts w:ascii="David" w:hAnsi="David" w:cs="David"/>
          <w:sz w:val="24"/>
          <w:szCs w:val="24"/>
          <w:lang w:val="en-US"/>
          <w:rPrChange w:id="15220" w:author="Author">
            <w:rPr>
              <w:rFonts w:ascii="David" w:hAnsi="David" w:cs="David"/>
              <w:sz w:val="24"/>
              <w:szCs w:val="24"/>
            </w:rPr>
          </w:rPrChange>
        </w:rPr>
        <w:t xml:space="preserve">evolution of the Hebrew nucleus. In </w:t>
      </w:r>
      <w:ins w:id="15221" w:author="Author">
        <w:r w:rsidR="00EC49B4" w:rsidRPr="00D81E20">
          <w:rPr>
            <w:rFonts w:ascii="David" w:hAnsi="David" w:cs="David"/>
            <w:sz w:val="24"/>
            <w:szCs w:val="24"/>
            <w:lang w:val="en-US"/>
            <w:rPrChange w:id="15222" w:author="Author">
              <w:rPr>
                <w:rFonts w:ascii="David" w:hAnsi="David" w:cs="David"/>
                <w:sz w:val="24"/>
                <w:szCs w:val="24"/>
              </w:rPr>
            </w:rPrChange>
          </w:rPr>
          <w:t>Dussel’s</w:t>
        </w:r>
      </w:ins>
      <w:del w:id="15223" w:author="Author">
        <w:r w:rsidR="004E445C" w:rsidRPr="00D81E20" w:rsidDel="00EC49B4">
          <w:rPr>
            <w:rFonts w:ascii="David" w:hAnsi="David" w:cs="David"/>
            <w:sz w:val="24"/>
            <w:szCs w:val="24"/>
            <w:lang w:val="en-US"/>
            <w:rPrChange w:id="15224" w:author="Author">
              <w:rPr>
                <w:rFonts w:ascii="David" w:hAnsi="David" w:cs="David"/>
                <w:sz w:val="24"/>
                <w:szCs w:val="24"/>
              </w:rPr>
            </w:rPrChange>
          </w:rPr>
          <w:delText xml:space="preserve">his own </w:delText>
        </w:r>
      </w:del>
      <w:ins w:id="15225" w:author="Author">
        <w:r w:rsidR="00EC49B4" w:rsidRPr="00D81E20">
          <w:rPr>
            <w:rFonts w:ascii="David" w:hAnsi="David" w:cs="David"/>
            <w:sz w:val="24"/>
            <w:szCs w:val="24"/>
            <w:lang w:val="en-US"/>
            <w:rPrChange w:id="15226" w:author="Author">
              <w:rPr>
                <w:rFonts w:ascii="David" w:hAnsi="David" w:cs="David"/>
                <w:sz w:val="24"/>
                <w:szCs w:val="24"/>
              </w:rPr>
            </w:rPrChange>
          </w:rPr>
          <w:t xml:space="preserve"> </w:t>
        </w:r>
      </w:ins>
      <w:r w:rsidR="004E445C" w:rsidRPr="00D81E20">
        <w:rPr>
          <w:rFonts w:ascii="David" w:hAnsi="David" w:cs="David"/>
          <w:sz w:val="24"/>
          <w:szCs w:val="24"/>
          <w:lang w:val="en-US"/>
          <w:rPrChange w:id="15227" w:author="Author">
            <w:rPr>
              <w:rFonts w:ascii="David" w:hAnsi="David" w:cs="David"/>
              <w:sz w:val="24"/>
              <w:szCs w:val="24"/>
            </w:rPr>
          </w:rPrChange>
        </w:rPr>
        <w:t xml:space="preserve">words: “The </w:t>
      </w:r>
      <w:r w:rsidR="004E445C" w:rsidRPr="00D81E20">
        <w:rPr>
          <w:rFonts w:ascii="David" w:hAnsi="David" w:cs="David"/>
          <w:i/>
          <w:iCs/>
          <w:sz w:val="24"/>
          <w:szCs w:val="24"/>
          <w:lang w:val="en-US"/>
          <w:rPrChange w:id="15228" w:author="Author">
            <w:rPr>
              <w:rFonts w:ascii="David" w:hAnsi="David" w:cs="David"/>
              <w:i/>
              <w:iCs/>
              <w:sz w:val="24"/>
              <w:szCs w:val="24"/>
            </w:rPr>
          </w:rPrChange>
        </w:rPr>
        <w:t>rest</w:t>
      </w:r>
      <w:r w:rsidR="004E445C" w:rsidRPr="00D81E20">
        <w:rPr>
          <w:rFonts w:ascii="David" w:hAnsi="David" w:cs="David"/>
          <w:sz w:val="24"/>
          <w:szCs w:val="24"/>
          <w:lang w:val="en-US"/>
          <w:rPrChange w:id="15229" w:author="Author">
            <w:rPr>
              <w:rFonts w:ascii="David" w:hAnsi="David" w:cs="David"/>
              <w:sz w:val="24"/>
              <w:szCs w:val="24"/>
            </w:rPr>
          </w:rPrChange>
        </w:rPr>
        <w:t xml:space="preserve">, a central theme in the exilic prophetic theology, is no longer the unfaithful people who have destroyed the </w:t>
      </w:r>
      <w:del w:id="15230" w:author="Author">
        <w:r w:rsidR="004E445C" w:rsidRPr="00D81E20" w:rsidDel="002931D0">
          <w:rPr>
            <w:rFonts w:ascii="David" w:hAnsi="David" w:cs="David"/>
            <w:sz w:val="24"/>
            <w:szCs w:val="24"/>
            <w:lang w:val="en-US"/>
            <w:rPrChange w:id="15231" w:author="Author">
              <w:rPr>
                <w:rFonts w:ascii="David" w:hAnsi="David" w:cs="David"/>
                <w:sz w:val="24"/>
                <w:szCs w:val="24"/>
              </w:rPr>
            </w:rPrChange>
          </w:rPr>
          <w:delText xml:space="preserve">Alliance </w:delText>
        </w:r>
      </w:del>
      <w:ins w:id="15232" w:author="Author">
        <w:r w:rsidR="002931D0" w:rsidRPr="00D81E20">
          <w:rPr>
            <w:rFonts w:ascii="David" w:hAnsi="David" w:cs="David"/>
            <w:sz w:val="24"/>
            <w:szCs w:val="24"/>
            <w:lang w:val="en-US"/>
            <w:rPrChange w:id="15233" w:author="Author">
              <w:rPr>
                <w:rFonts w:ascii="David" w:hAnsi="David" w:cs="David"/>
                <w:sz w:val="24"/>
                <w:szCs w:val="24"/>
              </w:rPr>
            </w:rPrChange>
          </w:rPr>
          <w:t xml:space="preserve">Covenant </w:t>
        </w:r>
      </w:ins>
      <w:r w:rsidR="004E445C" w:rsidRPr="00D81E20">
        <w:rPr>
          <w:rFonts w:ascii="David" w:hAnsi="David" w:cs="David"/>
          <w:sz w:val="24"/>
          <w:szCs w:val="24"/>
          <w:lang w:val="en-US"/>
          <w:rPrChange w:id="15234" w:author="Author">
            <w:rPr>
              <w:rFonts w:ascii="David" w:hAnsi="David" w:cs="David"/>
              <w:sz w:val="24"/>
              <w:szCs w:val="24"/>
            </w:rPr>
          </w:rPrChange>
        </w:rPr>
        <w:t>of Israel, but ‘the servants of choice’ (Is. 43</w:t>
      </w:r>
      <w:ins w:id="15235" w:author="Author">
        <w:r w:rsidR="00EC49B4" w:rsidRPr="00D81E20">
          <w:rPr>
            <w:rFonts w:ascii="David" w:hAnsi="David" w:cs="David"/>
            <w:sz w:val="24"/>
            <w:szCs w:val="24"/>
            <w:lang w:val="en-US"/>
            <w:rPrChange w:id="15236" w:author="Author">
              <w:rPr>
                <w:rFonts w:ascii="David" w:hAnsi="David" w:cs="David"/>
                <w:sz w:val="24"/>
                <w:szCs w:val="24"/>
              </w:rPr>
            </w:rPrChange>
          </w:rPr>
          <w:t>:</w:t>
        </w:r>
      </w:ins>
      <w:del w:id="15237" w:author="Author">
        <w:r w:rsidR="004E445C" w:rsidRPr="00D81E20" w:rsidDel="00EC49B4">
          <w:rPr>
            <w:rFonts w:ascii="David" w:hAnsi="David" w:cs="David"/>
            <w:sz w:val="24"/>
            <w:szCs w:val="24"/>
            <w:lang w:val="en-US"/>
            <w:rPrChange w:id="15238" w:author="Author">
              <w:rPr>
                <w:rFonts w:ascii="David" w:hAnsi="David" w:cs="David"/>
                <w:sz w:val="24"/>
                <w:szCs w:val="24"/>
              </w:rPr>
            </w:rPrChange>
          </w:rPr>
          <w:delText>,</w:delText>
        </w:r>
      </w:del>
      <w:r w:rsidR="004E445C" w:rsidRPr="00D81E20">
        <w:rPr>
          <w:rFonts w:ascii="David" w:hAnsi="David" w:cs="David"/>
          <w:sz w:val="24"/>
          <w:szCs w:val="24"/>
          <w:lang w:val="en-US"/>
          <w:rPrChange w:id="15239" w:author="Author">
            <w:rPr>
              <w:rFonts w:ascii="David" w:hAnsi="David" w:cs="David"/>
              <w:sz w:val="24"/>
              <w:szCs w:val="24"/>
            </w:rPr>
          </w:rPrChange>
        </w:rPr>
        <w:t>10), heirs of the promise, members of the New Covenant, instruments of salvation and restoration.”</w:t>
      </w:r>
      <w:r w:rsidR="004E445C" w:rsidRPr="00D81E20">
        <w:rPr>
          <w:rStyle w:val="FootnoteReference"/>
          <w:rFonts w:ascii="David" w:hAnsi="David" w:cs="David"/>
          <w:sz w:val="24"/>
          <w:szCs w:val="24"/>
          <w:lang w:val="en-US"/>
          <w:rPrChange w:id="15240" w:author="Author">
            <w:rPr>
              <w:rStyle w:val="FootnoteReference"/>
              <w:rFonts w:ascii="David" w:hAnsi="David" w:cs="David"/>
              <w:sz w:val="24"/>
              <w:szCs w:val="24"/>
            </w:rPr>
          </w:rPrChange>
        </w:rPr>
        <w:footnoteReference w:id="405"/>
      </w:r>
      <w:r w:rsidR="004E445C" w:rsidRPr="00D81E20">
        <w:rPr>
          <w:rFonts w:ascii="David" w:hAnsi="David" w:cs="David"/>
          <w:sz w:val="24"/>
          <w:szCs w:val="24"/>
          <w:lang w:val="en-US"/>
          <w:rPrChange w:id="15241" w:author="Author">
            <w:rPr>
              <w:rFonts w:ascii="David" w:hAnsi="David" w:cs="David"/>
              <w:sz w:val="24"/>
              <w:szCs w:val="24"/>
            </w:rPr>
          </w:rPrChange>
        </w:rPr>
        <w:t xml:space="preserve"> On the one hand, Dussel laments the hostility </w:t>
      </w:r>
      <w:ins w:id="15242" w:author="Author">
        <w:r w:rsidR="00EC49B4" w:rsidRPr="00D81E20">
          <w:rPr>
            <w:rFonts w:ascii="David" w:hAnsi="David" w:cs="David"/>
            <w:sz w:val="24"/>
            <w:szCs w:val="24"/>
            <w:lang w:val="en-US"/>
            <w:rPrChange w:id="15243" w:author="Author">
              <w:rPr>
                <w:rFonts w:ascii="David" w:hAnsi="David" w:cs="David"/>
                <w:sz w:val="24"/>
                <w:szCs w:val="24"/>
              </w:rPr>
            </w:rPrChange>
          </w:rPr>
          <w:t>to</w:t>
        </w:r>
        <w:r w:rsidR="009F7086" w:rsidRPr="00D81E20">
          <w:rPr>
            <w:rFonts w:ascii="David" w:hAnsi="David" w:cs="David"/>
            <w:sz w:val="24"/>
            <w:szCs w:val="24"/>
            <w:lang w:val="en-US"/>
            <w:rPrChange w:id="15244" w:author="Author">
              <w:rPr>
                <w:rFonts w:ascii="David" w:hAnsi="David" w:cs="David"/>
                <w:sz w:val="24"/>
                <w:szCs w:val="24"/>
              </w:rPr>
            </w:rPrChange>
          </w:rPr>
          <w:t>ward</w:t>
        </w:r>
        <w:r w:rsidR="00EC49B4" w:rsidRPr="00D81E20">
          <w:rPr>
            <w:rFonts w:ascii="David" w:hAnsi="David" w:cs="David"/>
            <w:sz w:val="24"/>
            <w:szCs w:val="24"/>
            <w:lang w:val="en-US"/>
            <w:rPrChange w:id="15245" w:author="Author">
              <w:rPr>
                <w:rFonts w:ascii="David" w:hAnsi="David" w:cs="David"/>
                <w:sz w:val="24"/>
                <w:szCs w:val="24"/>
              </w:rPr>
            </w:rPrChange>
          </w:rPr>
          <w:t xml:space="preserve"> Judaism </w:t>
        </w:r>
        <w:r w:rsidR="009F7086" w:rsidRPr="00D81E20">
          <w:rPr>
            <w:rFonts w:ascii="David" w:hAnsi="David" w:cs="David"/>
            <w:sz w:val="24"/>
            <w:szCs w:val="24"/>
            <w:lang w:val="en-US"/>
            <w:rPrChange w:id="15246" w:author="Author">
              <w:rPr>
                <w:rFonts w:ascii="David" w:hAnsi="David" w:cs="David"/>
                <w:sz w:val="24"/>
                <w:szCs w:val="24"/>
              </w:rPr>
            </w:rPrChange>
          </w:rPr>
          <w:t xml:space="preserve">displayed by </w:t>
        </w:r>
        <w:del w:id="15247" w:author="Author">
          <w:r w:rsidR="00EC49B4" w:rsidRPr="00D81E20" w:rsidDel="009F7086">
            <w:rPr>
              <w:rFonts w:ascii="David" w:hAnsi="David" w:cs="David"/>
              <w:sz w:val="24"/>
              <w:szCs w:val="24"/>
              <w:lang w:val="en-US"/>
              <w:rPrChange w:id="15248" w:author="Author">
                <w:rPr>
                  <w:rFonts w:ascii="David" w:hAnsi="David" w:cs="David"/>
                  <w:sz w:val="24"/>
                  <w:szCs w:val="24"/>
                </w:rPr>
              </w:rPrChange>
            </w:rPr>
            <w:delText xml:space="preserve">of </w:delText>
          </w:r>
        </w:del>
        <w:r w:rsidR="00EC49B4" w:rsidRPr="00D81E20">
          <w:rPr>
            <w:rFonts w:ascii="David" w:hAnsi="David" w:cs="David"/>
            <w:sz w:val="24"/>
            <w:szCs w:val="24"/>
            <w:lang w:val="en-US"/>
            <w:rPrChange w:id="15249" w:author="Author">
              <w:rPr>
                <w:rFonts w:ascii="David" w:hAnsi="David" w:cs="David"/>
                <w:sz w:val="24"/>
                <w:szCs w:val="24"/>
              </w:rPr>
            </w:rPrChange>
          </w:rPr>
          <w:t>medieval and modern</w:t>
        </w:r>
      </w:ins>
      <w:del w:id="15250" w:author="Author">
        <w:r w:rsidR="004E445C" w:rsidRPr="00D81E20" w:rsidDel="00EC49B4">
          <w:rPr>
            <w:rFonts w:ascii="David" w:hAnsi="David" w:cs="David"/>
            <w:sz w:val="24"/>
            <w:szCs w:val="24"/>
            <w:lang w:val="en-US"/>
            <w:rPrChange w:id="15251" w:author="Author">
              <w:rPr>
                <w:rFonts w:ascii="David" w:hAnsi="David" w:cs="David"/>
                <w:sz w:val="24"/>
                <w:szCs w:val="24"/>
              </w:rPr>
            </w:rPrChange>
          </w:rPr>
          <w:delText>of the</w:delText>
        </w:r>
      </w:del>
      <w:r w:rsidR="004E445C" w:rsidRPr="00D81E20">
        <w:rPr>
          <w:rFonts w:ascii="David" w:hAnsi="David" w:cs="David"/>
          <w:sz w:val="24"/>
          <w:szCs w:val="24"/>
          <w:lang w:val="en-US"/>
          <w:rPrChange w:id="15252" w:author="Author">
            <w:rPr>
              <w:rFonts w:ascii="David" w:hAnsi="David" w:cs="David"/>
              <w:sz w:val="24"/>
              <w:szCs w:val="24"/>
            </w:rPr>
          </w:rPrChange>
        </w:rPr>
        <w:t xml:space="preserve"> Christian states </w:t>
      </w:r>
      <w:del w:id="15253" w:author="Author">
        <w:r w:rsidR="004E445C" w:rsidRPr="00D81E20" w:rsidDel="00EC49B4">
          <w:rPr>
            <w:rFonts w:ascii="David" w:hAnsi="David" w:cs="David"/>
            <w:sz w:val="24"/>
            <w:szCs w:val="24"/>
            <w:lang w:val="en-US"/>
            <w:rPrChange w:id="15254" w:author="Author">
              <w:rPr>
                <w:rFonts w:ascii="David" w:hAnsi="David" w:cs="David"/>
                <w:sz w:val="24"/>
                <w:szCs w:val="24"/>
              </w:rPr>
            </w:rPrChange>
          </w:rPr>
          <w:delText xml:space="preserve">in the medieval and modern periods </w:delText>
        </w:r>
      </w:del>
      <w:r w:rsidR="004E445C" w:rsidRPr="00D81E20">
        <w:rPr>
          <w:rFonts w:ascii="David" w:hAnsi="David" w:cs="David"/>
          <w:sz w:val="24"/>
          <w:szCs w:val="24"/>
          <w:lang w:val="en-US"/>
          <w:rPrChange w:id="15255" w:author="Author">
            <w:rPr>
              <w:rFonts w:ascii="David" w:hAnsi="David" w:cs="David"/>
              <w:sz w:val="24"/>
              <w:szCs w:val="24"/>
            </w:rPr>
          </w:rPrChange>
        </w:rPr>
        <w:t xml:space="preserve">that “were constituted by </w:t>
      </w:r>
      <w:r w:rsidR="004E445C" w:rsidRPr="00D81E20">
        <w:rPr>
          <w:rFonts w:ascii="David" w:hAnsi="David" w:cs="David"/>
          <w:i/>
          <w:iCs/>
          <w:sz w:val="24"/>
          <w:szCs w:val="24"/>
          <w:lang w:val="en-US"/>
          <w:rPrChange w:id="15256" w:author="Author">
            <w:rPr>
              <w:rFonts w:ascii="David" w:hAnsi="David" w:cs="David"/>
              <w:i/>
              <w:iCs/>
              <w:sz w:val="24"/>
              <w:szCs w:val="24"/>
            </w:rPr>
          </w:rPrChange>
        </w:rPr>
        <w:t>one</w:t>
      </w:r>
      <w:r w:rsidR="004E445C" w:rsidRPr="00D81E20">
        <w:rPr>
          <w:rFonts w:ascii="David" w:hAnsi="David" w:cs="David"/>
          <w:sz w:val="24"/>
          <w:szCs w:val="24"/>
          <w:lang w:val="en-US"/>
          <w:rPrChange w:id="15257" w:author="Author">
            <w:rPr>
              <w:rFonts w:ascii="David" w:hAnsi="David" w:cs="David"/>
              <w:sz w:val="24"/>
              <w:szCs w:val="24"/>
            </w:rPr>
          </w:rPrChange>
        </w:rPr>
        <w:t xml:space="preserve"> culture that did not admit different visions </w:t>
      </w:r>
      <w:r w:rsidR="004E445C" w:rsidRPr="00D81E20">
        <w:rPr>
          <w:rFonts w:ascii="David" w:hAnsi="David" w:cs="David"/>
          <w:i/>
          <w:iCs/>
          <w:sz w:val="24"/>
          <w:szCs w:val="24"/>
          <w:lang w:val="en-US"/>
          <w:rPrChange w:id="15258" w:author="Author">
            <w:rPr>
              <w:rFonts w:ascii="David" w:hAnsi="David" w:cs="David"/>
              <w:i/>
              <w:iCs/>
              <w:sz w:val="24"/>
              <w:szCs w:val="24"/>
            </w:rPr>
          </w:rPrChange>
        </w:rPr>
        <w:t xml:space="preserve">or ethos </w:t>
      </w:r>
      <w:r w:rsidR="004E445C" w:rsidRPr="00D81E20">
        <w:rPr>
          <w:rFonts w:ascii="David" w:hAnsi="David" w:cs="David"/>
          <w:sz w:val="24"/>
          <w:szCs w:val="24"/>
          <w:lang w:val="en-US"/>
          <w:rPrChange w:id="15259" w:author="Author">
            <w:rPr>
              <w:rFonts w:ascii="David" w:hAnsi="David" w:cs="David"/>
              <w:sz w:val="24"/>
              <w:szCs w:val="24"/>
            </w:rPr>
          </w:rPrChange>
        </w:rPr>
        <w:t xml:space="preserve">of the </w:t>
      </w:r>
      <w:r w:rsidR="004E445C" w:rsidRPr="00525BB5">
        <w:rPr>
          <w:rFonts w:ascii="David" w:hAnsi="David" w:cs="David"/>
          <w:sz w:val="24"/>
          <w:szCs w:val="24"/>
          <w:lang w:val="en-US"/>
        </w:rPr>
        <w:t xml:space="preserve">world </w:t>
      </w:r>
      <w:del w:id="15260" w:author="Author">
        <w:r w:rsidR="004E445C" w:rsidRPr="00525BB5" w:rsidDel="004C61FA">
          <w:rPr>
            <w:rFonts w:ascii="David" w:hAnsi="David" w:cs="David"/>
            <w:sz w:val="24"/>
            <w:szCs w:val="24"/>
            <w:lang w:val="en-US"/>
          </w:rPr>
          <w:delText>-</w:delText>
        </w:r>
      </w:del>
      <w:ins w:id="15261" w:author="Author">
        <w:r w:rsidR="004C61FA" w:rsidRPr="00525BB5">
          <w:rPr>
            <w:rFonts w:ascii="David" w:hAnsi="David" w:cs="David"/>
            <w:sz w:val="24"/>
            <w:szCs w:val="24"/>
            <w:lang w:val="en-US"/>
          </w:rPr>
          <w:t>–</w:t>
        </w:r>
      </w:ins>
      <w:r w:rsidR="004E445C" w:rsidRPr="00D81E20">
        <w:rPr>
          <w:rFonts w:ascii="David" w:hAnsi="David" w:cs="David"/>
          <w:sz w:val="24"/>
          <w:szCs w:val="24"/>
          <w:lang w:val="en-US"/>
          <w:rPrChange w:id="15262" w:author="Author">
            <w:rPr>
              <w:rFonts w:ascii="David" w:hAnsi="David" w:cs="David"/>
              <w:sz w:val="24"/>
              <w:szCs w:val="24"/>
            </w:rPr>
          </w:rPrChange>
        </w:rPr>
        <w:t xml:space="preserve"> </w:t>
      </w:r>
      <w:ins w:id="15263" w:author="Author">
        <w:r w:rsidR="004C61FA" w:rsidRPr="00D81E20">
          <w:rPr>
            <w:rFonts w:ascii="David" w:hAnsi="David" w:cs="David"/>
            <w:sz w:val="24"/>
            <w:szCs w:val="24"/>
            <w:lang w:val="en-US"/>
            <w:rPrChange w:id="15264" w:author="Author">
              <w:rPr>
                <w:rFonts w:ascii="David" w:hAnsi="David" w:cs="David"/>
                <w:sz w:val="24"/>
                <w:szCs w:val="24"/>
              </w:rPr>
            </w:rPrChange>
          </w:rPr>
          <w:t xml:space="preserve">[and] </w:t>
        </w:r>
      </w:ins>
      <w:r w:rsidR="004E445C" w:rsidRPr="00D81E20">
        <w:rPr>
          <w:rFonts w:ascii="David" w:hAnsi="David" w:cs="David"/>
          <w:sz w:val="24"/>
          <w:szCs w:val="24"/>
          <w:lang w:val="en-US"/>
          <w:rPrChange w:id="15265" w:author="Author">
            <w:rPr>
              <w:rFonts w:ascii="David" w:hAnsi="David" w:cs="David"/>
              <w:sz w:val="24"/>
              <w:szCs w:val="24"/>
            </w:rPr>
          </w:rPrChange>
        </w:rPr>
        <w:t>at best tolerated them [the Jews and Muslims] as second class citizens.”</w:t>
      </w:r>
      <w:r w:rsidR="004E445C" w:rsidRPr="00D81E20">
        <w:rPr>
          <w:rStyle w:val="FootnoteReference"/>
          <w:rFonts w:ascii="David" w:hAnsi="David" w:cs="David"/>
          <w:sz w:val="24"/>
          <w:szCs w:val="24"/>
          <w:lang w:val="en-US"/>
          <w:rPrChange w:id="15266" w:author="Author">
            <w:rPr>
              <w:rStyle w:val="FootnoteReference"/>
              <w:rFonts w:ascii="David" w:hAnsi="David" w:cs="David"/>
              <w:sz w:val="24"/>
              <w:szCs w:val="24"/>
            </w:rPr>
          </w:rPrChange>
        </w:rPr>
        <w:footnoteReference w:id="406"/>
      </w:r>
      <w:r w:rsidR="004E445C" w:rsidRPr="00D81E20">
        <w:rPr>
          <w:rFonts w:ascii="David" w:hAnsi="David" w:cs="David"/>
          <w:sz w:val="24"/>
          <w:szCs w:val="24"/>
          <w:lang w:val="en-US"/>
          <w:rPrChange w:id="15267" w:author="Author">
            <w:rPr>
              <w:rFonts w:ascii="David" w:hAnsi="David" w:cs="David"/>
              <w:sz w:val="24"/>
              <w:szCs w:val="24"/>
            </w:rPr>
          </w:rPrChange>
        </w:rPr>
        <w:t xml:space="preserve"> But on the other</w:t>
      </w:r>
      <w:ins w:id="15268" w:author="Author">
        <w:r w:rsidR="0004083A" w:rsidRPr="00D81E20">
          <w:rPr>
            <w:rFonts w:ascii="David" w:hAnsi="David" w:cs="David"/>
            <w:sz w:val="24"/>
            <w:szCs w:val="24"/>
            <w:lang w:val="en-US"/>
            <w:rPrChange w:id="15269" w:author="Author">
              <w:rPr>
                <w:rFonts w:ascii="David" w:hAnsi="David" w:cs="David"/>
                <w:sz w:val="24"/>
                <w:szCs w:val="24"/>
              </w:rPr>
            </w:rPrChange>
          </w:rPr>
          <w:t xml:space="preserve"> hand</w:t>
        </w:r>
      </w:ins>
      <w:r w:rsidR="004E445C" w:rsidRPr="00D81E20">
        <w:rPr>
          <w:rFonts w:ascii="David" w:hAnsi="David" w:cs="David"/>
          <w:sz w:val="24"/>
          <w:szCs w:val="24"/>
          <w:lang w:val="en-US"/>
          <w:rPrChange w:id="15270" w:author="Author">
            <w:rPr>
              <w:rFonts w:ascii="David" w:hAnsi="David" w:cs="David"/>
              <w:sz w:val="24"/>
              <w:szCs w:val="24"/>
            </w:rPr>
          </w:rPrChange>
        </w:rPr>
        <w:t xml:space="preserve">, he seems to believe that </w:t>
      </w:r>
      <w:del w:id="15271" w:author="Author">
        <w:r w:rsidR="004E445C" w:rsidRPr="00D81E20" w:rsidDel="0004083A">
          <w:rPr>
            <w:rFonts w:ascii="David" w:hAnsi="David" w:cs="David"/>
            <w:sz w:val="24"/>
            <w:szCs w:val="24"/>
            <w:lang w:val="en-US"/>
            <w:rPrChange w:id="15272" w:author="Author">
              <w:rPr>
                <w:rFonts w:ascii="David" w:hAnsi="David" w:cs="David"/>
                <w:sz w:val="24"/>
                <w:szCs w:val="24"/>
              </w:rPr>
            </w:rPrChange>
          </w:rPr>
          <w:delText xml:space="preserve">the </w:delText>
        </w:r>
      </w:del>
      <w:r w:rsidR="004E445C" w:rsidRPr="00D81E20">
        <w:rPr>
          <w:rFonts w:ascii="David" w:hAnsi="David" w:cs="David"/>
          <w:sz w:val="24"/>
          <w:szCs w:val="24"/>
          <w:lang w:val="en-US"/>
          <w:rPrChange w:id="15273" w:author="Author">
            <w:rPr>
              <w:rFonts w:ascii="David" w:hAnsi="David" w:cs="David"/>
              <w:sz w:val="24"/>
              <w:szCs w:val="24"/>
            </w:rPr>
          </w:rPrChange>
        </w:rPr>
        <w:t>J</w:t>
      </w:r>
      <w:ins w:id="15274" w:author="Author">
        <w:r w:rsidR="00EC49B4" w:rsidRPr="00D81E20">
          <w:rPr>
            <w:rFonts w:ascii="David" w:hAnsi="David" w:cs="David"/>
            <w:sz w:val="24"/>
            <w:szCs w:val="24"/>
            <w:lang w:val="en-US"/>
            <w:rPrChange w:id="15275" w:author="Author">
              <w:rPr>
                <w:rFonts w:ascii="David" w:hAnsi="David" w:cs="David"/>
                <w:sz w:val="24"/>
                <w:szCs w:val="24"/>
              </w:rPr>
            </w:rPrChange>
          </w:rPr>
          <w:t>udaism’s belief in its</w:t>
        </w:r>
      </w:ins>
      <w:del w:id="15276" w:author="Author">
        <w:r w:rsidR="004E445C" w:rsidRPr="00D81E20" w:rsidDel="00EC49B4">
          <w:rPr>
            <w:rFonts w:ascii="David" w:hAnsi="David" w:cs="David"/>
            <w:sz w:val="24"/>
            <w:szCs w:val="24"/>
            <w:lang w:val="en-US"/>
            <w:rPrChange w:id="15277" w:author="Author">
              <w:rPr>
                <w:rFonts w:ascii="David" w:hAnsi="David" w:cs="David"/>
                <w:sz w:val="24"/>
                <w:szCs w:val="24"/>
              </w:rPr>
            </w:rPrChange>
          </w:rPr>
          <w:delText>ewish</w:delText>
        </w:r>
      </w:del>
      <w:r w:rsidR="004E445C" w:rsidRPr="00D81E20">
        <w:rPr>
          <w:rFonts w:ascii="David" w:hAnsi="David" w:cs="David"/>
          <w:sz w:val="24"/>
          <w:szCs w:val="24"/>
          <w:lang w:val="en-US"/>
          <w:rPrChange w:id="15278" w:author="Author">
            <w:rPr>
              <w:rFonts w:ascii="David" w:hAnsi="David" w:cs="David"/>
              <w:sz w:val="24"/>
              <w:szCs w:val="24"/>
            </w:rPr>
          </w:rPrChange>
        </w:rPr>
        <w:t xml:space="preserve"> </w:t>
      </w:r>
      <w:ins w:id="15279" w:author="Author">
        <w:r w:rsidR="00762E0D" w:rsidRPr="00D81E20">
          <w:rPr>
            <w:rFonts w:ascii="David" w:hAnsi="David" w:cs="David"/>
            <w:sz w:val="24"/>
            <w:szCs w:val="24"/>
            <w:lang w:val="en-US"/>
            <w:rPrChange w:id="15280" w:author="Author">
              <w:rPr>
                <w:rFonts w:ascii="David" w:hAnsi="David" w:cs="David"/>
                <w:sz w:val="24"/>
                <w:szCs w:val="24"/>
              </w:rPr>
            </w:rPrChange>
          </w:rPr>
          <w:t xml:space="preserve">particular </w:t>
        </w:r>
      </w:ins>
      <w:r w:rsidR="004E445C" w:rsidRPr="00D81E20">
        <w:rPr>
          <w:rFonts w:ascii="David" w:hAnsi="David" w:cs="David"/>
          <w:sz w:val="24"/>
          <w:szCs w:val="24"/>
          <w:lang w:val="en-US"/>
          <w:rPrChange w:id="15281" w:author="Author">
            <w:rPr>
              <w:rFonts w:ascii="David" w:hAnsi="David" w:cs="David"/>
              <w:sz w:val="24"/>
              <w:szCs w:val="24"/>
            </w:rPr>
          </w:rPrChange>
        </w:rPr>
        <w:t>election</w:t>
      </w:r>
      <w:del w:id="15282" w:author="Author">
        <w:r w:rsidR="004E445C" w:rsidRPr="00D81E20" w:rsidDel="00762E0D">
          <w:rPr>
            <w:rFonts w:ascii="David" w:hAnsi="David" w:cs="David"/>
            <w:sz w:val="24"/>
            <w:szCs w:val="24"/>
            <w:lang w:val="en-US"/>
            <w:rPrChange w:id="15283" w:author="Author">
              <w:rPr>
                <w:rFonts w:ascii="David" w:hAnsi="David" w:cs="David"/>
                <w:sz w:val="24"/>
                <w:szCs w:val="24"/>
              </w:rPr>
            </w:rPrChange>
          </w:rPr>
          <w:delText xml:space="preserve"> for particularity</w:delText>
        </w:r>
      </w:del>
      <w:r w:rsidR="004E445C" w:rsidRPr="00D81E20">
        <w:rPr>
          <w:rFonts w:ascii="David" w:hAnsi="David" w:cs="David"/>
          <w:sz w:val="24"/>
          <w:szCs w:val="24"/>
          <w:lang w:val="en-US"/>
          <w:rPrChange w:id="15284" w:author="Author">
            <w:rPr>
              <w:rFonts w:ascii="David" w:hAnsi="David" w:cs="David"/>
              <w:sz w:val="24"/>
              <w:szCs w:val="24"/>
            </w:rPr>
          </w:rPrChange>
        </w:rPr>
        <w:t>, what he calls “nationalist propaganda,”</w:t>
      </w:r>
      <w:r w:rsidR="004E445C" w:rsidRPr="00D81E20">
        <w:rPr>
          <w:rStyle w:val="FootnoteReference"/>
          <w:rFonts w:ascii="David" w:hAnsi="David" w:cs="David"/>
          <w:sz w:val="24"/>
          <w:szCs w:val="24"/>
          <w:lang w:val="en-US"/>
          <w:rPrChange w:id="15285" w:author="Author">
            <w:rPr>
              <w:rStyle w:val="FootnoteReference"/>
              <w:rFonts w:ascii="David" w:hAnsi="David" w:cs="David"/>
              <w:sz w:val="24"/>
              <w:szCs w:val="24"/>
            </w:rPr>
          </w:rPrChange>
        </w:rPr>
        <w:footnoteReference w:id="407"/>
      </w:r>
      <w:r w:rsidR="004E445C" w:rsidRPr="00D81E20">
        <w:rPr>
          <w:rFonts w:ascii="David" w:hAnsi="David" w:cs="David"/>
          <w:sz w:val="24"/>
          <w:szCs w:val="24"/>
          <w:lang w:val="en-US"/>
          <w:rPrChange w:id="15286" w:author="Author">
            <w:rPr>
              <w:rFonts w:ascii="David" w:hAnsi="David" w:cs="David"/>
              <w:sz w:val="24"/>
              <w:szCs w:val="24"/>
            </w:rPr>
          </w:rPrChange>
        </w:rPr>
        <w:t xml:space="preserve"> </w:t>
      </w:r>
      <w:ins w:id="15287" w:author="Author">
        <w:r w:rsidR="00EC49B4" w:rsidRPr="00D81E20">
          <w:rPr>
            <w:rFonts w:ascii="David" w:hAnsi="David" w:cs="David"/>
            <w:sz w:val="24"/>
            <w:szCs w:val="24"/>
            <w:lang w:val="en-US"/>
            <w:rPrChange w:id="15288" w:author="Author">
              <w:rPr>
                <w:rFonts w:ascii="David" w:hAnsi="David" w:cs="David"/>
                <w:sz w:val="24"/>
                <w:szCs w:val="24"/>
              </w:rPr>
            </w:rPrChange>
          </w:rPr>
          <w:t>undermines Judaism’s</w:t>
        </w:r>
      </w:ins>
      <w:del w:id="15289" w:author="Author">
        <w:r w:rsidR="004E445C" w:rsidRPr="00D81E20" w:rsidDel="00EC49B4">
          <w:rPr>
            <w:rFonts w:ascii="David" w:hAnsi="David" w:cs="David"/>
            <w:sz w:val="24"/>
            <w:szCs w:val="24"/>
            <w:lang w:val="en-US"/>
            <w:rPrChange w:id="15290" w:author="Author">
              <w:rPr>
                <w:rFonts w:ascii="David" w:hAnsi="David" w:cs="David"/>
                <w:sz w:val="24"/>
                <w:szCs w:val="24"/>
              </w:rPr>
            </w:rPrChange>
          </w:rPr>
          <w:delText>takes away from Judaism its</w:delText>
        </w:r>
      </w:del>
      <w:r w:rsidR="004E445C" w:rsidRPr="00D81E20">
        <w:rPr>
          <w:rFonts w:ascii="David" w:hAnsi="David" w:cs="David"/>
          <w:sz w:val="24"/>
          <w:szCs w:val="24"/>
          <w:lang w:val="en-US"/>
          <w:rPrChange w:id="15291" w:author="Author">
            <w:rPr>
              <w:rFonts w:ascii="David" w:hAnsi="David" w:cs="David"/>
              <w:sz w:val="24"/>
              <w:szCs w:val="24"/>
            </w:rPr>
          </w:rPrChange>
        </w:rPr>
        <w:t xml:space="preserve"> right to exist. </w:t>
      </w:r>
      <w:ins w:id="15292" w:author="Author">
        <w:r w:rsidR="00EC49B4" w:rsidRPr="00D81E20">
          <w:rPr>
            <w:rFonts w:ascii="David" w:hAnsi="David" w:cs="David"/>
            <w:sz w:val="24"/>
            <w:szCs w:val="24"/>
            <w:lang w:val="en-US"/>
            <w:rPrChange w:id="15293" w:author="Author">
              <w:rPr>
                <w:rFonts w:ascii="David" w:hAnsi="David" w:cs="David"/>
                <w:sz w:val="24"/>
                <w:szCs w:val="24"/>
              </w:rPr>
            </w:rPrChange>
          </w:rPr>
          <w:t xml:space="preserve">Dussel’s approach differs from that of </w:t>
        </w:r>
        <w:del w:id="15294" w:author="Author">
          <w:r w:rsidR="00EC49B4" w:rsidRPr="00D81E20" w:rsidDel="00762E0D">
            <w:rPr>
              <w:rFonts w:ascii="David" w:hAnsi="David" w:cs="David"/>
              <w:sz w:val="24"/>
              <w:szCs w:val="24"/>
              <w:lang w:val="en-US"/>
              <w:rPrChange w:id="15295" w:author="Author">
                <w:rPr>
                  <w:rFonts w:ascii="David" w:hAnsi="David" w:cs="David"/>
                  <w:sz w:val="24"/>
                  <w:szCs w:val="24"/>
                </w:rPr>
              </w:rPrChange>
            </w:rPr>
            <w:delText>Maritian</w:delText>
          </w:r>
        </w:del>
        <w:r w:rsidR="00762E0D" w:rsidRPr="00D81E20">
          <w:rPr>
            <w:rFonts w:ascii="David" w:hAnsi="David" w:cs="David"/>
            <w:sz w:val="24"/>
            <w:szCs w:val="24"/>
            <w:lang w:val="en-US"/>
            <w:rPrChange w:id="15296" w:author="Author">
              <w:rPr>
                <w:rFonts w:ascii="David" w:hAnsi="David" w:cs="David"/>
                <w:sz w:val="24"/>
                <w:szCs w:val="24"/>
              </w:rPr>
            </w:rPrChange>
          </w:rPr>
          <w:t>Maritain</w:t>
        </w:r>
        <w:del w:id="15297" w:author="Author">
          <w:r w:rsidR="00EC49B4" w:rsidRPr="00D81E20" w:rsidDel="00762E0D">
            <w:rPr>
              <w:rFonts w:ascii="David" w:hAnsi="David" w:cs="David"/>
              <w:sz w:val="24"/>
              <w:szCs w:val="24"/>
              <w:lang w:val="en-US"/>
              <w:rPrChange w:id="15298" w:author="Author">
                <w:rPr>
                  <w:rFonts w:ascii="David" w:hAnsi="David" w:cs="David"/>
                  <w:sz w:val="24"/>
                  <w:szCs w:val="24"/>
                </w:rPr>
              </w:rPrChange>
            </w:rPr>
            <w:delText>,</w:delText>
          </w:r>
        </w:del>
        <w:r w:rsidR="00762E0D" w:rsidRPr="00D81E20">
          <w:rPr>
            <w:rFonts w:ascii="David" w:hAnsi="David" w:cs="David"/>
            <w:sz w:val="24"/>
            <w:szCs w:val="24"/>
            <w:lang w:val="en-US"/>
            <w:rPrChange w:id="15299" w:author="Author">
              <w:rPr>
                <w:rFonts w:ascii="David" w:hAnsi="David" w:cs="David"/>
                <w:sz w:val="24"/>
                <w:szCs w:val="24"/>
              </w:rPr>
            </w:rPrChange>
          </w:rPr>
          <w:t xml:space="preserve"> </w:t>
        </w:r>
        <w:del w:id="15300" w:author="Author">
          <w:r w:rsidR="00EC49B4" w:rsidRPr="00D81E20" w:rsidDel="00762E0D">
            <w:rPr>
              <w:rFonts w:ascii="David" w:hAnsi="David" w:cs="David"/>
              <w:sz w:val="24"/>
              <w:szCs w:val="24"/>
              <w:lang w:val="en-US"/>
              <w:rPrChange w:id="15301" w:author="Author">
                <w:rPr>
                  <w:rFonts w:ascii="David" w:hAnsi="David" w:cs="David"/>
                  <w:sz w:val="24"/>
                  <w:szCs w:val="24"/>
                </w:rPr>
              </w:rPrChange>
            </w:rPr>
            <w:delText xml:space="preserve"> </w:delText>
          </w:r>
        </w:del>
        <w:r w:rsidR="00EC49B4" w:rsidRPr="00D81E20">
          <w:rPr>
            <w:rFonts w:ascii="David" w:hAnsi="David" w:cs="David"/>
            <w:sz w:val="24"/>
            <w:szCs w:val="24"/>
            <w:lang w:val="en-US"/>
            <w:rPrChange w:id="15302" w:author="Author">
              <w:rPr>
                <w:rFonts w:ascii="David" w:hAnsi="David" w:cs="David"/>
                <w:sz w:val="24"/>
                <w:szCs w:val="24"/>
              </w:rPr>
            </w:rPrChange>
          </w:rPr>
          <w:t>who, following the Holocaust, began expressing opposition to such</w:t>
        </w:r>
      </w:ins>
      <w:del w:id="15303" w:author="Author">
        <w:r w:rsidR="004E445C" w:rsidRPr="00D81E20" w:rsidDel="00EC49B4">
          <w:rPr>
            <w:rFonts w:ascii="David" w:hAnsi="David" w:cs="David"/>
            <w:sz w:val="24"/>
            <w:szCs w:val="24"/>
            <w:lang w:val="en-US"/>
            <w:rPrChange w:id="15304" w:author="Author">
              <w:rPr>
                <w:rFonts w:ascii="David" w:hAnsi="David" w:cs="David"/>
                <w:sz w:val="24"/>
                <w:szCs w:val="24"/>
              </w:rPr>
            </w:rPrChange>
          </w:rPr>
          <w:delText>This attitude positions him away from Maritain, who following the holocaust began to oppose to this kind of</w:delText>
        </w:r>
      </w:del>
      <w:r w:rsidR="004E445C" w:rsidRPr="00D81E20">
        <w:rPr>
          <w:rFonts w:ascii="David" w:hAnsi="David" w:cs="David"/>
          <w:sz w:val="24"/>
          <w:szCs w:val="24"/>
          <w:lang w:val="en-US"/>
          <w:rPrChange w:id="15305" w:author="Author">
            <w:rPr>
              <w:rFonts w:ascii="David" w:hAnsi="David" w:cs="David"/>
              <w:sz w:val="24"/>
              <w:szCs w:val="24"/>
            </w:rPr>
          </w:rPrChange>
        </w:rPr>
        <w:t xml:space="preserve"> supersessionist attitudes.</w:t>
      </w:r>
      <w:r w:rsidR="004E445C" w:rsidRPr="00D81E20">
        <w:rPr>
          <w:rStyle w:val="FootnoteReference"/>
          <w:rFonts w:ascii="David" w:hAnsi="David" w:cs="David"/>
          <w:sz w:val="24"/>
          <w:szCs w:val="24"/>
          <w:lang w:val="en-US"/>
          <w:rPrChange w:id="15306" w:author="Author">
            <w:rPr>
              <w:rStyle w:val="FootnoteReference"/>
              <w:rFonts w:ascii="David" w:hAnsi="David" w:cs="David"/>
              <w:sz w:val="24"/>
              <w:szCs w:val="24"/>
            </w:rPr>
          </w:rPrChange>
        </w:rPr>
        <w:footnoteReference w:id="408"/>
      </w:r>
      <w:r w:rsidR="004E445C" w:rsidRPr="00D81E20">
        <w:rPr>
          <w:rFonts w:ascii="David" w:hAnsi="David" w:cs="David"/>
          <w:sz w:val="24"/>
          <w:szCs w:val="24"/>
          <w:lang w:val="en-US"/>
          <w:rPrChange w:id="15307" w:author="Author">
            <w:rPr>
              <w:rFonts w:ascii="David" w:hAnsi="David" w:cs="David"/>
              <w:sz w:val="24"/>
              <w:szCs w:val="24"/>
            </w:rPr>
          </w:rPrChange>
        </w:rPr>
        <w:t xml:space="preserve"> This </w:t>
      </w:r>
      <w:ins w:id="15308" w:author="Author">
        <w:r w:rsidR="00EC49B4" w:rsidRPr="00D81E20">
          <w:rPr>
            <w:rFonts w:ascii="David" w:hAnsi="David" w:cs="David"/>
            <w:sz w:val="24"/>
            <w:szCs w:val="24"/>
            <w:lang w:val="en-US"/>
            <w:rPrChange w:id="15309" w:author="Author">
              <w:rPr>
                <w:rFonts w:ascii="David" w:hAnsi="David" w:cs="David"/>
                <w:sz w:val="24"/>
                <w:szCs w:val="24"/>
              </w:rPr>
            </w:rPrChange>
          </w:rPr>
          <w:t xml:space="preserve">internal </w:t>
        </w:r>
      </w:ins>
      <w:r w:rsidR="004E445C" w:rsidRPr="00D81E20">
        <w:rPr>
          <w:rFonts w:ascii="David" w:hAnsi="David" w:cs="David"/>
          <w:sz w:val="24"/>
          <w:szCs w:val="24"/>
          <w:lang w:val="en-US"/>
          <w:rPrChange w:id="15310" w:author="Author">
            <w:rPr>
              <w:rFonts w:ascii="David" w:hAnsi="David" w:cs="David"/>
              <w:sz w:val="24"/>
              <w:szCs w:val="24"/>
            </w:rPr>
          </w:rPrChange>
        </w:rPr>
        <w:t xml:space="preserve">contradiction </w:t>
      </w:r>
      <w:ins w:id="15311" w:author="Author">
        <w:r w:rsidR="00EC49B4" w:rsidRPr="00D81E20">
          <w:rPr>
            <w:rFonts w:ascii="David" w:hAnsi="David" w:cs="David"/>
            <w:sz w:val="24"/>
            <w:szCs w:val="24"/>
            <w:lang w:val="en-US"/>
            <w:rPrChange w:id="15312" w:author="Author">
              <w:rPr>
                <w:rFonts w:ascii="David" w:hAnsi="David" w:cs="David"/>
                <w:sz w:val="24"/>
                <w:szCs w:val="24"/>
              </w:rPr>
            </w:rPrChange>
          </w:rPr>
          <w:t>between admiration for what he considers the essential pri</w:t>
        </w:r>
        <w:r w:rsidR="00A22A5E" w:rsidRPr="00D81E20">
          <w:rPr>
            <w:rFonts w:ascii="David" w:hAnsi="David" w:cs="David"/>
            <w:sz w:val="24"/>
            <w:szCs w:val="24"/>
            <w:lang w:val="en-US"/>
            <w:rPrChange w:id="15313" w:author="Author">
              <w:rPr>
                <w:rFonts w:ascii="David" w:hAnsi="David" w:cs="David"/>
                <w:sz w:val="24"/>
                <w:szCs w:val="24"/>
              </w:rPr>
            </w:rPrChange>
          </w:rPr>
          <w:t>n</w:t>
        </w:r>
        <w:r w:rsidR="00EC49B4" w:rsidRPr="00D81E20">
          <w:rPr>
            <w:rFonts w:ascii="David" w:hAnsi="David" w:cs="David"/>
            <w:sz w:val="24"/>
            <w:szCs w:val="24"/>
            <w:lang w:val="en-US"/>
            <w:rPrChange w:id="15314" w:author="Author">
              <w:rPr>
                <w:rFonts w:ascii="David" w:hAnsi="David" w:cs="David"/>
                <w:sz w:val="24"/>
                <w:szCs w:val="24"/>
              </w:rPr>
            </w:rPrChange>
          </w:rPr>
          <w:t xml:space="preserve">ciples of </w:t>
        </w:r>
        <w:del w:id="15315" w:author="Author">
          <w:r w:rsidR="00EC49B4" w:rsidRPr="00D81E20" w:rsidDel="0024755A">
            <w:rPr>
              <w:rFonts w:ascii="David" w:hAnsi="David" w:cs="David"/>
              <w:sz w:val="24"/>
              <w:szCs w:val="24"/>
              <w:lang w:val="en-US"/>
              <w:rPrChange w:id="15316" w:author="Author">
                <w:rPr>
                  <w:rFonts w:ascii="David" w:hAnsi="David" w:cs="David"/>
                  <w:sz w:val="24"/>
                  <w:szCs w:val="24"/>
                </w:rPr>
              </w:rPrChange>
            </w:rPr>
            <w:delText xml:space="preserve"> </w:delText>
          </w:r>
        </w:del>
        <w:r w:rsidR="00EC49B4" w:rsidRPr="00D81E20">
          <w:rPr>
            <w:rFonts w:ascii="David" w:hAnsi="David" w:cs="David"/>
            <w:sz w:val="24"/>
            <w:szCs w:val="24"/>
            <w:lang w:val="en-US"/>
            <w:rPrChange w:id="15317" w:author="Author">
              <w:rPr>
                <w:rFonts w:ascii="David" w:hAnsi="David" w:cs="David"/>
                <w:sz w:val="24"/>
                <w:szCs w:val="24"/>
              </w:rPr>
            </w:rPrChange>
          </w:rPr>
          <w:t xml:space="preserve">Judaism and his rejection of Judaism’s nationalistic qualities appears throughout Dussel’s </w:t>
        </w:r>
      </w:ins>
      <w:del w:id="15318" w:author="Author">
        <w:r w:rsidR="004E445C" w:rsidRPr="00D81E20" w:rsidDel="00EC49B4">
          <w:rPr>
            <w:rFonts w:ascii="David" w:hAnsi="David" w:cs="David"/>
            <w:sz w:val="24"/>
            <w:szCs w:val="24"/>
            <w:lang w:val="en-US"/>
            <w:rPrChange w:id="15319" w:author="Author">
              <w:rPr>
                <w:rFonts w:ascii="David" w:hAnsi="David" w:cs="David"/>
                <w:sz w:val="24"/>
                <w:szCs w:val="24"/>
              </w:rPr>
            </w:rPrChange>
          </w:rPr>
          <w:delText>will accompany Dussel all along his</w:delText>
        </w:r>
        <w:r w:rsidR="004E445C" w:rsidRPr="00D81E20" w:rsidDel="00762E0D">
          <w:rPr>
            <w:rFonts w:ascii="David" w:hAnsi="David" w:cs="David"/>
            <w:sz w:val="24"/>
            <w:szCs w:val="24"/>
            <w:lang w:val="en-US"/>
            <w:rPrChange w:id="15320"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5321" w:author="Author">
            <w:rPr>
              <w:rFonts w:ascii="David" w:hAnsi="David" w:cs="David"/>
              <w:sz w:val="24"/>
              <w:szCs w:val="24"/>
            </w:rPr>
          </w:rPrChange>
        </w:rPr>
        <w:t xml:space="preserve">career. </w:t>
      </w:r>
    </w:p>
    <w:p w14:paraId="682A4DF5" w14:textId="6E2CE6B7" w:rsidR="004E445C" w:rsidRPr="00525BB5" w:rsidRDefault="004E445C">
      <w:pPr>
        <w:spacing w:before="120" w:after="120" w:line="360" w:lineRule="auto"/>
        <w:ind w:firstLine="720"/>
        <w:jc w:val="both"/>
        <w:rPr>
          <w:rFonts w:ascii="David" w:hAnsi="David" w:cs="David"/>
          <w:sz w:val="24"/>
          <w:szCs w:val="24"/>
          <w:lang w:val="en-US"/>
        </w:rPr>
        <w:pPrChange w:id="15322" w:author="Author">
          <w:pPr>
            <w:spacing w:after="0" w:line="360" w:lineRule="auto"/>
            <w:ind w:firstLine="720"/>
            <w:jc w:val="both"/>
          </w:pPr>
        </w:pPrChange>
      </w:pPr>
      <w:r w:rsidRPr="00D81E20">
        <w:rPr>
          <w:rFonts w:ascii="David" w:hAnsi="David" w:cs="David"/>
          <w:sz w:val="24"/>
          <w:szCs w:val="24"/>
          <w:lang w:val="en-US"/>
          <w:rPrChange w:id="15323" w:author="Author">
            <w:rPr>
              <w:rFonts w:ascii="David" w:hAnsi="David" w:cs="David"/>
              <w:sz w:val="24"/>
              <w:szCs w:val="24"/>
            </w:rPr>
          </w:rPrChange>
        </w:rPr>
        <w:t xml:space="preserve">A similar </w:t>
      </w:r>
      <w:ins w:id="15324" w:author="Author">
        <w:r w:rsidR="00EC49B4" w:rsidRPr="00D81E20">
          <w:rPr>
            <w:rFonts w:ascii="David" w:hAnsi="David" w:cs="David"/>
            <w:sz w:val="24"/>
            <w:szCs w:val="24"/>
            <w:lang w:val="en-US"/>
            <w:rPrChange w:id="15325" w:author="Author">
              <w:rPr>
                <w:rFonts w:ascii="David" w:hAnsi="David" w:cs="David"/>
                <w:sz w:val="24"/>
                <w:szCs w:val="24"/>
              </w:rPr>
            </w:rPrChange>
          </w:rPr>
          <w:t xml:space="preserve">dual </w:t>
        </w:r>
      </w:ins>
      <w:r w:rsidRPr="00D81E20">
        <w:rPr>
          <w:rFonts w:ascii="David" w:hAnsi="David" w:cs="David"/>
          <w:sz w:val="24"/>
          <w:szCs w:val="24"/>
          <w:lang w:val="en-US"/>
          <w:rPrChange w:id="15326" w:author="Author">
            <w:rPr>
              <w:rFonts w:ascii="David" w:hAnsi="David" w:cs="David"/>
              <w:sz w:val="24"/>
              <w:szCs w:val="24"/>
            </w:rPr>
          </w:rPrChange>
        </w:rPr>
        <w:t>attitude of attraction and rejection can be seen in Dussel</w:t>
      </w:r>
      <w:ins w:id="15327" w:author="Author">
        <w:r w:rsidR="00A65936" w:rsidRPr="00D81E20">
          <w:rPr>
            <w:rFonts w:ascii="David" w:hAnsi="David" w:cs="David"/>
            <w:sz w:val="24"/>
            <w:szCs w:val="24"/>
            <w:lang w:val="en-US"/>
            <w:rPrChange w:id="15328" w:author="Author">
              <w:rPr>
                <w:rFonts w:ascii="David" w:hAnsi="David" w:cs="David"/>
                <w:sz w:val="24"/>
                <w:szCs w:val="24"/>
              </w:rPr>
            </w:rPrChange>
          </w:rPr>
          <w:t>’s</w:t>
        </w:r>
      </w:ins>
      <w:r w:rsidRPr="00D81E20">
        <w:rPr>
          <w:rFonts w:ascii="David" w:hAnsi="David" w:cs="David"/>
          <w:sz w:val="24"/>
          <w:szCs w:val="24"/>
          <w:lang w:val="en-US"/>
          <w:rPrChange w:id="15329" w:author="Author">
            <w:rPr>
              <w:rFonts w:ascii="David" w:hAnsi="David" w:cs="David"/>
              <w:sz w:val="24"/>
              <w:szCs w:val="24"/>
            </w:rPr>
          </w:rPrChange>
        </w:rPr>
        <w:t xml:space="preserve"> </w:t>
      </w:r>
      <w:ins w:id="15330" w:author="Author">
        <w:del w:id="15331" w:author="Author">
          <w:r w:rsidR="00EC49B4" w:rsidRPr="00D81E20" w:rsidDel="00CB63A4">
            <w:rPr>
              <w:rFonts w:ascii="David" w:hAnsi="David" w:cs="David"/>
              <w:sz w:val="24"/>
              <w:szCs w:val="24"/>
              <w:lang w:val="en-US"/>
              <w:rPrChange w:id="15332" w:author="Author">
                <w:rPr>
                  <w:rFonts w:ascii="David" w:hAnsi="David" w:cs="David"/>
                  <w:sz w:val="24"/>
                  <w:szCs w:val="24"/>
                </w:rPr>
              </w:rPrChange>
            </w:rPr>
            <w:delText>reactions</w:delText>
          </w:r>
        </w:del>
        <w:r w:rsidR="00CB63A4" w:rsidRPr="00D81E20">
          <w:rPr>
            <w:rFonts w:ascii="David" w:hAnsi="David" w:cs="David"/>
            <w:sz w:val="24"/>
            <w:szCs w:val="24"/>
            <w:lang w:val="en-US"/>
            <w:rPrChange w:id="15333" w:author="Author">
              <w:rPr>
                <w:rFonts w:ascii="David" w:hAnsi="David" w:cs="David"/>
                <w:sz w:val="24"/>
                <w:szCs w:val="24"/>
              </w:rPr>
            </w:rPrChange>
          </w:rPr>
          <w:t>attitudes toward</w:t>
        </w:r>
        <w:r w:rsidR="00EC49B4" w:rsidRPr="00D81E20">
          <w:rPr>
            <w:rFonts w:ascii="David" w:hAnsi="David" w:cs="David"/>
            <w:sz w:val="24"/>
            <w:szCs w:val="24"/>
            <w:lang w:val="en-US"/>
            <w:rPrChange w:id="15334" w:author="Author">
              <w:rPr>
                <w:rFonts w:ascii="David" w:hAnsi="David" w:cs="David"/>
                <w:sz w:val="24"/>
                <w:szCs w:val="24"/>
              </w:rPr>
            </w:rPrChange>
          </w:rPr>
          <w:t xml:space="preserve"> </w:t>
        </w:r>
        <w:del w:id="15335" w:author="Author">
          <w:r w:rsidR="00EC49B4" w:rsidRPr="00D81E20" w:rsidDel="00CB63A4">
            <w:rPr>
              <w:rFonts w:ascii="David" w:hAnsi="David" w:cs="David"/>
              <w:sz w:val="24"/>
              <w:szCs w:val="24"/>
              <w:lang w:val="en-US"/>
              <w:rPrChange w:id="15336" w:author="Author">
                <w:rPr>
                  <w:rFonts w:ascii="David" w:hAnsi="David" w:cs="David"/>
                  <w:sz w:val="24"/>
                  <w:szCs w:val="24"/>
                </w:rPr>
              </w:rPrChange>
            </w:rPr>
            <w:delText>to</w:delText>
          </w:r>
        </w:del>
      </w:ins>
      <w:del w:id="15337" w:author="Author">
        <w:r w:rsidRPr="00D81E20" w:rsidDel="00CB63A4">
          <w:rPr>
            <w:rFonts w:ascii="David" w:hAnsi="David" w:cs="David"/>
            <w:sz w:val="24"/>
            <w:szCs w:val="24"/>
            <w:lang w:val="en-US"/>
            <w:rPrChange w:id="15338" w:author="Author">
              <w:rPr>
                <w:rFonts w:ascii="David" w:hAnsi="David" w:cs="David"/>
                <w:sz w:val="24"/>
                <w:szCs w:val="24"/>
              </w:rPr>
            </w:rPrChange>
          </w:rPr>
          <w:delText xml:space="preserve">towards the </w:delText>
        </w:r>
      </w:del>
      <w:r w:rsidRPr="00D81E20">
        <w:rPr>
          <w:rFonts w:ascii="David" w:hAnsi="David" w:cs="David"/>
          <w:sz w:val="24"/>
          <w:szCs w:val="24"/>
          <w:lang w:val="en-US"/>
          <w:rPrChange w:id="15339" w:author="Author">
            <w:rPr>
              <w:rFonts w:ascii="David" w:hAnsi="David" w:cs="David"/>
              <w:sz w:val="24"/>
              <w:szCs w:val="24"/>
            </w:rPr>
          </w:rPrChange>
        </w:rPr>
        <w:t>Amerindians</w:t>
      </w:r>
      <w:ins w:id="15340" w:author="Author">
        <w:r w:rsidR="00E75EC3" w:rsidRPr="00D81E20">
          <w:rPr>
            <w:rFonts w:ascii="David" w:hAnsi="David" w:cs="David"/>
            <w:sz w:val="24"/>
            <w:szCs w:val="24"/>
            <w:lang w:val="en-US"/>
            <w:rPrChange w:id="15341" w:author="Author">
              <w:rPr>
                <w:rFonts w:ascii="David" w:hAnsi="David" w:cs="David"/>
                <w:sz w:val="24"/>
                <w:szCs w:val="24"/>
              </w:rPr>
            </w:rPrChange>
          </w:rPr>
          <w:t>, native Americans</w:t>
        </w:r>
      </w:ins>
      <w:r w:rsidRPr="00D81E20">
        <w:rPr>
          <w:rFonts w:ascii="David" w:hAnsi="David" w:cs="David"/>
          <w:sz w:val="24"/>
          <w:szCs w:val="24"/>
          <w:lang w:val="en-US"/>
          <w:rPrChange w:id="15342" w:author="Author">
            <w:rPr>
              <w:rFonts w:ascii="David" w:hAnsi="David" w:cs="David"/>
              <w:sz w:val="24"/>
              <w:szCs w:val="24"/>
            </w:rPr>
          </w:rPrChange>
        </w:rPr>
        <w:t xml:space="preserve">. </w:t>
      </w:r>
      <w:r w:rsidRPr="00525BB5">
        <w:rPr>
          <w:rFonts w:ascii="David" w:hAnsi="David" w:cs="David"/>
          <w:sz w:val="24"/>
          <w:szCs w:val="24"/>
          <w:lang w:val="en-US"/>
        </w:rPr>
        <w:t>While sharply criticizing the imperialistic poli</w:t>
      </w:r>
      <w:ins w:id="15343" w:author="Author">
        <w:r w:rsidR="00EC49B4" w:rsidRPr="00525BB5">
          <w:rPr>
            <w:rFonts w:ascii="David" w:hAnsi="David" w:cs="David"/>
            <w:sz w:val="24"/>
            <w:szCs w:val="24"/>
            <w:lang w:val="en-US"/>
          </w:rPr>
          <w:t>cies</w:t>
        </w:r>
      </w:ins>
      <w:del w:id="15344" w:author="Author">
        <w:r w:rsidRPr="00525BB5" w:rsidDel="00EC49B4">
          <w:rPr>
            <w:rFonts w:ascii="David" w:hAnsi="David" w:cs="David"/>
            <w:sz w:val="24"/>
            <w:szCs w:val="24"/>
            <w:lang w:val="en-US"/>
          </w:rPr>
          <w:delText>tics</w:delText>
        </w:r>
      </w:del>
      <w:r w:rsidRPr="00525BB5">
        <w:rPr>
          <w:rFonts w:ascii="David" w:hAnsi="David" w:cs="David"/>
          <w:sz w:val="24"/>
          <w:szCs w:val="24"/>
          <w:lang w:val="en-US"/>
        </w:rPr>
        <w:t xml:space="preserve"> applied by European powers from the beginning of the conquest of America, Dussel </w:t>
      </w:r>
      <w:ins w:id="15345" w:author="Author">
        <w:r w:rsidR="00EC49B4" w:rsidRPr="00525BB5">
          <w:rPr>
            <w:rFonts w:ascii="David" w:hAnsi="David" w:cs="David"/>
            <w:sz w:val="24"/>
            <w:szCs w:val="24"/>
            <w:lang w:val="en-US"/>
          </w:rPr>
          <w:t>nonetheless expressed</w:t>
        </w:r>
      </w:ins>
      <w:del w:id="15346" w:author="Author">
        <w:r w:rsidRPr="00525BB5" w:rsidDel="00EC49B4">
          <w:rPr>
            <w:rFonts w:ascii="David" w:hAnsi="David" w:cs="David"/>
            <w:sz w:val="24"/>
            <w:szCs w:val="24"/>
            <w:lang w:val="en-US"/>
          </w:rPr>
          <w:delText>showed a</w:delText>
        </w:r>
      </w:del>
      <w:r w:rsidRPr="00525BB5">
        <w:rPr>
          <w:rFonts w:ascii="David" w:hAnsi="David" w:cs="David"/>
          <w:sz w:val="24"/>
          <w:szCs w:val="24"/>
          <w:lang w:val="en-US"/>
        </w:rPr>
        <w:t xml:space="preserve"> great admiration for the Christian missionaries</w:t>
      </w:r>
      <w:ins w:id="15347" w:author="Author">
        <w:r w:rsidR="00EC49B4" w:rsidRPr="00525BB5">
          <w:rPr>
            <w:rFonts w:ascii="David" w:hAnsi="David" w:cs="David"/>
            <w:sz w:val="24"/>
            <w:szCs w:val="24"/>
            <w:lang w:val="en-US"/>
          </w:rPr>
          <w:t>’</w:t>
        </w:r>
      </w:ins>
      <w:del w:id="15348" w:author="Author">
        <w:r w:rsidRPr="00525BB5" w:rsidDel="00EC49B4">
          <w:rPr>
            <w:rFonts w:ascii="David" w:hAnsi="David" w:cs="David"/>
            <w:sz w:val="24"/>
            <w:szCs w:val="24"/>
            <w:lang w:val="en-US"/>
          </w:rPr>
          <w:delText xml:space="preserve"> in the</w:delText>
        </w:r>
      </w:del>
      <w:r w:rsidRPr="00525BB5">
        <w:rPr>
          <w:rFonts w:ascii="David" w:hAnsi="David" w:cs="David"/>
          <w:sz w:val="24"/>
          <w:szCs w:val="24"/>
          <w:lang w:val="en-US"/>
        </w:rPr>
        <w:t xml:space="preserve"> enterprise of evangelization of </w:t>
      </w:r>
      <w:del w:id="15349" w:author="Author">
        <w:r w:rsidRPr="00525BB5" w:rsidDel="0088109E">
          <w:rPr>
            <w:rFonts w:ascii="David" w:hAnsi="David" w:cs="David"/>
            <w:sz w:val="24"/>
            <w:szCs w:val="24"/>
            <w:lang w:val="en-US"/>
          </w:rPr>
          <w:delText xml:space="preserve">the </w:delText>
        </w:r>
      </w:del>
      <w:r w:rsidRPr="00525BB5">
        <w:rPr>
          <w:rFonts w:ascii="David" w:hAnsi="David" w:cs="David"/>
          <w:sz w:val="24"/>
          <w:szCs w:val="24"/>
          <w:lang w:val="en-US"/>
        </w:rPr>
        <w:t>indigenous people. As he explains in his second doctoral thesis,</w:t>
      </w:r>
      <w:r w:rsidRPr="00D81E20">
        <w:rPr>
          <w:rStyle w:val="FootnoteReference"/>
          <w:rFonts w:ascii="David" w:hAnsi="David" w:cs="David"/>
          <w:sz w:val="24"/>
          <w:szCs w:val="24"/>
          <w:lang w:val="en-US"/>
          <w:rPrChange w:id="15350" w:author="Author">
            <w:rPr>
              <w:rStyle w:val="FootnoteReference"/>
              <w:rFonts w:ascii="David" w:hAnsi="David" w:cs="David"/>
              <w:sz w:val="24"/>
              <w:szCs w:val="24"/>
            </w:rPr>
          </w:rPrChange>
        </w:rPr>
        <w:t xml:space="preserve"> </w:t>
      </w:r>
      <w:r w:rsidRPr="00525BB5">
        <w:rPr>
          <w:rFonts w:ascii="David" w:hAnsi="David" w:cs="David"/>
          <w:sz w:val="24"/>
          <w:szCs w:val="24"/>
          <w:lang w:val="en-US"/>
        </w:rPr>
        <w:t xml:space="preserve">the missionaries respected </w:t>
      </w:r>
      <w:del w:id="15351" w:author="Author">
        <w:r w:rsidRPr="00525BB5" w:rsidDel="0088109E">
          <w:rPr>
            <w:rFonts w:ascii="David" w:hAnsi="David" w:cs="David"/>
            <w:sz w:val="24"/>
            <w:szCs w:val="24"/>
            <w:lang w:val="en-US"/>
          </w:rPr>
          <w:delText xml:space="preserve">the </w:delText>
        </w:r>
      </w:del>
      <w:r w:rsidRPr="00525BB5">
        <w:rPr>
          <w:rFonts w:ascii="David" w:hAnsi="David" w:cs="David"/>
          <w:sz w:val="24"/>
          <w:szCs w:val="24"/>
          <w:lang w:val="en-US"/>
        </w:rPr>
        <w:t xml:space="preserve">indigenous </w:t>
      </w:r>
      <w:r w:rsidRPr="00525BB5">
        <w:rPr>
          <w:rFonts w:ascii="David" w:hAnsi="David" w:cs="David"/>
          <w:sz w:val="24"/>
          <w:szCs w:val="24"/>
          <w:lang w:val="en-US"/>
        </w:rPr>
        <w:lastRenderedPageBreak/>
        <w:t>cultures, except for elements the</w:t>
      </w:r>
      <w:ins w:id="15352" w:author="Author">
        <w:r w:rsidR="00661C3E" w:rsidRPr="00525BB5">
          <w:rPr>
            <w:rFonts w:ascii="David" w:hAnsi="David" w:cs="David"/>
            <w:sz w:val="24"/>
            <w:szCs w:val="24"/>
            <w:lang w:val="en-US"/>
          </w:rPr>
          <w:t xml:space="preserve"> missionaries</w:t>
        </w:r>
      </w:ins>
      <w:del w:id="15353" w:author="Author">
        <w:r w:rsidRPr="00525BB5" w:rsidDel="00661C3E">
          <w:rPr>
            <w:rFonts w:ascii="David" w:hAnsi="David" w:cs="David"/>
            <w:sz w:val="24"/>
            <w:szCs w:val="24"/>
            <w:lang w:val="en-US"/>
          </w:rPr>
          <w:delText>y</w:delText>
        </w:r>
      </w:del>
      <w:r w:rsidRPr="00525BB5">
        <w:rPr>
          <w:rFonts w:ascii="David" w:hAnsi="David" w:cs="David"/>
          <w:sz w:val="24"/>
          <w:szCs w:val="24"/>
          <w:lang w:val="en-US"/>
        </w:rPr>
        <w:t xml:space="preserve"> considered </w:t>
      </w:r>
      <w:ins w:id="15354" w:author="Author">
        <w:r w:rsidR="00661C3E" w:rsidRPr="00525BB5">
          <w:rPr>
            <w:rFonts w:ascii="David" w:hAnsi="David" w:cs="David"/>
            <w:sz w:val="24"/>
            <w:szCs w:val="24"/>
            <w:lang w:val="en-US"/>
          </w:rPr>
          <w:t>contrary</w:t>
        </w:r>
      </w:ins>
      <w:del w:id="15355" w:author="Author">
        <w:r w:rsidRPr="00525BB5" w:rsidDel="00661C3E">
          <w:rPr>
            <w:rFonts w:ascii="David" w:hAnsi="David" w:cs="David"/>
            <w:sz w:val="24"/>
            <w:szCs w:val="24"/>
            <w:lang w:val="en-US"/>
          </w:rPr>
          <w:delText>opposed</w:delText>
        </w:r>
      </w:del>
      <w:r w:rsidRPr="00525BB5">
        <w:rPr>
          <w:rFonts w:ascii="David" w:hAnsi="David" w:cs="David"/>
          <w:sz w:val="24"/>
          <w:szCs w:val="24"/>
          <w:lang w:val="en-US"/>
        </w:rPr>
        <w:t xml:space="preserve"> to Christian doctrine</w:t>
      </w:r>
      <w:ins w:id="15356" w:author="Author">
        <w:r w:rsidR="00661C3E" w:rsidRPr="00525BB5">
          <w:rPr>
            <w:rFonts w:ascii="David" w:hAnsi="David" w:cs="David"/>
            <w:sz w:val="24"/>
            <w:szCs w:val="24"/>
            <w:lang w:val="en-US"/>
          </w:rPr>
          <w:t>. The missionaries even</w:t>
        </w:r>
      </w:ins>
      <w:del w:id="15357" w:author="Author">
        <w:r w:rsidRPr="00525BB5" w:rsidDel="00661C3E">
          <w:rPr>
            <w:rFonts w:ascii="David" w:hAnsi="David" w:cs="David"/>
            <w:sz w:val="24"/>
            <w:szCs w:val="24"/>
            <w:lang w:val="en-US"/>
          </w:rPr>
          <w:delText>, and would</w:delText>
        </w:r>
      </w:del>
      <w:r w:rsidRPr="00525BB5">
        <w:rPr>
          <w:rFonts w:ascii="David" w:hAnsi="David" w:cs="David"/>
          <w:sz w:val="24"/>
          <w:szCs w:val="24"/>
          <w:lang w:val="en-US"/>
        </w:rPr>
        <w:t xml:space="preserve"> learn</w:t>
      </w:r>
      <w:ins w:id="15358" w:author="Author">
        <w:r w:rsidR="00661C3E" w:rsidRPr="00525BB5">
          <w:rPr>
            <w:rFonts w:ascii="David" w:hAnsi="David" w:cs="David"/>
            <w:sz w:val="24"/>
            <w:szCs w:val="24"/>
            <w:lang w:val="en-US"/>
          </w:rPr>
          <w:t>ed</w:t>
        </w:r>
      </w:ins>
      <w:r w:rsidRPr="00525BB5">
        <w:rPr>
          <w:rFonts w:ascii="David" w:hAnsi="David" w:cs="David"/>
          <w:sz w:val="24"/>
          <w:szCs w:val="24"/>
          <w:lang w:val="en-US"/>
        </w:rPr>
        <w:t xml:space="preserve"> the local languages </w:t>
      </w:r>
      <w:ins w:id="15359" w:author="Author">
        <w:r w:rsidR="00661C3E" w:rsidRPr="00525BB5">
          <w:rPr>
            <w:rFonts w:ascii="David" w:hAnsi="David" w:cs="David"/>
            <w:sz w:val="24"/>
            <w:szCs w:val="24"/>
            <w:lang w:val="en-US"/>
          </w:rPr>
          <w:t xml:space="preserve">in </w:t>
        </w:r>
      </w:ins>
      <w:r w:rsidR="00B779A3" w:rsidRPr="00525BB5">
        <w:rPr>
          <w:rFonts w:ascii="David" w:hAnsi="David" w:cs="David"/>
          <w:sz w:val="24"/>
          <w:szCs w:val="24"/>
          <w:lang w:val="en-US"/>
        </w:rPr>
        <w:t>order</w:t>
      </w:r>
      <w:ins w:id="15360" w:author="Author">
        <w:r w:rsidR="00661C3E" w:rsidRPr="00525BB5">
          <w:rPr>
            <w:rFonts w:ascii="David" w:hAnsi="David" w:cs="David"/>
            <w:sz w:val="24"/>
            <w:szCs w:val="24"/>
            <w:lang w:val="en-US"/>
          </w:rPr>
          <w:t xml:space="preserve"> </w:t>
        </w:r>
      </w:ins>
      <w:r w:rsidRPr="00525BB5">
        <w:rPr>
          <w:rFonts w:ascii="David" w:hAnsi="David" w:cs="David"/>
          <w:sz w:val="24"/>
          <w:szCs w:val="24"/>
          <w:lang w:val="en-US"/>
        </w:rPr>
        <w:t xml:space="preserve">to preach the Gospels </w:t>
      </w:r>
      <w:ins w:id="15361" w:author="Author">
        <w:r w:rsidR="00661C3E" w:rsidRPr="00525BB5">
          <w:rPr>
            <w:rFonts w:ascii="David" w:hAnsi="David" w:cs="David"/>
            <w:sz w:val="24"/>
            <w:szCs w:val="24"/>
            <w:lang w:val="en-US"/>
          </w:rPr>
          <w:t xml:space="preserve">more </w:t>
        </w:r>
      </w:ins>
      <w:r w:rsidRPr="00525BB5">
        <w:rPr>
          <w:rFonts w:ascii="David" w:hAnsi="David" w:cs="David"/>
          <w:sz w:val="24"/>
          <w:szCs w:val="24"/>
          <w:lang w:val="en-US"/>
        </w:rPr>
        <w:t>effectively.</w:t>
      </w:r>
      <w:r w:rsidRPr="00D81E20">
        <w:rPr>
          <w:rStyle w:val="FootnoteReference"/>
          <w:rFonts w:ascii="David" w:hAnsi="David" w:cs="David"/>
          <w:sz w:val="24"/>
          <w:szCs w:val="24"/>
          <w:lang w:val="en-US"/>
          <w:rPrChange w:id="15362" w:author="Author">
            <w:rPr>
              <w:rStyle w:val="FootnoteReference"/>
              <w:rFonts w:ascii="David" w:hAnsi="David" w:cs="David"/>
              <w:sz w:val="24"/>
              <w:szCs w:val="24"/>
            </w:rPr>
          </w:rPrChange>
        </w:rPr>
        <w:footnoteReference w:id="409"/>
      </w:r>
      <w:r w:rsidRPr="00525BB5">
        <w:rPr>
          <w:rFonts w:ascii="David" w:hAnsi="David" w:cs="David"/>
          <w:sz w:val="24"/>
          <w:szCs w:val="24"/>
          <w:lang w:val="en-US"/>
        </w:rPr>
        <w:t xml:space="preserve"> </w:t>
      </w:r>
      <w:ins w:id="15363" w:author="Author">
        <w:r w:rsidR="00661C3E" w:rsidRPr="00525BB5">
          <w:rPr>
            <w:rFonts w:ascii="David" w:hAnsi="David" w:cs="David"/>
            <w:sz w:val="24"/>
            <w:szCs w:val="24"/>
            <w:lang w:val="en-US"/>
          </w:rPr>
          <w:t>When writing his second thesis,</w:t>
        </w:r>
      </w:ins>
      <w:commentRangeStart w:id="15364"/>
      <w:del w:id="15365" w:author="Author">
        <w:r w:rsidRPr="00525BB5" w:rsidDel="00661C3E">
          <w:rPr>
            <w:rFonts w:ascii="David" w:hAnsi="David" w:cs="David"/>
            <w:sz w:val="24"/>
            <w:szCs w:val="24"/>
            <w:lang w:val="en-US"/>
          </w:rPr>
          <w:delText>At</w:delText>
        </w:r>
      </w:del>
      <w:commentRangeEnd w:id="15364"/>
      <w:r w:rsidR="00661C3E" w:rsidRPr="00D81E20">
        <w:rPr>
          <w:rStyle w:val="CommentReference"/>
          <w:lang w:val="en-US"/>
          <w:rPrChange w:id="15366" w:author="Author">
            <w:rPr>
              <w:rStyle w:val="CommentReference"/>
            </w:rPr>
          </w:rPrChange>
        </w:rPr>
        <w:commentReference w:id="15364"/>
      </w:r>
      <w:del w:id="15367" w:author="Author">
        <w:r w:rsidRPr="00525BB5" w:rsidDel="00661C3E">
          <w:rPr>
            <w:rFonts w:ascii="David" w:hAnsi="David" w:cs="David"/>
            <w:sz w:val="24"/>
            <w:szCs w:val="24"/>
            <w:lang w:val="en-US"/>
          </w:rPr>
          <w:delText xml:space="preserve"> this point</w:delText>
        </w:r>
      </w:del>
      <w:r w:rsidRPr="00525BB5">
        <w:rPr>
          <w:rFonts w:ascii="David" w:hAnsi="David" w:cs="David"/>
          <w:sz w:val="24"/>
          <w:szCs w:val="24"/>
          <w:lang w:val="en-US"/>
        </w:rPr>
        <w:t xml:space="preserve"> Dussel does not </w:t>
      </w:r>
      <w:del w:id="15368" w:author="Author">
        <w:r w:rsidRPr="00525BB5" w:rsidDel="00661C3E">
          <w:rPr>
            <w:rFonts w:ascii="David" w:hAnsi="David" w:cs="David"/>
            <w:sz w:val="24"/>
            <w:szCs w:val="24"/>
            <w:lang w:val="en-US"/>
          </w:rPr>
          <w:delText xml:space="preserve">have any </w:delText>
        </w:r>
      </w:del>
      <w:r w:rsidRPr="00525BB5">
        <w:rPr>
          <w:rFonts w:ascii="David" w:hAnsi="David" w:cs="David"/>
          <w:sz w:val="24"/>
          <w:szCs w:val="24"/>
          <w:lang w:val="en-US"/>
        </w:rPr>
        <w:t xml:space="preserve">question </w:t>
      </w:r>
      <w:del w:id="15369" w:author="Author">
        <w:r w:rsidRPr="00525BB5" w:rsidDel="00661C3E">
          <w:rPr>
            <w:rFonts w:ascii="David" w:hAnsi="David" w:cs="David"/>
            <w:sz w:val="24"/>
            <w:szCs w:val="24"/>
            <w:lang w:val="en-US"/>
          </w:rPr>
          <w:delText xml:space="preserve">on </w:delText>
        </w:r>
      </w:del>
      <w:r w:rsidRPr="00525BB5">
        <w:rPr>
          <w:rFonts w:ascii="David" w:hAnsi="David" w:cs="David"/>
          <w:sz w:val="24"/>
          <w:szCs w:val="24"/>
          <w:lang w:val="en-US"/>
        </w:rPr>
        <w:t>the conversion of the indigenous</w:t>
      </w:r>
      <w:ins w:id="15370" w:author="Author">
        <w:r w:rsidR="00661C3E" w:rsidRPr="00525BB5">
          <w:rPr>
            <w:rFonts w:ascii="David" w:hAnsi="David" w:cs="David"/>
            <w:sz w:val="24"/>
            <w:szCs w:val="24"/>
            <w:lang w:val="en-US"/>
          </w:rPr>
          <w:t xml:space="preserve"> peoples</w:t>
        </w:r>
      </w:ins>
      <w:r w:rsidRPr="00525BB5">
        <w:rPr>
          <w:rFonts w:ascii="David" w:hAnsi="David" w:cs="David"/>
          <w:sz w:val="24"/>
          <w:szCs w:val="24"/>
          <w:lang w:val="en-US"/>
        </w:rPr>
        <w:t xml:space="preserve"> to Christianity, </w:t>
      </w:r>
      <w:ins w:id="15371" w:author="Author">
        <w:r w:rsidR="00661C3E" w:rsidRPr="00525BB5">
          <w:rPr>
            <w:rFonts w:ascii="David" w:hAnsi="David" w:cs="David"/>
            <w:sz w:val="24"/>
            <w:szCs w:val="24"/>
            <w:lang w:val="en-US"/>
          </w:rPr>
          <w:t>justifying</w:t>
        </w:r>
      </w:ins>
      <w:del w:id="15372" w:author="Author">
        <w:r w:rsidRPr="00525BB5" w:rsidDel="00661C3E">
          <w:rPr>
            <w:rFonts w:ascii="David" w:hAnsi="David" w:cs="David"/>
            <w:sz w:val="24"/>
            <w:szCs w:val="24"/>
            <w:lang w:val="en-US"/>
          </w:rPr>
          <w:delText>he justified</w:delText>
        </w:r>
      </w:del>
      <w:r w:rsidRPr="00525BB5">
        <w:rPr>
          <w:rFonts w:ascii="David" w:hAnsi="David" w:cs="David"/>
          <w:sz w:val="24"/>
          <w:szCs w:val="24"/>
          <w:lang w:val="en-US"/>
        </w:rPr>
        <w:t xml:space="preserve"> it as a necessary passage (</w:t>
      </w:r>
      <w:ins w:id="15373" w:author="Author">
        <w:r w:rsidR="00661C3E" w:rsidRPr="00525BB5">
          <w:rPr>
            <w:rFonts w:ascii="David" w:hAnsi="David" w:cs="David"/>
            <w:sz w:val="24"/>
            <w:szCs w:val="24"/>
            <w:lang w:val="en-US"/>
          </w:rPr>
          <w:t xml:space="preserve">suggestively calling this passage the </w:t>
        </w:r>
      </w:ins>
      <w:r w:rsidRPr="00525BB5">
        <w:rPr>
          <w:rFonts w:ascii="David" w:hAnsi="David" w:cs="David"/>
          <w:sz w:val="24"/>
          <w:szCs w:val="24"/>
          <w:lang w:val="en-US"/>
        </w:rPr>
        <w:t>“</w:t>
      </w:r>
      <w:r w:rsidRPr="00525BB5">
        <w:rPr>
          <w:rFonts w:ascii="David" w:hAnsi="David" w:cs="David"/>
          <w:i/>
          <w:iCs/>
          <w:sz w:val="24"/>
          <w:szCs w:val="24"/>
          <w:lang w:val="en-US"/>
        </w:rPr>
        <w:t>pesach</w:t>
      </w:r>
      <w:r w:rsidRPr="00525BB5">
        <w:rPr>
          <w:rFonts w:ascii="David" w:hAnsi="David" w:cs="David"/>
          <w:sz w:val="24"/>
          <w:szCs w:val="24"/>
          <w:lang w:val="en-US"/>
        </w:rPr>
        <w:t xml:space="preserve">,” </w:t>
      </w:r>
      <w:ins w:id="15374" w:author="Author">
        <w:r w:rsidR="00661C3E" w:rsidRPr="00525BB5">
          <w:rPr>
            <w:rFonts w:ascii="David" w:hAnsi="David" w:cs="David"/>
            <w:sz w:val="24"/>
            <w:szCs w:val="24"/>
            <w:lang w:val="en-US"/>
          </w:rPr>
          <w:t>the Hebrew word referring to the Jewish holiday of liberation from Egypt,</w:t>
        </w:r>
      </w:ins>
      <w:del w:id="15375" w:author="Author">
        <w:r w:rsidRPr="00525BB5" w:rsidDel="00661C3E">
          <w:rPr>
            <w:rFonts w:ascii="David" w:hAnsi="David" w:cs="David"/>
            <w:sz w:val="24"/>
            <w:szCs w:val="24"/>
            <w:lang w:val="en-US"/>
          </w:rPr>
          <w:delText>as he suggestively called it</w:delText>
        </w:r>
      </w:del>
      <w:r w:rsidRPr="00525BB5">
        <w:rPr>
          <w:rFonts w:ascii="David" w:hAnsi="David" w:cs="David"/>
          <w:sz w:val="24"/>
          <w:szCs w:val="24"/>
          <w:lang w:val="en-US"/>
        </w:rPr>
        <w:t>) from paganism to civilization, a peaceful conquest that would lead to “humanization.”</w:t>
      </w:r>
      <w:r w:rsidRPr="00D81E20">
        <w:rPr>
          <w:rStyle w:val="FootnoteReference"/>
          <w:rFonts w:ascii="David" w:hAnsi="David" w:cs="David"/>
          <w:sz w:val="24"/>
          <w:szCs w:val="24"/>
          <w:lang w:val="en-US"/>
          <w:rPrChange w:id="15376" w:author="Author">
            <w:rPr>
              <w:rStyle w:val="FootnoteReference"/>
              <w:rFonts w:ascii="David" w:hAnsi="David" w:cs="David"/>
              <w:sz w:val="24"/>
              <w:szCs w:val="24"/>
            </w:rPr>
          </w:rPrChange>
        </w:rPr>
        <w:footnoteReference w:id="410"/>
      </w:r>
      <w:r w:rsidRPr="00525BB5">
        <w:rPr>
          <w:rFonts w:ascii="David" w:hAnsi="David" w:cs="David"/>
          <w:sz w:val="24"/>
          <w:szCs w:val="24"/>
          <w:lang w:val="en-US"/>
        </w:rPr>
        <w:t xml:space="preserve"> As he put it in another passage: “The Church undoubtedly produced a process of humanization simultaneously to Christianization.”</w:t>
      </w:r>
      <w:r w:rsidRPr="00D81E20">
        <w:rPr>
          <w:rStyle w:val="FootnoteReference"/>
          <w:rFonts w:ascii="David" w:hAnsi="David" w:cs="David"/>
          <w:sz w:val="24"/>
          <w:szCs w:val="24"/>
          <w:lang w:val="en-US"/>
          <w:rPrChange w:id="15377" w:author="Author">
            <w:rPr>
              <w:rStyle w:val="FootnoteReference"/>
              <w:rFonts w:ascii="David" w:hAnsi="David" w:cs="David"/>
              <w:sz w:val="24"/>
              <w:szCs w:val="24"/>
            </w:rPr>
          </w:rPrChange>
        </w:rPr>
        <w:footnoteReference w:id="411"/>
      </w:r>
      <w:r w:rsidRPr="00525BB5">
        <w:rPr>
          <w:rFonts w:ascii="David" w:hAnsi="David" w:cs="David"/>
          <w:sz w:val="24"/>
          <w:szCs w:val="24"/>
          <w:lang w:val="en-US"/>
        </w:rPr>
        <w:t xml:space="preserve"> So Dussel may have h</w:t>
      </w:r>
      <w:ins w:id="15378" w:author="Author">
        <w:r w:rsidR="00661C3E" w:rsidRPr="00525BB5">
          <w:rPr>
            <w:rFonts w:ascii="David" w:hAnsi="David" w:cs="David"/>
            <w:sz w:val="24"/>
            <w:szCs w:val="24"/>
            <w:lang w:val="en-US"/>
          </w:rPr>
          <w:t>eld</w:t>
        </w:r>
      </w:ins>
      <w:del w:id="15379" w:author="Author">
        <w:r w:rsidRPr="00525BB5" w:rsidDel="00661C3E">
          <w:rPr>
            <w:rFonts w:ascii="David" w:hAnsi="David" w:cs="David"/>
            <w:sz w:val="24"/>
            <w:szCs w:val="24"/>
            <w:lang w:val="en-US"/>
          </w:rPr>
          <w:delText>ad</w:delText>
        </w:r>
      </w:del>
      <w:r w:rsidRPr="00525BB5">
        <w:rPr>
          <w:rFonts w:ascii="David" w:hAnsi="David" w:cs="David"/>
          <w:sz w:val="24"/>
          <w:szCs w:val="24"/>
          <w:lang w:val="en-US"/>
        </w:rPr>
        <w:t xml:space="preserve">, as </w:t>
      </w:r>
      <w:ins w:id="15380" w:author="Author">
        <w:r w:rsidR="00661C3E" w:rsidRPr="00525BB5">
          <w:rPr>
            <w:rFonts w:ascii="David" w:hAnsi="David" w:cs="David"/>
            <w:sz w:val="24"/>
            <w:szCs w:val="24"/>
            <w:lang w:val="en-US"/>
          </w:rPr>
          <w:t xml:space="preserve">did </w:t>
        </w:r>
      </w:ins>
      <w:r w:rsidRPr="00525BB5">
        <w:rPr>
          <w:rFonts w:ascii="David" w:hAnsi="David" w:cs="David"/>
          <w:sz w:val="24"/>
          <w:szCs w:val="24"/>
          <w:lang w:val="en-US"/>
        </w:rPr>
        <w:t xml:space="preserve">Maritain, pluralist ideas </w:t>
      </w:r>
      <w:ins w:id="15381" w:author="Author">
        <w:r w:rsidR="00661C3E" w:rsidRPr="00525BB5">
          <w:rPr>
            <w:rFonts w:ascii="David" w:hAnsi="David" w:cs="David"/>
            <w:sz w:val="24"/>
            <w:szCs w:val="24"/>
            <w:lang w:val="en-US"/>
          </w:rPr>
          <w:t>about</w:t>
        </w:r>
      </w:ins>
      <w:del w:id="15382" w:author="Author">
        <w:r w:rsidRPr="00525BB5" w:rsidDel="00661C3E">
          <w:rPr>
            <w:rFonts w:ascii="David" w:hAnsi="David" w:cs="David"/>
            <w:sz w:val="24"/>
            <w:szCs w:val="24"/>
            <w:lang w:val="en-US"/>
          </w:rPr>
          <w:delText>in regards of</w:delText>
        </w:r>
      </w:del>
      <w:r w:rsidRPr="00525BB5">
        <w:rPr>
          <w:rFonts w:ascii="David" w:hAnsi="David" w:cs="David"/>
          <w:sz w:val="24"/>
          <w:szCs w:val="24"/>
          <w:lang w:val="en-US"/>
        </w:rPr>
        <w:t xml:space="preserve"> political representation, </w:t>
      </w:r>
      <w:ins w:id="15383" w:author="Author">
        <w:r w:rsidR="00661C3E" w:rsidRPr="00525BB5">
          <w:rPr>
            <w:rFonts w:ascii="David" w:hAnsi="David" w:cs="David"/>
            <w:sz w:val="24"/>
            <w:szCs w:val="24"/>
            <w:lang w:val="en-US"/>
          </w:rPr>
          <w:t>but Dussel was far less pluralistic with regard to</w:t>
        </w:r>
      </w:ins>
      <w:del w:id="15384" w:author="Author">
        <w:r w:rsidRPr="00525BB5" w:rsidDel="00661C3E">
          <w:rPr>
            <w:rFonts w:ascii="David" w:hAnsi="David" w:cs="David"/>
            <w:sz w:val="24"/>
            <w:szCs w:val="24"/>
            <w:lang w:val="en-US"/>
          </w:rPr>
          <w:delText>but less so in terms of</w:delText>
        </w:r>
      </w:del>
      <w:r w:rsidRPr="00525BB5">
        <w:rPr>
          <w:rFonts w:ascii="David" w:hAnsi="David" w:cs="David"/>
          <w:sz w:val="24"/>
          <w:szCs w:val="24"/>
          <w:lang w:val="en-US"/>
        </w:rPr>
        <w:t xml:space="preserve"> cultural and religious beliefs. </w:t>
      </w:r>
    </w:p>
    <w:p w14:paraId="4FD4672C" w14:textId="68B2FCD6" w:rsidR="004E445C" w:rsidRPr="00525BB5" w:rsidRDefault="00CB39BB">
      <w:pPr>
        <w:spacing w:before="120" w:after="120" w:line="360" w:lineRule="auto"/>
        <w:ind w:firstLine="720"/>
        <w:jc w:val="both"/>
        <w:rPr>
          <w:rFonts w:ascii="David" w:hAnsi="David" w:cs="David"/>
          <w:sz w:val="24"/>
          <w:szCs w:val="24"/>
          <w:lang w:val="en-US" w:bidi="he-IL"/>
        </w:rPr>
        <w:pPrChange w:id="15385" w:author="Author">
          <w:pPr>
            <w:spacing w:after="0" w:line="360" w:lineRule="auto"/>
            <w:ind w:firstLine="720"/>
            <w:jc w:val="both"/>
          </w:pPr>
        </w:pPrChange>
      </w:pPr>
      <w:ins w:id="15386" w:author="Author">
        <w:r w:rsidRPr="00525BB5">
          <w:rPr>
            <w:rFonts w:ascii="David" w:hAnsi="David" w:cs="David"/>
            <w:sz w:val="24"/>
            <w:szCs w:val="24"/>
            <w:lang w:val="en-US"/>
          </w:rPr>
          <w:t xml:space="preserve">Following </w:t>
        </w:r>
      </w:ins>
      <w:del w:id="15387" w:author="Author">
        <w:r w:rsidR="004E445C" w:rsidRPr="00D81E20" w:rsidDel="00CB39BB">
          <w:rPr>
            <w:rFonts w:ascii="David" w:hAnsi="David" w:cs="David"/>
            <w:sz w:val="24"/>
            <w:szCs w:val="24"/>
            <w:lang w:val="en-US"/>
            <w:rPrChange w:id="15388" w:author="Author">
              <w:rPr>
                <w:rFonts w:ascii="David" w:hAnsi="David" w:cs="David"/>
                <w:sz w:val="24"/>
                <w:szCs w:val="24"/>
              </w:rPr>
            </w:rPrChange>
          </w:rPr>
          <w:delText>Another idea that distanced Dussel after</w:delText>
        </w:r>
        <w:r w:rsidR="004E445C" w:rsidRPr="00D81E20" w:rsidDel="00A22A5E">
          <w:rPr>
            <w:rFonts w:ascii="David" w:hAnsi="David" w:cs="David"/>
            <w:sz w:val="24"/>
            <w:szCs w:val="24"/>
            <w:lang w:val="en-US"/>
            <w:rPrChange w:id="15389"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5390" w:author="Author">
            <w:rPr>
              <w:rFonts w:ascii="David" w:hAnsi="David" w:cs="David"/>
              <w:sz w:val="24"/>
              <w:szCs w:val="24"/>
            </w:rPr>
          </w:rPrChange>
        </w:rPr>
        <w:t>his “Semitic turn</w:t>
      </w:r>
      <w:ins w:id="15391" w:author="Author">
        <w:r w:rsidRPr="00D81E20">
          <w:rPr>
            <w:rFonts w:ascii="David" w:hAnsi="David" w:cs="David"/>
            <w:sz w:val="24"/>
            <w:szCs w:val="24"/>
            <w:lang w:val="en-US"/>
            <w:rPrChange w:id="15392" w:author="Author">
              <w:rPr>
                <w:rFonts w:ascii="David" w:hAnsi="David" w:cs="David"/>
                <w:sz w:val="24"/>
                <w:szCs w:val="24"/>
              </w:rPr>
            </w:rPrChange>
          </w:rPr>
          <w:t>,</w:t>
        </w:r>
      </w:ins>
      <w:r w:rsidR="004E445C" w:rsidRPr="00D81E20">
        <w:rPr>
          <w:rFonts w:ascii="David" w:hAnsi="David" w:cs="David"/>
          <w:sz w:val="24"/>
          <w:szCs w:val="24"/>
          <w:lang w:val="en-US"/>
          <w:rPrChange w:id="15393" w:author="Author">
            <w:rPr>
              <w:rFonts w:ascii="David" w:hAnsi="David" w:cs="David"/>
              <w:sz w:val="24"/>
              <w:szCs w:val="24"/>
            </w:rPr>
          </w:rPrChange>
        </w:rPr>
        <w:t xml:space="preserve">” </w:t>
      </w:r>
      <w:ins w:id="15394" w:author="Author">
        <w:r w:rsidRPr="00D81E20">
          <w:rPr>
            <w:rFonts w:ascii="David" w:hAnsi="David" w:cs="David"/>
            <w:sz w:val="24"/>
            <w:szCs w:val="24"/>
            <w:lang w:val="en-US"/>
            <w:rPrChange w:id="15395" w:author="Author">
              <w:rPr>
                <w:rFonts w:ascii="David" w:hAnsi="David" w:cs="David"/>
                <w:sz w:val="24"/>
                <w:szCs w:val="24"/>
              </w:rPr>
            </w:rPrChange>
          </w:rPr>
          <w:t>Dussel moved even further from the ideas of Maritain with respect to</w:t>
        </w:r>
      </w:ins>
      <w:del w:id="15396" w:author="Author">
        <w:r w:rsidR="004E445C" w:rsidRPr="00D81E20" w:rsidDel="00CB39BB">
          <w:rPr>
            <w:rFonts w:ascii="David" w:hAnsi="David" w:cs="David"/>
            <w:sz w:val="24"/>
            <w:szCs w:val="24"/>
            <w:lang w:val="en-US"/>
            <w:rPrChange w:id="15397" w:author="Author">
              <w:rPr>
                <w:rFonts w:ascii="David" w:hAnsi="David" w:cs="David"/>
                <w:sz w:val="24"/>
                <w:szCs w:val="24"/>
              </w:rPr>
            </w:rPrChange>
          </w:rPr>
          <w:delText>from Maritain was the starting point of the</w:delText>
        </w:r>
      </w:del>
      <w:r w:rsidR="004E445C" w:rsidRPr="00D81E20">
        <w:rPr>
          <w:rFonts w:ascii="David" w:hAnsi="David" w:cs="David"/>
          <w:sz w:val="24"/>
          <w:szCs w:val="24"/>
          <w:lang w:val="en-US"/>
          <w:rPrChange w:id="15398" w:author="Author">
            <w:rPr>
              <w:rFonts w:ascii="David" w:hAnsi="David" w:cs="David"/>
              <w:sz w:val="24"/>
              <w:szCs w:val="24"/>
            </w:rPr>
          </w:rPrChange>
        </w:rPr>
        <w:t xml:space="preserve"> political action. Maritain </w:t>
      </w:r>
      <w:ins w:id="15399" w:author="Author">
        <w:r w:rsidRPr="00D81E20">
          <w:rPr>
            <w:rFonts w:ascii="David" w:hAnsi="David" w:cs="David"/>
            <w:sz w:val="24"/>
            <w:szCs w:val="24"/>
            <w:lang w:val="en-US"/>
            <w:rPrChange w:id="15400" w:author="Author">
              <w:rPr>
                <w:rFonts w:ascii="David" w:hAnsi="David" w:cs="David"/>
                <w:sz w:val="24"/>
                <w:szCs w:val="24"/>
              </w:rPr>
            </w:rPrChange>
          </w:rPr>
          <w:t>support</w:t>
        </w:r>
      </w:ins>
      <w:r w:rsidR="00B779A3" w:rsidRPr="00D81E20">
        <w:rPr>
          <w:rFonts w:ascii="David" w:hAnsi="David" w:cs="David"/>
          <w:sz w:val="24"/>
          <w:szCs w:val="24"/>
          <w:lang w:val="en-US"/>
          <w:rPrChange w:id="15401" w:author="Author">
            <w:rPr>
              <w:rFonts w:ascii="David" w:hAnsi="David" w:cs="David"/>
              <w:sz w:val="24"/>
              <w:szCs w:val="24"/>
            </w:rPr>
          </w:rPrChange>
        </w:rPr>
        <w:t>ed</w:t>
      </w:r>
      <w:del w:id="15402" w:author="Author">
        <w:r w:rsidR="004E445C" w:rsidRPr="00D81E20" w:rsidDel="00CB39BB">
          <w:rPr>
            <w:rFonts w:ascii="David" w:hAnsi="David" w:cs="David"/>
            <w:sz w:val="24"/>
            <w:szCs w:val="24"/>
            <w:lang w:val="en-US"/>
            <w:rPrChange w:id="15403" w:author="Author">
              <w:rPr>
                <w:rFonts w:ascii="David" w:hAnsi="David" w:cs="David"/>
                <w:sz w:val="24"/>
                <w:szCs w:val="24"/>
              </w:rPr>
            </w:rPrChange>
          </w:rPr>
          <w:delText>addresses</w:delText>
        </w:r>
      </w:del>
      <w:r w:rsidR="004E445C" w:rsidRPr="00D81E20">
        <w:rPr>
          <w:rFonts w:ascii="David" w:hAnsi="David" w:cs="David"/>
          <w:sz w:val="24"/>
          <w:szCs w:val="24"/>
          <w:lang w:val="en-US"/>
          <w:rPrChange w:id="15404" w:author="Author">
            <w:rPr>
              <w:rFonts w:ascii="David" w:hAnsi="David" w:cs="David"/>
              <w:sz w:val="24"/>
              <w:szCs w:val="24"/>
            </w:rPr>
          </w:rPrChange>
        </w:rPr>
        <w:t xml:space="preserve"> a top-down political model </w:t>
      </w:r>
      <w:ins w:id="15405" w:author="Author">
        <w:r w:rsidRPr="00D81E20">
          <w:rPr>
            <w:rFonts w:ascii="David" w:hAnsi="David" w:cs="David"/>
            <w:sz w:val="24"/>
            <w:szCs w:val="24"/>
            <w:lang w:val="en-US"/>
            <w:rPrChange w:id="15406" w:author="Author">
              <w:rPr>
                <w:rFonts w:ascii="David" w:hAnsi="David" w:cs="David"/>
                <w:sz w:val="24"/>
                <w:szCs w:val="24"/>
              </w:rPr>
            </w:rPrChange>
          </w:rPr>
          <w:t>that is incompatible</w:t>
        </w:r>
      </w:ins>
      <w:del w:id="15407" w:author="Author">
        <w:r w:rsidR="004E445C" w:rsidRPr="00D81E20" w:rsidDel="00CB39BB">
          <w:rPr>
            <w:rFonts w:ascii="David" w:hAnsi="David" w:cs="David"/>
            <w:sz w:val="24"/>
            <w:szCs w:val="24"/>
            <w:lang w:val="en-US"/>
            <w:rPrChange w:id="15408" w:author="Author">
              <w:rPr>
                <w:rFonts w:ascii="David" w:hAnsi="David" w:cs="David"/>
                <w:sz w:val="24"/>
                <w:szCs w:val="24"/>
              </w:rPr>
            </w:rPrChange>
          </w:rPr>
          <w:delText>not compatible</w:delText>
        </w:r>
      </w:del>
      <w:r w:rsidR="004E445C" w:rsidRPr="00D81E20">
        <w:rPr>
          <w:rFonts w:ascii="David" w:hAnsi="David" w:cs="David"/>
          <w:sz w:val="24"/>
          <w:szCs w:val="24"/>
          <w:lang w:val="en-US"/>
          <w:rPrChange w:id="15409" w:author="Author">
            <w:rPr>
              <w:rFonts w:ascii="David" w:hAnsi="David" w:cs="David"/>
              <w:sz w:val="24"/>
              <w:szCs w:val="24"/>
            </w:rPr>
          </w:rPrChange>
        </w:rPr>
        <w:t xml:space="preserve"> with the grassroot</w:t>
      </w:r>
      <w:ins w:id="15410" w:author="Author">
        <w:r w:rsidRPr="00D81E20">
          <w:rPr>
            <w:rFonts w:ascii="David" w:hAnsi="David" w:cs="David"/>
            <w:sz w:val="24"/>
            <w:szCs w:val="24"/>
            <w:lang w:val="en-US"/>
            <w:rPrChange w:id="15411" w:author="Author">
              <w:rPr>
                <w:rFonts w:ascii="David" w:hAnsi="David" w:cs="David"/>
                <w:sz w:val="24"/>
                <w:szCs w:val="24"/>
              </w:rPr>
            </w:rPrChange>
          </w:rPr>
          <w:t>s, bottom-</w:t>
        </w:r>
        <w:del w:id="15412" w:author="Author">
          <w:r w:rsidRPr="00D81E20" w:rsidDel="00D43A85">
            <w:rPr>
              <w:rFonts w:ascii="David" w:hAnsi="David" w:cs="David"/>
              <w:sz w:val="24"/>
              <w:szCs w:val="24"/>
              <w:lang w:val="en-US"/>
              <w:rPrChange w:id="15413" w:author="Author">
                <w:rPr>
                  <w:rFonts w:ascii="David" w:hAnsi="David" w:cs="David"/>
                  <w:sz w:val="24"/>
                  <w:szCs w:val="24"/>
                </w:rPr>
              </w:rPrChange>
            </w:rPr>
            <w:delText>to-top</w:delText>
          </w:r>
        </w:del>
        <w:r w:rsidR="00D43A85" w:rsidRPr="00D81E20">
          <w:rPr>
            <w:rFonts w:ascii="David" w:hAnsi="David" w:cs="David"/>
            <w:sz w:val="24"/>
            <w:szCs w:val="24"/>
            <w:lang w:val="en-US"/>
            <w:rPrChange w:id="15414" w:author="Author">
              <w:rPr>
                <w:rFonts w:ascii="David" w:hAnsi="David" w:cs="David"/>
                <w:sz w:val="24"/>
                <w:szCs w:val="24"/>
              </w:rPr>
            </w:rPrChange>
          </w:rPr>
          <w:t>up</w:t>
        </w:r>
        <w:del w:id="15415" w:author="Author">
          <w:r w:rsidRPr="00D81E20" w:rsidDel="00BA6884">
            <w:rPr>
              <w:rFonts w:ascii="David" w:hAnsi="David" w:cs="David"/>
              <w:sz w:val="24"/>
              <w:szCs w:val="24"/>
              <w:lang w:val="en-US"/>
              <w:rPrChange w:id="15416" w:author="Author">
                <w:rPr>
                  <w:rFonts w:ascii="David" w:hAnsi="David" w:cs="David"/>
                  <w:sz w:val="24"/>
                  <w:szCs w:val="24"/>
                </w:rPr>
              </w:rPrChange>
            </w:rPr>
            <w:delText>,</w:delText>
          </w:r>
        </w:del>
        <w:r w:rsidRPr="00D81E20">
          <w:rPr>
            <w:rFonts w:ascii="David" w:hAnsi="David" w:cs="David"/>
            <w:sz w:val="24"/>
            <w:szCs w:val="24"/>
            <w:lang w:val="en-US"/>
            <w:rPrChange w:id="15417" w:author="Author">
              <w:rPr>
                <w:rFonts w:ascii="David" w:hAnsi="David" w:cs="David"/>
                <w:sz w:val="24"/>
                <w:szCs w:val="24"/>
              </w:rPr>
            </w:rPrChange>
          </w:rPr>
          <w:t xml:space="preserve"> model</w:t>
        </w:r>
      </w:ins>
      <w:del w:id="15418" w:author="Author">
        <w:r w:rsidR="004E445C" w:rsidRPr="00D81E20" w:rsidDel="00CB39BB">
          <w:rPr>
            <w:rFonts w:ascii="David" w:hAnsi="David" w:cs="David"/>
            <w:sz w:val="24"/>
            <w:szCs w:val="24"/>
            <w:lang w:val="en-US"/>
            <w:rPrChange w:id="15419" w:author="Author">
              <w:rPr>
                <w:rFonts w:ascii="David" w:hAnsi="David" w:cs="David"/>
                <w:sz w:val="24"/>
                <w:szCs w:val="24"/>
              </w:rPr>
            </w:rPrChange>
          </w:rPr>
          <w:delText xml:space="preserve"> movement</w:delText>
        </w:r>
      </w:del>
      <w:r w:rsidR="004E445C" w:rsidRPr="00D81E20">
        <w:rPr>
          <w:rFonts w:ascii="David" w:hAnsi="David" w:cs="David"/>
          <w:sz w:val="24"/>
          <w:szCs w:val="24"/>
          <w:lang w:val="en-US"/>
          <w:rPrChange w:id="15420" w:author="Author">
            <w:rPr>
              <w:rFonts w:ascii="David" w:hAnsi="David" w:cs="David"/>
              <w:sz w:val="24"/>
              <w:szCs w:val="24"/>
            </w:rPr>
          </w:rPrChange>
        </w:rPr>
        <w:t xml:space="preserve"> </w:t>
      </w:r>
      <w:ins w:id="15421" w:author="Author">
        <w:r w:rsidRPr="00D81E20">
          <w:rPr>
            <w:rFonts w:ascii="David" w:hAnsi="David" w:cs="David"/>
            <w:sz w:val="24"/>
            <w:szCs w:val="24"/>
            <w:lang w:val="en-US"/>
            <w:rPrChange w:id="15422" w:author="Author">
              <w:rPr>
                <w:rFonts w:ascii="David" w:hAnsi="David" w:cs="David"/>
                <w:sz w:val="24"/>
                <w:szCs w:val="24"/>
              </w:rPr>
            </w:rPrChange>
          </w:rPr>
          <w:t>advocated</w:t>
        </w:r>
      </w:ins>
      <w:del w:id="15423" w:author="Author">
        <w:r w:rsidR="004E445C" w:rsidRPr="00D81E20" w:rsidDel="00CB39BB">
          <w:rPr>
            <w:rFonts w:ascii="David" w:hAnsi="David" w:cs="David"/>
            <w:sz w:val="24"/>
            <w:szCs w:val="24"/>
            <w:lang w:val="en-US"/>
            <w:rPrChange w:id="15424" w:author="Author">
              <w:rPr>
                <w:rFonts w:ascii="David" w:hAnsi="David" w:cs="David"/>
                <w:sz w:val="24"/>
                <w:szCs w:val="24"/>
              </w:rPr>
            </w:rPrChange>
          </w:rPr>
          <w:delText>proposed</w:delText>
        </w:r>
      </w:del>
      <w:r w:rsidR="004E445C" w:rsidRPr="00D81E20">
        <w:rPr>
          <w:rFonts w:ascii="David" w:hAnsi="David" w:cs="David"/>
          <w:sz w:val="24"/>
          <w:szCs w:val="24"/>
          <w:lang w:val="en-US"/>
          <w:rPrChange w:id="15425" w:author="Author">
            <w:rPr>
              <w:rFonts w:ascii="David" w:hAnsi="David" w:cs="David"/>
              <w:sz w:val="24"/>
              <w:szCs w:val="24"/>
            </w:rPr>
          </w:rPrChange>
        </w:rPr>
        <w:t xml:space="preserve"> by Buber, Gauthier and Dussel. Maritain’s “new Christendom,” based on Christian personalist democracy</w:t>
      </w:r>
      <w:ins w:id="15426" w:author="Author">
        <w:r w:rsidRPr="00D81E20">
          <w:rPr>
            <w:rFonts w:ascii="David" w:hAnsi="David" w:cs="David"/>
            <w:sz w:val="24"/>
            <w:szCs w:val="24"/>
            <w:lang w:val="en-US"/>
            <w:rPrChange w:id="15427" w:author="Author">
              <w:rPr>
                <w:rFonts w:ascii="David" w:hAnsi="David" w:cs="David"/>
                <w:sz w:val="24"/>
                <w:szCs w:val="24"/>
              </w:rPr>
            </w:rPrChange>
          </w:rPr>
          <w:t>, was</w:t>
        </w:r>
      </w:ins>
      <w:del w:id="15428" w:author="Author">
        <w:r w:rsidR="004E445C" w:rsidRPr="00D81E20" w:rsidDel="00CB39BB">
          <w:rPr>
            <w:rFonts w:ascii="David" w:hAnsi="David" w:cs="David"/>
            <w:sz w:val="24"/>
            <w:szCs w:val="24"/>
            <w:lang w:val="en-US"/>
            <w:rPrChange w:id="15429" w:author="Author">
              <w:rPr>
                <w:rFonts w:ascii="David" w:hAnsi="David" w:cs="David"/>
                <w:sz w:val="24"/>
                <w:szCs w:val="24"/>
              </w:rPr>
            </w:rPrChange>
          </w:rPr>
          <w:delText xml:space="preserve"> is</w:delText>
        </w:r>
      </w:del>
      <w:r w:rsidR="004E445C" w:rsidRPr="00D81E20">
        <w:rPr>
          <w:rFonts w:ascii="David" w:hAnsi="David" w:cs="David"/>
          <w:sz w:val="24"/>
          <w:szCs w:val="24"/>
          <w:lang w:val="en-US"/>
          <w:rPrChange w:id="15430" w:author="Author">
            <w:rPr>
              <w:rFonts w:ascii="David" w:hAnsi="David" w:cs="David"/>
              <w:sz w:val="24"/>
              <w:szCs w:val="24"/>
            </w:rPr>
          </w:rPrChange>
        </w:rPr>
        <w:t xml:space="preserve"> still a model of religion fused with secular politics</w:t>
      </w:r>
      <w:r w:rsidR="004E445C" w:rsidRPr="00525BB5">
        <w:rPr>
          <w:rFonts w:ascii="David" w:hAnsi="David" w:cs="David"/>
          <w:sz w:val="24"/>
          <w:szCs w:val="24"/>
          <w:lang w:val="en-US" w:bidi="he-IL"/>
        </w:rPr>
        <w:t>,</w:t>
      </w:r>
      <w:r w:rsidR="004E445C" w:rsidRPr="00D81E20">
        <w:rPr>
          <w:rStyle w:val="FootnoteReference"/>
          <w:rFonts w:ascii="David" w:hAnsi="David" w:cs="David"/>
          <w:sz w:val="24"/>
          <w:szCs w:val="24"/>
          <w:lang w:val="en-US"/>
          <w:rPrChange w:id="15431" w:author="Author">
            <w:rPr>
              <w:rStyle w:val="FootnoteReference"/>
              <w:rFonts w:ascii="David" w:hAnsi="David" w:cs="David"/>
              <w:sz w:val="24"/>
              <w:szCs w:val="24"/>
            </w:rPr>
          </w:rPrChange>
        </w:rPr>
        <w:footnoteReference w:id="412"/>
      </w:r>
      <w:r w:rsidR="004E445C" w:rsidRPr="00525BB5">
        <w:rPr>
          <w:rFonts w:ascii="David" w:hAnsi="David" w:cs="David"/>
          <w:sz w:val="24"/>
          <w:szCs w:val="24"/>
          <w:lang w:val="en-US" w:bidi="he-IL"/>
        </w:rPr>
        <w:t xml:space="preserve"> </w:t>
      </w:r>
      <w:ins w:id="15432" w:author="Author">
        <w:r w:rsidR="00BA6884" w:rsidRPr="00525BB5">
          <w:rPr>
            <w:rFonts w:ascii="David" w:hAnsi="David" w:cs="David"/>
            <w:sz w:val="24"/>
            <w:szCs w:val="24"/>
            <w:lang w:val="en-US" w:bidi="he-IL"/>
          </w:rPr>
          <w:t xml:space="preserve">a </w:t>
        </w:r>
      </w:ins>
      <w:r w:rsidR="004E445C" w:rsidRPr="00525BB5">
        <w:rPr>
          <w:rFonts w:ascii="David" w:hAnsi="David" w:cs="David"/>
          <w:sz w:val="24"/>
          <w:szCs w:val="24"/>
          <w:lang w:val="en-US" w:bidi="he-IL"/>
        </w:rPr>
        <w:t>fusion that Dussel, like Paul Ricoeur before</w:t>
      </w:r>
      <w:ins w:id="15433" w:author="Author">
        <w:r w:rsidRPr="00525BB5">
          <w:rPr>
            <w:rFonts w:ascii="David" w:hAnsi="David" w:cs="David"/>
            <w:sz w:val="24"/>
            <w:szCs w:val="24"/>
            <w:lang w:val="en-US" w:bidi="he-IL"/>
          </w:rPr>
          <w:t xml:space="preserve"> him</w:t>
        </w:r>
      </w:ins>
      <w:r w:rsidR="004E445C" w:rsidRPr="00525BB5">
        <w:rPr>
          <w:rFonts w:ascii="David" w:hAnsi="David" w:cs="David"/>
          <w:sz w:val="24"/>
          <w:szCs w:val="24"/>
          <w:lang w:val="en-US" w:bidi="he-IL"/>
        </w:rPr>
        <w:t>,</w:t>
      </w:r>
      <w:r w:rsidR="004E445C" w:rsidRPr="00525BB5">
        <w:rPr>
          <w:rStyle w:val="FootnoteReference"/>
          <w:rFonts w:ascii="David" w:hAnsi="David" w:cs="David"/>
          <w:sz w:val="24"/>
          <w:szCs w:val="24"/>
          <w:lang w:val="en-US" w:bidi="he-IL"/>
        </w:rPr>
        <w:footnoteReference w:id="413"/>
      </w:r>
      <w:r w:rsidR="004E445C" w:rsidRPr="00525BB5">
        <w:rPr>
          <w:rFonts w:ascii="David" w:hAnsi="David" w:cs="David"/>
          <w:sz w:val="24"/>
          <w:szCs w:val="24"/>
          <w:lang w:val="en-US" w:bidi="he-IL"/>
        </w:rPr>
        <w:t xml:space="preserve"> </w:t>
      </w:r>
      <w:ins w:id="15484" w:author="Author">
        <w:r w:rsidRPr="00525BB5">
          <w:rPr>
            <w:rFonts w:ascii="David" w:hAnsi="David" w:cs="David"/>
            <w:sz w:val="24"/>
            <w:szCs w:val="24"/>
            <w:lang w:val="en-US" w:bidi="he-IL"/>
          </w:rPr>
          <w:t>considered</w:t>
        </w:r>
      </w:ins>
      <w:del w:id="15485" w:author="Author">
        <w:r w:rsidR="004E445C" w:rsidRPr="00525BB5" w:rsidDel="00CB39BB">
          <w:rPr>
            <w:rFonts w:ascii="David" w:hAnsi="David" w:cs="David"/>
            <w:sz w:val="24"/>
            <w:szCs w:val="24"/>
            <w:lang w:val="en-US" w:bidi="he-IL"/>
          </w:rPr>
          <w:delText>saw as</w:delText>
        </w:r>
      </w:del>
      <w:r w:rsidR="004E445C" w:rsidRPr="00525BB5">
        <w:rPr>
          <w:rFonts w:ascii="David" w:hAnsi="David" w:cs="David"/>
          <w:sz w:val="24"/>
          <w:szCs w:val="24"/>
          <w:lang w:val="en-US" w:bidi="he-IL"/>
        </w:rPr>
        <w:t xml:space="preserve"> problematic.</w:t>
      </w:r>
    </w:p>
    <w:p w14:paraId="2286EBA9" w14:textId="32EED12D" w:rsidR="004E445C" w:rsidRPr="00D81E20" w:rsidRDefault="004E445C">
      <w:pPr>
        <w:spacing w:before="120" w:after="120" w:line="360" w:lineRule="auto"/>
        <w:ind w:firstLine="720"/>
        <w:jc w:val="both"/>
        <w:rPr>
          <w:rFonts w:ascii="David" w:hAnsi="David" w:cs="David"/>
          <w:sz w:val="24"/>
          <w:szCs w:val="24"/>
          <w:lang w:val="en-US"/>
          <w:rPrChange w:id="15486" w:author="Author">
            <w:rPr>
              <w:rFonts w:ascii="David" w:hAnsi="David" w:cs="David"/>
              <w:sz w:val="24"/>
              <w:szCs w:val="24"/>
            </w:rPr>
          </w:rPrChange>
        </w:rPr>
        <w:pPrChange w:id="15487" w:author="Author">
          <w:pPr>
            <w:spacing w:after="0" w:line="360" w:lineRule="auto"/>
            <w:ind w:firstLine="720"/>
            <w:jc w:val="both"/>
          </w:pPr>
        </w:pPrChange>
      </w:pPr>
      <w:r w:rsidRPr="00D81E20">
        <w:rPr>
          <w:rFonts w:ascii="David" w:hAnsi="David" w:cs="David"/>
          <w:sz w:val="24"/>
          <w:szCs w:val="24"/>
          <w:lang w:val="en-US"/>
          <w:rPrChange w:id="15488" w:author="Author">
            <w:rPr>
              <w:rFonts w:ascii="David" w:hAnsi="David" w:cs="David"/>
              <w:sz w:val="24"/>
              <w:szCs w:val="24"/>
            </w:rPr>
          </w:rPrChange>
        </w:rPr>
        <w:t xml:space="preserve">Contextualized in the atmosphere of Vatican II </w:t>
      </w:r>
      <w:del w:id="15489" w:author="Author">
        <w:r w:rsidRPr="00D81E20" w:rsidDel="00A164B0">
          <w:rPr>
            <w:rFonts w:ascii="David" w:hAnsi="David" w:cs="David"/>
            <w:sz w:val="24"/>
            <w:szCs w:val="24"/>
            <w:lang w:val="en-US"/>
            <w:rPrChange w:id="15490" w:author="Author">
              <w:rPr>
                <w:rFonts w:ascii="David" w:hAnsi="David" w:cs="David"/>
                <w:sz w:val="24"/>
                <w:szCs w:val="24"/>
              </w:rPr>
            </w:rPrChange>
          </w:rPr>
          <w:delText xml:space="preserve">that </w:delText>
        </w:r>
      </w:del>
      <w:ins w:id="15491" w:author="Author">
        <w:r w:rsidR="00A164B0" w:rsidRPr="00D81E20">
          <w:rPr>
            <w:rFonts w:ascii="David" w:hAnsi="David" w:cs="David"/>
            <w:sz w:val="24"/>
            <w:szCs w:val="24"/>
            <w:lang w:val="en-US"/>
            <w:rPrChange w:id="15492" w:author="Author">
              <w:rPr>
                <w:rFonts w:ascii="David" w:hAnsi="David" w:cs="David"/>
                <w:sz w:val="24"/>
                <w:szCs w:val="24"/>
              </w:rPr>
            </w:rPrChange>
          </w:rPr>
          <w:t xml:space="preserve">which </w:t>
        </w:r>
      </w:ins>
      <w:r w:rsidRPr="00D81E20">
        <w:rPr>
          <w:rFonts w:ascii="David" w:hAnsi="David" w:cs="David"/>
          <w:sz w:val="24"/>
          <w:szCs w:val="24"/>
          <w:lang w:val="en-US"/>
          <w:rPrChange w:id="15493" w:author="Author">
            <w:rPr>
              <w:rFonts w:ascii="David" w:hAnsi="David" w:cs="David"/>
              <w:sz w:val="24"/>
              <w:szCs w:val="24"/>
            </w:rPr>
          </w:rPrChange>
        </w:rPr>
        <w:t xml:space="preserve">was taking place at the same time, </w:t>
      </w:r>
      <w:del w:id="15494" w:author="Author">
        <w:r w:rsidRPr="00D81E20" w:rsidDel="00A164B0">
          <w:rPr>
            <w:rFonts w:ascii="David" w:hAnsi="David" w:cs="David"/>
            <w:sz w:val="24"/>
            <w:szCs w:val="24"/>
            <w:lang w:val="en-US"/>
            <w:rPrChange w:id="15495" w:author="Author">
              <w:rPr>
                <w:rFonts w:ascii="David" w:hAnsi="David" w:cs="David"/>
                <w:sz w:val="24"/>
                <w:szCs w:val="24"/>
              </w:rPr>
            </w:rPrChange>
          </w:rPr>
          <w:delText xml:space="preserve">in </w:delText>
        </w:r>
      </w:del>
      <w:ins w:id="15496" w:author="Author">
        <w:r w:rsidR="00A164B0" w:rsidRPr="00D81E20">
          <w:rPr>
            <w:rFonts w:ascii="David" w:hAnsi="David" w:cs="David"/>
            <w:sz w:val="24"/>
            <w:szCs w:val="24"/>
            <w:lang w:val="en-US"/>
            <w:rPrChange w:id="15497" w:author="Author">
              <w:rPr>
                <w:rFonts w:ascii="David" w:hAnsi="David" w:cs="David"/>
                <w:sz w:val="24"/>
                <w:szCs w:val="24"/>
              </w:rPr>
            </w:rPrChange>
          </w:rPr>
          <w:t xml:space="preserve">at </w:t>
        </w:r>
      </w:ins>
      <w:r w:rsidRPr="00D81E20">
        <w:rPr>
          <w:rFonts w:ascii="David" w:hAnsi="David" w:cs="David"/>
          <w:sz w:val="24"/>
          <w:szCs w:val="24"/>
          <w:lang w:val="en-US"/>
          <w:rPrChange w:id="15498" w:author="Author">
            <w:rPr>
              <w:rFonts w:ascii="David" w:hAnsi="David" w:cs="David"/>
              <w:sz w:val="24"/>
              <w:szCs w:val="24"/>
            </w:rPr>
          </w:rPrChange>
        </w:rPr>
        <w:t xml:space="preserve">which one of the main discussions </w:t>
      </w:r>
      <w:ins w:id="15499" w:author="Author">
        <w:r w:rsidR="00EE08AF" w:rsidRPr="00D81E20">
          <w:rPr>
            <w:rFonts w:ascii="David" w:hAnsi="David" w:cs="David"/>
            <w:sz w:val="24"/>
            <w:szCs w:val="24"/>
            <w:lang w:val="en-US"/>
            <w:rPrChange w:id="15500" w:author="Author">
              <w:rPr>
                <w:rFonts w:ascii="David" w:hAnsi="David" w:cs="David"/>
                <w:sz w:val="24"/>
                <w:szCs w:val="24"/>
              </w:rPr>
            </w:rPrChange>
          </w:rPr>
          <w:t>involved</w:t>
        </w:r>
      </w:ins>
      <w:del w:id="15501" w:author="Author">
        <w:r w:rsidRPr="00D81E20" w:rsidDel="00EE08AF">
          <w:rPr>
            <w:rFonts w:ascii="David" w:hAnsi="David" w:cs="David"/>
            <w:sz w:val="24"/>
            <w:szCs w:val="24"/>
            <w:lang w:val="en-US"/>
            <w:rPrChange w:id="15502" w:author="Author">
              <w:rPr>
                <w:rFonts w:ascii="David" w:hAnsi="David" w:cs="David"/>
                <w:sz w:val="24"/>
                <w:szCs w:val="24"/>
              </w:rPr>
            </w:rPrChange>
          </w:rPr>
          <w:delText>had to do with</w:delText>
        </w:r>
      </w:del>
      <w:r w:rsidRPr="00D81E20">
        <w:rPr>
          <w:rFonts w:ascii="David" w:hAnsi="David" w:cs="David"/>
          <w:sz w:val="24"/>
          <w:szCs w:val="24"/>
          <w:lang w:val="en-US"/>
          <w:rPrChange w:id="15503" w:author="Author">
            <w:rPr>
              <w:rFonts w:ascii="David" w:hAnsi="David" w:cs="David"/>
              <w:sz w:val="24"/>
              <w:szCs w:val="24"/>
            </w:rPr>
          </w:rPrChange>
        </w:rPr>
        <w:t xml:space="preserve"> the involvement of the Church in world history (or historical messianism), in 1964</w:t>
      </w:r>
      <w:r w:rsidR="00B779A3" w:rsidRPr="00D81E20">
        <w:rPr>
          <w:rFonts w:ascii="David" w:hAnsi="David" w:cs="David"/>
          <w:sz w:val="24"/>
          <w:szCs w:val="24"/>
          <w:lang w:val="en-US"/>
          <w:rPrChange w:id="15504" w:author="Author">
            <w:rPr>
              <w:rFonts w:ascii="David" w:hAnsi="David" w:cs="David"/>
              <w:sz w:val="24"/>
              <w:szCs w:val="24"/>
            </w:rPr>
          </w:rPrChange>
        </w:rPr>
        <w:t>,</w:t>
      </w:r>
      <w:r w:rsidRPr="00D81E20">
        <w:rPr>
          <w:rFonts w:ascii="David" w:hAnsi="David" w:cs="David"/>
          <w:sz w:val="24"/>
          <w:szCs w:val="24"/>
          <w:lang w:val="en-US"/>
          <w:rPrChange w:id="15505" w:author="Author">
            <w:rPr>
              <w:rFonts w:ascii="David" w:hAnsi="David" w:cs="David"/>
              <w:sz w:val="24"/>
              <w:szCs w:val="24"/>
            </w:rPr>
          </w:rPrChange>
        </w:rPr>
        <w:t xml:space="preserve"> Dussel wrote a series of articles </w:t>
      </w:r>
      <w:ins w:id="15506" w:author="Author">
        <w:r w:rsidR="00EE08AF" w:rsidRPr="00D81E20">
          <w:rPr>
            <w:rFonts w:ascii="David" w:hAnsi="David" w:cs="David"/>
            <w:sz w:val="24"/>
            <w:szCs w:val="24"/>
            <w:lang w:val="en-US"/>
            <w:rPrChange w:id="15507" w:author="Author">
              <w:rPr>
                <w:rFonts w:ascii="David" w:hAnsi="David" w:cs="David"/>
                <w:sz w:val="24"/>
                <w:szCs w:val="24"/>
              </w:rPr>
            </w:rPrChange>
          </w:rPr>
          <w:t>addressing</w:t>
        </w:r>
      </w:ins>
      <w:del w:id="15508" w:author="Author">
        <w:r w:rsidRPr="00D81E20" w:rsidDel="00EE08AF">
          <w:rPr>
            <w:rFonts w:ascii="David" w:hAnsi="David" w:cs="David"/>
            <w:sz w:val="24"/>
            <w:szCs w:val="24"/>
            <w:lang w:val="en-US"/>
            <w:rPrChange w:id="15509" w:author="Author">
              <w:rPr>
                <w:rFonts w:ascii="David" w:hAnsi="David" w:cs="David"/>
                <w:sz w:val="24"/>
                <w:szCs w:val="24"/>
              </w:rPr>
            </w:rPrChange>
          </w:rPr>
          <w:delText>dealing with</w:delText>
        </w:r>
      </w:del>
      <w:r w:rsidRPr="00D81E20">
        <w:rPr>
          <w:rFonts w:ascii="David" w:hAnsi="David" w:cs="David"/>
          <w:sz w:val="24"/>
          <w:szCs w:val="24"/>
          <w:lang w:val="en-US"/>
          <w:rPrChange w:id="15510" w:author="Author">
            <w:rPr>
              <w:rFonts w:ascii="David" w:hAnsi="David" w:cs="David"/>
              <w:sz w:val="24"/>
              <w:szCs w:val="24"/>
            </w:rPr>
          </w:rPrChange>
        </w:rPr>
        <w:t xml:space="preserve"> the question of the eschatological future and the fulfilment of the Christian message. </w:t>
      </w:r>
      <w:ins w:id="15511" w:author="Author">
        <w:r w:rsidR="00EE08AF" w:rsidRPr="00D81E20">
          <w:rPr>
            <w:rFonts w:ascii="David" w:hAnsi="David" w:cs="David"/>
            <w:sz w:val="24"/>
            <w:szCs w:val="24"/>
            <w:lang w:val="en-US"/>
            <w:rPrChange w:id="15512" w:author="Author">
              <w:rPr>
                <w:rFonts w:ascii="David" w:hAnsi="David" w:cs="David"/>
                <w:sz w:val="24"/>
                <w:szCs w:val="24"/>
              </w:rPr>
            </w:rPrChange>
          </w:rPr>
          <w:t>Adopting</w:t>
        </w:r>
      </w:ins>
      <w:del w:id="15513" w:author="Author">
        <w:r w:rsidRPr="00D81E20" w:rsidDel="00EE08AF">
          <w:rPr>
            <w:rFonts w:ascii="David" w:hAnsi="David" w:cs="David"/>
            <w:sz w:val="24"/>
            <w:szCs w:val="24"/>
            <w:lang w:val="en-US"/>
            <w:rPrChange w:id="15514" w:author="Author">
              <w:rPr>
                <w:rFonts w:ascii="David" w:hAnsi="David" w:cs="David"/>
                <w:sz w:val="24"/>
                <w:szCs w:val="24"/>
              </w:rPr>
            </w:rPrChange>
          </w:rPr>
          <w:delText>Utilizing</w:delText>
        </w:r>
      </w:del>
      <w:r w:rsidRPr="00D81E20">
        <w:rPr>
          <w:rFonts w:ascii="David" w:hAnsi="David" w:cs="David"/>
          <w:sz w:val="24"/>
          <w:szCs w:val="24"/>
          <w:lang w:val="en-US"/>
          <w:rPrChange w:id="15515" w:author="Author">
            <w:rPr>
              <w:rFonts w:ascii="David" w:hAnsi="David" w:cs="David"/>
              <w:sz w:val="24"/>
              <w:szCs w:val="24"/>
            </w:rPr>
          </w:rPrChange>
        </w:rPr>
        <w:t xml:space="preserve"> the concept of future in the Jewish sense of “tension-toward</w:t>
      </w:r>
      <w:del w:id="15516" w:author="Author">
        <w:r w:rsidRPr="00D81E20" w:rsidDel="00DF5E58">
          <w:rPr>
            <w:rFonts w:ascii="David" w:hAnsi="David" w:cs="David"/>
            <w:sz w:val="24"/>
            <w:szCs w:val="24"/>
            <w:lang w:val="en-US"/>
            <w:rPrChange w:id="15517" w:author="Author">
              <w:rPr>
                <w:rFonts w:ascii="David" w:hAnsi="David" w:cs="David"/>
                <w:sz w:val="24"/>
                <w:szCs w:val="24"/>
              </w:rPr>
            </w:rPrChange>
          </w:rPr>
          <w:delText>s</w:delText>
        </w:r>
      </w:del>
      <w:r w:rsidRPr="00D81E20">
        <w:rPr>
          <w:rFonts w:ascii="David" w:hAnsi="David" w:cs="David"/>
          <w:sz w:val="24"/>
          <w:szCs w:val="24"/>
          <w:lang w:val="en-US"/>
          <w:rPrChange w:id="15518" w:author="Author">
            <w:rPr>
              <w:rFonts w:ascii="David" w:hAnsi="David" w:cs="David"/>
              <w:sz w:val="24"/>
              <w:szCs w:val="24"/>
            </w:rPr>
          </w:rPrChange>
        </w:rPr>
        <w:t xml:space="preserve">,” </w:t>
      </w:r>
      <w:ins w:id="15519" w:author="Author">
        <w:r w:rsidR="00EE08AF" w:rsidRPr="00525BB5">
          <w:rPr>
            <w:rFonts w:ascii="David" w:hAnsi="David" w:cs="David"/>
            <w:sz w:val="24"/>
            <w:szCs w:val="24"/>
            <w:lang w:val="en-US" w:bidi="he-IL"/>
          </w:rPr>
          <w:t xml:space="preserve">Dussel delivered an </w:t>
        </w:r>
        <w:r w:rsidR="00EE08AF" w:rsidRPr="00D81E20">
          <w:rPr>
            <w:rFonts w:ascii="David" w:hAnsi="David" w:cs="David"/>
            <w:sz w:val="24"/>
            <w:szCs w:val="24"/>
            <w:lang w:val="en-US"/>
            <w:rPrChange w:id="15520" w:author="Author">
              <w:rPr>
                <w:rFonts w:ascii="David" w:hAnsi="David" w:cs="David"/>
                <w:sz w:val="24"/>
                <w:szCs w:val="24"/>
              </w:rPr>
            </w:rPrChange>
          </w:rPr>
          <w:t xml:space="preserve">emotional messianic call for </w:t>
        </w:r>
        <w:del w:id="15521" w:author="Author">
          <w:r w:rsidR="00EE08AF" w:rsidRPr="00D81E20" w:rsidDel="00A164B0">
            <w:rPr>
              <w:rFonts w:ascii="David" w:hAnsi="David" w:cs="David"/>
              <w:sz w:val="24"/>
              <w:szCs w:val="24"/>
              <w:lang w:val="en-US"/>
              <w:rPrChange w:id="15522" w:author="Author">
                <w:rPr>
                  <w:rFonts w:ascii="David" w:hAnsi="David" w:cs="David"/>
                  <w:sz w:val="24"/>
                  <w:szCs w:val="24"/>
                </w:rPr>
              </w:rPrChange>
            </w:rPr>
            <w:delText xml:space="preserve">a </w:delText>
          </w:r>
        </w:del>
        <w:r w:rsidR="00EE08AF" w:rsidRPr="00D81E20">
          <w:rPr>
            <w:rFonts w:ascii="David" w:hAnsi="David" w:cs="David"/>
            <w:sz w:val="24"/>
            <w:szCs w:val="24"/>
            <w:lang w:val="en-US"/>
            <w:rPrChange w:id="15523" w:author="Author">
              <w:rPr>
                <w:rFonts w:ascii="David" w:hAnsi="David" w:cs="David"/>
                <w:sz w:val="24"/>
                <w:szCs w:val="24"/>
              </w:rPr>
            </w:rPrChange>
          </w:rPr>
          <w:t>Christian action in Latin America</w:t>
        </w:r>
        <w:r w:rsidR="00A164B0" w:rsidRPr="00D81E20">
          <w:rPr>
            <w:rFonts w:ascii="David" w:hAnsi="David" w:cs="David"/>
            <w:sz w:val="24"/>
            <w:szCs w:val="24"/>
            <w:lang w:val="en-US"/>
            <w:rPrChange w:id="15524" w:author="Author">
              <w:rPr>
                <w:rFonts w:ascii="David" w:hAnsi="David" w:cs="David"/>
                <w:sz w:val="24"/>
                <w:szCs w:val="24"/>
              </w:rPr>
            </w:rPrChange>
          </w:rPr>
          <w:t>,</w:t>
        </w:r>
        <w:r w:rsidR="00EE08AF" w:rsidRPr="00D81E20">
          <w:rPr>
            <w:rFonts w:ascii="David" w:hAnsi="David" w:cs="David"/>
            <w:sz w:val="24"/>
            <w:szCs w:val="24"/>
            <w:lang w:val="en-US"/>
            <w:rPrChange w:id="15525" w:author="Author">
              <w:rPr>
                <w:rFonts w:ascii="David" w:hAnsi="David" w:cs="David"/>
                <w:sz w:val="24"/>
                <w:szCs w:val="24"/>
              </w:rPr>
            </w:rPrChange>
          </w:rPr>
          <w:t xml:space="preserve"> </w:t>
        </w:r>
      </w:ins>
      <w:r w:rsidRPr="00D81E20">
        <w:rPr>
          <w:rFonts w:ascii="David" w:hAnsi="David" w:cs="David"/>
          <w:sz w:val="24"/>
          <w:szCs w:val="24"/>
          <w:lang w:val="en-US"/>
          <w:rPrChange w:id="15526" w:author="Author">
            <w:rPr>
              <w:rFonts w:ascii="David" w:hAnsi="David" w:cs="David"/>
              <w:sz w:val="24"/>
              <w:szCs w:val="24"/>
            </w:rPr>
          </w:rPrChange>
        </w:rPr>
        <w:t xml:space="preserve">in a passage which </w:t>
      </w:r>
      <w:ins w:id="15527" w:author="Author">
        <w:r w:rsidR="00EE08AF" w:rsidRPr="00D81E20">
          <w:rPr>
            <w:rFonts w:ascii="David" w:hAnsi="David" w:cs="David"/>
            <w:sz w:val="24"/>
            <w:szCs w:val="24"/>
            <w:lang w:val="en-US"/>
            <w:rPrChange w:id="15528" w:author="Author">
              <w:rPr>
                <w:rFonts w:ascii="David" w:hAnsi="David" w:cs="David"/>
                <w:sz w:val="24"/>
                <w:szCs w:val="24"/>
              </w:rPr>
            </w:rPrChange>
          </w:rPr>
          <w:t>arguabl</w:t>
        </w:r>
      </w:ins>
      <w:r w:rsidR="00B779A3" w:rsidRPr="00D81E20">
        <w:rPr>
          <w:rFonts w:ascii="David" w:hAnsi="David" w:cs="David"/>
          <w:sz w:val="24"/>
          <w:szCs w:val="24"/>
          <w:lang w:val="en-US"/>
          <w:rPrChange w:id="15529" w:author="Author">
            <w:rPr>
              <w:rFonts w:ascii="David" w:hAnsi="David" w:cs="David"/>
              <w:sz w:val="24"/>
              <w:szCs w:val="24"/>
            </w:rPr>
          </w:rPrChange>
        </w:rPr>
        <w:t xml:space="preserve">y </w:t>
      </w:r>
      <w:ins w:id="15530" w:author="Author">
        <w:r w:rsidR="00EE08AF" w:rsidRPr="00D81E20">
          <w:rPr>
            <w:rFonts w:ascii="David" w:hAnsi="David" w:cs="David"/>
            <w:sz w:val="24"/>
            <w:szCs w:val="24"/>
            <w:lang w:val="en-US"/>
            <w:rPrChange w:id="15531" w:author="Author">
              <w:rPr>
                <w:rFonts w:ascii="David" w:hAnsi="David" w:cs="David"/>
                <w:sz w:val="24"/>
                <w:szCs w:val="24"/>
              </w:rPr>
            </w:rPrChange>
          </w:rPr>
          <w:t>e</w:t>
        </w:r>
      </w:ins>
      <w:del w:id="15532" w:author="Author">
        <w:r w:rsidRPr="00D81E20" w:rsidDel="00EE08AF">
          <w:rPr>
            <w:rFonts w:ascii="David" w:hAnsi="David" w:cs="David"/>
            <w:sz w:val="24"/>
            <w:szCs w:val="24"/>
            <w:lang w:val="en-US"/>
            <w:rPrChange w:id="15533" w:author="Author">
              <w:rPr>
                <w:rFonts w:ascii="David" w:hAnsi="David" w:cs="David"/>
                <w:sz w:val="24"/>
                <w:szCs w:val="24"/>
              </w:rPr>
            </w:rPrChange>
          </w:rPr>
          <w:delText xml:space="preserve">for me </w:delText>
        </w:r>
      </w:del>
      <w:r w:rsidRPr="00D81E20">
        <w:rPr>
          <w:rFonts w:ascii="David" w:hAnsi="David" w:cs="David"/>
          <w:sz w:val="24"/>
          <w:szCs w:val="24"/>
          <w:lang w:val="en-US"/>
          <w:rPrChange w:id="15534" w:author="Author">
            <w:rPr>
              <w:rFonts w:ascii="David" w:hAnsi="David" w:cs="David"/>
              <w:sz w:val="24"/>
              <w:szCs w:val="24"/>
            </w:rPr>
          </w:rPrChange>
        </w:rPr>
        <w:t>mbodies the essence of the idea of Jewish messianism as developed in modern German Jewish thought (which will be the subject of the next section of this dissertation)</w:t>
      </w:r>
      <w:ins w:id="15535" w:author="Author">
        <w:r w:rsidR="00EE08AF" w:rsidRPr="00D81E20">
          <w:rPr>
            <w:rFonts w:ascii="David" w:hAnsi="David" w:cs="David"/>
            <w:sz w:val="24"/>
            <w:szCs w:val="24"/>
            <w:lang w:val="en-US"/>
            <w:rPrChange w:id="15536" w:author="Author">
              <w:rPr>
                <w:rFonts w:ascii="David" w:hAnsi="David" w:cs="David"/>
                <w:sz w:val="24"/>
                <w:szCs w:val="24"/>
              </w:rPr>
            </w:rPrChange>
          </w:rPr>
          <w:t>:</w:t>
        </w:r>
      </w:ins>
      <w:del w:id="15537" w:author="Author">
        <w:r w:rsidRPr="00D81E20" w:rsidDel="00EE08AF">
          <w:rPr>
            <w:rFonts w:ascii="David" w:hAnsi="David" w:cs="David"/>
            <w:sz w:val="24"/>
            <w:szCs w:val="24"/>
            <w:lang w:val="en-US"/>
            <w:rPrChange w:id="15538" w:author="Author">
              <w:rPr>
                <w:rFonts w:ascii="David" w:hAnsi="David" w:cs="David"/>
                <w:sz w:val="24"/>
                <w:szCs w:val="24"/>
              </w:rPr>
            </w:rPrChange>
          </w:rPr>
          <w:delText>,</w:delText>
        </w:r>
        <w:r w:rsidRPr="00525BB5" w:rsidDel="00EE08AF">
          <w:rPr>
            <w:rFonts w:ascii="David" w:hAnsi="David" w:cs="David"/>
            <w:sz w:val="24"/>
            <w:szCs w:val="24"/>
            <w:lang w:val="en-US" w:bidi="he-IL"/>
          </w:rPr>
          <w:delText xml:space="preserve"> Dussel delivered an </w:delText>
        </w:r>
        <w:r w:rsidRPr="00D81E20" w:rsidDel="00EE08AF">
          <w:rPr>
            <w:rFonts w:ascii="David" w:hAnsi="David" w:cs="David"/>
            <w:sz w:val="24"/>
            <w:szCs w:val="24"/>
            <w:lang w:val="en-US"/>
            <w:rPrChange w:id="15539" w:author="Author">
              <w:rPr>
                <w:rFonts w:ascii="David" w:hAnsi="David" w:cs="David"/>
                <w:sz w:val="24"/>
                <w:szCs w:val="24"/>
              </w:rPr>
            </w:rPrChange>
          </w:rPr>
          <w:delText>emotional messianic call for a Christian action in Latin America</w:delText>
        </w:r>
        <w:r w:rsidRPr="00D81E20" w:rsidDel="00A22A5E">
          <w:rPr>
            <w:rFonts w:ascii="David" w:hAnsi="David" w:cs="David"/>
            <w:sz w:val="24"/>
            <w:szCs w:val="24"/>
            <w:lang w:val="en-US"/>
            <w:rPrChange w:id="15540" w:author="Author">
              <w:rPr>
                <w:rFonts w:ascii="David" w:hAnsi="David" w:cs="David"/>
                <w:sz w:val="24"/>
                <w:szCs w:val="24"/>
              </w:rPr>
            </w:rPrChange>
          </w:rPr>
          <w:delText>:</w:delText>
        </w:r>
      </w:del>
      <w:r w:rsidRPr="00D81E20">
        <w:rPr>
          <w:rFonts w:ascii="David" w:hAnsi="David" w:cs="David"/>
          <w:sz w:val="24"/>
          <w:szCs w:val="24"/>
          <w:lang w:val="en-US"/>
          <w:rPrChange w:id="15541" w:author="Author">
            <w:rPr>
              <w:rFonts w:ascii="David" w:hAnsi="David" w:cs="David"/>
              <w:sz w:val="24"/>
              <w:szCs w:val="24"/>
            </w:rPr>
          </w:rPrChange>
        </w:rPr>
        <w:t xml:space="preserve"> </w:t>
      </w:r>
      <w:del w:id="15542" w:author="Author">
        <w:r w:rsidRPr="00D81E20" w:rsidDel="0024755A">
          <w:rPr>
            <w:rFonts w:ascii="David" w:hAnsi="David" w:cs="David"/>
            <w:sz w:val="24"/>
            <w:szCs w:val="24"/>
            <w:lang w:val="en-US"/>
            <w:rPrChange w:id="15543" w:author="Author">
              <w:rPr>
                <w:rFonts w:ascii="David" w:hAnsi="David" w:cs="David"/>
                <w:sz w:val="24"/>
                <w:szCs w:val="24"/>
              </w:rPr>
            </w:rPrChange>
          </w:rPr>
          <w:delText xml:space="preserve"> </w:delText>
        </w:r>
      </w:del>
    </w:p>
    <w:p w14:paraId="2D0B82B8" w14:textId="37AA084D" w:rsidR="004E445C" w:rsidRPr="00D81E20" w:rsidRDefault="004E445C">
      <w:pPr>
        <w:spacing w:before="120" w:after="120" w:line="240" w:lineRule="auto"/>
        <w:ind w:left="1440"/>
        <w:jc w:val="both"/>
        <w:rPr>
          <w:rFonts w:ascii="David" w:hAnsi="David" w:cs="David"/>
          <w:sz w:val="24"/>
          <w:szCs w:val="24"/>
          <w:lang w:val="en-US"/>
          <w:rPrChange w:id="15544" w:author="Author">
            <w:rPr>
              <w:rFonts w:ascii="David" w:hAnsi="David" w:cs="David"/>
            </w:rPr>
          </w:rPrChange>
        </w:rPr>
        <w:pPrChange w:id="15545" w:author="Author">
          <w:pPr>
            <w:spacing w:after="0" w:line="360" w:lineRule="auto"/>
            <w:ind w:left="709"/>
            <w:jc w:val="both"/>
          </w:pPr>
        </w:pPrChange>
      </w:pPr>
      <w:r w:rsidRPr="00D81E20">
        <w:rPr>
          <w:rFonts w:ascii="David" w:hAnsi="David" w:cs="David"/>
          <w:i/>
          <w:iCs/>
          <w:sz w:val="24"/>
          <w:szCs w:val="24"/>
          <w:lang w:val="en-US"/>
          <w:rPrChange w:id="15546" w:author="Author">
            <w:rPr>
              <w:rFonts w:ascii="David" w:hAnsi="David" w:cs="David"/>
              <w:i/>
              <w:iCs/>
            </w:rPr>
          </w:rPrChange>
        </w:rPr>
        <w:t>Eschatological times</w:t>
      </w:r>
      <w:r w:rsidRPr="00D81E20">
        <w:rPr>
          <w:rFonts w:ascii="David" w:hAnsi="David" w:cs="David"/>
          <w:sz w:val="24"/>
          <w:szCs w:val="24"/>
          <w:lang w:val="en-US"/>
          <w:rPrChange w:id="15547" w:author="Author">
            <w:rPr>
              <w:rFonts w:ascii="David" w:hAnsi="David" w:cs="David"/>
            </w:rPr>
          </w:rPrChange>
        </w:rPr>
        <w:t>, the last times, are not a future, they are a present</w:t>
      </w:r>
      <w:ins w:id="15548" w:author="Author">
        <w:r w:rsidR="00A4008D" w:rsidRPr="00D81E20">
          <w:rPr>
            <w:rFonts w:ascii="David" w:hAnsi="David" w:cs="David"/>
            <w:sz w:val="24"/>
            <w:szCs w:val="24"/>
            <w:lang w:val="en-US"/>
            <w:rPrChange w:id="15549" w:author="Author">
              <w:rPr>
                <w:rFonts w:ascii="David" w:hAnsi="David" w:cs="David"/>
                <w:sz w:val="24"/>
                <w:szCs w:val="24"/>
              </w:rPr>
            </w:rPrChange>
          </w:rPr>
          <w:t>—</w:t>
        </w:r>
      </w:ins>
      <w:del w:id="15550" w:author="Author">
        <w:r w:rsidRPr="00D81E20" w:rsidDel="00A4008D">
          <w:rPr>
            <w:rFonts w:ascii="David" w:hAnsi="David" w:cs="David"/>
            <w:sz w:val="24"/>
            <w:szCs w:val="24"/>
            <w:lang w:val="en-US"/>
            <w:rPrChange w:id="15551" w:author="Author">
              <w:rPr>
                <w:rFonts w:ascii="David" w:hAnsi="David" w:cs="David"/>
              </w:rPr>
            </w:rPrChange>
          </w:rPr>
          <w:delText xml:space="preserve"> -</w:delText>
        </w:r>
      </w:del>
      <w:r w:rsidRPr="00D81E20">
        <w:rPr>
          <w:rFonts w:ascii="David" w:hAnsi="David" w:cs="David"/>
          <w:sz w:val="24"/>
          <w:szCs w:val="24"/>
          <w:lang w:val="en-US"/>
          <w:rPrChange w:id="15552" w:author="Author">
            <w:rPr>
              <w:rFonts w:ascii="David" w:hAnsi="David" w:cs="David"/>
            </w:rPr>
          </w:rPrChange>
        </w:rPr>
        <w:t xml:space="preserve">as we are already in the last of the ages, in </w:t>
      </w:r>
      <w:r w:rsidRPr="00D81E20">
        <w:rPr>
          <w:rFonts w:ascii="David" w:hAnsi="David" w:cs="David"/>
          <w:i/>
          <w:iCs/>
          <w:sz w:val="24"/>
          <w:szCs w:val="24"/>
          <w:lang w:val="en-US"/>
          <w:rPrChange w:id="15553" w:author="Author">
            <w:rPr>
              <w:rFonts w:ascii="David" w:hAnsi="David" w:cs="David"/>
              <w:i/>
              <w:iCs/>
            </w:rPr>
          </w:rPrChange>
        </w:rPr>
        <w:t>the time</w:t>
      </w:r>
      <w:del w:id="15554" w:author="Author">
        <w:r w:rsidRPr="00D81E20" w:rsidDel="00EE08AF">
          <w:rPr>
            <w:rFonts w:ascii="David" w:hAnsi="David" w:cs="David"/>
            <w:sz w:val="24"/>
            <w:szCs w:val="24"/>
            <w:lang w:val="en-US"/>
            <w:rPrChange w:id="15555" w:author="Author">
              <w:rPr>
                <w:rFonts w:ascii="David" w:hAnsi="David" w:cs="David"/>
              </w:rPr>
            </w:rPrChange>
          </w:rPr>
          <w:delText>-</w:delText>
        </w:r>
      </w:del>
      <w:r w:rsidRPr="00D81E20">
        <w:rPr>
          <w:rFonts w:ascii="David" w:hAnsi="David" w:cs="David"/>
          <w:sz w:val="24"/>
          <w:szCs w:val="24"/>
          <w:lang w:val="en-US"/>
          <w:rPrChange w:id="15556" w:author="Author">
            <w:rPr>
              <w:rFonts w:ascii="David" w:hAnsi="David" w:cs="David"/>
            </w:rPr>
          </w:rPrChange>
        </w:rPr>
        <w:t xml:space="preserve">. But the radicality of the Present is only revealed to those who have the humility and patience to make the pilgrimage to the sources. From there, present will be manifested to them as future. This revealing experience will allow them to exist in the present with the prophetic attitude of those who know how to discern in the present the </w:t>
      </w:r>
      <w:ins w:id="15557" w:author="Author">
        <w:r w:rsidR="00EE08AF" w:rsidRPr="00D81E20">
          <w:rPr>
            <w:rFonts w:ascii="David" w:hAnsi="David" w:cs="David"/>
            <w:sz w:val="24"/>
            <w:szCs w:val="24"/>
            <w:lang w:val="en-US"/>
            <w:rPrChange w:id="15558" w:author="Author">
              <w:rPr>
                <w:rFonts w:ascii="David" w:hAnsi="David" w:cs="David"/>
                <w:sz w:val="24"/>
                <w:szCs w:val="24"/>
              </w:rPr>
            </w:rPrChange>
          </w:rPr>
          <w:t>“</w:t>
        </w:r>
      </w:ins>
      <w:del w:id="15559" w:author="Author">
        <w:r w:rsidRPr="00D81E20" w:rsidDel="00EE08AF">
          <w:rPr>
            <w:rFonts w:ascii="David" w:hAnsi="David" w:cs="David"/>
            <w:sz w:val="24"/>
            <w:szCs w:val="24"/>
            <w:lang w:val="en-US"/>
            <w:rPrChange w:id="15560" w:author="Author">
              <w:rPr>
                <w:rFonts w:ascii="David" w:hAnsi="David" w:cs="David"/>
              </w:rPr>
            </w:rPrChange>
          </w:rPr>
          <w:delText>"</w:delText>
        </w:r>
      </w:del>
      <w:r w:rsidRPr="00D81E20">
        <w:rPr>
          <w:rFonts w:ascii="David" w:hAnsi="David" w:cs="David"/>
          <w:sz w:val="24"/>
          <w:szCs w:val="24"/>
          <w:lang w:val="en-US"/>
          <w:rPrChange w:id="15561" w:author="Author">
            <w:rPr>
              <w:rFonts w:ascii="David" w:hAnsi="David" w:cs="David"/>
            </w:rPr>
          </w:rPrChange>
        </w:rPr>
        <w:t>signs</w:t>
      </w:r>
      <w:ins w:id="15562" w:author="Author">
        <w:r w:rsidR="00EE08AF" w:rsidRPr="00D81E20">
          <w:rPr>
            <w:rFonts w:ascii="David" w:hAnsi="David" w:cs="David"/>
            <w:sz w:val="24"/>
            <w:szCs w:val="24"/>
            <w:lang w:val="en-US"/>
            <w:rPrChange w:id="15563" w:author="Author">
              <w:rPr>
                <w:rFonts w:ascii="David" w:hAnsi="David" w:cs="David"/>
                <w:sz w:val="24"/>
                <w:szCs w:val="24"/>
              </w:rPr>
            </w:rPrChange>
          </w:rPr>
          <w:t>”</w:t>
        </w:r>
      </w:ins>
      <w:del w:id="15564" w:author="Author">
        <w:r w:rsidRPr="00D81E20" w:rsidDel="00EE08AF">
          <w:rPr>
            <w:rFonts w:ascii="David" w:hAnsi="David" w:cs="David"/>
            <w:sz w:val="24"/>
            <w:szCs w:val="24"/>
            <w:lang w:val="en-US"/>
            <w:rPrChange w:id="15565" w:author="Author">
              <w:rPr>
                <w:rFonts w:ascii="David" w:hAnsi="David" w:cs="David"/>
              </w:rPr>
            </w:rPrChange>
          </w:rPr>
          <w:delText>"</w:delText>
        </w:r>
      </w:del>
      <w:r w:rsidRPr="00D81E20">
        <w:rPr>
          <w:rFonts w:ascii="David" w:hAnsi="David" w:cs="David"/>
          <w:sz w:val="24"/>
          <w:szCs w:val="24"/>
          <w:lang w:val="en-US"/>
          <w:rPrChange w:id="15566" w:author="Author">
            <w:rPr>
              <w:rFonts w:ascii="David" w:hAnsi="David" w:cs="David"/>
            </w:rPr>
          </w:rPrChange>
        </w:rPr>
        <w:t xml:space="preserve"> of the future, and thus, no longer expectant, but decidedly committed to their present</w:t>
      </w:r>
      <w:del w:id="15567" w:author="Author">
        <w:r w:rsidRPr="00D81E20" w:rsidDel="00A4008D">
          <w:rPr>
            <w:rFonts w:ascii="David" w:hAnsi="David" w:cs="David"/>
            <w:sz w:val="24"/>
            <w:szCs w:val="24"/>
            <w:lang w:val="en-US"/>
            <w:rPrChange w:id="15568" w:author="Author">
              <w:rPr>
                <w:rFonts w:ascii="David" w:hAnsi="David" w:cs="David"/>
              </w:rPr>
            </w:rPrChange>
          </w:rPr>
          <w:delText xml:space="preserve"> - </w:delText>
        </w:r>
      </w:del>
      <w:ins w:id="15569" w:author="Author">
        <w:r w:rsidR="00A4008D" w:rsidRPr="00D81E20">
          <w:rPr>
            <w:rFonts w:ascii="David" w:hAnsi="David" w:cs="David"/>
            <w:sz w:val="24"/>
            <w:szCs w:val="24"/>
            <w:lang w:val="en-US"/>
            <w:rPrChange w:id="15570" w:author="Author">
              <w:rPr>
                <w:rFonts w:ascii="David" w:hAnsi="David" w:cs="David"/>
                <w:sz w:val="24"/>
                <w:szCs w:val="24"/>
              </w:rPr>
            </w:rPrChange>
          </w:rPr>
          <w:t>—</w:t>
        </w:r>
      </w:ins>
      <w:r w:rsidRPr="00D81E20">
        <w:rPr>
          <w:rFonts w:ascii="David" w:hAnsi="David" w:cs="David"/>
          <w:sz w:val="24"/>
          <w:szCs w:val="24"/>
          <w:lang w:val="en-US"/>
          <w:rPrChange w:id="15571" w:author="Author">
            <w:rPr>
              <w:rFonts w:ascii="David" w:hAnsi="David" w:cs="David"/>
            </w:rPr>
          </w:rPrChange>
        </w:rPr>
        <w:t>by Love and Action</w:t>
      </w:r>
      <w:del w:id="15572" w:author="Author">
        <w:r w:rsidRPr="00D81E20" w:rsidDel="00A4008D">
          <w:rPr>
            <w:rFonts w:ascii="David" w:hAnsi="David" w:cs="David"/>
            <w:sz w:val="24"/>
            <w:szCs w:val="24"/>
            <w:lang w:val="en-US"/>
            <w:rPrChange w:id="15573" w:author="Author">
              <w:rPr>
                <w:rFonts w:ascii="David" w:hAnsi="David" w:cs="David"/>
              </w:rPr>
            </w:rPrChange>
          </w:rPr>
          <w:delText xml:space="preserve">- </w:delText>
        </w:r>
      </w:del>
      <w:ins w:id="15574" w:author="Author">
        <w:r w:rsidR="00A4008D" w:rsidRPr="00D81E20">
          <w:rPr>
            <w:rFonts w:ascii="David" w:hAnsi="David" w:cs="David"/>
            <w:sz w:val="24"/>
            <w:szCs w:val="24"/>
            <w:lang w:val="en-US"/>
            <w:rPrChange w:id="15575" w:author="Author">
              <w:rPr>
                <w:rFonts w:ascii="David" w:hAnsi="David" w:cs="David"/>
                <w:sz w:val="24"/>
                <w:szCs w:val="24"/>
              </w:rPr>
            </w:rPrChange>
          </w:rPr>
          <w:t>—</w:t>
        </w:r>
      </w:ins>
      <w:r w:rsidRPr="00D81E20">
        <w:rPr>
          <w:rFonts w:ascii="David" w:hAnsi="David" w:cs="David"/>
          <w:sz w:val="24"/>
          <w:szCs w:val="24"/>
          <w:lang w:val="en-US"/>
          <w:rPrChange w:id="15576" w:author="Author">
            <w:rPr>
              <w:rFonts w:ascii="David" w:hAnsi="David" w:cs="David"/>
            </w:rPr>
          </w:rPrChange>
        </w:rPr>
        <w:t>they will be able to carry out a real revolution in Hope.</w:t>
      </w:r>
      <w:r w:rsidRPr="00D81E20">
        <w:rPr>
          <w:rStyle w:val="FootnoteReference"/>
          <w:rFonts w:ascii="David" w:hAnsi="David" w:cs="David"/>
          <w:sz w:val="24"/>
          <w:szCs w:val="24"/>
          <w:lang w:val="en-US"/>
          <w:rPrChange w:id="15577" w:author="Author">
            <w:rPr>
              <w:rStyle w:val="FootnoteReference"/>
              <w:rFonts w:ascii="David" w:hAnsi="David" w:cs="David"/>
            </w:rPr>
          </w:rPrChange>
        </w:rPr>
        <w:footnoteReference w:id="414"/>
      </w:r>
    </w:p>
    <w:p w14:paraId="2DA29BE5" w14:textId="77777777" w:rsidR="004E445C" w:rsidRPr="00525BB5" w:rsidRDefault="004E445C">
      <w:pPr>
        <w:spacing w:before="120" w:after="120" w:line="360" w:lineRule="auto"/>
        <w:ind w:firstLine="720"/>
        <w:jc w:val="both"/>
        <w:rPr>
          <w:rFonts w:ascii="David" w:hAnsi="David" w:cs="David"/>
          <w:sz w:val="24"/>
          <w:szCs w:val="24"/>
          <w:lang w:val="en-US" w:bidi="he-IL"/>
        </w:rPr>
        <w:pPrChange w:id="15578" w:author="Author">
          <w:pPr>
            <w:spacing w:after="0" w:line="360" w:lineRule="auto"/>
            <w:ind w:firstLine="720"/>
            <w:jc w:val="both"/>
          </w:pPr>
        </w:pPrChange>
      </w:pPr>
    </w:p>
    <w:p w14:paraId="52436BDE" w14:textId="0348E17A" w:rsidR="004E445C" w:rsidRPr="00525BB5" w:rsidRDefault="004E445C">
      <w:pPr>
        <w:spacing w:before="120" w:after="120" w:line="360" w:lineRule="auto"/>
        <w:ind w:firstLine="720"/>
        <w:jc w:val="both"/>
        <w:rPr>
          <w:rFonts w:ascii="David" w:hAnsi="David" w:cs="David"/>
          <w:sz w:val="24"/>
          <w:szCs w:val="24"/>
          <w:lang w:val="en-US" w:bidi="he-IL"/>
        </w:rPr>
        <w:pPrChange w:id="15579" w:author="Author">
          <w:pPr>
            <w:spacing w:after="0" w:line="360" w:lineRule="auto"/>
            <w:ind w:firstLine="720"/>
            <w:jc w:val="both"/>
          </w:pPr>
        </w:pPrChange>
      </w:pPr>
      <w:r w:rsidRPr="00525BB5">
        <w:rPr>
          <w:rFonts w:ascii="David" w:hAnsi="David" w:cs="David"/>
          <w:sz w:val="24"/>
          <w:szCs w:val="24"/>
          <w:lang w:val="en-US" w:bidi="he-IL"/>
        </w:rPr>
        <w:lastRenderedPageBreak/>
        <w:t xml:space="preserve">Interestingly, at the end of a footnote </w:t>
      </w:r>
      <w:ins w:id="15580" w:author="Author">
        <w:r w:rsidR="00EE08AF" w:rsidRPr="00525BB5">
          <w:rPr>
            <w:rFonts w:ascii="David" w:hAnsi="David" w:cs="David"/>
            <w:sz w:val="24"/>
            <w:szCs w:val="24"/>
            <w:lang w:val="en-US" w:bidi="he-IL"/>
          </w:rPr>
          <w:t>to this passage</w:t>
        </w:r>
      </w:ins>
      <w:r w:rsidR="00B779A3" w:rsidRPr="00525BB5">
        <w:rPr>
          <w:rFonts w:ascii="David" w:hAnsi="David" w:cs="David"/>
          <w:sz w:val="24"/>
          <w:szCs w:val="24"/>
          <w:lang w:val="en-US" w:bidi="he-IL"/>
        </w:rPr>
        <w:t>,</w:t>
      </w:r>
      <w:del w:id="15581" w:author="Author">
        <w:r w:rsidRPr="00525BB5" w:rsidDel="00EE08AF">
          <w:rPr>
            <w:rFonts w:ascii="David" w:hAnsi="David" w:cs="David"/>
            <w:sz w:val="24"/>
            <w:szCs w:val="24"/>
            <w:lang w:val="en-US" w:bidi="he-IL"/>
          </w:rPr>
          <w:delText>there,</w:delText>
        </w:r>
      </w:del>
      <w:r w:rsidRPr="00525BB5">
        <w:rPr>
          <w:rFonts w:ascii="David" w:hAnsi="David" w:cs="David"/>
          <w:sz w:val="24"/>
          <w:szCs w:val="24"/>
          <w:lang w:val="en-US" w:bidi="he-IL"/>
        </w:rPr>
        <w:t xml:space="preserve"> Dussel </w:t>
      </w:r>
      <w:ins w:id="15582" w:author="Author">
        <w:r w:rsidR="00EE08AF" w:rsidRPr="00525BB5">
          <w:rPr>
            <w:rFonts w:ascii="David" w:hAnsi="David" w:cs="David"/>
            <w:sz w:val="24"/>
            <w:szCs w:val="24"/>
            <w:lang w:val="en-US" w:bidi="he-IL"/>
          </w:rPr>
          <w:t>finds it necessary to c</w:t>
        </w:r>
        <w:del w:id="15583" w:author="Author">
          <w:r w:rsidR="00EE08AF" w:rsidRPr="00525BB5" w:rsidDel="00292717">
            <w:rPr>
              <w:rFonts w:ascii="David" w:hAnsi="David" w:cs="David"/>
              <w:sz w:val="24"/>
              <w:szCs w:val="24"/>
              <w:lang w:val="en-US" w:bidi="he-IL"/>
            </w:rPr>
            <w:delText>ar</w:delText>
          </w:r>
        </w:del>
        <w:r w:rsidR="00EE08AF" w:rsidRPr="00525BB5">
          <w:rPr>
            <w:rFonts w:ascii="David" w:hAnsi="David" w:cs="David"/>
            <w:sz w:val="24"/>
            <w:szCs w:val="24"/>
            <w:lang w:val="en-US" w:bidi="he-IL"/>
          </w:rPr>
          <w:t>l</w:t>
        </w:r>
        <w:r w:rsidR="00292717" w:rsidRPr="00525BB5">
          <w:rPr>
            <w:rFonts w:ascii="David" w:hAnsi="David" w:cs="David"/>
            <w:sz w:val="24"/>
            <w:szCs w:val="24"/>
            <w:lang w:val="en-US" w:bidi="he-IL"/>
          </w:rPr>
          <w:t>ar</w:t>
        </w:r>
        <w:r w:rsidR="00EE08AF" w:rsidRPr="00525BB5">
          <w:rPr>
            <w:rFonts w:ascii="David" w:hAnsi="David" w:cs="David"/>
            <w:sz w:val="24"/>
            <w:szCs w:val="24"/>
            <w:lang w:val="en-US" w:bidi="he-IL"/>
          </w:rPr>
          <w:t>ify</w:t>
        </w:r>
      </w:ins>
      <w:del w:id="15584" w:author="Author">
        <w:r w:rsidRPr="00525BB5" w:rsidDel="00EE08AF">
          <w:rPr>
            <w:rFonts w:ascii="David" w:hAnsi="David" w:cs="David"/>
            <w:sz w:val="24"/>
            <w:szCs w:val="24"/>
            <w:lang w:val="en-US" w:bidi="he-IL"/>
          </w:rPr>
          <w:delText xml:space="preserve">feels the necessity of clarifying </w:delText>
        </w:r>
      </w:del>
      <w:ins w:id="15585" w:author="Author">
        <w:r w:rsidR="00EE08AF" w:rsidRPr="00525BB5">
          <w:rPr>
            <w:rFonts w:ascii="David" w:hAnsi="David" w:cs="David"/>
            <w:sz w:val="24"/>
            <w:szCs w:val="24"/>
            <w:lang w:val="en-US" w:bidi="he-IL"/>
          </w:rPr>
          <w:t xml:space="preserve"> </w:t>
        </w:r>
      </w:ins>
      <w:del w:id="15586" w:author="Author">
        <w:r w:rsidRPr="00525BB5" w:rsidDel="0073514F">
          <w:rPr>
            <w:rFonts w:ascii="David" w:hAnsi="David" w:cs="David"/>
            <w:sz w:val="24"/>
            <w:szCs w:val="24"/>
            <w:lang w:val="en-US" w:bidi="he-IL"/>
          </w:rPr>
          <w:delText xml:space="preserve">what will be </w:delText>
        </w:r>
      </w:del>
      <w:r w:rsidRPr="00525BB5">
        <w:rPr>
          <w:rFonts w:ascii="David" w:hAnsi="David" w:cs="David"/>
          <w:sz w:val="24"/>
          <w:szCs w:val="24"/>
          <w:lang w:val="en-US" w:bidi="he-IL"/>
        </w:rPr>
        <w:t xml:space="preserve">the essence of </w:t>
      </w:r>
      <w:del w:id="15587" w:author="Author">
        <w:r w:rsidRPr="00525BB5" w:rsidDel="0073514F">
          <w:rPr>
            <w:rFonts w:ascii="David" w:hAnsi="David" w:cs="David"/>
            <w:sz w:val="24"/>
            <w:szCs w:val="24"/>
            <w:lang w:val="en-US" w:bidi="he-IL"/>
          </w:rPr>
          <w:delText xml:space="preserve">that </w:delText>
        </w:r>
      </w:del>
      <w:ins w:id="15588" w:author="Author">
        <w:r w:rsidR="0073514F" w:rsidRPr="00525BB5">
          <w:rPr>
            <w:rFonts w:ascii="David" w:hAnsi="David" w:cs="David"/>
            <w:sz w:val="24"/>
            <w:szCs w:val="24"/>
            <w:lang w:val="en-US" w:bidi="he-IL"/>
          </w:rPr>
          <w:t xml:space="preserve">the </w:t>
        </w:r>
      </w:ins>
      <w:r w:rsidRPr="00525BB5">
        <w:rPr>
          <w:rFonts w:ascii="David" w:hAnsi="David" w:cs="David"/>
          <w:sz w:val="24"/>
          <w:szCs w:val="24"/>
          <w:lang w:val="en-US" w:bidi="he-IL"/>
        </w:rPr>
        <w:t xml:space="preserve">future </w:t>
      </w:r>
      <w:del w:id="15589" w:author="Author">
        <w:r w:rsidRPr="00525BB5" w:rsidDel="0073514F">
          <w:rPr>
            <w:rFonts w:ascii="David" w:hAnsi="David" w:cs="David"/>
            <w:sz w:val="24"/>
            <w:szCs w:val="24"/>
            <w:lang w:val="en-US" w:bidi="he-IL"/>
          </w:rPr>
          <w:delText xml:space="preserve">that is </w:delText>
        </w:r>
      </w:del>
      <w:r w:rsidRPr="00525BB5">
        <w:rPr>
          <w:rFonts w:ascii="David" w:hAnsi="David" w:cs="David"/>
          <w:sz w:val="24"/>
          <w:szCs w:val="24"/>
          <w:lang w:val="en-US" w:bidi="he-IL"/>
        </w:rPr>
        <w:t xml:space="preserve">being announced by the signs of the present: </w:t>
      </w:r>
    </w:p>
    <w:p w14:paraId="7F8E0F04" w14:textId="47E3202C" w:rsidR="004E445C" w:rsidRPr="00525BB5" w:rsidRDefault="004E445C">
      <w:pPr>
        <w:spacing w:before="120" w:after="120" w:line="240" w:lineRule="auto"/>
        <w:ind w:left="1440"/>
        <w:jc w:val="both"/>
        <w:rPr>
          <w:rFonts w:ascii="David" w:hAnsi="David" w:cs="David"/>
          <w:lang w:val="en-US" w:bidi="he-IL"/>
        </w:rPr>
        <w:pPrChange w:id="15590" w:author="Author">
          <w:pPr>
            <w:spacing w:after="0" w:line="360" w:lineRule="auto"/>
            <w:ind w:left="709" w:firstLine="11"/>
            <w:jc w:val="both"/>
          </w:pPr>
        </w:pPrChange>
      </w:pPr>
      <w:del w:id="15591" w:author="Author">
        <w:r w:rsidRPr="00525BB5" w:rsidDel="00EE08AF">
          <w:rPr>
            <w:rFonts w:ascii="David" w:hAnsi="David" w:cs="David"/>
            <w:lang w:val="en-US" w:bidi="he-IL"/>
          </w:rPr>
          <w:delText>“</w:delText>
        </w:r>
      </w:del>
      <w:r w:rsidRPr="00D81E20">
        <w:rPr>
          <w:rFonts w:ascii="David" w:hAnsi="David" w:cs="David"/>
          <w:sz w:val="24"/>
          <w:szCs w:val="24"/>
          <w:lang w:val="en-US" w:bidi="he-IL"/>
          <w:rPrChange w:id="15592" w:author="Author">
            <w:rPr>
              <w:rFonts w:ascii="David" w:hAnsi="David" w:cs="David"/>
              <w:lang w:val="en-US" w:bidi="he-IL"/>
            </w:rPr>
          </w:rPrChange>
        </w:rPr>
        <w:t xml:space="preserve">However, </w:t>
      </w:r>
      <w:del w:id="15593" w:author="Author">
        <w:r w:rsidRPr="00D81E20" w:rsidDel="00F33EEA">
          <w:rPr>
            <w:rFonts w:ascii="David" w:hAnsi="David" w:cs="David"/>
            <w:sz w:val="24"/>
            <w:szCs w:val="24"/>
            <w:lang w:val="en-US" w:bidi="he-IL"/>
            <w:rPrChange w:id="15594" w:author="Author">
              <w:rPr>
                <w:rFonts w:ascii="David" w:hAnsi="David" w:cs="David"/>
                <w:lang w:val="en-US" w:bidi="he-IL"/>
              </w:rPr>
            </w:rPrChange>
          </w:rPr>
          <w:delText xml:space="preserve">nor </w:delText>
        </w:r>
      </w:del>
      <w:r w:rsidRPr="00D81E20">
        <w:rPr>
          <w:rFonts w:ascii="David" w:hAnsi="David" w:cs="David"/>
          <w:sz w:val="24"/>
          <w:szCs w:val="24"/>
          <w:lang w:val="en-US" w:bidi="he-IL"/>
          <w:rPrChange w:id="15595" w:author="Author">
            <w:rPr>
              <w:rFonts w:ascii="David" w:hAnsi="David" w:cs="David"/>
              <w:lang w:val="en-US" w:bidi="he-IL"/>
            </w:rPr>
          </w:rPrChange>
        </w:rPr>
        <w:t xml:space="preserve">for the Christian, that future world will </w:t>
      </w:r>
      <w:ins w:id="15596" w:author="Author">
        <w:r w:rsidR="00F33EEA" w:rsidRPr="00525BB5">
          <w:rPr>
            <w:rFonts w:ascii="David" w:hAnsi="David" w:cs="David"/>
            <w:sz w:val="24"/>
            <w:szCs w:val="24"/>
            <w:lang w:val="en-US" w:bidi="he-IL"/>
          </w:rPr>
          <w:t xml:space="preserve">not </w:t>
        </w:r>
      </w:ins>
      <w:r w:rsidRPr="00D81E20">
        <w:rPr>
          <w:rFonts w:ascii="David" w:hAnsi="David" w:cs="David"/>
          <w:sz w:val="24"/>
          <w:szCs w:val="24"/>
          <w:lang w:val="en-US" w:bidi="he-IL"/>
          <w:rPrChange w:id="15597" w:author="Author">
            <w:rPr>
              <w:rFonts w:ascii="David" w:hAnsi="David" w:cs="David"/>
              <w:lang w:val="en-US" w:bidi="he-IL"/>
            </w:rPr>
          </w:rPrChange>
        </w:rPr>
        <w:t>be a New Christendom</w:t>
      </w:r>
      <w:ins w:id="15598" w:author="Author">
        <w:r w:rsidR="00F33EEA" w:rsidRPr="00525BB5">
          <w:rPr>
            <w:rFonts w:ascii="David" w:hAnsi="David" w:cs="David"/>
            <w:sz w:val="24"/>
            <w:szCs w:val="24"/>
            <w:lang w:val="en-US" w:bidi="he-IL"/>
          </w:rPr>
          <w:t>—</w:t>
        </w:r>
      </w:ins>
      <w:del w:id="15599" w:author="Author">
        <w:r w:rsidRPr="00D81E20" w:rsidDel="00F33EEA">
          <w:rPr>
            <w:rFonts w:ascii="David" w:hAnsi="David" w:cs="David"/>
            <w:sz w:val="24"/>
            <w:szCs w:val="24"/>
            <w:lang w:val="en-US" w:bidi="he-IL"/>
            <w:rPrChange w:id="15600" w:author="Author">
              <w:rPr>
                <w:rFonts w:ascii="David" w:hAnsi="David" w:cs="David"/>
                <w:lang w:val="en-US" w:bidi="he-IL"/>
              </w:rPr>
            </w:rPrChange>
          </w:rPr>
          <w:delText xml:space="preserve"> -</w:delText>
        </w:r>
      </w:del>
      <w:r w:rsidRPr="00D81E20">
        <w:rPr>
          <w:rFonts w:ascii="David" w:hAnsi="David" w:cs="David"/>
          <w:sz w:val="24"/>
          <w:szCs w:val="24"/>
          <w:lang w:val="en-US" w:bidi="he-IL"/>
          <w:rPrChange w:id="15601" w:author="Author">
            <w:rPr>
              <w:rFonts w:ascii="David" w:hAnsi="David" w:cs="David"/>
              <w:lang w:val="en-US" w:bidi="he-IL"/>
            </w:rPr>
          </w:rPrChange>
        </w:rPr>
        <w:t>as J. Maritain intended it in times past</w:t>
      </w:r>
      <w:del w:id="15602" w:author="Author">
        <w:r w:rsidRPr="00D81E20" w:rsidDel="00F33EEA">
          <w:rPr>
            <w:rFonts w:ascii="David" w:hAnsi="David" w:cs="David"/>
            <w:sz w:val="24"/>
            <w:szCs w:val="24"/>
            <w:lang w:val="en-US" w:bidi="he-IL"/>
            <w:rPrChange w:id="15603" w:author="Author">
              <w:rPr>
                <w:rFonts w:ascii="David" w:hAnsi="David" w:cs="David"/>
                <w:lang w:val="en-US" w:bidi="he-IL"/>
              </w:rPr>
            </w:rPrChange>
          </w:rPr>
          <w:delText>-</w:delText>
        </w:r>
      </w:del>
      <w:ins w:id="15604" w:author="Author">
        <w:r w:rsidR="00F33EEA" w:rsidRPr="00525BB5">
          <w:rPr>
            <w:rFonts w:ascii="David" w:hAnsi="David" w:cs="David"/>
            <w:sz w:val="24"/>
            <w:szCs w:val="24"/>
            <w:lang w:val="en-US" w:bidi="he-IL"/>
          </w:rPr>
          <w:t>—</w:t>
        </w:r>
      </w:ins>
      <w:del w:id="15605" w:author="Author">
        <w:r w:rsidRPr="00D81E20" w:rsidDel="00EE08AF">
          <w:rPr>
            <w:rFonts w:ascii="David" w:hAnsi="David" w:cs="David"/>
            <w:sz w:val="24"/>
            <w:szCs w:val="24"/>
            <w:lang w:val="en-US" w:bidi="he-IL"/>
            <w:rPrChange w:id="15606" w:author="Author">
              <w:rPr>
                <w:rFonts w:ascii="David" w:hAnsi="David" w:cs="David"/>
                <w:lang w:val="en-US" w:bidi="he-IL"/>
              </w:rPr>
            </w:rPrChange>
          </w:rPr>
          <w:delText>,</w:delText>
        </w:r>
        <w:r w:rsidRPr="00D81E20" w:rsidDel="00F33EEA">
          <w:rPr>
            <w:rFonts w:ascii="David" w:hAnsi="David" w:cs="David"/>
            <w:sz w:val="24"/>
            <w:szCs w:val="24"/>
            <w:lang w:val="en-US" w:bidi="he-IL"/>
            <w:rPrChange w:id="15607" w:author="Author">
              <w:rPr>
                <w:rFonts w:ascii="David" w:hAnsi="David" w:cs="David"/>
                <w:lang w:val="en-US" w:bidi="he-IL"/>
              </w:rPr>
            </w:rPrChange>
          </w:rPr>
          <w:delText xml:space="preserve"> </w:delText>
        </w:r>
      </w:del>
      <w:r w:rsidRPr="00D81E20">
        <w:rPr>
          <w:rFonts w:ascii="David" w:hAnsi="David" w:cs="David"/>
          <w:sz w:val="24"/>
          <w:szCs w:val="24"/>
          <w:lang w:val="en-US" w:bidi="he-IL"/>
          <w:rPrChange w:id="15608" w:author="Author">
            <w:rPr>
              <w:rFonts w:ascii="David" w:hAnsi="David" w:cs="David"/>
              <w:lang w:val="en-US" w:bidi="he-IL"/>
            </w:rPr>
          </w:rPrChange>
        </w:rPr>
        <w:t xml:space="preserve">in </w:t>
      </w:r>
      <w:ins w:id="15609" w:author="Author">
        <w:r w:rsidR="00EE08AF" w:rsidRPr="00525BB5">
          <w:rPr>
            <w:rFonts w:ascii="David" w:hAnsi="David" w:cs="David"/>
            <w:sz w:val="24"/>
            <w:szCs w:val="24"/>
            <w:lang w:val="en-US" w:bidi="he-IL"/>
          </w:rPr>
          <w:t>his</w:t>
        </w:r>
      </w:ins>
      <w:del w:id="15610" w:author="Author">
        <w:r w:rsidRPr="00D81E20" w:rsidDel="00EE08AF">
          <w:rPr>
            <w:rFonts w:ascii="David" w:hAnsi="David" w:cs="David"/>
            <w:sz w:val="24"/>
            <w:szCs w:val="24"/>
            <w:lang w:val="en-US" w:bidi="he-IL"/>
            <w:rPrChange w:id="15611" w:author="Author">
              <w:rPr>
                <w:rFonts w:ascii="David" w:hAnsi="David" w:cs="David"/>
                <w:lang w:val="en-US" w:bidi="he-IL"/>
              </w:rPr>
            </w:rPrChange>
          </w:rPr>
          <w:delText>its</w:delText>
        </w:r>
      </w:del>
      <w:r w:rsidRPr="00D81E20">
        <w:rPr>
          <w:rFonts w:ascii="David" w:hAnsi="David" w:cs="David"/>
          <w:sz w:val="24"/>
          <w:szCs w:val="24"/>
          <w:lang w:val="en-US" w:bidi="he-IL"/>
          <w:rPrChange w:id="15612" w:author="Author">
            <w:rPr>
              <w:rFonts w:ascii="David" w:hAnsi="David" w:cs="David"/>
              <w:lang w:val="en-US" w:bidi="he-IL"/>
            </w:rPr>
          </w:rPrChange>
        </w:rPr>
        <w:t xml:space="preserve"> </w:t>
      </w:r>
      <w:r w:rsidRPr="00D81E20">
        <w:rPr>
          <w:rFonts w:ascii="David" w:hAnsi="David" w:cs="David"/>
          <w:i/>
          <w:iCs/>
          <w:sz w:val="24"/>
          <w:szCs w:val="24"/>
          <w:lang w:val="en-US" w:bidi="he-IL"/>
          <w:rPrChange w:id="15613" w:author="Author">
            <w:rPr>
              <w:rFonts w:ascii="David" w:hAnsi="David" w:cs="David"/>
              <w:i/>
              <w:iCs/>
              <w:lang w:val="en-US" w:bidi="he-IL"/>
            </w:rPr>
          </w:rPrChange>
        </w:rPr>
        <w:t>Integral Humanism</w:t>
      </w:r>
      <w:r w:rsidRPr="00D81E20">
        <w:rPr>
          <w:rFonts w:ascii="David" w:hAnsi="David" w:cs="David"/>
          <w:sz w:val="24"/>
          <w:szCs w:val="24"/>
          <w:lang w:val="en-US" w:bidi="he-IL"/>
          <w:rPrChange w:id="15614" w:author="Author">
            <w:rPr>
              <w:rFonts w:ascii="David" w:hAnsi="David" w:cs="David"/>
              <w:lang w:val="en-US" w:bidi="he-IL"/>
            </w:rPr>
          </w:rPrChange>
        </w:rPr>
        <w:t>, but a profane and pluralistic civilization, in freedom of conscience.”</w:t>
      </w:r>
      <w:r w:rsidRPr="00D81E20">
        <w:rPr>
          <w:rStyle w:val="FootnoteReference"/>
          <w:rFonts w:ascii="David" w:hAnsi="David" w:cs="David"/>
          <w:sz w:val="24"/>
          <w:szCs w:val="24"/>
          <w:lang w:val="en-US" w:bidi="he-IL"/>
          <w:rPrChange w:id="15615" w:author="Author">
            <w:rPr>
              <w:rStyle w:val="FootnoteReference"/>
              <w:rFonts w:ascii="David" w:hAnsi="David" w:cs="David"/>
              <w:lang w:val="en-US" w:bidi="he-IL"/>
            </w:rPr>
          </w:rPrChange>
        </w:rPr>
        <w:footnoteReference w:id="415"/>
      </w:r>
    </w:p>
    <w:p w14:paraId="07E317D3" w14:textId="77777777" w:rsidR="004E445C" w:rsidRPr="00525BB5" w:rsidRDefault="004E445C">
      <w:pPr>
        <w:spacing w:before="120" w:after="120" w:line="360" w:lineRule="auto"/>
        <w:ind w:left="709" w:firstLine="11"/>
        <w:jc w:val="both"/>
        <w:rPr>
          <w:rFonts w:ascii="David" w:hAnsi="David" w:cs="David"/>
          <w:lang w:val="en-US" w:bidi="he-IL"/>
        </w:rPr>
        <w:pPrChange w:id="15616" w:author="Author">
          <w:pPr>
            <w:spacing w:after="0" w:line="360" w:lineRule="auto"/>
            <w:ind w:left="709" w:firstLine="11"/>
            <w:jc w:val="both"/>
          </w:pPr>
        </w:pPrChange>
      </w:pPr>
    </w:p>
    <w:p w14:paraId="2E15A76F" w14:textId="499F19B4" w:rsidR="004E445C" w:rsidRPr="00D81E20" w:rsidRDefault="004E445C">
      <w:pPr>
        <w:spacing w:before="120" w:after="120" w:line="360" w:lineRule="auto"/>
        <w:ind w:firstLine="720"/>
        <w:jc w:val="both"/>
        <w:rPr>
          <w:rFonts w:ascii="David" w:hAnsi="David" w:cs="David"/>
          <w:sz w:val="24"/>
          <w:szCs w:val="24"/>
          <w:lang w:val="en-US" w:bidi="he-IL"/>
          <w:rPrChange w:id="15617" w:author="Author">
            <w:rPr>
              <w:rFonts w:ascii="David" w:hAnsi="David" w:cs="David"/>
              <w:sz w:val="24"/>
              <w:szCs w:val="24"/>
              <w:lang w:bidi="he-IL"/>
            </w:rPr>
          </w:rPrChange>
        </w:rPr>
        <w:pPrChange w:id="15618" w:author="Author">
          <w:pPr>
            <w:spacing w:after="0" w:line="360" w:lineRule="auto"/>
            <w:ind w:firstLine="720"/>
            <w:jc w:val="both"/>
          </w:pPr>
        </w:pPrChange>
      </w:pPr>
      <w:r w:rsidRPr="00D81E20">
        <w:rPr>
          <w:rFonts w:ascii="David" w:hAnsi="David" w:cs="David"/>
          <w:sz w:val="24"/>
          <w:szCs w:val="24"/>
          <w:lang w:val="en-US" w:bidi="he-IL"/>
          <w:rPrChange w:id="15619" w:author="Author">
            <w:rPr>
              <w:rFonts w:ascii="David" w:hAnsi="David" w:cs="David"/>
              <w:sz w:val="24"/>
              <w:szCs w:val="24"/>
              <w:lang w:bidi="he-IL"/>
            </w:rPr>
          </w:rPrChange>
        </w:rPr>
        <w:t>In these short lines</w:t>
      </w:r>
      <w:ins w:id="15620" w:author="Author">
        <w:r w:rsidR="00EE08AF" w:rsidRPr="00D81E20">
          <w:rPr>
            <w:rFonts w:ascii="David" w:hAnsi="David" w:cs="David"/>
            <w:sz w:val="24"/>
            <w:szCs w:val="24"/>
            <w:lang w:val="en-US" w:bidi="he-IL"/>
            <w:rPrChange w:id="15621" w:author="Author">
              <w:rPr>
                <w:rFonts w:ascii="David" w:hAnsi="David" w:cs="David"/>
                <w:sz w:val="24"/>
                <w:szCs w:val="24"/>
                <w:lang w:bidi="he-IL"/>
              </w:rPr>
            </w:rPrChange>
          </w:rPr>
          <w:t>,</w:t>
        </w:r>
      </w:ins>
      <w:r w:rsidRPr="00D81E20">
        <w:rPr>
          <w:rFonts w:ascii="David" w:hAnsi="David" w:cs="David"/>
          <w:sz w:val="24"/>
          <w:szCs w:val="24"/>
          <w:lang w:val="en-US" w:bidi="he-IL"/>
          <w:rPrChange w:id="15622" w:author="Author">
            <w:rPr>
              <w:rFonts w:ascii="David" w:hAnsi="David" w:cs="David"/>
              <w:sz w:val="24"/>
              <w:szCs w:val="24"/>
              <w:lang w:bidi="he-IL"/>
            </w:rPr>
          </w:rPrChange>
        </w:rPr>
        <w:t xml:space="preserve"> Dussel hints </w:t>
      </w:r>
      <w:ins w:id="15623" w:author="Author">
        <w:r w:rsidR="00EE08AF" w:rsidRPr="00D81E20">
          <w:rPr>
            <w:rFonts w:ascii="David" w:hAnsi="David" w:cs="David"/>
            <w:sz w:val="24"/>
            <w:szCs w:val="24"/>
            <w:lang w:val="en-US" w:bidi="he-IL"/>
            <w:rPrChange w:id="15624" w:author="Author">
              <w:rPr>
                <w:rFonts w:ascii="David" w:hAnsi="David" w:cs="David"/>
                <w:sz w:val="24"/>
                <w:szCs w:val="24"/>
                <w:lang w:bidi="he-IL"/>
              </w:rPr>
            </w:rPrChange>
          </w:rPr>
          <w:t>at</w:t>
        </w:r>
      </w:ins>
      <w:del w:id="15625" w:author="Author">
        <w:r w:rsidRPr="00D81E20" w:rsidDel="00EE08AF">
          <w:rPr>
            <w:rFonts w:ascii="David" w:hAnsi="David" w:cs="David"/>
            <w:sz w:val="24"/>
            <w:szCs w:val="24"/>
            <w:lang w:val="en-US" w:bidi="he-IL"/>
            <w:rPrChange w:id="15626" w:author="Author">
              <w:rPr>
                <w:rFonts w:ascii="David" w:hAnsi="David" w:cs="David"/>
                <w:sz w:val="24"/>
                <w:szCs w:val="24"/>
                <w:lang w:bidi="he-IL"/>
              </w:rPr>
            </w:rPrChange>
          </w:rPr>
          <w:delText>to</w:delText>
        </w:r>
      </w:del>
      <w:r w:rsidRPr="00D81E20">
        <w:rPr>
          <w:rFonts w:ascii="David" w:hAnsi="David" w:cs="David"/>
          <w:sz w:val="24"/>
          <w:szCs w:val="24"/>
          <w:lang w:val="en-US" w:bidi="he-IL"/>
          <w:rPrChange w:id="15627" w:author="Author">
            <w:rPr>
              <w:rFonts w:ascii="David" w:hAnsi="David" w:cs="David"/>
              <w:sz w:val="24"/>
              <w:szCs w:val="24"/>
              <w:lang w:bidi="he-IL"/>
            </w:rPr>
          </w:rPrChange>
        </w:rPr>
        <w:t xml:space="preserve"> a critique of what he considers to be the danger of mixing religion and politics. Even in a humanistic </w:t>
      </w:r>
      <w:del w:id="15628" w:author="Author">
        <w:r w:rsidRPr="00D81E20" w:rsidDel="00F33EEA">
          <w:rPr>
            <w:rFonts w:ascii="David" w:hAnsi="David" w:cs="David"/>
            <w:sz w:val="24"/>
            <w:szCs w:val="24"/>
            <w:lang w:val="en-US" w:bidi="he-IL"/>
            <w:rPrChange w:id="15629" w:author="Author">
              <w:rPr>
                <w:rFonts w:ascii="David" w:hAnsi="David" w:cs="David"/>
                <w:sz w:val="24"/>
                <w:szCs w:val="24"/>
                <w:lang w:bidi="he-IL"/>
              </w:rPr>
            </w:rPrChange>
          </w:rPr>
          <w:delText xml:space="preserve">version </w:delText>
        </w:r>
      </w:del>
      <w:ins w:id="15630" w:author="Author">
        <w:r w:rsidR="00F33EEA" w:rsidRPr="00D81E20">
          <w:rPr>
            <w:rFonts w:ascii="David" w:hAnsi="David" w:cs="David"/>
            <w:sz w:val="24"/>
            <w:szCs w:val="24"/>
            <w:lang w:val="en-US" w:bidi="he-IL"/>
            <w:rPrChange w:id="15631" w:author="Author">
              <w:rPr>
                <w:rFonts w:ascii="David" w:hAnsi="David" w:cs="David"/>
                <w:sz w:val="24"/>
                <w:szCs w:val="24"/>
                <w:lang w:bidi="he-IL"/>
              </w:rPr>
            </w:rPrChange>
          </w:rPr>
          <w:t xml:space="preserve">vision </w:t>
        </w:r>
      </w:ins>
      <w:r w:rsidRPr="00D81E20">
        <w:rPr>
          <w:rFonts w:ascii="David" w:hAnsi="David" w:cs="David"/>
          <w:sz w:val="24"/>
          <w:szCs w:val="24"/>
          <w:lang w:val="en-US" w:bidi="he-IL"/>
          <w:rPrChange w:id="15632" w:author="Author">
            <w:rPr>
              <w:rFonts w:ascii="David" w:hAnsi="David" w:cs="David"/>
              <w:sz w:val="24"/>
              <w:szCs w:val="24"/>
              <w:lang w:bidi="he-IL"/>
            </w:rPr>
          </w:rPrChange>
        </w:rPr>
        <w:t xml:space="preserve">like Maritain’s, </w:t>
      </w:r>
      <w:ins w:id="15633" w:author="Author">
        <w:r w:rsidR="00EE08AF" w:rsidRPr="00D81E20">
          <w:rPr>
            <w:rFonts w:ascii="David" w:hAnsi="David" w:cs="David"/>
            <w:sz w:val="24"/>
            <w:szCs w:val="24"/>
            <w:lang w:val="en-US" w:bidi="he-IL"/>
            <w:rPrChange w:id="15634" w:author="Author">
              <w:rPr>
                <w:rFonts w:ascii="David" w:hAnsi="David" w:cs="David"/>
                <w:sz w:val="24"/>
                <w:szCs w:val="24"/>
                <w:lang w:bidi="he-IL"/>
              </w:rPr>
            </w:rPrChange>
          </w:rPr>
          <w:t xml:space="preserve">Dussel fears that </w:t>
        </w:r>
      </w:ins>
      <w:r w:rsidRPr="00D81E20">
        <w:rPr>
          <w:rFonts w:ascii="David" w:hAnsi="David" w:cs="David"/>
          <w:sz w:val="24"/>
          <w:szCs w:val="24"/>
          <w:lang w:val="en-US" w:bidi="he-IL"/>
          <w:rPrChange w:id="15635" w:author="Author">
            <w:rPr>
              <w:rFonts w:ascii="David" w:hAnsi="David" w:cs="David"/>
              <w:sz w:val="24"/>
              <w:szCs w:val="24"/>
              <w:lang w:bidi="he-IL"/>
            </w:rPr>
          </w:rPrChange>
        </w:rPr>
        <w:t xml:space="preserve">a religious political model will provoke the loss of pluralism and freedom of conscience in society. As </w:t>
      </w:r>
      <w:ins w:id="15636" w:author="Author">
        <w:r w:rsidR="00EE08AF" w:rsidRPr="00D81E20">
          <w:rPr>
            <w:rFonts w:ascii="David" w:hAnsi="David" w:cs="David"/>
            <w:sz w:val="24"/>
            <w:szCs w:val="24"/>
            <w:lang w:val="en-US" w:bidi="he-IL"/>
            <w:rPrChange w:id="15637" w:author="Author">
              <w:rPr>
                <w:rFonts w:ascii="David" w:hAnsi="David" w:cs="David"/>
                <w:sz w:val="24"/>
                <w:szCs w:val="24"/>
                <w:lang w:bidi="he-IL"/>
              </w:rPr>
            </w:rPrChange>
          </w:rPr>
          <w:t>Dussel</w:t>
        </w:r>
      </w:ins>
      <w:del w:id="15638" w:author="Author">
        <w:r w:rsidRPr="00D81E20" w:rsidDel="00EE08AF">
          <w:rPr>
            <w:rFonts w:ascii="David" w:hAnsi="David" w:cs="David"/>
            <w:sz w:val="24"/>
            <w:szCs w:val="24"/>
            <w:lang w:val="en-US" w:bidi="he-IL"/>
            <w:rPrChange w:id="15639" w:author="Author">
              <w:rPr>
                <w:rFonts w:ascii="David" w:hAnsi="David" w:cs="David"/>
                <w:sz w:val="24"/>
                <w:szCs w:val="24"/>
                <w:lang w:bidi="he-IL"/>
              </w:rPr>
            </w:rPrChange>
          </w:rPr>
          <w:delText>he</w:delText>
        </w:r>
      </w:del>
      <w:r w:rsidRPr="00D81E20">
        <w:rPr>
          <w:rFonts w:ascii="David" w:hAnsi="David" w:cs="David"/>
          <w:sz w:val="24"/>
          <w:szCs w:val="24"/>
          <w:lang w:val="en-US" w:bidi="he-IL"/>
          <w:rPrChange w:id="15640" w:author="Author">
            <w:rPr>
              <w:rFonts w:ascii="David" w:hAnsi="David" w:cs="David"/>
              <w:sz w:val="24"/>
              <w:szCs w:val="24"/>
              <w:lang w:bidi="he-IL"/>
            </w:rPr>
          </w:rPrChange>
        </w:rPr>
        <w:t xml:space="preserve"> wrote elsewhere:</w:t>
      </w:r>
    </w:p>
    <w:p w14:paraId="0FC5267E" w14:textId="27B0A734" w:rsidR="004E445C" w:rsidRPr="00D81E20" w:rsidRDefault="004E445C">
      <w:pPr>
        <w:spacing w:before="120" w:after="120" w:line="240" w:lineRule="auto"/>
        <w:ind w:left="709"/>
        <w:jc w:val="both"/>
        <w:rPr>
          <w:rFonts w:ascii="David" w:hAnsi="David" w:cs="David"/>
          <w:lang w:val="en-US" w:bidi="he-IL"/>
          <w:rPrChange w:id="15641" w:author="Author">
            <w:rPr>
              <w:rFonts w:ascii="David" w:hAnsi="David" w:cs="David"/>
              <w:lang w:bidi="he-IL"/>
            </w:rPr>
          </w:rPrChange>
        </w:rPr>
        <w:pPrChange w:id="15642" w:author="Author">
          <w:pPr>
            <w:spacing w:after="0" w:line="360" w:lineRule="auto"/>
            <w:ind w:left="709"/>
            <w:jc w:val="both"/>
          </w:pPr>
        </w:pPrChange>
      </w:pPr>
      <w:del w:id="15643" w:author="Author">
        <w:r w:rsidRPr="00D81E20" w:rsidDel="00EE08AF">
          <w:rPr>
            <w:rFonts w:ascii="David" w:hAnsi="David" w:cs="David"/>
            <w:lang w:val="en-US" w:bidi="he-IL"/>
            <w:rPrChange w:id="15644" w:author="Author">
              <w:rPr>
                <w:rFonts w:ascii="David" w:hAnsi="David" w:cs="David"/>
                <w:lang w:bidi="he-IL"/>
              </w:rPr>
            </w:rPrChange>
          </w:rPr>
          <w:delText>“</w:delText>
        </w:r>
      </w:del>
      <w:r w:rsidRPr="00D81E20">
        <w:rPr>
          <w:rFonts w:ascii="David" w:hAnsi="David" w:cs="David"/>
          <w:lang w:val="en-US" w:bidi="he-IL"/>
          <w:rPrChange w:id="15645" w:author="Author">
            <w:rPr>
              <w:rFonts w:ascii="David" w:hAnsi="David" w:cs="David"/>
              <w:lang w:bidi="he-IL"/>
            </w:rPr>
          </w:rPrChange>
        </w:rPr>
        <w:t xml:space="preserve">An anticipated </w:t>
      </w:r>
      <w:ins w:id="15646" w:author="Author">
        <w:r w:rsidR="00EE08AF" w:rsidRPr="00D81E20">
          <w:rPr>
            <w:rFonts w:ascii="David" w:hAnsi="David" w:cs="David"/>
            <w:lang w:val="en-US" w:bidi="he-IL"/>
            <w:rPrChange w:id="15647" w:author="Author">
              <w:rPr>
                <w:rFonts w:ascii="David" w:hAnsi="David" w:cs="David"/>
                <w:lang w:bidi="he-IL"/>
              </w:rPr>
            </w:rPrChange>
          </w:rPr>
          <w:t>“</w:t>
        </w:r>
      </w:ins>
      <w:del w:id="15648" w:author="Author">
        <w:r w:rsidRPr="00D81E20" w:rsidDel="00EE08AF">
          <w:rPr>
            <w:rFonts w:ascii="David" w:hAnsi="David" w:cs="David"/>
            <w:lang w:val="en-US" w:bidi="he-IL"/>
            <w:rPrChange w:id="15649" w:author="Author">
              <w:rPr>
                <w:rFonts w:ascii="David" w:hAnsi="David" w:cs="David"/>
                <w:lang w:bidi="he-IL"/>
              </w:rPr>
            </w:rPrChange>
          </w:rPr>
          <w:delText>"</w:delText>
        </w:r>
      </w:del>
      <w:r w:rsidRPr="00D81E20">
        <w:rPr>
          <w:rFonts w:ascii="David" w:hAnsi="David" w:cs="David"/>
          <w:lang w:val="en-US" w:bidi="he-IL"/>
          <w:rPrChange w:id="15650" w:author="Author">
            <w:rPr>
              <w:rFonts w:ascii="David" w:hAnsi="David" w:cs="David"/>
              <w:lang w:bidi="he-IL"/>
            </w:rPr>
          </w:rPrChange>
        </w:rPr>
        <w:t>Kingdom of heaven</w:t>
      </w:r>
      <w:ins w:id="15651" w:author="Author">
        <w:r w:rsidR="00EE08AF" w:rsidRPr="00D81E20">
          <w:rPr>
            <w:rFonts w:ascii="David" w:hAnsi="David" w:cs="David"/>
            <w:lang w:val="en-US" w:bidi="he-IL"/>
            <w:rPrChange w:id="15652" w:author="Author">
              <w:rPr>
                <w:rFonts w:ascii="David" w:hAnsi="David" w:cs="David"/>
                <w:lang w:bidi="he-IL"/>
              </w:rPr>
            </w:rPrChange>
          </w:rPr>
          <w:t>”</w:t>
        </w:r>
      </w:ins>
      <w:del w:id="15653" w:author="Author">
        <w:r w:rsidRPr="00D81E20" w:rsidDel="00EE08AF">
          <w:rPr>
            <w:rFonts w:ascii="David" w:hAnsi="David" w:cs="David"/>
            <w:lang w:val="en-US" w:bidi="he-IL"/>
            <w:rPrChange w:id="15654" w:author="Author">
              <w:rPr>
                <w:rFonts w:ascii="David" w:hAnsi="David" w:cs="David"/>
                <w:lang w:bidi="he-IL"/>
              </w:rPr>
            </w:rPrChange>
          </w:rPr>
          <w:delText>"</w:delText>
        </w:r>
      </w:del>
      <w:r w:rsidRPr="00D81E20">
        <w:rPr>
          <w:rFonts w:ascii="David" w:hAnsi="David" w:cs="David"/>
          <w:lang w:val="en-US" w:bidi="he-IL"/>
          <w:rPrChange w:id="15655" w:author="Author">
            <w:rPr>
              <w:rFonts w:ascii="David" w:hAnsi="David" w:cs="David"/>
              <w:lang w:bidi="he-IL"/>
            </w:rPr>
          </w:rPrChange>
        </w:rPr>
        <w:t xml:space="preserve"> is hell itself, because when you try to anticipate </w:t>
      </w:r>
      <w:ins w:id="15656" w:author="Author">
        <w:r w:rsidR="00EE08AF" w:rsidRPr="00D81E20">
          <w:rPr>
            <w:rFonts w:ascii="David" w:hAnsi="David" w:cs="David"/>
            <w:lang w:val="en-US" w:bidi="he-IL"/>
            <w:rPrChange w:id="15657" w:author="Author">
              <w:rPr>
                <w:rFonts w:ascii="David" w:hAnsi="David" w:cs="David"/>
                <w:lang w:bidi="he-IL"/>
              </w:rPr>
            </w:rPrChange>
          </w:rPr>
          <w:t>“</w:t>
        </w:r>
      </w:ins>
      <w:del w:id="15658" w:author="Author">
        <w:r w:rsidRPr="00D81E20" w:rsidDel="00EE08AF">
          <w:rPr>
            <w:rFonts w:ascii="David" w:hAnsi="David" w:cs="David"/>
            <w:lang w:val="en-US" w:bidi="he-IL"/>
            <w:rPrChange w:id="15659" w:author="Author">
              <w:rPr>
                <w:rFonts w:ascii="David" w:hAnsi="David" w:cs="David"/>
                <w:lang w:bidi="he-IL"/>
              </w:rPr>
            </w:rPrChange>
          </w:rPr>
          <w:delText>"</w:delText>
        </w:r>
      </w:del>
      <w:r w:rsidRPr="00D81E20">
        <w:rPr>
          <w:rFonts w:ascii="David" w:hAnsi="David" w:cs="David"/>
          <w:lang w:val="en-US" w:bidi="he-IL"/>
          <w:rPrChange w:id="15660" w:author="Author">
            <w:rPr>
              <w:rFonts w:ascii="David" w:hAnsi="David" w:cs="David"/>
              <w:lang w:bidi="he-IL"/>
            </w:rPr>
          </w:rPrChange>
        </w:rPr>
        <w:t>Heaven</w:t>
      </w:r>
      <w:ins w:id="15661" w:author="Author">
        <w:r w:rsidR="00EE08AF" w:rsidRPr="00D81E20">
          <w:rPr>
            <w:rFonts w:ascii="David" w:hAnsi="David" w:cs="David"/>
            <w:lang w:val="en-US" w:bidi="he-IL"/>
            <w:rPrChange w:id="15662" w:author="Author">
              <w:rPr>
                <w:rFonts w:ascii="David" w:hAnsi="David" w:cs="David"/>
                <w:lang w:bidi="he-IL"/>
              </w:rPr>
            </w:rPrChange>
          </w:rPr>
          <w:t>,”</w:t>
        </w:r>
      </w:ins>
      <w:del w:id="15663" w:author="Author">
        <w:r w:rsidRPr="00D81E20" w:rsidDel="00EE08AF">
          <w:rPr>
            <w:rFonts w:ascii="David" w:hAnsi="David" w:cs="David"/>
            <w:lang w:val="en-US" w:bidi="he-IL"/>
            <w:rPrChange w:id="15664" w:author="Author">
              <w:rPr>
                <w:rFonts w:ascii="David" w:hAnsi="David" w:cs="David"/>
                <w:lang w:bidi="he-IL"/>
              </w:rPr>
            </w:rPrChange>
          </w:rPr>
          <w:delText>",</w:delText>
        </w:r>
      </w:del>
      <w:r w:rsidRPr="00D81E20">
        <w:rPr>
          <w:rFonts w:ascii="David" w:hAnsi="David" w:cs="David"/>
          <w:lang w:val="en-US" w:bidi="he-IL"/>
          <w:rPrChange w:id="15665" w:author="Author">
            <w:rPr>
              <w:rFonts w:ascii="David" w:hAnsi="David" w:cs="David"/>
              <w:lang w:bidi="he-IL"/>
            </w:rPr>
          </w:rPrChange>
        </w:rPr>
        <w:t xml:space="preserve"> and in turn say: </w:t>
      </w:r>
      <w:ins w:id="15666" w:author="Author">
        <w:r w:rsidR="00EE08AF" w:rsidRPr="00D81E20">
          <w:rPr>
            <w:rFonts w:ascii="David" w:hAnsi="David" w:cs="David"/>
            <w:lang w:val="en-US" w:bidi="he-IL"/>
            <w:rPrChange w:id="15667" w:author="Author">
              <w:rPr>
                <w:rFonts w:ascii="David" w:hAnsi="David" w:cs="David"/>
                <w:lang w:bidi="he-IL"/>
              </w:rPr>
            </w:rPrChange>
          </w:rPr>
          <w:t>“</w:t>
        </w:r>
      </w:ins>
      <w:del w:id="15668" w:author="Author">
        <w:r w:rsidRPr="00D81E20" w:rsidDel="00EE08AF">
          <w:rPr>
            <w:rFonts w:ascii="David" w:hAnsi="David" w:cs="David"/>
            <w:lang w:val="en-US" w:bidi="he-IL"/>
            <w:rPrChange w:id="15669" w:author="Author">
              <w:rPr>
                <w:rFonts w:ascii="David" w:hAnsi="David" w:cs="David"/>
                <w:lang w:bidi="he-IL"/>
              </w:rPr>
            </w:rPrChange>
          </w:rPr>
          <w:delText>"</w:delText>
        </w:r>
      </w:del>
      <w:r w:rsidRPr="00D81E20">
        <w:rPr>
          <w:rFonts w:ascii="David" w:hAnsi="David" w:cs="David"/>
          <w:lang w:val="en-US" w:bidi="he-IL"/>
          <w:rPrChange w:id="15670" w:author="Author">
            <w:rPr>
              <w:rFonts w:ascii="David" w:hAnsi="David" w:cs="David"/>
              <w:lang w:bidi="he-IL"/>
            </w:rPr>
          </w:rPrChange>
        </w:rPr>
        <w:t>I rule it</w:t>
      </w:r>
      <w:ins w:id="15671" w:author="Author">
        <w:r w:rsidR="00EE08AF" w:rsidRPr="00D81E20">
          <w:rPr>
            <w:rFonts w:ascii="David" w:hAnsi="David" w:cs="David"/>
            <w:lang w:val="en-US" w:bidi="he-IL"/>
            <w:rPrChange w:id="15672" w:author="Author">
              <w:rPr>
                <w:rFonts w:ascii="David" w:hAnsi="David" w:cs="David"/>
                <w:lang w:bidi="he-IL"/>
              </w:rPr>
            </w:rPrChange>
          </w:rPr>
          <w:t>,”</w:t>
        </w:r>
      </w:ins>
      <w:del w:id="15673" w:author="Author">
        <w:r w:rsidRPr="00D81E20" w:rsidDel="00EE08AF">
          <w:rPr>
            <w:rFonts w:ascii="David" w:hAnsi="David" w:cs="David"/>
            <w:lang w:val="en-US" w:bidi="he-IL"/>
            <w:rPrChange w:id="15674" w:author="Author">
              <w:rPr>
                <w:rFonts w:ascii="David" w:hAnsi="David" w:cs="David"/>
                <w:lang w:bidi="he-IL"/>
              </w:rPr>
            </w:rPrChange>
          </w:rPr>
          <w:delText>"</w:delText>
        </w:r>
      </w:del>
      <w:r w:rsidRPr="00D81E20">
        <w:rPr>
          <w:rFonts w:ascii="David" w:hAnsi="David" w:cs="David"/>
          <w:lang w:val="en-US" w:bidi="he-IL"/>
          <w:rPrChange w:id="15675" w:author="Author">
            <w:rPr>
              <w:rFonts w:ascii="David" w:hAnsi="David" w:cs="David"/>
              <w:lang w:bidi="he-IL"/>
            </w:rPr>
          </w:rPrChange>
        </w:rPr>
        <w:t xml:space="preserve">, or </w:t>
      </w:r>
      <w:ins w:id="15676" w:author="Author">
        <w:r w:rsidR="00EE08AF" w:rsidRPr="00D81E20">
          <w:rPr>
            <w:rFonts w:ascii="David" w:hAnsi="David" w:cs="David"/>
            <w:lang w:val="en-US" w:bidi="he-IL"/>
            <w:rPrChange w:id="15677" w:author="Author">
              <w:rPr>
                <w:rFonts w:ascii="David" w:hAnsi="David" w:cs="David"/>
                <w:lang w:bidi="he-IL"/>
              </w:rPr>
            </w:rPrChange>
          </w:rPr>
          <w:t>“</w:t>
        </w:r>
      </w:ins>
      <w:del w:id="15678" w:author="Author">
        <w:r w:rsidRPr="00D81E20" w:rsidDel="00EE08AF">
          <w:rPr>
            <w:rFonts w:ascii="David" w:hAnsi="David" w:cs="David"/>
            <w:lang w:val="en-US" w:bidi="he-IL"/>
            <w:rPrChange w:id="15679" w:author="Author">
              <w:rPr>
                <w:rFonts w:ascii="David" w:hAnsi="David" w:cs="David"/>
                <w:lang w:bidi="he-IL"/>
              </w:rPr>
            </w:rPrChange>
          </w:rPr>
          <w:delText>"</w:delText>
        </w:r>
      </w:del>
      <w:r w:rsidRPr="00D81E20">
        <w:rPr>
          <w:rFonts w:ascii="David" w:hAnsi="David" w:cs="David"/>
          <w:lang w:val="en-US" w:bidi="he-IL"/>
          <w:rPrChange w:id="15680" w:author="Author">
            <w:rPr>
              <w:rFonts w:ascii="David" w:hAnsi="David" w:cs="David"/>
              <w:lang w:bidi="he-IL"/>
            </w:rPr>
          </w:rPrChange>
        </w:rPr>
        <w:t>I know it</w:t>
      </w:r>
      <w:ins w:id="15681" w:author="Author">
        <w:r w:rsidR="00EE08AF" w:rsidRPr="00D81E20">
          <w:rPr>
            <w:rFonts w:ascii="David" w:hAnsi="David" w:cs="David"/>
            <w:lang w:val="en-US" w:bidi="he-IL"/>
            <w:rPrChange w:id="15682" w:author="Author">
              <w:rPr>
                <w:rFonts w:ascii="David" w:hAnsi="David" w:cs="David"/>
                <w:lang w:bidi="he-IL"/>
              </w:rPr>
            </w:rPrChange>
          </w:rPr>
          <w:t>,”</w:t>
        </w:r>
      </w:ins>
      <w:del w:id="15683" w:author="Author">
        <w:r w:rsidRPr="00D81E20" w:rsidDel="00EE08AF">
          <w:rPr>
            <w:rFonts w:ascii="David" w:hAnsi="David" w:cs="David"/>
            <w:lang w:val="en-US" w:bidi="he-IL"/>
            <w:rPrChange w:id="15684" w:author="Author">
              <w:rPr>
                <w:rFonts w:ascii="David" w:hAnsi="David" w:cs="David"/>
                <w:lang w:bidi="he-IL"/>
              </w:rPr>
            </w:rPrChange>
          </w:rPr>
          <w:delText>",</w:delText>
        </w:r>
      </w:del>
      <w:r w:rsidRPr="00D81E20">
        <w:rPr>
          <w:rFonts w:ascii="David" w:hAnsi="David" w:cs="David"/>
          <w:lang w:val="en-US" w:bidi="he-IL"/>
          <w:rPrChange w:id="15685" w:author="Author">
            <w:rPr>
              <w:rFonts w:ascii="David" w:hAnsi="David" w:cs="David"/>
              <w:lang w:bidi="he-IL"/>
            </w:rPr>
          </w:rPrChange>
        </w:rPr>
        <w:t xml:space="preserve"> it is the most tremendously opposite to the </w:t>
      </w:r>
      <w:ins w:id="15686" w:author="Author">
        <w:r w:rsidR="007337DA" w:rsidRPr="00D81E20">
          <w:rPr>
            <w:rFonts w:ascii="David" w:hAnsi="David" w:cs="David"/>
            <w:lang w:val="en-US" w:bidi="he-IL"/>
            <w:rPrChange w:id="15687" w:author="Author">
              <w:rPr>
                <w:rFonts w:ascii="David" w:hAnsi="David" w:cs="David"/>
                <w:lang w:bidi="he-IL"/>
              </w:rPr>
            </w:rPrChange>
          </w:rPr>
          <w:t>“</w:t>
        </w:r>
      </w:ins>
      <w:del w:id="15688" w:author="Author">
        <w:r w:rsidRPr="00D81E20" w:rsidDel="007337DA">
          <w:rPr>
            <w:rFonts w:ascii="David" w:hAnsi="David" w:cs="David"/>
            <w:lang w:val="en-US" w:bidi="he-IL"/>
            <w:rPrChange w:id="15689" w:author="Author">
              <w:rPr>
                <w:rFonts w:ascii="David" w:hAnsi="David" w:cs="David"/>
                <w:lang w:bidi="he-IL"/>
              </w:rPr>
            </w:rPrChange>
          </w:rPr>
          <w:delText>"</w:delText>
        </w:r>
      </w:del>
      <w:r w:rsidRPr="00D81E20">
        <w:rPr>
          <w:rFonts w:ascii="David" w:hAnsi="David" w:cs="David"/>
          <w:lang w:val="en-US" w:bidi="he-IL"/>
          <w:rPrChange w:id="15690" w:author="Author">
            <w:rPr>
              <w:rFonts w:ascii="David" w:hAnsi="David" w:cs="David"/>
              <w:lang w:bidi="he-IL"/>
            </w:rPr>
          </w:rPrChange>
        </w:rPr>
        <w:t>Kingdom of Heaven</w:t>
      </w:r>
      <w:ins w:id="15691" w:author="Author">
        <w:r w:rsidR="007337DA" w:rsidRPr="00D81E20">
          <w:rPr>
            <w:rFonts w:ascii="David" w:hAnsi="David" w:cs="David"/>
            <w:lang w:val="en-US" w:bidi="he-IL"/>
            <w:rPrChange w:id="15692" w:author="Author">
              <w:rPr>
                <w:rFonts w:ascii="David" w:hAnsi="David" w:cs="David"/>
                <w:lang w:bidi="he-IL"/>
              </w:rPr>
            </w:rPrChange>
          </w:rPr>
          <w:t>,”</w:t>
        </w:r>
      </w:ins>
      <w:del w:id="15693" w:author="Author">
        <w:r w:rsidRPr="00D81E20" w:rsidDel="007337DA">
          <w:rPr>
            <w:rFonts w:ascii="David" w:hAnsi="David" w:cs="David"/>
            <w:lang w:val="en-US" w:bidi="he-IL"/>
            <w:rPrChange w:id="15694" w:author="Author">
              <w:rPr>
                <w:rFonts w:ascii="David" w:hAnsi="David" w:cs="David"/>
                <w:lang w:bidi="he-IL"/>
              </w:rPr>
            </w:rPrChange>
          </w:rPr>
          <w:delText>"</w:delText>
        </w:r>
      </w:del>
      <w:r w:rsidRPr="00D81E20">
        <w:rPr>
          <w:rFonts w:ascii="David" w:hAnsi="David" w:cs="David"/>
          <w:lang w:val="en-US" w:bidi="he-IL"/>
          <w:rPrChange w:id="15695" w:author="Author">
            <w:rPr>
              <w:rFonts w:ascii="David" w:hAnsi="David" w:cs="David"/>
              <w:lang w:bidi="he-IL"/>
            </w:rPr>
          </w:rPrChange>
        </w:rPr>
        <w:t xml:space="preserve">, which is transcultural and transhistorical, eschatological. These anticipations are frequently </w:t>
      </w:r>
      <w:ins w:id="15696" w:author="Author">
        <w:r w:rsidR="009F455B" w:rsidRPr="00D81E20">
          <w:rPr>
            <w:rFonts w:ascii="David" w:hAnsi="David" w:cs="David"/>
            <w:lang w:val="en-US" w:bidi="he-IL"/>
            <w:rPrChange w:id="15697" w:author="Author">
              <w:rPr>
                <w:rFonts w:ascii="David" w:hAnsi="David" w:cs="David"/>
                <w:lang w:bidi="he-IL"/>
              </w:rPr>
            </w:rPrChange>
          </w:rPr>
          <w:t>expressed</w:t>
        </w:r>
      </w:ins>
      <w:del w:id="15698" w:author="Author">
        <w:r w:rsidRPr="00D81E20" w:rsidDel="009F455B">
          <w:rPr>
            <w:rFonts w:ascii="David" w:hAnsi="David" w:cs="David"/>
            <w:lang w:val="en-US" w:bidi="he-IL"/>
            <w:rPrChange w:id="15699" w:author="Author">
              <w:rPr>
                <w:rFonts w:ascii="David" w:hAnsi="David" w:cs="David"/>
                <w:lang w:bidi="he-IL"/>
              </w:rPr>
            </w:rPrChange>
          </w:rPr>
          <w:delText>practiced</w:delText>
        </w:r>
      </w:del>
      <w:r w:rsidRPr="00D81E20">
        <w:rPr>
          <w:rFonts w:ascii="David" w:hAnsi="David" w:cs="David"/>
          <w:lang w:val="en-US" w:bidi="he-IL"/>
          <w:rPrChange w:id="15700" w:author="Author">
            <w:rPr>
              <w:rFonts w:ascii="David" w:hAnsi="David" w:cs="David"/>
              <w:lang w:bidi="he-IL"/>
            </w:rPr>
          </w:rPrChange>
        </w:rPr>
        <w:t xml:space="preserve"> by people on the right.</w:t>
      </w:r>
      <w:del w:id="15701" w:author="Author">
        <w:r w:rsidRPr="00D81E20" w:rsidDel="00EE08AF">
          <w:rPr>
            <w:rFonts w:ascii="David" w:hAnsi="David" w:cs="David"/>
            <w:lang w:val="en-US" w:bidi="he-IL"/>
            <w:rPrChange w:id="15702" w:author="Author">
              <w:rPr>
                <w:rFonts w:ascii="David" w:hAnsi="David" w:cs="David"/>
                <w:lang w:bidi="he-IL"/>
              </w:rPr>
            </w:rPrChange>
          </w:rPr>
          <w:delText>”</w:delText>
        </w:r>
      </w:del>
      <w:r w:rsidRPr="00D81E20">
        <w:rPr>
          <w:rStyle w:val="FootnoteReference"/>
          <w:rFonts w:ascii="David" w:hAnsi="David" w:cs="David"/>
          <w:lang w:val="en-US" w:bidi="he-IL"/>
          <w:rPrChange w:id="15703" w:author="Author">
            <w:rPr>
              <w:rStyle w:val="FootnoteReference"/>
              <w:rFonts w:ascii="David" w:hAnsi="David" w:cs="David"/>
              <w:lang w:bidi="he-IL"/>
            </w:rPr>
          </w:rPrChange>
        </w:rPr>
        <w:footnoteReference w:id="416"/>
      </w:r>
    </w:p>
    <w:p w14:paraId="19626919" w14:textId="77777777" w:rsidR="004E445C" w:rsidRPr="00D81E20" w:rsidRDefault="004E445C">
      <w:pPr>
        <w:spacing w:before="120" w:after="120" w:line="360" w:lineRule="auto"/>
        <w:ind w:firstLine="720"/>
        <w:jc w:val="both"/>
        <w:rPr>
          <w:rFonts w:ascii="David" w:hAnsi="David" w:cs="David"/>
          <w:sz w:val="24"/>
          <w:szCs w:val="24"/>
          <w:lang w:val="en-US" w:bidi="he-IL"/>
          <w:rPrChange w:id="15704" w:author="Author">
            <w:rPr>
              <w:rFonts w:ascii="David" w:hAnsi="David" w:cs="David"/>
              <w:sz w:val="24"/>
              <w:szCs w:val="24"/>
              <w:lang w:bidi="he-IL"/>
            </w:rPr>
          </w:rPrChange>
        </w:rPr>
        <w:pPrChange w:id="15705" w:author="Author">
          <w:pPr>
            <w:spacing w:after="0" w:line="360" w:lineRule="auto"/>
            <w:ind w:firstLine="720"/>
            <w:jc w:val="both"/>
          </w:pPr>
        </w:pPrChange>
      </w:pPr>
    </w:p>
    <w:p w14:paraId="6F6695D5" w14:textId="3C53CDAE" w:rsidR="004E445C" w:rsidRPr="00D81E20" w:rsidRDefault="004E445C">
      <w:pPr>
        <w:spacing w:before="120" w:after="120" w:line="360" w:lineRule="auto"/>
        <w:ind w:firstLine="720"/>
        <w:jc w:val="both"/>
        <w:rPr>
          <w:rFonts w:ascii="David" w:hAnsi="David" w:cs="David"/>
          <w:sz w:val="24"/>
          <w:szCs w:val="24"/>
          <w:lang w:val="en-US" w:bidi="he-IL"/>
          <w:rPrChange w:id="15706" w:author="Author">
            <w:rPr>
              <w:rFonts w:ascii="David" w:hAnsi="David" w:cs="David"/>
              <w:sz w:val="24"/>
              <w:szCs w:val="24"/>
              <w:lang w:bidi="he-IL"/>
            </w:rPr>
          </w:rPrChange>
        </w:rPr>
        <w:pPrChange w:id="15707" w:author="Author">
          <w:pPr>
            <w:spacing w:after="0" w:line="360" w:lineRule="auto"/>
            <w:ind w:firstLine="720"/>
            <w:jc w:val="both"/>
          </w:pPr>
        </w:pPrChange>
      </w:pPr>
      <w:r w:rsidRPr="00D81E20">
        <w:rPr>
          <w:rFonts w:ascii="David" w:hAnsi="David" w:cs="David"/>
          <w:sz w:val="24"/>
          <w:szCs w:val="24"/>
          <w:lang w:val="en-US" w:bidi="he-IL"/>
          <w:rPrChange w:id="15708" w:author="Author">
            <w:rPr>
              <w:rFonts w:ascii="David" w:hAnsi="David" w:cs="David"/>
              <w:sz w:val="24"/>
              <w:szCs w:val="24"/>
              <w:lang w:bidi="he-IL"/>
            </w:rPr>
          </w:rPrChange>
        </w:rPr>
        <w:t xml:space="preserve">Instead, Dussel chose to focus on the distinction between Christianity and Christendom: </w:t>
      </w:r>
      <w:ins w:id="15709" w:author="Author">
        <w:del w:id="15710" w:author="Author">
          <w:r w:rsidR="002F43B2" w:rsidRPr="00D81E20" w:rsidDel="00D11A23">
            <w:rPr>
              <w:rFonts w:ascii="David" w:hAnsi="David" w:cs="David"/>
              <w:sz w:val="24"/>
              <w:szCs w:val="24"/>
              <w:lang w:val="en-US" w:bidi="he-IL"/>
              <w:rPrChange w:id="15711" w:author="Author">
                <w:rPr>
                  <w:rFonts w:ascii="David" w:hAnsi="David" w:cs="David"/>
                  <w:sz w:val="24"/>
                  <w:szCs w:val="24"/>
                  <w:lang w:bidi="he-IL"/>
                </w:rPr>
              </w:rPrChange>
            </w:rPr>
            <w:delText>Christianiy</w:delText>
          </w:r>
        </w:del>
        <w:r w:rsidR="00D11A23" w:rsidRPr="00D81E20">
          <w:rPr>
            <w:rFonts w:ascii="David" w:hAnsi="David" w:cs="David"/>
            <w:sz w:val="24"/>
            <w:szCs w:val="24"/>
            <w:lang w:val="en-US" w:bidi="he-IL"/>
            <w:rPrChange w:id="15712" w:author="Author">
              <w:rPr>
                <w:rFonts w:ascii="David" w:hAnsi="David" w:cs="David"/>
                <w:sz w:val="24"/>
                <w:szCs w:val="24"/>
                <w:lang w:bidi="he-IL"/>
              </w:rPr>
            </w:rPrChange>
          </w:rPr>
          <w:t>Christianity</w:t>
        </w:r>
        <w:r w:rsidR="002F43B2" w:rsidRPr="00D81E20">
          <w:rPr>
            <w:rFonts w:ascii="David" w:hAnsi="David" w:cs="David"/>
            <w:sz w:val="24"/>
            <w:szCs w:val="24"/>
            <w:lang w:val="en-US" w:bidi="he-IL"/>
            <w:rPrChange w:id="15713" w:author="Author">
              <w:rPr>
                <w:rFonts w:ascii="David" w:hAnsi="David" w:cs="David"/>
                <w:sz w:val="24"/>
                <w:szCs w:val="24"/>
                <w:lang w:bidi="he-IL"/>
              </w:rPr>
            </w:rPrChange>
          </w:rPr>
          <w:t>, for Dussel, is</w:t>
        </w:r>
      </w:ins>
      <w:del w:id="15714" w:author="Author">
        <w:r w:rsidRPr="00D81E20" w:rsidDel="002F43B2">
          <w:rPr>
            <w:rFonts w:ascii="David" w:hAnsi="David" w:cs="David"/>
            <w:sz w:val="24"/>
            <w:szCs w:val="24"/>
            <w:lang w:val="en-US" w:bidi="he-IL"/>
            <w:rPrChange w:id="15715" w:author="Author">
              <w:rPr>
                <w:rFonts w:ascii="David" w:hAnsi="David" w:cs="David"/>
                <w:sz w:val="24"/>
                <w:szCs w:val="24"/>
                <w:lang w:bidi="he-IL"/>
              </w:rPr>
            </w:rPrChange>
          </w:rPr>
          <w:delText>the first is</w:delText>
        </w:r>
      </w:del>
      <w:r w:rsidRPr="00D81E20">
        <w:rPr>
          <w:rFonts w:ascii="David" w:hAnsi="David" w:cs="David"/>
          <w:sz w:val="24"/>
          <w:szCs w:val="24"/>
          <w:lang w:val="en-US" w:bidi="he-IL"/>
          <w:rPrChange w:id="15716" w:author="Author">
            <w:rPr>
              <w:rFonts w:ascii="David" w:hAnsi="David" w:cs="David"/>
              <w:sz w:val="24"/>
              <w:szCs w:val="24"/>
              <w:lang w:bidi="he-IL"/>
            </w:rPr>
          </w:rPrChange>
        </w:rPr>
        <w:t xml:space="preserve"> a unitarian cosmovision, from which emerged, among other things, the mission of evangeliz</w:t>
      </w:r>
      <w:ins w:id="15717" w:author="Author">
        <w:r w:rsidR="002F43B2" w:rsidRPr="00D81E20">
          <w:rPr>
            <w:rFonts w:ascii="David" w:hAnsi="David" w:cs="David"/>
            <w:sz w:val="24"/>
            <w:szCs w:val="24"/>
            <w:lang w:val="en-US" w:bidi="he-IL"/>
            <w:rPrChange w:id="15718" w:author="Author">
              <w:rPr>
                <w:rFonts w:ascii="David" w:hAnsi="David" w:cs="David"/>
                <w:sz w:val="24"/>
                <w:szCs w:val="24"/>
                <w:lang w:bidi="he-IL"/>
              </w:rPr>
            </w:rPrChange>
          </w:rPr>
          <w:t>ing the</w:t>
        </w:r>
      </w:ins>
      <w:del w:id="15719" w:author="Author">
        <w:r w:rsidRPr="00D81E20" w:rsidDel="002F43B2">
          <w:rPr>
            <w:rFonts w:ascii="David" w:hAnsi="David" w:cs="David"/>
            <w:sz w:val="24"/>
            <w:szCs w:val="24"/>
            <w:lang w:val="en-US" w:bidi="he-IL"/>
            <w:rPrChange w:id="15720" w:author="Author">
              <w:rPr>
                <w:rFonts w:ascii="David" w:hAnsi="David" w:cs="David"/>
                <w:sz w:val="24"/>
                <w:szCs w:val="24"/>
                <w:lang w:bidi="he-IL"/>
              </w:rPr>
            </w:rPrChange>
          </w:rPr>
          <w:delText>ation of</w:delText>
        </w:r>
      </w:del>
      <w:r w:rsidRPr="00D81E20">
        <w:rPr>
          <w:rFonts w:ascii="David" w:hAnsi="David" w:cs="David"/>
          <w:sz w:val="24"/>
          <w:szCs w:val="24"/>
          <w:lang w:val="en-US" w:bidi="he-IL"/>
          <w:rPrChange w:id="15721" w:author="Author">
            <w:rPr>
              <w:rFonts w:ascii="David" w:hAnsi="David" w:cs="David"/>
              <w:sz w:val="24"/>
              <w:szCs w:val="24"/>
              <w:lang w:bidi="he-IL"/>
            </w:rPr>
          </w:rPrChange>
        </w:rPr>
        <w:t xml:space="preserve"> American Indians.</w:t>
      </w:r>
      <w:r w:rsidRPr="00D81E20">
        <w:rPr>
          <w:rStyle w:val="FootnoteReference"/>
          <w:rFonts w:ascii="David" w:hAnsi="David" w:cs="David"/>
          <w:sz w:val="24"/>
          <w:szCs w:val="24"/>
          <w:lang w:val="en-US" w:bidi="he-IL"/>
          <w:rPrChange w:id="15722" w:author="Author">
            <w:rPr>
              <w:rStyle w:val="FootnoteReference"/>
              <w:rFonts w:ascii="David" w:hAnsi="David" w:cs="David"/>
              <w:sz w:val="24"/>
              <w:szCs w:val="24"/>
              <w:lang w:bidi="he-IL"/>
            </w:rPr>
          </w:rPrChange>
        </w:rPr>
        <w:footnoteReference w:id="417"/>
      </w:r>
      <w:r w:rsidRPr="00D81E20">
        <w:rPr>
          <w:rFonts w:ascii="David" w:hAnsi="David" w:cs="David"/>
          <w:sz w:val="24"/>
          <w:szCs w:val="24"/>
          <w:lang w:val="en-US" w:bidi="he-IL"/>
          <w:rPrChange w:id="15723" w:author="Author">
            <w:rPr>
              <w:rFonts w:ascii="David" w:hAnsi="David" w:cs="David"/>
              <w:sz w:val="24"/>
              <w:szCs w:val="24"/>
              <w:lang w:bidi="he-IL"/>
            </w:rPr>
          </w:rPrChange>
        </w:rPr>
        <w:t xml:space="preserve"> </w:t>
      </w:r>
      <w:ins w:id="15724" w:author="Author">
        <w:r w:rsidR="002F43B2" w:rsidRPr="00D81E20">
          <w:rPr>
            <w:rFonts w:ascii="David" w:hAnsi="David" w:cs="David"/>
            <w:sz w:val="24"/>
            <w:szCs w:val="24"/>
            <w:lang w:val="en-US" w:bidi="he-IL"/>
            <w:rPrChange w:id="15725" w:author="Author">
              <w:rPr>
                <w:rFonts w:ascii="David" w:hAnsi="David" w:cs="David"/>
                <w:sz w:val="24"/>
                <w:szCs w:val="24"/>
                <w:lang w:bidi="he-IL"/>
              </w:rPr>
            </w:rPrChange>
          </w:rPr>
          <w:t xml:space="preserve">He viewed Christendom </w:t>
        </w:r>
      </w:ins>
      <w:del w:id="15726" w:author="Author">
        <w:r w:rsidRPr="00D81E20" w:rsidDel="002F43B2">
          <w:rPr>
            <w:rFonts w:ascii="David" w:hAnsi="David" w:cs="David"/>
            <w:sz w:val="24"/>
            <w:szCs w:val="24"/>
            <w:lang w:val="en-US" w:bidi="he-IL"/>
            <w:rPrChange w:id="15727" w:author="Author">
              <w:rPr>
                <w:rFonts w:ascii="David" w:hAnsi="David" w:cs="David"/>
                <w:sz w:val="24"/>
                <w:szCs w:val="24"/>
                <w:lang w:bidi="he-IL"/>
              </w:rPr>
            </w:rPrChange>
          </w:rPr>
          <w:delText xml:space="preserve">The second </w:delText>
        </w:r>
      </w:del>
      <w:ins w:id="15728" w:author="Author">
        <w:r w:rsidR="002F43B2" w:rsidRPr="00D81E20">
          <w:rPr>
            <w:rFonts w:ascii="David" w:hAnsi="David" w:cs="David"/>
            <w:sz w:val="24"/>
            <w:szCs w:val="24"/>
            <w:lang w:val="en-US" w:bidi="he-IL"/>
            <w:rPrChange w:id="15729" w:author="Author">
              <w:rPr>
                <w:rFonts w:ascii="David" w:hAnsi="David" w:cs="David"/>
                <w:sz w:val="24"/>
                <w:szCs w:val="24"/>
                <w:lang w:bidi="he-IL"/>
              </w:rPr>
            </w:rPrChange>
          </w:rPr>
          <w:t>as both</w:t>
        </w:r>
        <w:r w:rsidR="00B779A3" w:rsidRPr="00D81E20">
          <w:rPr>
            <w:rFonts w:ascii="David" w:hAnsi="David" w:cs="David"/>
            <w:sz w:val="24"/>
            <w:szCs w:val="24"/>
            <w:lang w:val="en-US" w:bidi="he-IL"/>
            <w:rPrChange w:id="15730" w:author="Author">
              <w:rPr>
                <w:rFonts w:ascii="David" w:hAnsi="David" w:cs="David"/>
                <w:sz w:val="24"/>
                <w:szCs w:val="24"/>
                <w:lang w:bidi="he-IL"/>
              </w:rPr>
            </w:rPrChange>
          </w:rPr>
          <w:t xml:space="preserve"> the dualistic source </w:t>
        </w:r>
      </w:ins>
      <w:del w:id="15731" w:author="Author">
        <w:r w:rsidRPr="00D81E20" w:rsidDel="0024755A">
          <w:rPr>
            <w:rFonts w:ascii="David" w:hAnsi="David" w:cs="David"/>
            <w:sz w:val="24"/>
            <w:szCs w:val="24"/>
            <w:lang w:val="en-US" w:bidi="he-IL"/>
            <w:rPrChange w:id="15732" w:author="Author">
              <w:rPr>
                <w:rFonts w:ascii="David" w:hAnsi="David" w:cs="David"/>
                <w:sz w:val="24"/>
                <w:szCs w:val="24"/>
                <w:lang w:bidi="he-IL"/>
              </w:rPr>
            </w:rPrChange>
          </w:rPr>
          <w:delText xml:space="preserve">is dualistic and its fruits will be </w:delText>
        </w:r>
      </w:del>
      <w:ins w:id="15733" w:author="Author">
        <w:del w:id="15734" w:author="Author">
          <w:r w:rsidR="002F43B2" w:rsidRPr="00D81E20" w:rsidDel="0024755A">
            <w:rPr>
              <w:rFonts w:ascii="David" w:hAnsi="David" w:cs="David"/>
              <w:sz w:val="24"/>
              <w:szCs w:val="24"/>
              <w:lang w:val="en-US" w:bidi="he-IL"/>
              <w:rPrChange w:id="15735" w:author="Author">
                <w:rPr>
                  <w:rFonts w:ascii="David" w:hAnsi="David" w:cs="David"/>
                  <w:sz w:val="24"/>
                  <w:szCs w:val="24"/>
                  <w:lang w:bidi="he-IL"/>
                </w:rPr>
              </w:rPrChange>
            </w:rPr>
            <w:delText xml:space="preserve"> </w:delText>
          </w:r>
        </w:del>
        <w:r w:rsidR="00654F82" w:rsidRPr="00D81E20">
          <w:rPr>
            <w:rFonts w:ascii="David" w:hAnsi="David" w:cs="David"/>
            <w:sz w:val="24"/>
            <w:szCs w:val="24"/>
            <w:lang w:val="en-US" w:bidi="he-IL"/>
            <w:rPrChange w:id="15736" w:author="Author">
              <w:rPr>
                <w:rFonts w:ascii="David" w:hAnsi="David" w:cs="David"/>
                <w:sz w:val="24"/>
                <w:szCs w:val="24"/>
                <w:lang w:bidi="he-IL"/>
              </w:rPr>
            </w:rPrChange>
          </w:rPr>
          <w:t xml:space="preserve">of </w:t>
        </w:r>
        <w:r w:rsidR="00580A76" w:rsidRPr="00D81E20">
          <w:rPr>
            <w:rFonts w:ascii="David" w:hAnsi="David" w:cs="David"/>
            <w:sz w:val="24"/>
            <w:szCs w:val="24"/>
            <w:lang w:val="en-US" w:bidi="he-IL"/>
            <w:rPrChange w:id="15737" w:author="Author">
              <w:rPr>
                <w:rFonts w:ascii="David" w:hAnsi="David" w:cs="David"/>
                <w:sz w:val="24"/>
                <w:szCs w:val="24"/>
                <w:lang w:bidi="he-IL"/>
              </w:rPr>
            </w:rPrChange>
          </w:rPr>
          <w:t>W</w:t>
        </w:r>
      </w:ins>
      <w:del w:id="15738" w:author="Author">
        <w:r w:rsidRPr="00D81E20" w:rsidDel="00580A76">
          <w:rPr>
            <w:rFonts w:ascii="David" w:hAnsi="David" w:cs="David"/>
            <w:sz w:val="24"/>
            <w:szCs w:val="24"/>
            <w:lang w:val="en-US" w:bidi="he-IL"/>
            <w:rPrChange w:id="15739" w:author="Author">
              <w:rPr>
                <w:rFonts w:ascii="David" w:hAnsi="David" w:cs="David"/>
                <w:sz w:val="24"/>
                <w:szCs w:val="24"/>
                <w:lang w:bidi="he-IL"/>
              </w:rPr>
            </w:rPrChange>
          </w:rPr>
          <w:delText>w</w:delText>
        </w:r>
      </w:del>
      <w:r w:rsidRPr="00D81E20">
        <w:rPr>
          <w:rFonts w:ascii="David" w:hAnsi="David" w:cs="David"/>
          <w:sz w:val="24"/>
          <w:szCs w:val="24"/>
          <w:lang w:val="en-US" w:bidi="he-IL"/>
          <w:rPrChange w:id="15740" w:author="Author">
            <w:rPr>
              <w:rFonts w:ascii="David" w:hAnsi="David" w:cs="David"/>
              <w:sz w:val="24"/>
              <w:szCs w:val="24"/>
              <w:lang w:bidi="he-IL"/>
            </w:rPr>
          </w:rPrChange>
        </w:rPr>
        <w:t xml:space="preserve">estern culture and thought, </w:t>
      </w:r>
      <w:ins w:id="15741" w:author="Author">
        <w:r w:rsidR="002F43B2" w:rsidRPr="00D81E20">
          <w:rPr>
            <w:rFonts w:ascii="David" w:hAnsi="David" w:cs="David"/>
            <w:sz w:val="24"/>
            <w:szCs w:val="24"/>
            <w:lang w:val="en-US" w:bidi="he-IL"/>
            <w:rPrChange w:id="15742" w:author="Author">
              <w:rPr>
                <w:rFonts w:ascii="David" w:hAnsi="David" w:cs="David"/>
                <w:sz w:val="24"/>
                <w:szCs w:val="24"/>
                <w:lang w:bidi="he-IL"/>
              </w:rPr>
            </w:rPrChange>
          </w:rPr>
          <w:t>as well as</w:t>
        </w:r>
        <w:r w:rsidR="00B779A3" w:rsidRPr="00D81E20">
          <w:rPr>
            <w:rFonts w:ascii="David" w:hAnsi="David" w:cs="David"/>
            <w:sz w:val="24"/>
            <w:szCs w:val="24"/>
            <w:lang w:val="en-US" w:bidi="he-IL"/>
            <w:rPrChange w:id="15743" w:author="Author">
              <w:rPr>
                <w:rFonts w:ascii="David" w:hAnsi="David" w:cs="David"/>
                <w:sz w:val="24"/>
                <w:szCs w:val="24"/>
                <w:lang w:bidi="he-IL"/>
              </w:rPr>
            </w:rPrChange>
          </w:rPr>
          <w:t xml:space="preserve"> </w:t>
        </w:r>
        <w:r w:rsidR="008B1A26" w:rsidRPr="00D81E20">
          <w:rPr>
            <w:rFonts w:ascii="David" w:hAnsi="David" w:cs="David"/>
            <w:sz w:val="24"/>
            <w:szCs w:val="24"/>
            <w:lang w:val="en-US" w:bidi="he-IL"/>
            <w:rPrChange w:id="15744" w:author="Author">
              <w:rPr>
                <w:rFonts w:ascii="David" w:hAnsi="David" w:cs="David"/>
                <w:sz w:val="24"/>
                <w:szCs w:val="24"/>
                <w:lang w:bidi="he-IL"/>
              </w:rPr>
            </w:rPrChange>
          </w:rPr>
          <w:t xml:space="preserve">the fount </w:t>
        </w:r>
        <w:r w:rsidR="00B779A3" w:rsidRPr="00D81E20">
          <w:rPr>
            <w:rFonts w:ascii="David" w:hAnsi="David" w:cs="David"/>
            <w:sz w:val="24"/>
            <w:szCs w:val="24"/>
            <w:lang w:val="en-US" w:bidi="he-IL"/>
            <w:rPrChange w:id="15745" w:author="Author">
              <w:rPr>
                <w:rFonts w:ascii="David" w:hAnsi="David" w:cs="David"/>
                <w:sz w:val="24"/>
                <w:szCs w:val="24"/>
                <w:lang w:bidi="he-IL"/>
              </w:rPr>
            </w:rPrChange>
          </w:rPr>
          <w:t>of</w:t>
        </w:r>
        <w:r w:rsidR="002F43B2" w:rsidRPr="00D81E20">
          <w:rPr>
            <w:rFonts w:ascii="David" w:hAnsi="David" w:cs="David"/>
            <w:sz w:val="24"/>
            <w:szCs w:val="24"/>
            <w:lang w:val="en-US" w:bidi="he-IL"/>
            <w:rPrChange w:id="15746" w:author="Author">
              <w:rPr>
                <w:rFonts w:ascii="David" w:hAnsi="David" w:cs="David"/>
                <w:sz w:val="24"/>
                <w:szCs w:val="24"/>
                <w:lang w:bidi="he-IL"/>
              </w:rPr>
            </w:rPrChange>
          </w:rPr>
          <w:t xml:space="preserve"> </w:t>
        </w:r>
        <w:r w:rsidR="00416926" w:rsidRPr="00D81E20">
          <w:rPr>
            <w:rFonts w:ascii="David" w:hAnsi="David" w:cs="David"/>
            <w:sz w:val="24"/>
            <w:szCs w:val="24"/>
            <w:lang w:val="en-US" w:bidi="he-IL"/>
            <w:rPrChange w:id="15747" w:author="Author">
              <w:rPr>
                <w:rFonts w:ascii="David" w:hAnsi="David" w:cs="David"/>
                <w:sz w:val="24"/>
                <w:szCs w:val="24"/>
                <w:lang w:bidi="he-IL"/>
              </w:rPr>
            </w:rPrChange>
          </w:rPr>
          <w:t xml:space="preserve">the </w:t>
        </w:r>
      </w:ins>
      <w:r w:rsidRPr="00D81E20">
        <w:rPr>
          <w:rFonts w:ascii="David" w:hAnsi="David" w:cs="David"/>
          <w:sz w:val="24"/>
          <w:szCs w:val="24"/>
          <w:lang w:val="en-US" w:bidi="he-IL"/>
          <w:rPrChange w:id="15748" w:author="Author">
            <w:rPr>
              <w:rFonts w:ascii="David" w:hAnsi="David" w:cs="David"/>
              <w:sz w:val="24"/>
              <w:szCs w:val="24"/>
              <w:lang w:bidi="he-IL"/>
            </w:rPr>
          </w:rPrChange>
        </w:rPr>
        <w:t>imperialism, domination and oppression</w:t>
      </w:r>
      <w:ins w:id="15749" w:author="Author">
        <w:r w:rsidR="00416926" w:rsidRPr="00D81E20">
          <w:rPr>
            <w:rFonts w:ascii="David" w:hAnsi="David" w:cs="David"/>
            <w:sz w:val="24"/>
            <w:szCs w:val="24"/>
            <w:lang w:val="en-US" w:bidi="he-IL"/>
            <w:rPrChange w:id="15750" w:author="Author">
              <w:rPr>
                <w:rFonts w:ascii="David" w:hAnsi="David" w:cs="David"/>
                <w:sz w:val="24"/>
                <w:szCs w:val="24"/>
                <w:lang w:bidi="he-IL"/>
              </w:rPr>
            </w:rPrChange>
          </w:rPr>
          <w:t xml:space="preserve"> that emerged from it</w:t>
        </w:r>
        <w:r w:rsidR="00654F82" w:rsidRPr="00D81E20">
          <w:rPr>
            <w:rFonts w:ascii="David" w:hAnsi="David" w:cs="David"/>
            <w:sz w:val="24"/>
            <w:szCs w:val="24"/>
            <w:lang w:val="en-US" w:bidi="he-IL"/>
            <w:rPrChange w:id="15751" w:author="Author">
              <w:rPr>
                <w:rFonts w:ascii="David" w:hAnsi="David" w:cs="David"/>
                <w:sz w:val="24"/>
                <w:szCs w:val="24"/>
                <w:lang w:bidi="he-IL"/>
              </w:rPr>
            </w:rPrChange>
          </w:rPr>
          <w:t>.</w:t>
        </w:r>
      </w:ins>
      <w:del w:id="15752" w:author="Author">
        <w:r w:rsidRPr="00D81E20" w:rsidDel="000E4637">
          <w:rPr>
            <w:rFonts w:ascii="David" w:hAnsi="David" w:cs="David"/>
            <w:sz w:val="24"/>
            <w:szCs w:val="24"/>
            <w:lang w:val="en-US" w:bidi="he-IL"/>
            <w:rPrChange w:id="15753"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15754" w:author="Author">
            <w:rPr>
              <w:rStyle w:val="FootnoteReference"/>
              <w:rFonts w:ascii="David" w:hAnsi="David" w:cs="David"/>
              <w:sz w:val="24"/>
              <w:szCs w:val="24"/>
              <w:lang w:bidi="he-IL"/>
            </w:rPr>
          </w:rPrChange>
        </w:rPr>
        <w:footnoteReference w:id="418"/>
      </w:r>
      <w:r w:rsidRPr="00D81E20">
        <w:rPr>
          <w:rFonts w:ascii="David" w:hAnsi="David" w:cs="David"/>
          <w:sz w:val="24"/>
          <w:szCs w:val="24"/>
          <w:lang w:val="en-US" w:bidi="he-IL"/>
          <w:rPrChange w:id="15755" w:author="Author">
            <w:rPr>
              <w:rFonts w:ascii="David" w:hAnsi="David" w:cs="David"/>
              <w:sz w:val="24"/>
              <w:szCs w:val="24"/>
              <w:lang w:bidi="he-IL"/>
            </w:rPr>
          </w:rPrChange>
        </w:rPr>
        <w:t xml:space="preserve"> </w:t>
      </w:r>
      <w:ins w:id="15756" w:author="Author">
        <w:r w:rsidR="002F43B2" w:rsidRPr="00D81E20">
          <w:rPr>
            <w:rFonts w:ascii="David" w:hAnsi="David" w:cs="David"/>
            <w:sz w:val="24"/>
            <w:szCs w:val="24"/>
            <w:lang w:val="en-US" w:bidi="he-IL"/>
            <w:rPrChange w:id="15757" w:author="Author">
              <w:rPr>
                <w:rFonts w:ascii="David" w:hAnsi="David" w:cs="David"/>
                <w:sz w:val="24"/>
                <w:szCs w:val="24"/>
                <w:lang w:bidi="he-IL"/>
              </w:rPr>
            </w:rPrChange>
          </w:rPr>
          <w:t xml:space="preserve">For Dussel, the prophet is </w:t>
        </w:r>
        <w:r w:rsidR="00553F2B" w:rsidRPr="00D81E20">
          <w:rPr>
            <w:rFonts w:ascii="David" w:hAnsi="David" w:cs="David"/>
            <w:sz w:val="24"/>
            <w:szCs w:val="24"/>
            <w:lang w:val="en-US" w:bidi="he-IL"/>
            <w:rPrChange w:id="15758" w:author="Author">
              <w:rPr>
                <w:rFonts w:ascii="David" w:hAnsi="David" w:cs="David"/>
                <w:sz w:val="24"/>
                <w:szCs w:val="24"/>
                <w:lang w:bidi="he-IL"/>
              </w:rPr>
            </w:rPrChange>
          </w:rPr>
          <w:t>t</w:t>
        </w:r>
      </w:ins>
      <w:del w:id="15759" w:author="Author">
        <w:r w:rsidRPr="00D81E20" w:rsidDel="00553F2B">
          <w:rPr>
            <w:rFonts w:ascii="David" w:hAnsi="David" w:cs="David"/>
            <w:sz w:val="24"/>
            <w:szCs w:val="24"/>
            <w:lang w:val="en-US" w:bidi="he-IL"/>
            <w:rPrChange w:id="15760" w:author="Author">
              <w:rPr>
                <w:rFonts w:ascii="David" w:hAnsi="David" w:cs="David"/>
                <w:sz w:val="24"/>
                <w:szCs w:val="24"/>
                <w:lang w:bidi="he-IL"/>
              </w:rPr>
            </w:rPrChange>
          </w:rPr>
          <w:delText>T</w:delText>
        </w:r>
      </w:del>
      <w:r w:rsidRPr="00D81E20">
        <w:rPr>
          <w:rFonts w:ascii="David" w:hAnsi="David" w:cs="David"/>
          <w:sz w:val="24"/>
          <w:szCs w:val="24"/>
          <w:lang w:val="en-US" w:bidi="he-IL"/>
          <w:rPrChange w:id="15761" w:author="Author">
            <w:rPr>
              <w:rFonts w:ascii="David" w:hAnsi="David" w:cs="David"/>
              <w:sz w:val="24"/>
              <w:szCs w:val="24"/>
              <w:lang w:bidi="he-IL"/>
            </w:rPr>
          </w:rPrChange>
        </w:rPr>
        <w:t xml:space="preserve">he representative figure of </w:t>
      </w:r>
      <w:ins w:id="15762" w:author="Author">
        <w:r w:rsidR="00553F2B" w:rsidRPr="00D81E20">
          <w:rPr>
            <w:rFonts w:ascii="David" w:hAnsi="David" w:cs="David"/>
            <w:sz w:val="24"/>
            <w:szCs w:val="24"/>
            <w:lang w:val="en-US" w:bidi="he-IL"/>
            <w:rPrChange w:id="15763" w:author="Author">
              <w:rPr>
                <w:rFonts w:ascii="David" w:hAnsi="David" w:cs="David"/>
                <w:sz w:val="24"/>
                <w:szCs w:val="24"/>
                <w:lang w:bidi="he-IL"/>
              </w:rPr>
            </w:rPrChange>
          </w:rPr>
          <w:t>Christianity, and the king the representative symbol of Christ</w:t>
        </w:r>
        <w:r w:rsidR="004D4CE8" w:rsidRPr="00D81E20">
          <w:rPr>
            <w:rFonts w:ascii="David" w:hAnsi="David" w:cs="David"/>
            <w:sz w:val="24"/>
            <w:szCs w:val="24"/>
            <w:lang w:val="en-US" w:bidi="he-IL"/>
            <w:rPrChange w:id="15764" w:author="Author">
              <w:rPr>
                <w:rFonts w:ascii="David" w:hAnsi="David" w:cs="David"/>
                <w:sz w:val="24"/>
                <w:szCs w:val="24"/>
                <w:lang w:bidi="he-IL"/>
              </w:rPr>
            </w:rPrChange>
          </w:rPr>
          <w:t>en</w:t>
        </w:r>
        <w:del w:id="15765" w:author="Author">
          <w:r w:rsidR="00553F2B" w:rsidRPr="00D81E20" w:rsidDel="004D4CE8">
            <w:rPr>
              <w:rFonts w:ascii="David" w:hAnsi="David" w:cs="David"/>
              <w:sz w:val="24"/>
              <w:szCs w:val="24"/>
              <w:lang w:val="en-US" w:bidi="he-IL"/>
              <w:rPrChange w:id="15766" w:author="Author">
                <w:rPr>
                  <w:rFonts w:ascii="David" w:hAnsi="David" w:cs="David"/>
                  <w:sz w:val="24"/>
                  <w:szCs w:val="24"/>
                  <w:lang w:bidi="he-IL"/>
                </w:rPr>
              </w:rPrChange>
            </w:rPr>
            <w:delText>ian</w:delText>
          </w:r>
        </w:del>
        <w:r w:rsidR="00553F2B" w:rsidRPr="00D81E20">
          <w:rPr>
            <w:rFonts w:ascii="David" w:hAnsi="David" w:cs="David"/>
            <w:sz w:val="24"/>
            <w:szCs w:val="24"/>
            <w:lang w:val="en-US" w:bidi="he-IL"/>
            <w:rPrChange w:id="15767" w:author="Author">
              <w:rPr>
                <w:rFonts w:ascii="David" w:hAnsi="David" w:cs="David"/>
                <w:sz w:val="24"/>
                <w:szCs w:val="24"/>
                <w:lang w:bidi="he-IL"/>
              </w:rPr>
            </w:rPrChange>
          </w:rPr>
          <w:t>dom.</w:t>
        </w:r>
      </w:ins>
      <w:del w:id="15768" w:author="Author">
        <w:r w:rsidRPr="00D81E20" w:rsidDel="00553F2B">
          <w:rPr>
            <w:rFonts w:ascii="David" w:hAnsi="David" w:cs="David"/>
            <w:sz w:val="24"/>
            <w:szCs w:val="24"/>
            <w:lang w:val="en-US" w:bidi="he-IL"/>
            <w:rPrChange w:id="15769" w:author="Author">
              <w:rPr>
                <w:rFonts w:ascii="David" w:hAnsi="David" w:cs="David"/>
                <w:sz w:val="24"/>
                <w:szCs w:val="24"/>
                <w:lang w:bidi="he-IL"/>
              </w:rPr>
            </w:rPrChange>
          </w:rPr>
          <w:delText>the first is for Dussel the prophet. Of the second, the king</w:delText>
        </w:r>
        <w:r w:rsidRPr="00D81E20" w:rsidDel="00654F82">
          <w:rPr>
            <w:rFonts w:ascii="David" w:hAnsi="David" w:cs="David"/>
            <w:sz w:val="24"/>
            <w:szCs w:val="24"/>
            <w:lang w:val="en-US" w:bidi="he-IL"/>
            <w:rPrChange w:id="15770" w:author="Author">
              <w:rPr>
                <w:rFonts w:ascii="David" w:hAnsi="David" w:cs="David"/>
                <w:sz w:val="24"/>
                <w:szCs w:val="24"/>
                <w:lang w:bidi="he-IL"/>
              </w:rPr>
            </w:rPrChange>
          </w:rPr>
          <w:delText>.</w:delText>
        </w:r>
      </w:del>
      <w:r w:rsidRPr="00D81E20">
        <w:rPr>
          <w:rStyle w:val="FootnoteReference"/>
          <w:rFonts w:ascii="David" w:hAnsi="David" w:cs="David"/>
          <w:sz w:val="24"/>
          <w:szCs w:val="24"/>
          <w:lang w:val="en-US" w:bidi="he-IL"/>
          <w:rPrChange w:id="15771" w:author="Author">
            <w:rPr>
              <w:rStyle w:val="FootnoteReference"/>
              <w:rFonts w:ascii="David" w:hAnsi="David" w:cs="David"/>
              <w:sz w:val="24"/>
              <w:szCs w:val="24"/>
              <w:lang w:bidi="he-IL"/>
            </w:rPr>
          </w:rPrChange>
        </w:rPr>
        <w:footnoteReference w:id="419"/>
      </w:r>
      <w:del w:id="15772" w:author="Author">
        <w:r w:rsidRPr="00D81E20" w:rsidDel="00A22A5E">
          <w:rPr>
            <w:rFonts w:ascii="David" w:hAnsi="David" w:cs="David"/>
            <w:sz w:val="24"/>
            <w:szCs w:val="24"/>
            <w:lang w:val="en-US" w:bidi="he-IL"/>
            <w:rPrChange w:id="15773" w:author="Author">
              <w:rPr>
                <w:rFonts w:ascii="David" w:hAnsi="David" w:cs="David"/>
                <w:sz w:val="24"/>
                <w:szCs w:val="24"/>
                <w:lang w:bidi="he-IL"/>
              </w:rPr>
            </w:rPrChange>
          </w:rPr>
          <w:delText xml:space="preserve"> </w:delText>
        </w:r>
      </w:del>
      <w:r w:rsidRPr="00D81E20">
        <w:rPr>
          <w:rFonts w:ascii="David" w:hAnsi="David" w:cs="David"/>
          <w:sz w:val="24"/>
          <w:szCs w:val="24"/>
          <w:lang w:val="en-US" w:bidi="he-IL"/>
          <w:rPrChange w:id="15774" w:author="Author">
            <w:rPr>
              <w:rFonts w:ascii="David" w:hAnsi="David" w:cs="David"/>
              <w:sz w:val="24"/>
              <w:szCs w:val="24"/>
              <w:lang w:bidi="he-IL"/>
            </w:rPr>
          </w:rPrChange>
        </w:rPr>
        <w:t xml:space="preserve"> The king is associated with national politics</w:t>
      </w:r>
      <w:ins w:id="15775" w:author="Author">
        <w:r w:rsidR="00A22A5E" w:rsidRPr="00D81E20">
          <w:rPr>
            <w:rFonts w:ascii="David" w:hAnsi="David" w:cs="David"/>
            <w:sz w:val="24"/>
            <w:szCs w:val="24"/>
            <w:lang w:val="en-US" w:bidi="he-IL"/>
            <w:rPrChange w:id="15776" w:author="Author">
              <w:rPr>
                <w:rFonts w:ascii="David" w:hAnsi="David" w:cs="David"/>
                <w:sz w:val="24"/>
                <w:szCs w:val="24"/>
                <w:lang w:bidi="he-IL"/>
              </w:rPr>
            </w:rPrChange>
          </w:rPr>
          <w:t xml:space="preserve"> </w:t>
        </w:r>
      </w:ins>
      <w:del w:id="15777" w:author="Author">
        <w:r w:rsidRPr="00D81E20" w:rsidDel="00553F2B">
          <w:rPr>
            <w:rFonts w:ascii="David" w:hAnsi="David" w:cs="David"/>
            <w:sz w:val="24"/>
            <w:szCs w:val="24"/>
            <w:lang w:val="en-US" w:bidi="he-IL"/>
            <w:rPrChange w:id="15778" w:author="Author">
              <w:rPr>
                <w:rFonts w:ascii="David" w:hAnsi="David" w:cs="David"/>
                <w:sz w:val="24"/>
                <w:szCs w:val="24"/>
                <w:lang w:bidi="he-IL"/>
              </w:rPr>
            </w:rPrChange>
          </w:rPr>
          <w:delText xml:space="preserve"> -</w:delText>
        </w:r>
      </w:del>
      <w:r w:rsidRPr="00D81E20">
        <w:rPr>
          <w:rFonts w:ascii="David" w:hAnsi="David" w:cs="David"/>
          <w:sz w:val="24"/>
          <w:szCs w:val="24"/>
          <w:lang w:val="en-US" w:bidi="he-IL"/>
          <w:rPrChange w:id="15779" w:author="Author">
            <w:rPr>
              <w:rFonts w:ascii="David" w:hAnsi="David" w:cs="David"/>
              <w:sz w:val="24"/>
              <w:szCs w:val="24"/>
              <w:lang w:bidi="he-IL"/>
            </w:rPr>
          </w:rPrChange>
        </w:rPr>
        <w:t>and with Judaism. The prophet, although originally Jewish, is transformed by Dussel in</w:t>
      </w:r>
      <w:ins w:id="15780" w:author="Author">
        <w:r w:rsidR="00553F2B" w:rsidRPr="00D81E20">
          <w:rPr>
            <w:rFonts w:ascii="David" w:hAnsi="David" w:cs="David"/>
            <w:sz w:val="24"/>
            <w:szCs w:val="24"/>
            <w:lang w:val="en-US" w:bidi="he-IL"/>
            <w:rPrChange w:id="15781" w:author="Author">
              <w:rPr>
                <w:rFonts w:ascii="David" w:hAnsi="David" w:cs="David"/>
                <w:sz w:val="24"/>
                <w:szCs w:val="24"/>
                <w:lang w:bidi="he-IL"/>
              </w:rPr>
            </w:rPrChange>
          </w:rPr>
          <w:t>to</w:t>
        </w:r>
      </w:ins>
      <w:r w:rsidRPr="00D81E20">
        <w:rPr>
          <w:rFonts w:ascii="David" w:hAnsi="David" w:cs="David"/>
          <w:sz w:val="24"/>
          <w:szCs w:val="24"/>
          <w:lang w:val="en-US" w:bidi="he-IL"/>
          <w:rPrChange w:id="15782" w:author="Author">
            <w:rPr>
              <w:rFonts w:ascii="David" w:hAnsi="David" w:cs="David"/>
              <w:sz w:val="24"/>
              <w:szCs w:val="24"/>
              <w:lang w:bidi="he-IL"/>
            </w:rPr>
          </w:rPrChange>
        </w:rPr>
        <w:t xml:space="preserve"> the voice of a grassroot</w:t>
      </w:r>
      <w:ins w:id="15783" w:author="Author">
        <w:r w:rsidR="00553F2B" w:rsidRPr="00D81E20">
          <w:rPr>
            <w:rFonts w:ascii="David" w:hAnsi="David" w:cs="David"/>
            <w:sz w:val="24"/>
            <w:szCs w:val="24"/>
            <w:lang w:val="en-US" w:bidi="he-IL"/>
            <w:rPrChange w:id="15784" w:author="Author">
              <w:rPr>
                <w:rFonts w:ascii="David" w:hAnsi="David" w:cs="David"/>
                <w:sz w:val="24"/>
                <w:szCs w:val="24"/>
                <w:lang w:bidi="he-IL"/>
              </w:rPr>
            </w:rPrChange>
          </w:rPr>
          <w:t>s</w:t>
        </w:r>
      </w:ins>
      <w:r w:rsidRPr="00D81E20">
        <w:rPr>
          <w:rFonts w:ascii="David" w:hAnsi="David" w:cs="David"/>
          <w:sz w:val="24"/>
          <w:szCs w:val="24"/>
          <w:lang w:val="en-US" w:bidi="he-IL"/>
          <w:rPrChange w:id="15785" w:author="Author">
            <w:rPr>
              <w:rFonts w:ascii="David" w:hAnsi="David" w:cs="David"/>
              <w:sz w:val="24"/>
              <w:szCs w:val="24"/>
              <w:lang w:bidi="he-IL"/>
            </w:rPr>
          </w:rPrChange>
        </w:rPr>
        <w:t xml:space="preserve">, humanist Christianity. </w:t>
      </w:r>
      <w:del w:id="15786" w:author="Author">
        <w:r w:rsidRPr="00D81E20" w:rsidDel="0024755A">
          <w:rPr>
            <w:rFonts w:ascii="David" w:hAnsi="David" w:cs="David"/>
            <w:sz w:val="24"/>
            <w:szCs w:val="24"/>
            <w:lang w:val="en-US" w:bidi="he-IL"/>
            <w:rPrChange w:id="15787" w:author="Author">
              <w:rPr>
                <w:rFonts w:ascii="David" w:hAnsi="David" w:cs="David"/>
                <w:sz w:val="24"/>
                <w:szCs w:val="24"/>
                <w:lang w:bidi="he-IL"/>
              </w:rPr>
            </w:rPrChange>
          </w:rPr>
          <w:delText xml:space="preserve"> </w:delText>
        </w:r>
      </w:del>
    </w:p>
    <w:p w14:paraId="4D8EFD98" w14:textId="77777777" w:rsidR="004E445C" w:rsidRPr="00D81E20" w:rsidRDefault="004E445C">
      <w:pPr>
        <w:spacing w:before="120" w:after="120" w:line="360" w:lineRule="auto"/>
        <w:ind w:firstLine="720"/>
        <w:jc w:val="both"/>
        <w:rPr>
          <w:rFonts w:ascii="David" w:hAnsi="David" w:cs="David"/>
          <w:sz w:val="24"/>
          <w:szCs w:val="24"/>
          <w:lang w:val="en-US" w:bidi="he-IL"/>
          <w:rPrChange w:id="15788" w:author="Author">
            <w:rPr>
              <w:rFonts w:ascii="David" w:hAnsi="David" w:cs="David"/>
              <w:sz w:val="24"/>
              <w:szCs w:val="24"/>
              <w:lang w:bidi="he-IL"/>
            </w:rPr>
          </w:rPrChange>
        </w:rPr>
        <w:pPrChange w:id="15789" w:author="Author">
          <w:pPr>
            <w:spacing w:after="0" w:line="360" w:lineRule="auto"/>
            <w:ind w:firstLine="720"/>
            <w:jc w:val="both"/>
          </w:pPr>
        </w:pPrChange>
      </w:pPr>
    </w:p>
    <w:p w14:paraId="01A39BBF" w14:textId="09D911DD" w:rsidR="004E445C" w:rsidRPr="00D81E20" w:rsidDel="000E4637" w:rsidRDefault="004E445C">
      <w:pPr>
        <w:spacing w:before="120" w:after="120" w:line="360" w:lineRule="auto"/>
        <w:ind w:firstLine="720"/>
        <w:jc w:val="both"/>
        <w:rPr>
          <w:del w:id="15790" w:author="Author"/>
          <w:rFonts w:ascii="David" w:hAnsi="David" w:cs="David"/>
          <w:sz w:val="24"/>
          <w:szCs w:val="24"/>
          <w:lang w:val="en-US" w:bidi="he-IL"/>
          <w:rPrChange w:id="15791" w:author="Author">
            <w:rPr>
              <w:del w:id="15792" w:author="Author"/>
              <w:rFonts w:ascii="David" w:hAnsi="David" w:cs="David"/>
              <w:sz w:val="24"/>
              <w:szCs w:val="24"/>
              <w:lang w:bidi="he-IL"/>
            </w:rPr>
          </w:rPrChange>
        </w:rPr>
        <w:pPrChange w:id="15793" w:author="Author">
          <w:pPr>
            <w:spacing w:after="0" w:line="360" w:lineRule="auto"/>
            <w:ind w:firstLine="720"/>
            <w:jc w:val="both"/>
          </w:pPr>
        </w:pPrChange>
      </w:pPr>
    </w:p>
    <w:p w14:paraId="7C9A9499" w14:textId="0F8BA3E6" w:rsidR="004E445C" w:rsidRPr="00D81E20" w:rsidRDefault="009D16BE">
      <w:pPr>
        <w:pStyle w:val="ListParagraph"/>
        <w:spacing w:before="120" w:after="120" w:line="360" w:lineRule="auto"/>
        <w:ind w:left="785"/>
        <w:jc w:val="both"/>
        <w:rPr>
          <w:rFonts w:ascii="David" w:hAnsi="David" w:cs="David"/>
          <w:sz w:val="24"/>
          <w:szCs w:val="24"/>
          <w:lang w:val="en-US"/>
          <w:rPrChange w:id="15794" w:author="Author">
            <w:rPr>
              <w:rFonts w:ascii="David" w:hAnsi="David" w:cs="David"/>
              <w:sz w:val="24"/>
              <w:szCs w:val="24"/>
              <w:u w:val="single"/>
              <w:lang w:val="en-US"/>
            </w:rPr>
          </w:rPrChange>
        </w:rPr>
        <w:pPrChange w:id="15795" w:author="Author">
          <w:pPr>
            <w:spacing w:after="0" w:line="360" w:lineRule="auto"/>
            <w:ind w:firstLine="720"/>
            <w:jc w:val="both"/>
          </w:pPr>
        </w:pPrChange>
      </w:pPr>
      <w:ins w:id="15796" w:author="Author">
        <w:r w:rsidRPr="00525BB5">
          <w:rPr>
            <w:rFonts w:ascii="David" w:hAnsi="David" w:cs="David"/>
            <w:sz w:val="24"/>
            <w:szCs w:val="24"/>
            <w:lang w:val="en-US"/>
          </w:rPr>
          <w:t>5.</w:t>
        </w:r>
      </w:ins>
      <w:del w:id="15797" w:author="Author">
        <w:r w:rsidR="004E445C" w:rsidRPr="00D81E20" w:rsidDel="009D16BE">
          <w:rPr>
            <w:rFonts w:ascii="David" w:hAnsi="David" w:cs="David"/>
            <w:sz w:val="24"/>
            <w:szCs w:val="24"/>
            <w:lang w:val="en-US"/>
            <w:rPrChange w:id="15798" w:author="Author">
              <w:rPr>
                <w:rFonts w:ascii="David" w:hAnsi="David" w:cs="David"/>
                <w:sz w:val="24"/>
                <w:szCs w:val="24"/>
                <w:u w:val="single"/>
                <w:lang w:val="en-US"/>
              </w:rPr>
            </w:rPrChange>
          </w:rPr>
          <w:delText xml:space="preserve">4.j. </w:delText>
        </w:r>
      </w:del>
      <w:r w:rsidR="004E445C" w:rsidRPr="00D81E20">
        <w:rPr>
          <w:rFonts w:ascii="David" w:hAnsi="David" w:cs="David"/>
          <w:sz w:val="24"/>
          <w:szCs w:val="24"/>
          <w:lang w:val="en-US"/>
          <w:rPrChange w:id="15799" w:author="Author">
            <w:rPr>
              <w:rFonts w:ascii="David" w:hAnsi="David" w:cs="David"/>
              <w:sz w:val="24"/>
              <w:szCs w:val="24"/>
              <w:u w:val="single"/>
              <w:lang w:val="en-US"/>
            </w:rPr>
          </w:rPrChange>
        </w:rPr>
        <w:t xml:space="preserve">Conclusion </w:t>
      </w:r>
    </w:p>
    <w:p w14:paraId="5143A3D9" w14:textId="77777777" w:rsidR="004E445C" w:rsidRPr="00D81E20" w:rsidRDefault="004E445C">
      <w:pPr>
        <w:spacing w:before="120" w:after="120" w:line="360" w:lineRule="auto"/>
        <w:ind w:firstLine="720"/>
        <w:jc w:val="both"/>
        <w:rPr>
          <w:rFonts w:ascii="David" w:hAnsi="David" w:cs="David"/>
          <w:sz w:val="24"/>
          <w:szCs w:val="24"/>
          <w:lang w:val="en-US"/>
          <w:rPrChange w:id="15800" w:author="Author">
            <w:rPr>
              <w:rFonts w:ascii="David" w:hAnsi="David" w:cs="David"/>
              <w:sz w:val="24"/>
              <w:szCs w:val="24"/>
            </w:rPr>
          </w:rPrChange>
        </w:rPr>
        <w:pPrChange w:id="15801" w:author="Author">
          <w:pPr>
            <w:spacing w:after="0" w:line="360" w:lineRule="auto"/>
            <w:ind w:firstLine="720"/>
            <w:jc w:val="both"/>
          </w:pPr>
        </w:pPrChange>
      </w:pPr>
    </w:p>
    <w:p w14:paraId="2AF1A15D" w14:textId="15DF1C21" w:rsidR="004E445C" w:rsidRPr="00D81E20" w:rsidRDefault="009D16BE">
      <w:pPr>
        <w:spacing w:before="120" w:after="120" w:line="360" w:lineRule="auto"/>
        <w:ind w:firstLine="720"/>
        <w:jc w:val="both"/>
        <w:rPr>
          <w:rFonts w:ascii="David" w:hAnsi="David" w:cs="David"/>
          <w:sz w:val="24"/>
          <w:szCs w:val="24"/>
          <w:lang w:val="en-US"/>
          <w:rPrChange w:id="15802" w:author="Author">
            <w:rPr>
              <w:rFonts w:ascii="David" w:hAnsi="David" w:cs="David"/>
              <w:sz w:val="24"/>
              <w:szCs w:val="24"/>
            </w:rPr>
          </w:rPrChange>
        </w:rPr>
        <w:pPrChange w:id="15803" w:author="Author">
          <w:pPr>
            <w:spacing w:after="0" w:line="360" w:lineRule="auto"/>
            <w:ind w:firstLine="720"/>
            <w:jc w:val="both"/>
          </w:pPr>
        </w:pPrChange>
      </w:pPr>
      <w:ins w:id="15804" w:author="Author">
        <w:r w:rsidRPr="00D81E20">
          <w:rPr>
            <w:rFonts w:ascii="David" w:hAnsi="David" w:cs="David"/>
            <w:sz w:val="24"/>
            <w:szCs w:val="24"/>
            <w:lang w:val="en-US"/>
            <w:rPrChange w:id="15805" w:author="Author">
              <w:rPr>
                <w:rFonts w:ascii="David" w:hAnsi="David" w:cs="David"/>
                <w:sz w:val="24"/>
                <w:szCs w:val="24"/>
              </w:rPr>
            </w:rPrChange>
          </w:rPr>
          <w:t xml:space="preserve">This section has examined </w:t>
        </w:r>
      </w:ins>
      <w:del w:id="15806" w:author="Author">
        <w:r w:rsidR="004E445C" w:rsidRPr="00D81E20" w:rsidDel="009D16BE">
          <w:rPr>
            <w:rFonts w:ascii="David" w:hAnsi="David" w:cs="David"/>
            <w:sz w:val="24"/>
            <w:szCs w:val="24"/>
            <w:lang w:val="en-US"/>
            <w:rPrChange w:id="15807" w:author="Author">
              <w:rPr>
                <w:rFonts w:ascii="David" w:hAnsi="David" w:cs="David"/>
                <w:sz w:val="24"/>
                <w:szCs w:val="24"/>
              </w:rPr>
            </w:rPrChange>
          </w:rPr>
          <w:delText>In this section we have gone through</w:delText>
        </w:r>
        <w:r w:rsidR="004E445C" w:rsidRPr="00D81E20" w:rsidDel="00654F82">
          <w:rPr>
            <w:rFonts w:ascii="David" w:hAnsi="David" w:cs="David"/>
            <w:sz w:val="24"/>
            <w:szCs w:val="24"/>
            <w:lang w:val="en-US"/>
            <w:rPrChange w:id="15808"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5809" w:author="Author">
            <w:rPr>
              <w:rFonts w:ascii="David" w:hAnsi="David" w:cs="David"/>
              <w:sz w:val="24"/>
              <w:szCs w:val="24"/>
            </w:rPr>
          </w:rPrChange>
        </w:rPr>
        <w:t xml:space="preserve">the central stages of the early life of Enrique Dussel, with the objective of understanding the spiritual and intellectual development of one of the founders and referents of </w:t>
      </w:r>
      <w:del w:id="15810" w:author="Author">
        <w:r w:rsidR="004E445C" w:rsidRPr="00D81E20" w:rsidDel="000F126F">
          <w:rPr>
            <w:rFonts w:ascii="David" w:hAnsi="David" w:cs="David"/>
            <w:sz w:val="24"/>
            <w:szCs w:val="24"/>
            <w:lang w:val="en-US"/>
            <w:rPrChange w:id="15811" w:author="Author">
              <w:rPr>
                <w:rFonts w:ascii="David" w:hAnsi="David" w:cs="David"/>
                <w:sz w:val="24"/>
                <w:szCs w:val="24"/>
              </w:rPr>
            </w:rPrChange>
          </w:rPr>
          <w:delText xml:space="preserve">the </w:delText>
        </w:r>
      </w:del>
      <w:r w:rsidR="004E445C" w:rsidRPr="00D81E20">
        <w:rPr>
          <w:rFonts w:ascii="David" w:hAnsi="David" w:cs="David"/>
          <w:sz w:val="24"/>
          <w:szCs w:val="24"/>
          <w:lang w:val="en-US"/>
          <w:rPrChange w:id="15812" w:author="Author">
            <w:rPr>
              <w:rFonts w:ascii="David" w:hAnsi="David" w:cs="David"/>
              <w:sz w:val="24"/>
              <w:szCs w:val="24"/>
            </w:rPr>
          </w:rPrChange>
        </w:rPr>
        <w:t xml:space="preserve">Latin American </w:t>
      </w:r>
      <w:del w:id="15813" w:author="Author">
        <w:r w:rsidR="004E445C" w:rsidRPr="00D81E20" w:rsidDel="009D16BE">
          <w:rPr>
            <w:rFonts w:ascii="David" w:hAnsi="David" w:cs="David"/>
            <w:sz w:val="24"/>
            <w:szCs w:val="24"/>
            <w:lang w:val="en-US"/>
            <w:rPrChange w:id="15814" w:author="Author">
              <w:rPr>
                <w:rFonts w:ascii="David" w:hAnsi="David" w:cs="David"/>
                <w:sz w:val="24"/>
                <w:szCs w:val="24"/>
              </w:rPr>
            </w:rPrChange>
          </w:rPr>
          <w:delText xml:space="preserve">theology of </w:delText>
        </w:r>
      </w:del>
      <w:r w:rsidR="004E445C" w:rsidRPr="00D81E20">
        <w:rPr>
          <w:rFonts w:ascii="David" w:hAnsi="David" w:cs="David"/>
          <w:sz w:val="24"/>
          <w:szCs w:val="24"/>
          <w:lang w:val="en-US"/>
          <w:rPrChange w:id="15815" w:author="Author">
            <w:rPr>
              <w:rFonts w:ascii="David" w:hAnsi="David" w:cs="David"/>
              <w:sz w:val="24"/>
              <w:szCs w:val="24"/>
            </w:rPr>
          </w:rPrChange>
        </w:rPr>
        <w:t>liberation</w:t>
      </w:r>
      <w:ins w:id="15816" w:author="Author">
        <w:r w:rsidRPr="00D81E20">
          <w:rPr>
            <w:rFonts w:ascii="David" w:hAnsi="David" w:cs="David"/>
            <w:sz w:val="24"/>
            <w:szCs w:val="24"/>
            <w:lang w:val="en-US"/>
            <w:rPrChange w:id="15817" w:author="Author">
              <w:rPr>
                <w:rFonts w:ascii="David" w:hAnsi="David" w:cs="David"/>
                <w:sz w:val="24"/>
                <w:szCs w:val="24"/>
              </w:rPr>
            </w:rPrChange>
          </w:rPr>
          <w:t xml:space="preserve"> theology</w:t>
        </w:r>
      </w:ins>
      <w:r w:rsidR="004E445C" w:rsidRPr="00D81E20">
        <w:rPr>
          <w:rFonts w:ascii="David" w:hAnsi="David" w:cs="David"/>
          <w:sz w:val="24"/>
          <w:szCs w:val="24"/>
          <w:lang w:val="en-US"/>
          <w:rPrChange w:id="15818" w:author="Author">
            <w:rPr>
              <w:rFonts w:ascii="David" w:hAnsi="David" w:cs="David"/>
              <w:sz w:val="24"/>
              <w:szCs w:val="24"/>
            </w:rPr>
          </w:rPrChange>
        </w:rPr>
        <w:t xml:space="preserve">. </w:t>
      </w:r>
      <w:ins w:id="15819" w:author="Author">
        <w:r w:rsidR="00D27FBE" w:rsidRPr="00D81E20">
          <w:rPr>
            <w:rFonts w:ascii="David" w:hAnsi="David" w:cs="David"/>
            <w:sz w:val="24"/>
            <w:szCs w:val="24"/>
            <w:lang w:val="en-US"/>
            <w:rPrChange w:id="15820" w:author="Author">
              <w:rPr>
                <w:rFonts w:ascii="David" w:hAnsi="David" w:cs="David"/>
                <w:sz w:val="24"/>
                <w:szCs w:val="24"/>
              </w:rPr>
            </w:rPrChange>
          </w:rPr>
          <w:t xml:space="preserve">Despite several </w:t>
        </w:r>
        <w:del w:id="15821" w:author="Author">
          <w:r w:rsidR="00D27FBE" w:rsidRPr="00D81E20" w:rsidDel="000F126F">
            <w:rPr>
              <w:rFonts w:ascii="David" w:hAnsi="David" w:cs="David"/>
              <w:sz w:val="24"/>
              <w:szCs w:val="24"/>
              <w:lang w:val="en-US"/>
              <w:rPrChange w:id="15822" w:author="Author">
                <w:rPr>
                  <w:rFonts w:ascii="David" w:hAnsi="David" w:cs="David"/>
                  <w:sz w:val="24"/>
                  <w:szCs w:val="24"/>
                </w:rPr>
              </w:rPrChange>
            </w:rPr>
            <w:delText xml:space="preserve">existing </w:delText>
          </w:r>
        </w:del>
        <w:r w:rsidR="000F126F" w:rsidRPr="00D81E20">
          <w:rPr>
            <w:rFonts w:ascii="David" w:hAnsi="David" w:cs="David"/>
            <w:sz w:val="24"/>
            <w:szCs w:val="24"/>
            <w:lang w:val="en-US"/>
            <w:rPrChange w:id="15823" w:author="Author">
              <w:rPr>
                <w:rFonts w:ascii="David" w:hAnsi="David" w:cs="David"/>
                <w:sz w:val="24"/>
                <w:szCs w:val="24"/>
              </w:rPr>
            </w:rPrChange>
          </w:rPr>
          <w:t xml:space="preserve">published </w:t>
        </w:r>
        <w:r w:rsidR="00D27FBE" w:rsidRPr="00D81E20">
          <w:rPr>
            <w:rFonts w:ascii="David" w:hAnsi="David" w:cs="David"/>
            <w:sz w:val="24"/>
            <w:szCs w:val="24"/>
            <w:lang w:val="en-US"/>
            <w:rPrChange w:id="15824" w:author="Author">
              <w:rPr>
                <w:rFonts w:ascii="David" w:hAnsi="David" w:cs="David"/>
                <w:sz w:val="24"/>
                <w:szCs w:val="24"/>
              </w:rPr>
            </w:rPrChange>
          </w:rPr>
          <w:t xml:space="preserve">autobiographies and biographies </w:t>
        </w:r>
        <w:del w:id="15825" w:author="Author">
          <w:r w:rsidR="00D27FBE" w:rsidRPr="00D81E20" w:rsidDel="003F4A52">
            <w:rPr>
              <w:rFonts w:ascii="David" w:hAnsi="David" w:cs="David"/>
              <w:sz w:val="24"/>
              <w:szCs w:val="24"/>
              <w:lang w:val="en-US"/>
              <w:rPrChange w:id="15826" w:author="Author">
                <w:rPr>
                  <w:rFonts w:ascii="David" w:hAnsi="David" w:cs="David"/>
                  <w:sz w:val="24"/>
                  <w:szCs w:val="24"/>
                </w:rPr>
              </w:rPrChange>
            </w:rPr>
            <w:delText>about</w:delText>
          </w:r>
        </w:del>
        <w:r w:rsidR="003F4A52" w:rsidRPr="00D81E20">
          <w:rPr>
            <w:rFonts w:ascii="David" w:hAnsi="David" w:cs="David"/>
            <w:sz w:val="24"/>
            <w:szCs w:val="24"/>
            <w:lang w:val="en-US"/>
            <w:rPrChange w:id="15827" w:author="Author">
              <w:rPr>
                <w:rFonts w:ascii="David" w:hAnsi="David" w:cs="David"/>
                <w:sz w:val="24"/>
                <w:szCs w:val="24"/>
              </w:rPr>
            </w:rPrChange>
          </w:rPr>
          <w:t>of</w:t>
        </w:r>
        <w:r w:rsidR="00D27FBE" w:rsidRPr="00D81E20">
          <w:rPr>
            <w:rFonts w:ascii="David" w:hAnsi="David" w:cs="David"/>
            <w:sz w:val="24"/>
            <w:szCs w:val="24"/>
            <w:lang w:val="en-US"/>
            <w:rPrChange w:id="15828" w:author="Author">
              <w:rPr>
                <w:rFonts w:ascii="David" w:hAnsi="David" w:cs="David"/>
                <w:sz w:val="24"/>
                <w:szCs w:val="24"/>
              </w:rPr>
            </w:rPrChange>
          </w:rPr>
          <w:t xml:space="preserve"> Dussel, the intellectual and spiritual journey upon which his development was based has yet to be deeply or critically explored </w:t>
        </w:r>
      </w:ins>
      <w:del w:id="15829" w:author="Author">
        <w:r w:rsidR="004E445C" w:rsidRPr="00D81E20" w:rsidDel="00D27FBE">
          <w:rPr>
            <w:rFonts w:ascii="David" w:hAnsi="David" w:cs="David"/>
            <w:sz w:val="24"/>
            <w:szCs w:val="24"/>
            <w:lang w:val="en-US"/>
            <w:rPrChange w:id="15830" w:author="Author">
              <w:rPr>
                <w:rFonts w:ascii="David" w:hAnsi="David" w:cs="David"/>
                <w:sz w:val="24"/>
                <w:szCs w:val="24"/>
              </w:rPr>
            </w:rPrChange>
          </w:rPr>
          <w:delText xml:space="preserve">At the core of this development stood the story of a journey that, despite </w:delText>
        </w:r>
        <w:r w:rsidR="004E445C" w:rsidRPr="00525BB5" w:rsidDel="00D27FBE">
          <w:rPr>
            <w:rFonts w:ascii="David" w:hAnsi="David" w:cs="David"/>
            <w:sz w:val="24"/>
            <w:szCs w:val="24"/>
            <w:lang w:val="en-US" w:bidi="he-IL"/>
          </w:rPr>
          <w:delText>several</w:delText>
        </w:r>
        <w:r w:rsidR="004E445C" w:rsidRPr="00D81E20" w:rsidDel="00D27FBE">
          <w:rPr>
            <w:rFonts w:ascii="David" w:hAnsi="David" w:cs="David"/>
            <w:sz w:val="24"/>
            <w:szCs w:val="24"/>
            <w:lang w:val="en-US"/>
            <w:rPrChange w:id="15831" w:author="Author">
              <w:rPr>
                <w:rFonts w:ascii="David" w:hAnsi="David" w:cs="David"/>
                <w:sz w:val="24"/>
                <w:szCs w:val="24"/>
              </w:rPr>
            </w:rPrChange>
          </w:rPr>
          <w:delText xml:space="preserve"> biographies and autobiographies existing on him, has not yet been deeply and critically unpacked </w:delText>
        </w:r>
      </w:del>
      <w:r w:rsidR="004E445C" w:rsidRPr="00D81E20">
        <w:rPr>
          <w:rFonts w:ascii="David" w:hAnsi="David" w:cs="David"/>
          <w:sz w:val="24"/>
          <w:szCs w:val="24"/>
          <w:lang w:val="en-US"/>
          <w:rPrChange w:id="15832" w:author="Author">
            <w:rPr>
              <w:rFonts w:ascii="David" w:hAnsi="David" w:cs="David"/>
              <w:sz w:val="24"/>
              <w:szCs w:val="24"/>
            </w:rPr>
          </w:rPrChange>
        </w:rPr>
        <w:t xml:space="preserve">from a philosophical and historical perspective. </w:t>
      </w:r>
      <w:del w:id="15833" w:author="Author">
        <w:r w:rsidR="004E445C" w:rsidRPr="00D81E20" w:rsidDel="0024755A">
          <w:rPr>
            <w:rFonts w:ascii="David" w:hAnsi="David" w:cs="David"/>
            <w:sz w:val="24"/>
            <w:szCs w:val="24"/>
            <w:lang w:val="en-US"/>
            <w:rPrChange w:id="15834" w:author="Author">
              <w:rPr>
                <w:rFonts w:ascii="David" w:hAnsi="David" w:cs="David"/>
                <w:sz w:val="24"/>
                <w:szCs w:val="24"/>
              </w:rPr>
            </w:rPrChange>
          </w:rPr>
          <w:delText xml:space="preserve"> </w:delText>
        </w:r>
      </w:del>
    </w:p>
    <w:p w14:paraId="12C824FC" w14:textId="230E1109" w:rsidR="004E445C" w:rsidRPr="00525BB5" w:rsidRDefault="00D27FBE">
      <w:pPr>
        <w:spacing w:before="120" w:after="120" w:line="360" w:lineRule="auto"/>
        <w:ind w:firstLine="720"/>
        <w:jc w:val="both"/>
        <w:rPr>
          <w:rFonts w:ascii="David" w:hAnsi="David" w:cs="David"/>
          <w:sz w:val="24"/>
          <w:szCs w:val="24"/>
          <w:lang w:val="en-US" w:bidi="he-IL"/>
        </w:rPr>
        <w:pPrChange w:id="15835" w:author="Author">
          <w:pPr>
            <w:spacing w:after="0" w:line="360" w:lineRule="auto"/>
            <w:ind w:firstLine="720"/>
            <w:jc w:val="both"/>
          </w:pPr>
        </w:pPrChange>
      </w:pPr>
      <w:ins w:id="15836" w:author="Author">
        <w:r w:rsidRPr="00D81E20">
          <w:rPr>
            <w:rFonts w:ascii="David" w:hAnsi="David" w:cs="David"/>
            <w:sz w:val="24"/>
            <w:szCs w:val="24"/>
            <w:lang w:val="en-US"/>
            <w:rPrChange w:id="15837" w:author="Author">
              <w:rPr>
                <w:rFonts w:ascii="David" w:hAnsi="David" w:cs="David"/>
                <w:sz w:val="24"/>
                <w:szCs w:val="24"/>
              </w:rPr>
            </w:rPrChange>
          </w:rPr>
          <w:lastRenderedPageBreak/>
          <w:t xml:space="preserve">The semi-desert landscape of his childhood in a small town </w:t>
        </w:r>
        <w:r w:rsidR="000E4637" w:rsidRPr="00D81E20">
          <w:rPr>
            <w:rFonts w:ascii="David" w:hAnsi="David" w:cs="David"/>
            <w:sz w:val="24"/>
            <w:szCs w:val="24"/>
            <w:lang w:val="en-US"/>
            <w:rPrChange w:id="15838" w:author="Author">
              <w:rPr>
                <w:rFonts w:ascii="David" w:hAnsi="David" w:cs="David"/>
                <w:sz w:val="24"/>
                <w:szCs w:val="24"/>
              </w:rPr>
            </w:rPrChange>
          </w:rPr>
          <w:t>on the slopes of the Andes</w:t>
        </w:r>
        <w:r w:rsidRPr="00D81E20">
          <w:rPr>
            <w:rFonts w:ascii="David" w:hAnsi="David" w:cs="David"/>
            <w:sz w:val="24"/>
            <w:szCs w:val="24"/>
            <w:lang w:val="en-US"/>
            <w:rPrChange w:id="15839" w:author="Author">
              <w:rPr>
                <w:rFonts w:ascii="David" w:hAnsi="David" w:cs="David"/>
                <w:sz w:val="24"/>
                <w:szCs w:val="24"/>
              </w:rPr>
            </w:rPrChange>
          </w:rPr>
          <w:t xml:space="preserve"> </w:t>
        </w:r>
      </w:ins>
      <w:del w:id="15840" w:author="Author">
        <w:r w:rsidR="004E445C" w:rsidRPr="00D81E20" w:rsidDel="00D27FBE">
          <w:rPr>
            <w:rFonts w:ascii="David" w:hAnsi="David" w:cs="David"/>
            <w:sz w:val="24"/>
            <w:szCs w:val="24"/>
            <w:lang w:val="en-US"/>
            <w:rPrChange w:id="15841" w:author="Author">
              <w:rPr>
                <w:rFonts w:ascii="David" w:hAnsi="David" w:cs="David"/>
                <w:sz w:val="24"/>
                <w:szCs w:val="24"/>
              </w:rPr>
            </w:rPrChange>
          </w:rPr>
          <w:delText xml:space="preserve">Dussel was born in a small </w:delText>
        </w:r>
        <w:r w:rsidR="004E445C" w:rsidRPr="00525BB5" w:rsidDel="00D27FBE">
          <w:rPr>
            <w:rFonts w:ascii="David" w:hAnsi="David" w:cs="David"/>
            <w:sz w:val="24"/>
            <w:szCs w:val="24"/>
            <w:lang w:val="en-US" w:bidi="he-IL"/>
          </w:rPr>
          <w:delText xml:space="preserve">town in the province of Mendoza, </w:delText>
        </w:r>
        <w:r w:rsidR="004E445C" w:rsidRPr="00D81E20" w:rsidDel="00D27FBE">
          <w:rPr>
            <w:rFonts w:ascii="David" w:hAnsi="David" w:cs="David"/>
            <w:sz w:val="24"/>
            <w:szCs w:val="24"/>
            <w:lang w:val="en-US"/>
            <w:rPrChange w:id="15842" w:author="Author">
              <w:rPr>
                <w:rFonts w:ascii="David" w:hAnsi="David" w:cs="David"/>
                <w:sz w:val="24"/>
                <w:szCs w:val="24"/>
              </w:rPr>
            </w:rPrChange>
          </w:rPr>
          <w:delText xml:space="preserve">Argentina, at the slopes of the Andes Mountains. The semi-desertic landscape of his childhood </w:delText>
        </w:r>
      </w:del>
      <w:r w:rsidR="004E445C" w:rsidRPr="00D81E20">
        <w:rPr>
          <w:rFonts w:ascii="David" w:hAnsi="David" w:cs="David"/>
          <w:sz w:val="24"/>
          <w:szCs w:val="24"/>
          <w:lang w:val="en-US"/>
          <w:rPrChange w:id="15843" w:author="Author">
            <w:rPr>
              <w:rFonts w:ascii="David" w:hAnsi="David" w:cs="David"/>
              <w:sz w:val="24"/>
              <w:szCs w:val="24"/>
            </w:rPr>
          </w:rPrChange>
        </w:rPr>
        <w:t xml:space="preserve">left a deep mark on </w:t>
      </w:r>
      <w:ins w:id="15844" w:author="Author">
        <w:r w:rsidRPr="00D81E20">
          <w:rPr>
            <w:rFonts w:ascii="David" w:hAnsi="David" w:cs="David"/>
            <w:sz w:val="24"/>
            <w:szCs w:val="24"/>
            <w:lang w:val="en-US"/>
            <w:rPrChange w:id="15845" w:author="Author">
              <w:rPr>
                <w:rFonts w:ascii="David" w:hAnsi="David" w:cs="David"/>
                <w:sz w:val="24"/>
                <w:szCs w:val="24"/>
              </w:rPr>
            </w:rPrChange>
          </w:rPr>
          <w:t>Dussel. This scenery would play an important role in guiding Dussel as he endeavored to connect</w:t>
        </w:r>
      </w:ins>
      <w:del w:id="15846" w:author="Author">
        <w:r w:rsidR="004E445C" w:rsidRPr="00D81E20" w:rsidDel="00D27FBE">
          <w:rPr>
            <w:rFonts w:ascii="David" w:hAnsi="David" w:cs="David"/>
            <w:sz w:val="24"/>
            <w:szCs w:val="24"/>
            <w:lang w:val="en-US"/>
            <w:rPrChange w:id="15847" w:author="Author">
              <w:rPr>
                <w:rFonts w:ascii="David" w:hAnsi="David" w:cs="David"/>
                <w:sz w:val="24"/>
                <w:szCs w:val="24"/>
              </w:rPr>
            </w:rPrChange>
          </w:rPr>
          <w:delText xml:space="preserve">him and will be one of the channels through which he will connect </w:delText>
        </w:r>
      </w:del>
      <w:ins w:id="15848" w:author="Author">
        <w:r w:rsidRPr="00D81E20">
          <w:rPr>
            <w:rFonts w:ascii="David" w:hAnsi="David" w:cs="David"/>
            <w:sz w:val="24"/>
            <w:szCs w:val="24"/>
            <w:lang w:val="en-US"/>
            <w:rPrChange w:id="15849" w:author="Author">
              <w:rPr>
                <w:rFonts w:ascii="David" w:hAnsi="David" w:cs="David"/>
                <w:sz w:val="24"/>
                <w:szCs w:val="24"/>
              </w:rPr>
            </w:rPrChange>
          </w:rPr>
          <w:t xml:space="preserve"> </w:t>
        </w:r>
      </w:ins>
      <w:r w:rsidR="004E445C" w:rsidRPr="00D81E20">
        <w:rPr>
          <w:rFonts w:ascii="David" w:hAnsi="David" w:cs="David"/>
          <w:sz w:val="24"/>
          <w:szCs w:val="24"/>
          <w:lang w:val="en-US"/>
          <w:rPrChange w:id="15850" w:author="Author">
            <w:rPr>
              <w:rFonts w:ascii="David" w:hAnsi="David" w:cs="David"/>
              <w:sz w:val="24"/>
              <w:szCs w:val="24"/>
            </w:rPr>
          </w:rPrChange>
        </w:rPr>
        <w:t>the Hebrew-Semitic ethical</w:t>
      </w:r>
      <w:ins w:id="15851" w:author="Author">
        <w:r w:rsidR="000212E6">
          <w:rPr>
            <w:rFonts w:ascii="David" w:hAnsi="David" w:cs="David"/>
            <w:sz w:val="24"/>
            <w:szCs w:val="24"/>
            <w:lang w:val="en-US"/>
          </w:rPr>
          <w:t>-</w:t>
        </w:r>
      </w:ins>
      <w:del w:id="15852" w:author="Author">
        <w:r w:rsidR="004E445C" w:rsidRPr="00D81E20" w:rsidDel="000212E6">
          <w:rPr>
            <w:rFonts w:ascii="David" w:hAnsi="David" w:cs="David"/>
            <w:sz w:val="24"/>
            <w:szCs w:val="24"/>
            <w:lang w:val="en-US"/>
            <w:rPrChange w:id="15853"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5854" w:author="Author">
            <w:rPr>
              <w:rFonts w:ascii="David" w:hAnsi="David" w:cs="David"/>
              <w:sz w:val="24"/>
              <w:szCs w:val="24"/>
            </w:rPr>
          </w:rPrChange>
        </w:rPr>
        <w:t xml:space="preserve">mythical nucleus </w:t>
      </w:r>
      <w:del w:id="15855" w:author="Author">
        <w:r w:rsidR="004E445C" w:rsidRPr="00D81E20" w:rsidDel="00857F64">
          <w:rPr>
            <w:rFonts w:ascii="David" w:hAnsi="David" w:cs="David"/>
            <w:sz w:val="24"/>
            <w:szCs w:val="24"/>
            <w:lang w:val="en-US"/>
            <w:rPrChange w:id="15856" w:author="Author">
              <w:rPr>
                <w:rFonts w:ascii="David" w:hAnsi="David" w:cs="David"/>
                <w:sz w:val="24"/>
                <w:szCs w:val="24"/>
              </w:rPr>
            </w:rPrChange>
          </w:rPr>
          <w:delText xml:space="preserve">to </w:delText>
        </w:r>
      </w:del>
      <w:ins w:id="15857" w:author="Author">
        <w:r w:rsidR="00857F64">
          <w:rPr>
            <w:rFonts w:ascii="David" w:hAnsi="David" w:cs="David"/>
            <w:sz w:val="24"/>
            <w:szCs w:val="24"/>
            <w:lang w:val="en-US"/>
          </w:rPr>
          <w:t>with</w:t>
        </w:r>
        <w:r w:rsidR="00857F64" w:rsidRPr="00D81E20">
          <w:rPr>
            <w:rFonts w:ascii="David" w:hAnsi="David" w:cs="David"/>
            <w:sz w:val="24"/>
            <w:szCs w:val="24"/>
            <w:lang w:val="en-US"/>
            <w:rPrChange w:id="15858" w:author="Author">
              <w:rPr>
                <w:rFonts w:ascii="David" w:hAnsi="David" w:cs="David"/>
                <w:sz w:val="24"/>
                <w:szCs w:val="24"/>
              </w:rPr>
            </w:rPrChange>
          </w:rPr>
          <w:t xml:space="preserve"> </w:t>
        </w:r>
      </w:ins>
      <w:r w:rsidR="004E445C" w:rsidRPr="00D81E20">
        <w:rPr>
          <w:rFonts w:ascii="David" w:hAnsi="David" w:cs="David"/>
          <w:sz w:val="24"/>
          <w:szCs w:val="24"/>
          <w:lang w:val="en-US"/>
          <w:rPrChange w:id="15859" w:author="Author">
            <w:rPr>
              <w:rFonts w:ascii="David" w:hAnsi="David" w:cs="David"/>
              <w:sz w:val="24"/>
              <w:szCs w:val="24"/>
            </w:rPr>
          </w:rPrChange>
        </w:rPr>
        <w:t>Latin America.</w:t>
      </w:r>
    </w:p>
    <w:p w14:paraId="233F93DE" w14:textId="03D24B4A" w:rsidR="004E445C" w:rsidRPr="00525BB5" w:rsidRDefault="00D27FBE">
      <w:pPr>
        <w:spacing w:before="120" w:after="120" w:line="360" w:lineRule="auto"/>
        <w:ind w:firstLine="720"/>
        <w:jc w:val="both"/>
        <w:rPr>
          <w:rFonts w:ascii="David" w:hAnsi="David" w:cs="David"/>
          <w:sz w:val="24"/>
          <w:szCs w:val="24"/>
          <w:lang w:val="en-US" w:bidi="he-IL"/>
        </w:rPr>
        <w:pPrChange w:id="15860" w:author="Author">
          <w:pPr>
            <w:spacing w:after="0" w:line="360" w:lineRule="auto"/>
            <w:ind w:firstLine="720"/>
            <w:jc w:val="both"/>
          </w:pPr>
        </w:pPrChange>
      </w:pPr>
      <w:ins w:id="15861" w:author="Author">
        <w:r w:rsidRPr="00525BB5">
          <w:rPr>
            <w:rFonts w:ascii="David" w:hAnsi="David" w:cs="David"/>
            <w:sz w:val="24"/>
            <w:szCs w:val="24"/>
            <w:lang w:val="en-US"/>
          </w:rPr>
          <w:t xml:space="preserve">Raised </w:t>
        </w:r>
      </w:ins>
      <w:del w:id="15862" w:author="Author">
        <w:r w:rsidR="004E445C" w:rsidRPr="00D81E20" w:rsidDel="00D27FBE">
          <w:rPr>
            <w:rFonts w:ascii="David" w:hAnsi="David" w:cs="David"/>
            <w:sz w:val="24"/>
            <w:szCs w:val="24"/>
            <w:lang w:val="en-US"/>
            <w:rPrChange w:id="15863" w:author="Author">
              <w:rPr>
                <w:rFonts w:ascii="David" w:hAnsi="David" w:cs="David"/>
                <w:sz w:val="24"/>
                <w:szCs w:val="24"/>
              </w:rPr>
            </w:rPrChange>
          </w:rPr>
          <w:delText>He was raised</w:delText>
        </w:r>
        <w:r w:rsidR="004E445C" w:rsidRPr="00D81E20" w:rsidDel="00654F82">
          <w:rPr>
            <w:rFonts w:ascii="David" w:hAnsi="David" w:cs="David"/>
            <w:sz w:val="24"/>
            <w:szCs w:val="24"/>
            <w:lang w:val="en-US"/>
            <w:rPrChange w:id="15864" w:author="Author">
              <w:rPr>
                <w:rFonts w:ascii="David" w:hAnsi="David" w:cs="David"/>
                <w:sz w:val="24"/>
                <w:szCs w:val="24"/>
              </w:rPr>
            </w:rPrChange>
          </w:rPr>
          <w:delText xml:space="preserve"> </w:delText>
        </w:r>
      </w:del>
      <w:r w:rsidR="004E445C" w:rsidRPr="00D81E20">
        <w:rPr>
          <w:rFonts w:ascii="David" w:hAnsi="David" w:cs="David"/>
          <w:sz w:val="24"/>
          <w:szCs w:val="24"/>
          <w:lang w:val="en-US"/>
          <w:rPrChange w:id="15865" w:author="Author">
            <w:rPr>
              <w:rFonts w:ascii="David" w:hAnsi="David" w:cs="David"/>
              <w:sz w:val="24"/>
              <w:szCs w:val="24"/>
            </w:rPr>
          </w:rPrChange>
        </w:rPr>
        <w:t>in an intellectual family of German and Italian origins</w:t>
      </w:r>
      <w:ins w:id="15866" w:author="Author">
        <w:r w:rsidRPr="00D81E20">
          <w:rPr>
            <w:rFonts w:ascii="David" w:hAnsi="David" w:cs="David"/>
            <w:sz w:val="24"/>
            <w:szCs w:val="24"/>
            <w:lang w:val="en-US"/>
            <w:rPrChange w:id="15867" w:author="Author">
              <w:rPr>
                <w:rFonts w:ascii="David" w:hAnsi="David" w:cs="David"/>
                <w:sz w:val="24"/>
                <w:szCs w:val="24"/>
              </w:rPr>
            </w:rPrChange>
          </w:rPr>
          <w:t xml:space="preserve">, Dussel was profoundly influenced by both </w:t>
        </w:r>
        <w:r w:rsidR="003A7482">
          <w:rPr>
            <w:rFonts w:ascii="David" w:hAnsi="David" w:cs="David"/>
            <w:sz w:val="24"/>
            <w:szCs w:val="24"/>
            <w:lang w:val="en-US"/>
          </w:rPr>
          <w:t xml:space="preserve">of </w:t>
        </w:r>
        <w:r w:rsidRPr="00D81E20">
          <w:rPr>
            <w:rFonts w:ascii="David" w:hAnsi="David" w:cs="David"/>
            <w:sz w:val="24"/>
            <w:szCs w:val="24"/>
            <w:lang w:val="en-US"/>
            <w:rPrChange w:id="15868" w:author="Author">
              <w:rPr>
                <w:rFonts w:ascii="David" w:hAnsi="David" w:cs="David"/>
                <w:sz w:val="24"/>
                <w:szCs w:val="24"/>
              </w:rPr>
            </w:rPrChange>
          </w:rPr>
          <w:t>his parents.</w:t>
        </w:r>
      </w:ins>
      <w:del w:id="15869" w:author="Author">
        <w:r w:rsidR="004E445C" w:rsidRPr="00D81E20" w:rsidDel="00D27FBE">
          <w:rPr>
            <w:rFonts w:ascii="David" w:hAnsi="David" w:cs="David"/>
            <w:sz w:val="24"/>
            <w:szCs w:val="24"/>
            <w:lang w:val="en-US"/>
            <w:rPrChange w:id="15870" w:author="Author">
              <w:rPr>
                <w:rFonts w:ascii="David" w:hAnsi="David" w:cs="David"/>
                <w:sz w:val="24"/>
                <w:szCs w:val="24"/>
              </w:rPr>
            </w:rPrChange>
          </w:rPr>
          <w:delText>. Both parents were dominant figures in Dussel’s childhood and youth.</w:delText>
        </w:r>
      </w:del>
      <w:r w:rsidR="004E445C" w:rsidRPr="00D81E20">
        <w:rPr>
          <w:rFonts w:ascii="David" w:hAnsi="David" w:cs="David"/>
          <w:sz w:val="24"/>
          <w:szCs w:val="24"/>
          <w:lang w:val="en-US"/>
          <w:rPrChange w:id="15871" w:author="Author">
            <w:rPr>
              <w:rFonts w:ascii="David" w:hAnsi="David" w:cs="David"/>
              <w:sz w:val="24"/>
              <w:szCs w:val="24"/>
            </w:rPr>
          </w:rPrChange>
        </w:rPr>
        <w:t xml:space="preserve"> </w:t>
      </w:r>
      <w:ins w:id="15872" w:author="Author">
        <w:r w:rsidRPr="00D81E20">
          <w:rPr>
            <w:rFonts w:ascii="David" w:hAnsi="David" w:cs="David"/>
            <w:sz w:val="24"/>
            <w:szCs w:val="24"/>
            <w:lang w:val="en-US"/>
            <w:rPrChange w:id="15873" w:author="Author">
              <w:rPr>
                <w:rFonts w:ascii="David" w:hAnsi="David" w:cs="David"/>
                <w:sz w:val="24"/>
                <w:szCs w:val="24"/>
              </w:rPr>
            </w:rPrChange>
          </w:rPr>
          <w:t xml:space="preserve">With </w:t>
        </w:r>
        <w:r w:rsidR="00971C90">
          <w:rPr>
            <w:rFonts w:ascii="David" w:hAnsi="David" w:cs="David"/>
            <w:sz w:val="24"/>
            <w:szCs w:val="24"/>
            <w:lang w:val="en-US"/>
          </w:rPr>
          <w:t xml:space="preserve">a </w:t>
        </w:r>
        <w:del w:id="15874" w:author="Author">
          <w:r w:rsidRPr="00D81E20" w:rsidDel="00971C90">
            <w:rPr>
              <w:rFonts w:ascii="David" w:hAnsi="David" w:cs="David"/>
              <w:sz w:val="24"/>
              <w:szCs w:val="24"/>
              <w:lang w:val="en-US"/>
              <w:rPrChange w:id="15875" w:author="Author">
                <w:rPr>
                  <w:rFonts w:ascii="David" w:hAnsi="David" w:cs="David"/>
                  <w:sz w:val="24"/>
                  <w:szCs w:val="24"/>
                </w:rPr>
              </w:rPrChange>
            </w:rPr>
            <w:delText>h</w:delText>
          </w:r>
        </w:del>
      </w:ins>
      <w:del w:id="15876" w:author="Author">
        <w:r w:rsidR="004E445C" w:rsidRPr="00525BB5" w:rsidDel="00971C90">
          <w:rPr>
            <w:rFonts w:ascii="David" w:hAnsi="David" w:cs="David"/>
            <w:sz w:val="24"/>
            <w:szCs w:val="24"/>
            <w:lang w:val="en-US" w:bidi="he-IL"/>
          </w:rPr>
          <w:delText xml:space="preserve">His </w:delText>
        </w:r>
      </w:del>
      <w:r w:rsidR="004E445C" w:rsidRPr="00525BB5">
        <w:rPr>
          <w:rFonts w:ascii="David" w:hAnsi="David" w:cs="David"/>
          <w:sz w:val="24"/>
          <w:szCs w:val="24"/>
          <w:lang w:val="en-US" w:bidi="he-IL"/>
        </w:rPr>
        <w:t xml:space="preserve">father </w:t>
      </w:r>
      <w:ins w:id="15877" w:author="Author">
        <w:r w:rsidR="00971C90">
          <w:rPr>
            <w:rFonts w:ascii="David" w:hAnsi="David" w:cs="David"/>
            <w:sz w:val="24"/>
            <w:szCs w:val="24"/>
            <w:lang w:val="en-US" w:bidi="he-IL"/>
          </w:rPr>
          <w:t xml:space="preserve">who was </w:t>
        </w:r>
      </w:ins>
      <w:del w:id="15878" w:author="Author">
        <w:r w:rsidR="004E445C" w:rsidRPr="00525BB5" w:rsidDel="00D27FBE">
          <w:rPr>
            <w:rFonts w:ascii="David" w:hAnsi="David" w:cs="David"/>
            <w:sz w:val="24"/>
            <w:szCs w:val="24"/>
            <w:lang w:val="en-US" w:bidi="he-IL"/>
          </w:rPr>
          <w:delText xml:space="preserve">was </w:delText>
        </w:r>
      </w:del>
      <w:r w:rsidR="004E445C" w:rsidRPr="00525BB5">
        <w:rPr>
          <w:rFonts w:ascii="David" w:hAnsi="David" w:cs="David"/>
          <w:sz w:val="24"/>
          <w:szCs w:val="24"/>
          <w:lang w:val="en-US" w:bidi="he-IL"/>
        </w:rPr>
        <w:t xml:space="preserve">an agnostic free thinker </w:t>
      </w:r>
      <w:ins w:id="15879" w:author="Author">
        <w:r w:rsidRPr="00525BB5">
          <w:rPr>
            <w:rFonts w:ascii="David" w:hAnsi="David" w:cs="David"/>
            <w:sz w:val="24"/>
            <w:szCs w:val="24"/>
            <w:lang w:val="en-US" w:bidi="he-IL"/>
          </w:rPr>
          <w:t>who</w:t>
        </w:r>
        <w:r w:rsidR="000E4637" w:rsidRPr="00525BB5">
          <w:rPr>
            <w:rFonts w:ascii="David" w:hAnsi="David" w:cs="David"/>
            <w:sz w:val="24"/>
            <w:szCs w:val="24"/>
            <w:lang w:val="en-US" w:bidi="he-IL"/>
          </w:rPr>
          <w:t xml:space="preserve"> d</w:t>
        </w:r>
      </w:ins>
      <w:del w:id="15880" w:author="Author">
        <w:r w:rsidR="004E445C" w:rsidRPr="00525BB5" w:rsidDel="00D27FBE">
          <w:rPr>
            <w:rFonts w:ascii="David" w:hAnsi="David" w:cs="David"/>
            <w:sz w:val="24"/>
            <w:szCs w:val="24"/>
            <w:lang w:val="en-US" w:bidi="he-IL"/>
          </w:rPr>
          <w:delText>that d</w:delText>
        </w:r>
      </w:del>
      <w:r w:rsidR="004E445C" w:rsidRPr="00525BB5">
        <w:rPr>
          <w:rFonts w:ascii="David" w:hAnsi="David" w:cs="David"/>
          <w:sz w:val="24"/>
          <w:szCs w:val="24"/>
          <w:lang w:val="en-US" w:bidi="he-IL"/>
        </w:rPr>
        <w:t>espised religion</w:t>
      </w:r>
      <w:ins w:id="15881" w:author="Author">
        <w:r w:rsidRPr="00525BB5">
          <w:rPr>
            <w:rFonts w:ascii="David" w:hAnsi="David" w:cs="David"/>
            <w:sz w:val="24"/>
            <w:szCs w:val="24"/>
            <w:lang w:val="en-US" w:bidi="he-IL"/>
          </w:rPr>
          <w:t xml:space="preserve">, and </w:t>
        </w:r>
        <w:del w:id="15882" w:author="Author">
          <w:r w:rsidRPr="00525BB5" w:rsidDel="00971C90">
            <w:rPr>
              <w:rFonts w:ascii="David" w:hAnsi="David" w:cs="David"/>
              <w:sz w:val="24"/>
              <w:szCs w:val="24"/>
              <w:lang w:val="en-US" w:bidi="he-IL"/>
            </w:rPr>
            <w:delText>his</w:delText>
          </w:r>
        </w:del>
      </w:ins>
      <w:del w:id="15883" w:author="Author">
        <w:r w:rsidR="004E445C" w:rsidRPr="00525BB5" w:rsidDel="00971C90">
          <w:rPr>
            <w:rFonts w:ascii="David" w:hAnsi="David" w:cs="David"/>
            <w:sz w:val="24"/>
            <w:szCs w:val="24"/>
            <w:lang w:val="en-US" w:bidi="he-IL"/>
          </w:rPr>
          <w:delText xml:space="preserve">. His mother </w:delText>
        </w:r>
        <w:r w:rsidR="004E445C" w:rsidRPr="00525BB5" w:rsidDel="0078653D">
          <w:rPr>
            <w:rFonts w:ascii="David" w:hAnsi="David" w:cs="David"/>
            <w:sz w:val="24"/>
            <w:szCs w:val="24"/>
            <w:lang w:val="en-US" w:bidi="he-IL"/>
          </w:rPr>
          <w:delText xml:space="preserve">was </w:delText>
        </w:r>
      </w:del>
      <w:r w:rsidR="004E445C" w:rsidRPr="00525BB5">
        <w:rPr>
          <w:rFonts w:ascii="David" w:hAnsi="David" w:cs="David"/>
          <w:sz w:val="24"/>
          <w:szCs w:val="24"/>
          <w:lang w:val="en-US" w:bidi="he-IL"/>
        </w:rPr>
        <w:t>a fervent Catholic</w:t>
      </w:r>
      <w:ins w:id="15884" w:author="Author">
        <w:r w:rsidR="00971C90">
          <w:rPr>
            <w:rFonts w:ascii="David" w:hAnsi="David" w:cs="David"/>
            <w:sz w:val="24"/>
            <w:szCs w:val="24"/>
            <w:lang w:val="en-US" w:bidi="he-IL"/>
          </w:rPr>
          <w:t xml:space="preserve"> mother</w:t>
        </w:r>
        <w:r w:rsidR="0078653D" w:rsidRPr="00525BB5">
          <w:rPr>
            <w:rFonts w:ascii="David" w:hAnsi="David" w:cs="David"/>
            <w:sz w:val="24"/>
            <w:szCs w:val="24"/>
            <w:lang w:val="en-US" w:bidi="he-IL"/>
          </w:rPr>
          <w:t>,</w:t>
        </w:r>
        <w:r w:rsidRPr="00525BB5">
          <w:rPr>
            <w:rFonts w:ascii="David" w:hAnsi="David" w:cs="David"/>
            <w:sz w:val="24"/>
            <w:szCs w:val="24"/>
            <w:lang w:val="en-US" w:bidi="he-IL"/>
          </w:rPr>
          <w:t xml:space="preserve"> Dus</w:t>
        </w:r>
        <w:r w:rsidR="000E4637" w:rsidRPr="00525BB5">
          <w:rPr>
            <w:rFonts w:ascii="David" w:hAnsi="David" w:cs="David"/>
            <w:sz w:val="24"/>
            <w:szCs w:val="24"/>
            <w:lang w:val="en-US" w:bidi="he-IL"/>
          </w:rPr>
          <w:t>s</w:t>
        </w:r>
        <w:r w:rsidRPr="00525BB5">
          <w:rPr>
            <w:rFonts w:ascii="David" w:hAnsi="David" w:cs="David"/>
            <w:sz w:val="24"/>
            <w:szCs w:val="24"/>
            <w:lang w:val="en-US" w:bidi="he-IL"/>
          </w:rPr>
          <w:t>el spent much of his young adult life trying to reconcile</w:t>
        </w:r>
      </w:ins>
      <w:del w:id="15885" w:author="Author">
        <w:r w:rsidR="004E445C" w:rsidRPr="00525BB5" w:rsidDel="001469A3">
          <w:rPr>
            <w:rFonts w:ascii="David" w:hAnsi="David" w:cs="David"/>
            <w:sz w:val="24"/>
            <w:szCs w:val="24"/>
            <w:lang w:val="en-US" w:bidi="he-IL"/>
          </w:rPr>
          <w:delText>.</w:delText>
        </w:r>
      </w:del>
      <w:r w:rsidR="004E445C" w:rsidRPr="00525BB5">
        <w:rPr>
          <w:rFonts w:ascii="David" w:hAnsi="David" w:cs="David"/>
          <w:sz w:val="24"/>
          <w:szCs w:val="24"/>
          <w:lang w:val="en-US" w:bidi="he-IL"/>
        </w:rPr>
        <w:t xml:space="preserve"> </w:t>
      </w:r>
      <w:del w:id="15886" w:author="Author">
        <w:r w:rsidR="004E445C" w:rsidRPr="00525BB5" w:rsidDel="00D27FBE">
          <w:rPr>
            <w:rFonts w:ascii="David" w:hAnsi="David" w:cs="David"/>
            <w:sz w:val="24"/>
            <w:szCs w:val="24"/>
            <w:lang w:val="en-US" w:bidi="he-IL"/>
          </w:rPr>
          <w:delText xml:space="preserve">Much of Dussel’s life as a young adult was an attempt to conciliate between </w:delText>
        </w:r>
      </w:del>
      <w:r w:rsidR="004E445C" w:rsidRPr="00525BB5">
        <w:rPr>
          <w:rFonts w:ascii="David" w:hAnsi="David" w:cs="David"/>
          <w:sz w:val="24"/>
          <w:szCs w:val="24"/>
          <w:lang w:val="en-US" w:bidi="he-IL"/>
        </w:rPr>
        <w:t xml:space="preserve">these internal voices. </w:t>
      </w:r>
    </w:p>
    <w:p w14:paraId="59186797" w14:textId="5192DB6F" w:rsidR="004E445C" w:rsidRPr="00525BB5" w:rsidRDefault="00976BCD">
      <w:pPr>
        <w:spacing w:before="120" w:after="120" w:line="360" w:lineRule="auto"/>
        <w:ind w:firstLine="720"/>
        <w:jc w:val="both"/>
        <w:rPr>
          <w:rFonts w:ascii="David" w:hAnsi="David" w:cs="David"/>
          <w:sz w:val="24"/>
          <w:szCs w:val="24"/>
          <w:lang w:val="en-US" w:bidi="he-IL"/>
        </w:rPr>
        <w:pPrChange w:id="15887" w:author="Author">
          <w:pPr>
            <w:spacing w:after="0" w:line="360" w:lineRule="auto"/>
            <w:ind w:firstLine="720"/>
            <w:jc w:val="both"/>
          </w:pPr>
        </w:pPrChange>
      </w:pPr>
      <w:ins w:id="15888" w:author="Author">
        <w:r w:rsidRPr="00525BB5">
          <w:rPr>
            <w:rFonts w:ascii="David" w:hAnsi="David" w:cs="David"/>
            <w:sz w:val="24"/>
            <w:szCs w:val="24"/>
            <w:lang w:val="en-US" w:bidi="he-IL"/>
          </w:rPr>
          <w:t xml:space="preserve">Although the family relocated </w:t>
        </w:r>
      </w:ins>
      <w:del w:id="15889" w:author="Author">
        <w:r w:rsidR="004E445C" w:rsidRPr="00525BB5" w:rsidDel="00976BCD">
          <w:rPr>
            <w:rFonts w:ascii="David" w:hAnsi="David" w:cs="David"/>
            <w:sz w:val="24"/>
            <w:szCs w:val="24"/>
            <w:lang w:val="en-US" w:bidi="he-IL"/>
          </w:rPr>
          <w:delText>During world War II, the family moved</w:delText>
        </w:r>
        <w:r w:rsidR="004E445C" w:rsidRPr="00525BB5" w:rsidDel="00654F82">
          <w:rPr>
            <w:rFonts w:ascii="David" w:hAnsi="David" w:cs="David"/>
            <w:sz w:val="24"/>
            <w:szCs w:val="24"/>
            <w:lang w:val="en-US" w:bidi="he-IL"/>
          </w:rPr>
          <w:delText xml:space="preserve"> </w:delText>
        </w:r>
      </w:del>
      <w:r w:rsidR="004E445C" w:rsidRPr="00525BB5">
        <w:rPr>
          <w:rFonts w:ascii="David" w:hAnsi="David" w:cs="David"/>
          <w:sz w:val="24"/>
          <w:szCs w:val="24"/>
          <w:lang w:val="en-US" w:bidi="he-IL"/>
        </w:rPr>
        <w:t>to Buenos Aires</w:t>
      </w:r>
      <w:ins w:id="15890" w:author="Author">
        <w:r w:rsidRPr="00525BB5">
          <w:rPr>
            <w:rFonts w:ascii="David" w:hAnsi="David" w:cs="David"/>
            <w:sz w:val="24"/>
            <w:szCs w:val="24"/>
            <w:lang w:val="en-US" w:bidi="he-IL"/>
          </w:rPr>
          <w:t xml:space="preserve"> during World War II, the</w:t>
        </w:r>
        <w:r w:rsidR="0078653D" w:rsidRPr="00525BB5">
          <w:rPr>
            <w:rFonts w:ascii="David" w:hAnsi="David" w:cs="David"/>
            <w:sz w:val="24"/>
            <w:szCs w:val="24"/>
            <w:lang w:val="en-US" w:bidi="he-IL"/>
          </w:rPr>
          <w:t>y</w:t>
        </w:r>
        <w:r w:rsidRPr="00525BB5">
          <w:rPr>
            <w:rFonts w:ascii="David" w:hAnsi="David" w:cs="David"/>
            <w:sz w:val="24"/>
            <w:szCs w:val="24"/>
            <w:lang w:val="en-US" w:bidi="he-IL"/>
          </w:rPr>
          <w:t xml:space="preserve"> returned</w:t>
        </w:r>
      </w:ins>
      <w:del w:id="15891" w:author="Author">
        <w:r w:rsidR="004E445C" w:rsidRPr="00525BB5" w:rsidDel="00976BCD">
          <w:rPr>
            <w:rFonts w:ascii="David" w:hAnsi="David" w:cs="David"/>
            <w:sz w:val="24"/>
            <w:szCs w:val="24"/>
            <w:lang w:val="en-US" w:bidi="he-IL"/>
          </w:rPr>
          <w:delText>, but moved again</w:delText>
        </w:r>
      </w:del>
      <w:r w:rsidR="004E445C" w:rsidRPr="00525BB5">
        <w:rPr>
          <w:rFonts w:ascii="David" w:hAnsi="David" w:cs="David"/>
          <w:sz w:val="24"/>
          <w:szCs w:val="24"/>
          <w:lang w:val="en-US" w:bidi="he-IL"/>
        </w:rPr>
        <w:t xml:space="preserve"> to Mendoza </w:t>
      </w:r>
      <w:ins w:id="15892" w:author="Author">
        <w:r w:rsidRPr="00525BB5">
          <w:rPr>
            <w:rFonts w:ascii="David" w:hAnsi="David" w:cs="David"/>
            <w:sz w:val="24"/>
            <w:szCs w:val="24"/>
            <w:lang w:val="en-US" w:bidi="he-IL"/>
          </w:rPr>
          <w:t>C</w:t>
        </w:r>
      </w:ins>
      <w:del w:id="15893" w:author="Author">
        <w:r w:rsidR="004E445C" w:rsidRPr="00525BB5" w:rsidDel="00976BCD">
          <w:rPr>
            <w:rFonts w:ascii="David" w:hAnsi="David" w:cs="David"/>
            <w:sz w:val="24"/>
            <w:szCs w:val="24"/>
            <w:lang w:val="en-US" w:bidi="he-IL"/>
          </w:rPr>
          <w:delText>c</w:delText>
        </w:r>
      </w:del>
      <w:r w:rsidR="004E445C" w:rsidRPr="00525BB5">
        <w:rPr>
          <w:rFonts w:ascii="David" w:hAnsi="David" w:cs="David"/>
          <w:sz w:val="24"/>
          <w:szCs w:val="24"/>
          <w:lang w:val="en-US" w:bidi="he-IL"/>
        </w:rPr>
        <w:t xml:space="preserve">ity after a few years, </w:t>
      </w:r>
      <w:del w:id="15894" w:author="Author">
        <w:r w:rsidR="004E445C" w:rsidRPr="00525BB5" w:rsidDel="00463977">
          <w:rPr>
            <w:rFonts w:ascii="David" w:hAnsi="David" w:cs="David"/>
            <w:sz w:val="24"/>
            <w:szCs w:val="24"/>
            <w:lang w:val="en-US" w:bidi="he-IL"/>
          </w:rPr>
          <w:delText xml:space="preserve">where </w:delText>
        </w:r>
      </w:del>
      <w:ins w:id="15895" w:author="Author">
        <w:r w:rsidR="00463977">
          <w:rPr>
            <w:rFonts w:ascii="David" w:hAnsi="David" w:cs="David"/>
            <w:sz w:val="24"/>
            <w:szCs w:val="24"/>
            <w:lang w:val="en-US" w:bidi="he-IL"/>
          </w:rPr>
          <w:t>and</w:t>
        </w:r>
        <w:r w:rsidR="00463977" w:rsidRPr="00525BB5">
          <w:rPr>
            <w:rFonts w:ascii="David" w:hAnsi="David" w:cs="David"/>
            <w:sz w:val="24"/>
            <w:szCs w:val="24"/>
            <w:lang w:val="en-US" w:bidi="he-IL"/>
          </w:rPr>
          <w:t xml:space="preserve"> </w:t>
        </w:r>
      </w:ins>
      <w:r w:rsidR="004E445C" w:rsidRPr="00525BB5">
        <w:rPr>
          <w:rFonts w:ascii="David" w:hAnsi="David" w:cs="David"/>
          <w:sz w:val="24"/>
          <w:szCs w:val="24"/>
          <w:lang w:val="en-US" w:bidi="he-IL"/>
        </w:rPr>
        <w:t xml:space="preserve">Dussel </w:t>
      </w:r>
      <w:ins w:id="15896" w:author="Author">
        <w:r w:rsidRPr="00525BB5">
          <w:rPr>
            <w:rFonts w:ascii="David" w:hAnsi="David" w:cs="David"/>
            <w:sz w:val="24"/>
            <w:szCs w:val="24"/>
            <w:lang w:val="en-US" w:bidi="he-IL"/>
          </w:rPr>
          <w:t>spent most of</w:t>
        </w:r>
      </w:ins>
      <w:del w:id="15897" w:author="Author">
        <w:r w:rsidR="004E445C" w:rsidRPr="00525BB5" w:rsidDel="00976BCD">
          <w:rPr>
            <w:rFonts w:ascii="David" w:hAnsi="David" w:cs="David"/>
            <w:sz w:val="24"/>
            <w:szCs w:val="24"/>
            <w:lang w:val="en-US" w:bidi="he-IL"/>
          </w:rPr>
          <w:delText>lived</w:delText>
        </w:r>
      </w:del>
      <w:r w:rsidR="004E445C" w:rsidRPr="00525BB5">
        <w:rPr>
          <w:rFonts w:ascii="David" w:hAnsi="David" w:cs="David"/>
          <w:sz w:val="24"/>
          <w:szCs w:val="24"/>
          <w:lang w:val="en-US" w:bidi="he-IL"/>
        </w:rPr>
        <w:t xml:space="preserve"> his formative years</w:t>
      </w:r>
      <w:ins w:id="15898" w:author="Author">
        <w:r w:rsidR="00463977">
          <w:rPr>
            <w:rFonts w:ascii="David" w:hAnsi="David" w:cs="David"/>
            <w:sz w:val="24"/>
            <w:szCs w:val="24"/>
            <w:lang w:val="en-US" w:bidi="he-IL"/>
          </w:rPr>
          <w:t xml:space="preserve"> there</w:t>
        </w:r>
      </w:ins>
      <w:r w:rsidR="004E445C" w:rsidRPr="00525BB5">
        <w:rPr>
          <w:rFonts w:ascii="David" w:hAnsi="David" w:cs="David"/>
          <w:sz w:val="24"/>
          <w:szCs w:val="24"/>
          <w:lang w:val="en-US" w:bidi="he-IL"/>
        </w:rPr>
        <w:t xml:space="preserve">. </w:t>
      </w:r>
      <w:ins w:id="15899" w:author="Author">
        <w:r w:rsidRPr="00525BB5">
          <w:rPr>
            <w:rFonts w:ascii="David" w:hAnsi="David" w:cs="David"/>
            <w:sz w:val="24"/>
            <w:szCs w:val="24"/>
            <w:lang w:val="en-US" w:bidi="he-IL"/>
          </w:rPr>
          <w:t>He was particularly active in</w:t>
        </w:r>
      </w:ins>
      <w:del w:id="15900" w:author="Author">
        <w:r w:rsidR="004E445C" w:rsidRPr="00525BB5" w:rsidDel="00976BCD">
          <w:rPr>
            <w:rFonts w:ascii="David" w:hAnsi="David" w:cs="David"/>
            <w:sz w:val="24"/>
            <w:szCs w:val="24"/>
            <w:lang w:val="en-US" w:bidi="he-IL"/>
          </w:rPr>
          <w:delText>One of his most significant activities in those years was his activism at</w:delText>
        </w:r>
      </w:del>
      <w:r w:rsidR="004E445C" w:rsidRPr="00525BB5">
        <w:rPr>
          <w:rFonts w:ascii="David" w:hAnsi="David" w:cs="David"/>
          <w:sz w:val="24"/>
          <w:szCs w:val="24"/>
          <w:lang w:val="en-US" w:bidi="he-IL"/>
        </w:rPr>
        <w:t xml:space="preserve"> the </w:t>
      </w:r>
      <w:r w:rsidR="004E445C" w:rsidRPr="00525BB5">
        <w:rPr>
          <w:rFonts w:ascii="David" w:hAnsi="David" w:cs="David"/>
          <w:i/>
          <w:iCs/>
          <w:sz w:val="24"/>
          <w:szCs w:val="24"/>
          <w:lang w:val="en-US" w:bidi="he-IL"/>
        </w:rPr>
        <w:t>A</w:t>
      </w:r>
      <w:r w:rsidR="004E445C" w:rsidRPr="00D81E20">
        <w:rPr>
          <w:rFonts w:ascii="David" w:hAnsi="David" w:cs="David"/>
          <w:i/>
          <w:iCs/>
          <w:sz w:val="24"/>
          <w:szCs w:val="24"/>
          <w:lang w:val="en-US" w:bidi="he-IL"/>
          <w:rPrChange w:id="15901" w:author="Author">
            <w:rPr>
              <w:rFonts w:ascii="David" w:hAnsi="David" w:cs="David"/>
              <w:i/>
              <w:iCs/>
              <w:sz w:val="24"/>
              <w:szCs w:val="24"/>
              <w:lang w:bidi="he-IL"/>
            </w:rPr>
          </w:rPrChange>
        </w:rPr>
        <w:t>cción Católica</w:t>
      </w:r>
      <w:ins w:id="15902" w:author="Author">
        <w:r w:rsidRPr="00D81E20">
          <w:rPr>
            <w:rFonts w:ascii="David" w:hAnsi="David" w:cs="David"/>
            <w:i/>
            <w:iCs/>
            <w:sz w:val="24"/>
            <w:szCs w:val="24"/>
            <w:lang w:val="en-US" w:bidi="he-IL"/>
            <w:rPrChange w:id="15903" w:author="Author">
              <w:rPr>
                <w:rFonts w:ascii="David" w:hAnsi="David" w:cs="David"/>
                <w:i/>
                <w:iCs/>
                <w:sz w:val="24"/>
                <w:szCs w:val="24"/>
                <w:lang w:bidi="he-IL"/>
              </w:rPr>
            </w:rPrChange>
          </w:rPr>
          <w:t xml:space="preserve"> </w:t>
        </w:r>
        <w:r w:rsidRPr="00D81E20">
          <w:rPr>
            <w:rFonts w:ascii="David" w:hAnsi="David" w:cs="David"/>
            <w:sz w:val="24"/>
            <w:szCs w:val="24"/>
            <w:lang w:val="en-US" w:bidi="he-IL"/>
            <w:rPrChange w:id="15904" w:author="Author">
              <w:rPr>
                <w:rFonts w:ascii="David" w:hAnsi="David" w:cs="David"/>
                <w:sz w:val="24"/>
                <w:szCs w:val="24"/>
                <w:lang w:bidi="he-IL"/>
              </w:rPr>
            </w:rPrChange>
          </w:rPr>
          <w:t>during these years</w:t>
        </w:r>
        <w:del w:id="15905" w:author="Author">
          <w:r w:rsidRPr="00D81E20" w:rsidDel="00525BB5">
            <w:rPr>
              <w:rFonts w:ascii="David" w:hAnsi="David" w:cs="David"/>
              <w:sz w:val="24"/>
              <w:szCs w:val="24"/>
              <w:lang w:val="en-US" w:bidi="he-IL"/>
              <w:rPrChange w:id="15906" w:author="Author">
                <w:rPr>
                  <w:rFonts w:ascii="David" w:hAnsi="David" w:cs="David"/>
                  <w:sz w:val="24"/>
                  <w:szCs w:val="24"/>
                  <w:lang w:bidi="he-IL"/>
                </w:rPr>
              </w:rPrChange>
            </w:rPr>
            <w:delText>,</w:delText>
          </w:r>
        </w:del>
        <w:r w:rsidRPr="00D81E20">
          <w:rPr>
            <w:rFonts w:ascii="David" w:hAnsi="David" w:cs="David"/>
            <w:sz w:val="24"/>
            <w:szCs w:val="24"/>
            <w:lang w:val="en-US" w:bidi="he-IL"/>
            <w:rPrChange w:id="15907" w:author="Author">
              <w:rPr>
                <w:rFonts w:ascii="David" w:hAnsi="David" w:cs="David"/>
                <w:sz w:val="24"/>
                <w:szCs w:val="24"/>
                <w:lang w:bidi="he-IL"/>
              </w:rPr>
            </w:rPrChange>
          </w:rPr>
          <w:t xml:space="preserve"> and</w:t>
        </w:r>
        <w:r w:rsidR="0078653D" w:rsidRPr="00D81E20">
          <w:rPr>
            <w:rFonts w:ascii="David" w:hAnsi="David" w:cs="David"/>
            <w:sz w:val="24"/>
            <w:szCs w:val="24"/>
            <w:lang w:val="en-US" w:bidi="he-IL"/>
            <w:rPrChange w:id="15908" w:author="Author">
              <w:rPr>
                <w:rFonts w:ascii="David" w:hAnsi="David" w:cs="David"/>
                <w:sz w:val="24"/>
                <w:szCs w:val="24"/>
                <w:lang w:bidi="he-IL"/>
              </w:rPr>
            </w:rPrChange>
          </w:rPr>
          <w:t>,</w:t>
        </w:r>
        <w:r w:rsidRPr="00D81E20">
          <w:rPr>
            <w:rFonts w:ascii="David" w:hAnsi="David" w:cs="David"/>
            <w:sz w:val="24"/>
            <w:szCs w:val="24"/>
            <w:lang w:val="en-US" w:bidi="he-IL"/>
            <w:rPrChange w:id="15909" w:author="Author">
              <w:rPr>
                <w:rFonts w:ascii="David" w:hAnsi="David" w:cs="David"/>
                <w:sz w:val="24"/>
                <w:szCs w:val="24"/>
                <w:lang w:bidi="he-IL"/>
              </w:rPr>
            </w:rPrChange>
          </w:rPr>
          <w:t xml:space="preserve"> inspired</w:t>
        </w:r>
      </w:ins>
      <w:del w:id="15910" w:author="Author">
        <w:r w:rsidR="004E445C" w:rsidRPr="00D81E20" w:rsidDel="00976BCD">
          <w:rPr>
            <w:rFonts w:ascii="David" w:hAnsi="David" w:cs="David"/>
            <w:sz w:val="24"/>
            <w:szCs w:val="24"/>
            <w:lang w:val="en-US" w:bidi="he-IL"/>
            <w:rPrChange w:id="15911" w:author="Author">
              <w:rPr>
                <w:rFonts w:ascii="David" w:hAnsi="David" w:cs="David"/>
                <w:sz w:val="24"/>
                <w:szCs w:val="24"/>
                <w:lang w:bidi="he-IL"/>
              </w:rPr>
            </w:rPrChange>
          </w:rPr>
          <w:delText>. Nurtured</w:delText>
        </w:r>
      </w:del>
      <w:r w:rsidR="004E445C" w:rsidRPr="00D81E20">
        <w:rPr>
          <w:rFonts w:ascii="David" w:hAnsi="David" w:cs="David"/>
          <w:sz w:val="24"/>
          <w:szCs w:val="24"/>
          <w:lang w:val="en-US" w:bidi="he-IL"/>
          <w:rPrChange w:id="15912" w:author="Author">
            <w:rPr>
              <w:rFonts w:ascii="David" w:hAnsi="David" w:cs="David"/>
              <w:sz w:val="24"/>
              <w:szCs w:val="24"/>
              <w:lang w:bidi="he-IL"/>
            </w:rPr>
          </w:rPrChange>
        </w:rPr>
        <w:t xml:space="preserve"> by literature he read on the life of Christian saints, at the age of fifteen he experienced what he called a religious </w:t>
      </w:r>
      <w:r w:rsidR="004E445C" w:rsidRPr="00525BB5">
        <w:rPr>
          <w:rFonts w:ascii="David" w:hAnsi="David" w:cs="David"/>
          <w:sz w:val="24"/>
          <w:szCs w:val="24"/>
          <w:lang w:val="en-US" w:bidi="he-IL"/>
        </w:rPr>
        <w:t xml:space="preserve">“conversion,” and decided to become a priest. </w:t>
      </w:r>
    </w:p>
    <w:p w14:paraId="184AF1B0" w14:textId="2B46EA58" w:rsidR="004E445C" w:rsidRPr="00525BB5" w:rsidRDefault="004E445C">
      <w:pPr>
        <w:spacing w:before="120" w:after="120" w:line="360" w:lineRule="auto"/>
        <w:ind w:firstLine="720"/>
        <w:jc w:val="both"/>
        <w:rPr>
          <w:rFonts w:ascii="David" w:hAnsi="David" w:cs="David"/>
          <w:sz w:val="24"/>
          <w:szCs w:val="24"/>
          <w:lang w:val="en-US" w:bidi="he-IL"/>
        </w:rPr>
        <w:pPrChange w:id="15913" w:author="Author">
          <w:pPr>
            <w:spacing w:after="0" w:line="360" w:lineRule="auto"/>
            <w:ind w:firstLine="720"/>
            <w:jc w:val="both"/>
          </w:pPr>
        </w:pPrChange>
      </w:pPr>
      <w:r w:rsidRPr="00525BB5">
        <w:rPr>
          <w:rFonts w:ascii="David" w:hAnsi="David" w:cs="David"/>
          <w:sz w:val="24"/>
          <w:szCs w:val="24"/>
          <w:lang w:val="en-US" w:bidi="he-IL"/>
        </w:rPr>
        <w:t xml:space="preserve">Dussel’s university years at the Faculty of Philosophy of the University of Cuyo (Mendoza), were marked by </w:t>
      </w:r>
      <w:del w:id="15914" w:author="Author">
        <w:r w:rsidRPr="00525BB5" w:rsidDel="00976BCD">
          <w:rPr>
            <w:rFonts w:ascii="David" w:hAnsi="David" w:cs="David"/>
            <w:sz w:val="24"/>
            <w:szCs w:val="24"/>
            <w:lang w:val="en-US" w:bidi="he-IL"/>
          </w:rPr>
          <w:delText xml:space="preserve">some poles: </w:delText>
        </w:r>
      </w:del>
      <w:r w:rsidRPr="00525BB5">
        <w:rPr>
          <w:rFonts w:ascii="David" w:hAnsi="David" w:cs="David"/>
          <w:sz w:val="24"/>
          <w:szCs w:val="24"/>
          <w:lang w:val="en-US" w:bidi="he-IL"/>
        </w:rPr>
        <w:t>a strong religious fervor</w:t>
      </w:r>
      <w:ins w:id="15915" w:author="Author">
        <w:r w:rsidR="00976BCD" w:rsidRPr="00525BB5">
          <w:rPr>
            <w:rFonts w:ascii="David" w:hAnsi="David" w:cs="David"/>
            <w:sz w:val="24"/>
            <w:szCs w:val="24"/>
            <w:lang w:val="en-US" w:bidi="he-IL"/>
          </w:rPr>
          <w:t xml:space="preserve"> and a broad</w:t>
        </w:r>
      </w:ins>
      <w:del w:id="15916" w:author="Author">
        <w:r w:rsidRPr="00525BB5" w:rsidDel="00976BCD">
          <w:rPr>
            <w:rFonts w:ascii="David" w:hAnsi="David" w:cs="David"/>
            <w:sz w:val="24"/>
            <w:szCs w:val="24"/>
            <w:lang w:val="en-US" w:bidi="he-IL"/>
          </w:rPr>
          <w:delText xml:space="preserve">, a wide </w:delText>
        </w:r>
      </w:del>
      <w:ins w:id="15917" w:author="Author">
        <w:r w:rsidR="00976BCD" w:rsidRPr="00525BB5">
          <w:rPr>
            <w:rFonts w:ascii="David" w:hAnsi="David" w:cs="David"/>
            <w:sz w:val="24"/>
            <w:szCs w:val="24"/>
            <w:lang w:val="en-US" w:bidi="he-IL"/>
          </w:rPr>
          <w:t xml:space="preserve"> </w:t>
        </w:r>
      </w:ins>
      <w:r w:rsidRPr="00525BB5">
        <w:rPr>
          <w:rFonts w:ascii="David" w:hAnsi="David" w:cs="David"/>
          <w:sz w:val="24"/>
          <w:szCs w:val="24"/>
          <w:lang w:val="en-US" w:bidi="he-IL"/>
        </w:rPr>
        <w:t xml:space="preserve">exposure to </w:t>
      </w:r>
      <w:ins w:id="15918" w:author="Author">
        <w:r w:rsidR="00976BCD" w:rsidRPr="00525BB5">
          <w:rPr>
            <w:rFonts w:ascii="David" w:hAnsi="David" w:cs="David"/>
            <w:sz w:val="24"/>
            <w:szCs w:val="24"/>
            <w:lang w:val="en-US" w:bidi="he-IL"/>
          </w:rPr>
          <w:t>leading</w:t>
        </w:r>
      </w:ins>
      <w:del w:id="15919" w:author="Author">
        <w:r w:rsidRPr="00525BB5" w:rsidDel="00976BCD">
          <w:rPr>
            <w:rFonts w:ascii="David" w:hAnsi="David" w:cs="David"/>
            <w:sz w:val="24"/>
            <w:szCs w:val="24"/>
            <w:lang w:val="en-US" w:bidi="he-IL"/>
          </w:rPr>
          <w:delText>central</w:delText>
        </w:r>
      </w:del>
      <w:r w:rsidRPr="00525BB5">
        <w:rPr>
          <w:rFonts w:ascii="David" w:hAnsi="David" w:cs="David"/>
          <w:sz w:val="24"/>
          <w:szCs w:val="24"/>
          <w:lang w:val="en-US" w:bidi="he-IL"/>
        </w:rPr>
        <w:t xml:space="preserve"> European philosophers, among them Emmanuel Mounier and Jacques Maritain</w:t>
      </w:r>
      <w:ins w:id="15920" w:author="Author">
        <w:r w:rsidR="00976BCD" w:rsidRPr="00525BB5">
          <w:rPr>
            <w:rFonts w:ascii="David" w:hAnsi="David" w:cs="David"/>
            <w:sz w:val="24"/>
            <w:szCs w:val="24"/>
            <w:lang w:val="en-US" w:bidi="he-IL"/>
          </w:rPr>
          <w:t>, as well as by his</w:t>
        </w:r>
      </w:ins>
      <w:del w:id="15921" w:author="Author">
        <w:r w:rsidRPr="00525BB5" w:rsidDel="00976BCD">
          <w:rPr>
            <w:rFonts w:ascii="David" w:hAnsi="David" w:cs="David"/>
            <w:sz w:val="24"/>
            <w:szCs w:val="24"/>
            <w:lang w:val="en-US" w:bidi="he-IL"/>
          </w:rPr>
          <w:delText>, and related to it, an</w:delText>
        </w:r>
      </w:del>
      <w:ins w:id="15922" w:author="Author">
        <w:r w:rsidR="00976BCD" w:rsidRPr="00525BB5">
          <w:rPr>
            <w:rFonts w:ascii="David" w:hAnsi="David" w:cs="David"/>
            <w:sz w:val="24"/>
            <w:szCs w:val="24"/>
            <w:lang w:val="en-US" w:bidi="he-IL"/>
          </w:rPr>
          <w:t xml:space="preserve"> related intens</w:t>
        </w:r>
        <w:r w:rsidR="0078653D" w:rsidRPr="00525BB5">
          <w:rPr>
            <w:rFonts w:ascii="David" w:hAnsi="David" w:cs="David"/>
            <w:sz w:val="24"/>
            <w:szCs w:val="24"/>
            <w:lang w:val="en-US" w:bidi="he-IL"/>
          </w:rPr>
          <w:t>e</w:t>
        </w:r>
      </w:ins>
      <w:del w:id="15923" w:author="Author">
        <w:r w:rsidRPr="00525BB5" w:rsidDel="00976BCD">
          <w:rPr>
            <w:rFonts w:ascii="David" w:hAnsi="David" w:cs="David"/>
            <w:sz w:val="24"/>
            <w:szCs w:val="24"/>
            <w:lang w:val="en-US" w:bidi="he-IL"/>
          </w:rPr>
          <w:delText xml:space="preserve"> intensive</w:delText>
        </w:r>
      </w:del>
      <w:r w:rsidRPr="00525BB5">
        <w:rPr>
          <w:rFonts w:ascii="David" w:hAnsi="David" w:cs="David"/>
          <w:sz w:val="24"/>
          <w:szCs w:val="24"/>
          <w:lang w:val="en-US" w:bidi="he-IL"/>
        </w:rPr>
        <w:t xml:space="preserve"> political activism on behalf of the nascent Argentinian Christian Democracy</w:t>
      </w:r>
      <w:ins w:id="15924" w:author="Author">
        <w:r w:rsidR="00525BB5">
          <w:rPr>
            <w:rFonts w:ascii="David" w:hAnsi="David" w:cs="David"/>
            <w:sz w:val="24"/>
            <w:szCs w:val="24"/>
            <w:lang w:val="en-US" w:bidi="he-IL"/>
          </w:rPr>
          <w:t xml:space="preserve"> movement</w:t>
        </w:r>
      </w:ins>
      <w:r w:rsidRPr="00525BB5">
        <w:rPr>
          <w:rFonts w:ascii="David" w:hAnsi="David" w:cs="David"/>
          <w:sz w:val="24"/>
          <w:szCs w:val="24"/>
          <w:lang w:val="en-US" w:bidi="he-IL"/>
        </w:rPr>
        <w:t xml:space="preserve">. In 1957, after </w:t>
      </w:r>
      <w:ins w:id="15925" w:author="Author">
        <w:r w:rsidR="00976BCD" w:rsidRPr="00525BB5">
          <w:rPr>
            <w:rFonts w:ascii="David" w:hAnsi="David" w:cs="David"/>
            <w:sz w:val="24"/>
            <w:szCs w:val="24"/>
            <w:lang w:val="en-US" w:bidi="he-IL"/>
          </w:rPr>
          <w:t>completing his studies in Mendoza, and funded by</w:t>
        </w:r>
      </w:ins>
      <w:del w:id="15926" w:author="Author">
        <w:r w:rsidRPr="00525BB5" w:rsidDel="00976BCD">
          <w:rPr>
            <w:rFonts w:ascii="David" w:hAnsi="David" w:cs="David"/>
            <w:sz w:val="24"/>
            <w:szCs w:val="24"/>
            <w:lang w:val="en-US" w:bidi="he-IL"/>
          </w:rPr>
          <w:delText>finishing his studies, with</w:delText>
        </w:r>
      </w:del>
      <w:r w:rsidRPr="00525BB5">
        <w:rPr>
          <w:rFonts w:ascii="David" w:hAnsi="David" w:cs="David"/>
          <w:sz w:val="24"/>
          <w:szCs w:val="24"/>
          <w:lang w:val="en-US" w:bidi="he-IL"/>
        </w:rPr>
        <w:t xml:space="preserve"> a scholarship from the Spanish government, Dussel </w:t>
      </w:r>
      <w:ins w:id="15927" w:author="Author">
        <w:r w:rsidR="00976BCD" w:rsidRPr="00525BB5">
          <w:rPr>
            <w:rFonts w:ascii="David" w:hAnsi="David" w:cs="David"/>
            <w:sz w:val="24"/>
            <w:szCs w:val="24"/>
            <w:lang w:val="en-US" w:bidi="he-IL"/>
          </w:rPr>
          <w:t>embarked upon a ten-year</w:t>
        </w:r>
      </w:ins>
      <w:del w:id="15928" w:author="Author">
        <w:r w:rsidRPr="00525BB5" w:rsidDel="00976BCD">
          <w:rPr>
            <w:rFonts w:ascii="David" w:hAnsi="David" w:cs="David"/>
            <w:sz w:val="24"/>
            <w:szCs w:val="24"/>
            <w:lang w:val="en-US" w:bidi="he-IL"/>
          </w:rPr>
          <w:delText>began a</w:delText>
        </w:r>
      </w:del>
      <w:r w:rsidRPr="00525BB5">
        <w:rPr>
          <w:rFonts w:ascii="David" w:hAnsi="David" w:cs="David"/>
          <w:sz w:val="24"/>
          <w:szCs w:val="24"/>
          <w:lang w:val="en-US" w:bidi="he-IL"/>
        </w:rPr>
        <w:t xml:space="preserve"> journey </w:t>
      </w:r>
      <w:del w:id="15929" w:author="Author">
        <w:r w:rsidRPr="00525BB5" w:rsidDel="00976BCD">
          <w:rPr>
            <w:rFonts w:ascii="David" w:hAnsi="David" w:cs="David"/>
            <w:sz w:val="24"/>
            <w:szCs w:val="24"/>
            <w:lang w:val="en-US" w:bidi="he-IL"/>
          </w:rPr>
          <w:delText xml:space="preserve">that will last for ten years and will </w:delText>
        </w:r>
      </w:del>
      <w:ins w:id="15930" w:author="Author">
        <w:r w:rsidR="00976BCD" w:rsidRPr="00525BB5">
          <w:rPr>
            <w:rFonts w:ascii="David" w:hAnsi="David" w:cs="David"/>
            <w:sz w:val="24"/>
            <w:szCs w:val="24"/>
            <w:lang w:val="en-US" w:bidi="he-IL"/>
          </w:rPr>
          <w:t xml:space="preserve">that would </w:t>
        </w:r>
      </w:ins>
      <w:r w:rsidRPr="00525BB5">
        <w:rPr>
          <w:rFonts w:ascii="David" w:hAnsi="David" w:cs="David"/>
          <w:sz w:val="24"/>
          <w:szCs w:val="24"/>
          <w:lang w:val="en-US" w:bidi="he-IL"/>
        </w:rPr>
        <w:t xml:space="preserve">change the course of his personal and professional life. </w:t>
      </w:r>
      <w:del w:id="15931" w:author="Author">
        <w:r w:rsidRPr="00525BB5" w:rsidDel="0024755A">
          <w:rPr>
            <w:rFonts w:ascii="David" w:hAnsi="David" w:cs="David"/>
            <w:sz w:val="24"/>
            <w:szCs w:val="24"/>
            <w:lang w:val="en-US" w:bidi="he-IL"/>
          </w:rPr>
          <w:delText xml:space="preserve"> </w:delText>
        </w:r>
      </w:del>
    </w:p>
    <w:p w14:paraId="0E269AA6" w14:textId="553B559E" w:rsidR="004E445C" w:rsidRPr="00525BB5" w:rsidRDefault="004E445C">
      <w:pPr>
        <w:spacing w:before="120" w:after="120" w:line="360" w:lineRule="auto"/>
        <w:ind w:firstLine="720"/>
        <w:jc w:val="both"/>
        <w:rPr>
          <w:rFonts w:ascii="David" w:hAnsi="David" w:cs="David"/>
          <w:sz w:val="24"/>
          <w:szCs w:val="24"/>
          <w:lang w:val="en-US" w:bidi="he-IL"/>
        </w:rPr>
        <w:pPrChange w:id="15932" w:author="Author">
          <w:pPr>
            <w:spacing w:after="0" w:line="360" w:lineRule="auto"/>
            <w:ind w:firstLine="720"/>
            <w:jc w:val="both"/>
          </w:pPr>
        </w:pPrChange>
      </w:pPr>
      <w:r w:rsidRPr="00D81E20">
        <w:rPr>
          <w:rFonts w:ascii="David" w:hAnsi="David" w:cs="David"/>
          <w:sz w:val="24"/>
          <w:szCs w:val="24"/>
          <w:lang w:val="en-US"/>
          <w:rPrChange w:id="15933" w:author="Author">
            <w:rPr>
              <w:rFonts w:ascii="David" w:hAnsi="David" w:cs="David"/>
              <w:sz w:val="24"/>
              <w:szCs w:val="24"/>
            </w:rPr>
          </w:rPrChange>
        </w:rPr>
        <w:t>Dussel spent two years in Madrid</w:t>
      </w:r>
      <w:del w:id="15934" w:author="Author">
        <w:r w:rsidRPr="00D81E20" w:rsidDel="00976BCD">
          <w:rPr>
            <w:rFonts w:ascii="David" w:hAnsi="David" w:cs="David"/>
            <w:sz w:val="24"/>
            <w:szCs w:val="24"/>
            <w:lang w:val="en-US"/>
            <w:rPrChange w:id="15935" w:author="Author">
              <w:rPr>
                <w:rFonts w:ascii="David" w:hAnsi="David" w:cs="David"/>
                <w:sz w:val="24"/>
                <w:szCs w:val="24"/>
              </w:rPr>
            </w:rPrChange>
          </w:rPr>
          <w:delText>,</w:delText>
        </w:r>
      </w:del>
      <w:r w:rsidRPr="00D81E20">
        <w:rPr>
          <w:rFonts w:ascii="David" w:hAnsi="David" w:cs="David"/>
          <w:sz w:val="24"/>
          <w:szCs w:val="24"/>
          <w:lang w:val="en-US"/>
          <w:rPrChange w:id="15936" w:author="Author">
            <w:rPr>
              <w:rFonts w:ascii="David" w:hAnsi="David" w:cs="David"/>
              <w:sz w:val="24"/>
              <w:szCs w:val="24"/>
            </w:rPr>
          </w:rPrChange>
        </w:rPr>
        <w:t xml:space="preserve"> as an intern at the </w:t>
      </w:r>
      <w:r w:rsidRPr="00D81E20">
        <w:rPr>
          <w:rFonts w:ascii="David" w:hAnsi="David" w:cs="David"/>
          <w:i/>
          <w:iCs/>
          <w:sz w:val="24"/>
          <w:szCs w:val="24"/>
          <w:lang w:val="en-US"/>
          <w:rPrChange w:id="15937" w:author="Author">
            <w:rPr>
              <w:rFonts w:ascii="David" w:hAnsi="David" w:cs="David"/>
              <w:i/>
              <w:iCs/>
              <w:sz w:val="24"/>
              <w:szCs w:val="24"/>
            </w:rPr>
          </w:rPrChange>
        </w:rPr>
        <w:t>Colegio de Guadalupe</w:t>
      </w:r>
      <w:r w:rsidRPr="00D81E20">
        <w:rPr>
          <w:rFonts w:ascii="David" w:hAnsi="David" w:cs="David"/>
          <w:sz w:val="24"/>
          <w:szCs w:val="24"/>
          <w:lang w:val="en-US"/>
          <w:rPrChange w:id="15938" w:author="Author">
            <w:rPr>
              <w:rFonts w:ascii="David" w:hAnsi="David" w:cs="David"/>
              <w:sz w:val="24"/>
              <w:szCs w:val="24"/>
            </w:rPr>
          </w:rPrChange>
        </w:rPr>
        <w:t xml:space="preserve">, an institution created by the governmental </w:t>
      </w:r>
      <w:r w:rsidRPr="00D81E20">
        <w:rPr>
          <w:rFonts w:ascii="David" w:hAnsi="David" w:cs="David"/>
          <w:i/>
          <w:iCs/>
          <w:sz w:val="24"/>
          <w:szCs w:val="24"/>
          <w:lang w:val="en-US"/>
          <w:rPrChange w:id="15939" w:author="Author">
            <w:rPr>
              <w:rFonts w:ascii="David" w:hAnsi="David" w:cs="David"/>
              <w:i/>
              <w:iCs/>
              <w:sz w:val="24"/>
              <w:szCs w:val="24"/>
            </w:rPr>
          </w:rPrChange>
        </w:rPr>
        <w:t>Instituto de Cultura Hispanica</w:t>
      </w:r>
      <w:del w:id="15940" w:author="Author">
        <w:r w:rsidRPr="00D81E20" w:rsidDel="003D7088">
          <w:rPr>
            <w:rFonts w:ascii="David" w:hAnsi="David" w:cs="David"/>
            <w:sz w:val="24"/>
            <w:szCs w:val="24"/>
            <w:lang w:val="en-US"/>
            <w:rPrChange w:id="15941" w:author="Author">
              <w:rPr>
                <w:rFonts w:ascii="David" w:hAnsi="David" w:cs="David"/>
                <w:sz w:val="24"/>
                <w:szCs w:val="24"/>
              </w:rPr>
            </w:rPrChange>
          </w:rPr>
          <w:delText>,</w:delText>
        </w:r>
      </w:del>
      <w:r w:rsidRPr="00D81E20">
        <w:rPr>
          <w:rFonts w:ascii="David" w:hAnsi="David" w:cs="David"/>
          <w:sz w:val="24"/>
          <w:szCs w:val="24"/>
          <w:lang w:val="en-US"/>
          <w:rPrChange w:id="15942" w:author="Author">
            <w:rPr>
              <w:rFonts w:ascii="David" w:hAnsi="David" w:cs="David"/>
              <w:sz w:val="24"/>
              <w:szCs w:val="24"/>
            </w:rPr>
          </w:rPrChange>
        </w:rPr>
        <w:t xml:space="preserve"> </w:t>
      </w:r>
      <w:ins w:id="15943" w:author="Author">
        <w:del w:id="15944" w:author="Author">
          <w:r w:rsidR="00976BCD" w:rsidRPr="00D81E20" w:rsidDel="003D7088">
            <w:rPr>
              <w:rFonts w:ascii="David" w:hAnsi="David" w:cs="David"/>
              <w:sz w:val="24"/>
              <w:szCs w:val="24"/>
              <w:lang w:val="en-US"/>
              <w:rPrChange w:id="15945" w:author="Author">
                <w:rPr>
                  <w:rFonts w:ascii="David" w:hAnsi="David" w:cs="David"/>
                  <w:sz w:val="24"/>
                  <w:szCs w:val="24"/>
                </w:rPr>
              </w:rPrChange>
            </w:rPr>
            <w:delText xml:space="preserve">and </w:delText>
          </w:r>
        </w:del>
      </w:ins>
      <w:del w:id="15946" w:author="Author">
        <w:r w:rsidRPr="00D81E20" w:rsidDel="003D7088">
          <w:rPr>
            <w:rFonts w:ascii="David" w:hAnsi="David" w:cs="David"/>
            <w:sz w:val="24"/>
            <w:szCs w:val="24"/>
            <w:lang w:val="en-US"/>
            <w:rPrChange w:id="15947" w:author="Author">
              <w:rPr>
                <w:rFonts w:ascii="David" w:hAnsi="David" w:cs="David"/>
                <w:sz w:val="24"/>
                <w:szCs w:val="24"/>
              </w:rPr>
            </w:rPrChange>
          </w:rPr>
          <w:delText>aimed at promoting</w:delText>
        </w:r>
      </w:del>
      <w:ins w:id="15948" w:author="Author">
        <w:r w:rsidR="003D7088">
          <w:rPr>
            <w:rFonts w:ascii="David" w:hAnsi="David" w:cs="David"/>
            <w:sz w:val="24"/>
            <w:szCs w:val="24"/>
            <w:lang w:val="en-US"/>
          </w:rPr>
          <w:t>which aimed to promote</w:t>
        </w:r>
      </w:ins>
      <w:r w:rsidRPr="00D81E20">
        <w:rPr>
          <w:rFonts w:ascii="David" w:hAnsi="David" w:cs="David"/>
          <w:sz w:val="24"/>
          <w:szCs w:val="24"/>
          <w:lang w:val="en-US"/>
          <w:rPrChange w:id="15949" w:author="Author">
            <w:rPr>
              <w:rFonts w:ascii="David" w:hAnsi="David" w:cs="David"/>
              <w:sz w:val="24"/>
              <w:szCs w:val="24"/>
            </w:rPr>
          </w:rPrChange>
        </w:rPr>
        <w:t xml:space="preserve"> the concept of </w:t>
      </w:r>
      <w:r w:rsidRPr="00D81E20">
        <w:rPr>
          <w:rFonts w:ascii="David" w:hAnsi="David" w:cs="David"/>
          <w:i/>
          <w:iCs/>
          <w:sz w:val="24"/>
          <w:szCs w:val="24"/>
          <w:lang w:val="en-US"/>
          <w:rPrChange w:id="15950" w:author="Author">
            <w:rPr>
              <w:rFonts w:ascii="David" w:hAnsi="David" w:cs="David"/>
              <w:i/>
              <w:iCs/>
              <w:sz w:val="24"/>
              <w:szCs w:val="24"/>
            </w:rPr>
          </w:rPrChange>
        </w:rPr>
        <w:t>Hispanidad</w:t>
      </w:r>
      <w:r w:rsidRPr="00D81E20">
        <w:rPr>
          <w:rFonts w:ascii="David" w:hAnsi="David" w:cs="David"/>
          <w:sz w:val="24"/>
          <w:szCs w:val="24"/>
          <w:lang w:val="en-US"/>
          <w:rPrChange w:id="15951" w:author="Author">
            <w:rPr>
              <w:rFonts w:ascii="David" w:hAnsi="David" w:cs="David"/>
              <w:sz w:val="24"/>
              <w:szCs w:val="24"/>
            </w:rPr>
          </w:rPrChange>
        </w:rPr>
        <w:t xml:space="preserve">, the retrieval of the </w:t>
      </w:r>
      <w:ins w:id="15952" w:author="Author">
        <w:r w:rsidR="00976BCD" w:rsidRPr="00D81E20">
          <w:rPr>
            <w:rFonts w:ascii="David" w:hAnsi="David" w:cs="David"/>
            <w:sz w:val="24"/>
            <w:szCs w:val="24"/>
            <w:lang w:val="en-US"/>
            <w:rPrChange w:id="15953" w:author="Author">
              <w:rPr>
                <w:rFonts w:ascii="David" w:hAnsi="David" w:cs="David"/>
                <w:sz w:val="24"/>
                <w:szCs w:val="24"/>
              </w:rPr>
            </w:rPrChange>
          </w:rPr>
          <w:t>“</w:t>
        </w:r>
      </w:ins>
      <w:del w:id="15954" w:author="Author">
        <w:r w:rsidRPr="00D81E20" w:rsidDel="00976BCD">
          <w:rPr>
            <w:rFonts w:ascii="David" w:hAnsi="David" w:cs="David"/>
            <w:sz w:val="24"/>
            <w:szCs w:val="24"/>
            <w:lang w:val="en-US"/>
            <w:rPrChange w:id="15955" w:author="Author">
              <w:rPr>
                <w:rFonts w:ascii="David" w:hAnsi="David" w:cs="David"/>
                <w:sz w:val="24"/>
                <w:szCs w:val="24"/>
              </w:rPr>
            </w:rPrChange>
          </w:rPr>
          <w:delText>‘</w:delText>
        </w:r>
      </w:del>
      <w:r w:rsidRPr="00D81E20">
        <w:rPr>
          <w:rFonts w:ascii="David" w:hAnsi="David" w:cs="David"/>
          <w:sz w:val="24"/>
          <w:szCs w:val="24"/>
          <w:lang w:val="en-US"/>
          <w:rPrChange w:id="15956" w:author="Author">
            <w:rPr>
              <w:rFonts w:ascii="David" w:hAnsi="David" w:cs="David"/>
              <w:sz w:val="24"/>
              <w:szCs w:val="24"/>
            </w:rPr>
          </w:rPrChange>
        </w:rPr>
        <w:t>Golden Ages</w:t>
      </w:r>
      <w:ins w:id="15957" w:author="Author">
        <w:r w:rsidR="00976BCD" w:rsidRPr="00D81E20">
          <w:rPr>
            <w:rFonts w:ascii="David" w:hAnsi="David" w:cs="David"/>
            <w:sz w:val="24"/>
            <w:szCs w:val="24"/>
            <w:lang w:val="en-US"/>
            <w:rPrChange w:id="15958" w:author="Author">
              <w:rPr>
                <w:rFonts w:ascii="David" w:hAnsi="David" w:cs="David"/>
                <w:sz w:val="24"/>
                <w:szCs w:val="24"/>
              </w:rPr>
            </w:rPrChange>
          </w:rPr>
          <w:t>”</w:t>
        </w:r>
      </w:ins>
      <w:del w:id="15959" w:author="Author">
        <w:r w:rsidRPr="00D81E20" w:rsidDel="00976BCD">
          <w:rPr>
            <w:rFonts w:ascii="David" w:hAnsi="David" w:cs="David"/>
            <w:sz w:val="24"/>
            <w:szCs w:val="24"/>
            <w:lang w:val="en-US"/>
            <w:rPrChange w:id="15960" w:author="Author">
              <w:rPr>
                <w:rFonts w:ascii="David" w:hAnsi="David" w:cs="David"/>
                <w:sz w:val="24"/>
                <w:szCs w:val="24"/>
              </w:rPr>
            </w:rPrChange>
          </w:rPr>
          <w:delText>’</w:delText>
        </w:r>
      </w:del>
      <w:r w:rsidRPr="00D81E20">
        <w:rPr>
          <w:rFonts w:ascii="David" w:hAnsi="David" w:cs="David"/>
          <w:sz w:val="24"/>
          <w:szCs w:val="24"/>
          <w:lang w:val="en-US"/>
          <w:rPrChange w:id="15961" w:author="Author">
            <w:rPr>
              <w:rFonts w:ascii="David" w:hAnsi="David" w:cs="David"/>
              <w:sz w:val="24"/>
              <w:szCs w:val="24"/>
            </w:rPr>
          </w:rPrChange>
        </w:rPr>
        <w:t xml:space="preserve"> of the Spanish Empire</w:t>
      </w:r>
      <w:ins w:id="15962" w:author="Author">
        <w:r w:rsidR="00976BCD" w:rsidRPr="00D81E20">
          <w:rPr>
            <w:rFonts w:ascii="David" w:hAnsi="David" w:cs="David"/>
            <w:sz w:val="24"/>
            <w:szCs w:val="24"/>
            <w:lang w:val="en-US"/>
            <w:rPrChange w:id="15963" w:author="Author">
              <w:rPr>
                <w:rFonts w:ascii="David" w:hAnsi="David" w:cs="David"/>
                <w:sz w:val="24"/>
                <w:szCs w:val="24"/>
              </w:rPr>
            </w:rPrChange>
          </w:rPr>
          <w:t xml:space="preserve"> and </w:t>
        </w:r>
        <w:del w:id="15964" w:author="Author">
          <w:r w:rsidR="00976BCD" w:rsidRPr="00D81E20" w:rsidDel="003D7088">
            <w:rPr>
              <w:rFonts w:ascii="David" w:hAnsi="David" w:cs="David"/>
              <w:sz w:val="24"/>
              <w:szCs w:val="24"/>
              <w:lang w:val="en-US"/>
              <w:rPrChange w:id="15965" w:author="Author">
                <w:rPr>
                  <w:rFonts w:ascii="David" w:hAnsi="David" w:cs="David"/>
                  <w:sz w:val="24"/>
                  <w:szCs w:val="24"/>
                </w:rPr>
              </w:rPrChange>
            </w:rPr>
            <w:delText>glorifying</w:delText>
          </w:r>
        </w:del>
        <w:r w:rsidR="003D7088">
          <w:rPr>
            <w:rFonts w:ascii="David" w:hAnsi="David" w:cs="David"/>
            <w:sz w:val="24"/>
            <w:szCs w:val="24"/>
            <w:lang w:val="en-US"/>
          </w:rPr>
          <w:t>glorification of</w:t>
        </w:r>
      </w:ins>
      <w:del w:id="15966" w:author="Author">
        <w:r w:rsidRPr="00D81E20" w:rsidDel="00976BCD">
          <w:rPr>
            <w:rFonts w:ascii="David" w:hAnsi="David" w:cs="David"/>
            <w:sz w:val="24"/>
            <w:szCs w:val="24"/>
            <w:lang w:val="en-US"/>
            <w:rPrChange w:id="15967" w:author="Author">
              <w:rPr>
                <w:rFonts w:ascii="David" w:hAnsi="David" w:cs="David"/>
                <w:sz w:val="24"/>
                <w:szCs w:val="24"/>
              </w:rPr>
            </w:rPrChange>
          </w:rPr>
          <w:delText xml:space="preserve"> exalting</w:delText>
        </w:r>
      </w:del>
      <w:r w:rsidRPr="00D81E20">
        <w:rPr>
          <w:rFonts w:ascii="David" w:hAnsi="David" w:cs="David"/>
          <w:sz w:val="24"/>
          <w:szCs w:val="24"/>
          <w:lang w:val="en-US"/>
          <w:rPrChange w:id="15968" w:author="Author">
            <w:rPr>
              <w:rFonts w:ascii="David" w:hAnsi="David" w:cs="David"/>
              <w:sz w:val="24"/>
              <w:szCs w:val="24"/>
            </w:rPr>
          </w:rPrChange>
        </w:rPr>
        <w:t xml:space="preserve"> the </w:t>
      </w:r>
      <w:del w:id="15969" w:author="Author">
        <w:r w:rsidRPr="00D81E20" w:rsidDel="003D7088">
          <w:rPr>
            <w:rFonts w:ascii="David" w:hAnsi="David" w:cs="David"/>
            <w:sz w:val="24"/>
            <w:szCs w:val="24"/>
            <w:lang w:val="en-US"/>
            <w:rPrChange w:id="15970" w:author="Author">
              <w:rPr>
                <w:rFonts w:ascii="David" w:hAnsi="David" w:cs="David"/>
                <w:sz w:val="24"/>
                <w:szCs w:val="24"/>
              </w:rPr>
            </w:rPrChange>
          </w:rPr>
          <w:delText xml:space="preserve">cultural </w:delText>
        </w:r>
      </w:del>
      <w:r w:rsidRPr="00D81E20">
        <w:rPr>
          <w:rFonts w:ascii="David" w:hAnsi="David" w:cs="David"/>
          <w:sz w:val="24"/>
          <w:szCs w:val="24"/>
          <w:lang w:val="en-US"/>
          <w:rPrChange w:id="15971" w:author="Author">
            <w:rPr>
              <w:rFonts w:ascii="David" w:hAnsi="David" w:cs="David"/>
              <w:sz w:val="24"/>
              <w:szCs w:val="24"/>
            </w:rPr>
          </w:rPrChange>
        </w:rPr>
        <w:t xml:space="preserve">Spanish </w:t>
      </w:r>
      <w:ins w:id="15972" w:author="Author">
        <w:r w:rsidR="003D7088">
          <w:rPr>
            <w:rFonts w:ascii="David" w:hAnsi="David" w:cs="David"/>
            <w:sz w:val="24"/>
            <w:szCs w:val="24"/>
            <w:lang w:val="en-US"/>
          </w:rPr>
          <w:t xml:space="preserve">cultural </w:t>
        </w:r>
      </w:ins>
      <w:r w:rsidRPr="00D81E20">
        <w:rPr>
          <w:rFonts w:ascii="David" w:hAnsi="David" w:cs="David"/>
          <w:sz w:val="24"/>
          <w:szCs w:val="24"/>
          <w:lang w:val="en-US"/>
          <w:rPrChange w:id="15973" w:author="Author">
            <w:rPr>
              <w:rFonts w:ascii="David" w:hAnsi="David" w:cs="David"/>
              <w:sz w:val="24"/>
              <w:szCs w:val="24"/>
            </w:rPr>
          </w:rPrChange>
        </w:rPr>
        <w:t>heritage</w:t>
      </w:r>
      <w:del w:id="15974" w:author="Author">
        <w:r w:rsidRPr="00D81E20" w:rsidDel="00976BCD">
          <w:rPr>
            <w:rFonts w:ascii="David" w:hAnsi="David" w:cs="David"/>
            <w:sz w:val="24"/>
            <w:szCs w:val="24"/>
            <w:lang w:val="en-US"/>
            <w:rPrChange w:id="15975" w:author="Author">
              <w:rPr>
                <w:rFonts w:ascii="David" w:hAnsi="David" w:cs="David"/>
                <w:sz w:val="24"/>
                <w:szCs w:val="24"/>
              </w:rPr>
            </w:rPrChange>
          </w:rPr>
          <w:delText>,</w:delText>
        </w:r>
      </w:del>
      <w:r w:rsidRPr="00D81E20">
        <w:rPr>
          <w:rFonts w:ascii="David" w:hAnsi="David" w:cs="David"/>
          <w:sz w:val="24"/>
          <w:szCs w:val="24"/>
          <w:lang w:val="en-US"/>
          <w:rPrChange w:id="15976" w:author="Author">
            <w:rPr>
              <w:rFonts w:ascii="David" w:hAnsi="David" w:cs="David"/>
              <w:sz w:val="24"/>
              <w:szCs w:val="24"/>
            </w:rPr>
          </w:rPrChange>
        </w:rPr>
        <w:t xml:space="preserve"> </w:t>
      </w:r>
      <w:del w:id="15977" w:author="Author">
        <w:r w:rsidRPr="00D81E20" w:rsidDel="00A96480">
          <w:rPr>
            <w:rFonts w:ascii="David" w:hAnsi="David" w:cs="David"/>
            <w:sz w:val="24"/>
            <w:szCs w:val="24"/>
            <w:lang w:val="en-US"/>
            <w:rPrChange w:id="15978" w:author="Author">
              <w:rPr>
                <w:rFonts w:ascii="David" w:hAnsi="David" w:cs="David"/>
                <w:sz w:val="24"/>
                <w:szCs w:val="24"/>
              </w:rPr>
            </w:rPrChange>
          </w:rPr>
          <w:delText>shared with  the</w:delText>
        </w:r>
      </w:del>
      <w:ins w:id="15979" w:author="Author">
        <w:r w:rsidR="00A96480">
          <w:rPr>
            <w:rFonts w:ascii="David" w:hAnsi="David" w:cs="David"/>
            <w:sz w:val="24"/>
            <w:szCs w:val="24"/>
            <w:lang w:val="en-US"/>
          </w:rPr>
          <w:t>common to</w:t>
        </w:r>
      </w:ins>
      <w:r w:rsidRPr="00D81E20">
        <w:rPr>
          <w:rFonts w:ascii="David" w:hAnsi="David" w:cs="David"/>
          <w:sz w:val="24"/>
          <w:szCs w:val="24"/>
          <w:lang w:val="en-US"/>
          <w:rPrChange w:id="15980" w:author="Author">
            <w:rPr>
              <w:rFonts w:ascii="David" w:hAnsi="David" w:cs="David"/>
              <w:sz w:val="24"/>
              <w:szCs w:val="24"/>
            </w:rPr>
          </w:rPrChange>
        </w:rPr>
        <w:t xml:space="preserve"> Latin American peoples. The </w:t>
      </w:r>
      <w:r w:rsidRPr="00D81E20">
        <w:rPr>
          <w:rFonts w:ascii="David" w:hAnsi="David" w:cs="David"/>
          <w:i/>
          <w:iCs/>
          <w:sz w:val="24"/>
          <w:szCs w:val="24"/>
          <w:lang w:val="en-US"/>
          <w:rPrChange w:id="15981" w:author="Author">
            <w:rPr>
              <w:rFonts w:ascii="David" w:hAnsi="David" w:cs="David"/>
              <w:i/>
              <w:iCs/>
              <w:sz w:val="24"/>
              <w:szCs w:val="24"/>
            </w:rPr>
          </w:rPrChange>
        </w:rPr>
        <w:t xml:space="preserve">Hispanidad </w:t>
      </w:r>
      <w:r w:rsidRPr="00D81E20">
        <w:rPr>
          <w:rFonts w:ascii="David" w:hAnsi="David" w:cs="David"/>
          <w:sz w:val="24"/>
          <w:szCs w:val="24"/>
          <w:lang w:val="en-US"/>
          <w:rPrChange w:id="15982" w:author="Author">
            <w:rPr>
              <w:rFonts w:ascii="David" w:hAnsi="David" w:cs="David"/>
              <w:sz w:val="24"/>
              <w:szCs w:val="24"/>
            </w:rPr>
          </w:rPrChange>
        </w:rPr>
        <w:t xml:space="preserve">was also one of the central </w:t>
      </w:r>
      <w:ins w:id="15983" w:author="Author">
        <w:r w:rsidR="00976BCD" w:rsidRPr="00D81E20">
          <w:rPr>
            <w:rFonts w:ascii="David" w:hAnsi="David" w:cs="David"/>
            <w:sz w:val="24"/>
            <w:szCs w:val="24"/>
            <w:lang w:val="en-US"/>
            <w:rPrChange w:id="15984" w:author="Author">
              <w:rPr>
                <w:rFonts w:ascii="David" w:hAnsi="David" w:cs="David"/>
                <w:sz w:val="24"/>
                <w:szCs w:val="24"/>
              </w:rPr>
            </w:rPrChange>
          </w:rPr>
          <w:t>tenets of</w:t>
        </w:r>
      </w:ins>
      <w:del w:id="15985" w:author="Author">
        <w:r w:rsidRPr="00D81E20" w:rsidDel="00976BCD">
          <w:rPr>
            <w:rFonts w:ascii="David" w:hAnsi="David" w:cs="David"/>
            <w:sz w:val="24"/>
            <w:szCs w:val="24"/>
            <w:lang w:val="en-US"/>
            <w:rPrChange w:id="15986" w:author="Author">
              <w:rPr>
                <w:rFonts w:ascii="David" w:hAnsi="David" w:cs="David"/>
                <w:sz w:val="24"/>
                <w:szCs w:val="24"/>
              </w:rPr>
            </w:rPrChange>
          </w:rPr>
          <w:delText>flags waved by</w:delText>
        </w:r>
      </w:del>
      <w:r w:rsidRPr="00D81E20">
        <w:rPr>
          <w:rFonts w:ascii="David" w:hAnsi="David" w:cs="David"/>
          <w:sz w:val="24"/>
          <w:szCs w:val="24"/>
          <w:lang w:val="en-US"/>
          <w:rPrChange w:id="15987" w:author="Author">
            <w:rPr>
              <w:rFonts w:ascii="David" w:hAnsi="David" w:cs="David"/>
              <w:sz w:val="24"/>
              <w:szCs w:val="24"/>
            </w:rPr>
          </w:rPrChange>
        </w:rPr>
        <w:t xml:space="preserve"> the National</w:t>
      </w:r>
      <w:ins w:id="15988" w:author="Author">
        <w:del w:id="15989" w:author="Author">
          <w:r w:rsidR="00976BCD" w:rsidRPr="00D81E20" w:rsidDel="00106D24">
            <w:rPr>
              <w:rFonts w:ascii="David" w:hAnsi="David" w:cs="David"/>
              <w:sz w:val="24"/>
              <w:szCs w:val="24"/>
              <w:lang w:val="en-US"/>
              <w:rPrChange w:id="15990" w:author="Author">
                <w:rPr>
                  <w:rFonts w:ascii="David" w:hAnsi="David" w:cs="David"/>
                  <w:sz w:val="24"/>
                  <w:szCs w:val="24"/>
                </w:rPr>
              </w:rPrChange>
            </w:rPr>
            <w:delText xml:space="preserve"> </w:delText>
          </w:r>
        </w:del>
        <w:r w:rsidR="004E0775">
          <w:rPr>
            <w:rFonts w:ascii="David" w:hAnsi="David" w:cs="David"/>
            <w:sz w:val="24"/>
            <w:szCs w:val="24"/>
            <w:lang w:val="en-US"/>
          </w:rPr>
          <w:t xml:space="preserve"> Catholic</w:t>
        </w:r>
      </w:ins>
      <w:del w:id="15991" w:author="Author">
        <w:r w:rsidRPr="00D81E20" w:rsidDel="004E0775">
          <w:rPr>
            <w:rFonts w:ascii="David" w:hAnsi="David" w:cs="David"/>
            <w:sz w:val="24"/>
            <w:szCs w:val="24"/>
            <w:lang w:val="en-US"/>
            <w:rPrChange w:id="15992" w:author="Author">
              <w:rPr>
                <w:rFonts w:ascii="David" w:hAnsi="David" w:cs="David"/>
                <w:sz w:val="24"/>
                <w:szCs w:val="24"/>
              </w:rPr>
            </w:rPrChange>
          </w:rPr>
          <w:delText>-Catholic</w:delText>
        </w:r>
      </w:del>
      <w:r w:rsidRPr="00D81E20">
        <w:rPr>
          <w:rFonts w:ascii="David" w:hAnsi="David" w:cs="David"/>
          <w:sz w:val="24"/>
          <w:szCs w:val="24"/>
          <w:lang w:val="en-US"/>
          <w:rPrChange w:id="15993" w:author="Author">
            <w:rPr>
              <w:rFonts w:ascii="David" w:hAnsi="David" w:cs="David"/>
              <w:sz w:val="24"/>
              <w:szCs w:val="24"/>
            </w:rPr>
          </w:rPrChange>
        </w:rPr>
        <w:t xml:space="preserve"> authoritarian regime of Francisco Franco. Studying philosophy at the University of Madrid with some of the prominent intellectual figures of that time</w:t>
      </w:r>
      <w:del w:id="15994" w:author="Author">
        <w:r w:rsidRPr="00D81E20" w:rsidDel="005848EC">
          <w:rPr>
            <w:rFonts w:ascii="David" w:hAnsi="David" w:cs="David"/>
            <w:sz w:val="24"/>
            <w:szCs w:val="24"/>
            <w:lang w:val="en-US"/>
            <w:rPrChange w:id="15995" w:author="Author">
              <w:rPr>
                <w:rFonts w:ascii="David" w:hAnsi="David" w:cs="David"/>
                <w:sz w:val="24"/>
                <w:szCs w:val="24"/>
              </w:rPr>
            </w:rPrChange>
          </w:rPr>
          <w:delText>,</w:delText>
        </w:r>
      </w:del>
      <w:r w:rsidRPr="00D81E20">
        <w:rPr>
          <w:rFonts w:ascii="David" w:hAnsi="David" w:cs="David"/>
          <w:sz w:val="24"/>
          <w:szCs w:val="24"/>
          <w:lang w:val="en-US"/>
          <w:rPrChange w:id="15996" w:author="Author">
            <w:rPr>
              <w:rFonts w:ascii="David" w:hAnsi="David" w:cs="David"/>
              <w:sz w:val="24"/>
              <w:szCs w:val="24"/>
            </w:rPr>
          </w:rPrChange>
        </w:rPr>
        <w:t xml:space="preserve"> in a system that </w:t>
      </w:r>
      <w:ins w:id="15997" w:author="Author">
        <w:r w:rsidR="005848EC" w:rsidRPr="00D81E20">
          <w:rPr>
            <w:rFonts w:ascii="David" w:hAnsi="David" w:cs="David"/>
            <w:sz w:val="24"/>
            <w:szCs w:val="24"/>
            <w:lang w:val="en-US"/>
            <w:rPrChange w:id="15998" w:author="Author">
              <w:rPr>
                <w:rFonts w:ascii="David" w:hAnsi="David" w:cs="David"/>
                <w:sz w:val="24"/>
                <w:szCs w:val="24"/>
              </w:rPr>
            </w:rPrChange>
          </w:rPr>
          <w:t>was already beginning to</w:t>
        </w:r>
      </w:ins>
      <w:del w:id="15999" w:author="Author">
        <w:r w:rsidRPr="00D81E20" w:rsidDel="005848EC">
          <w:rPr>
            <w:rFonts w:ascii="David" w:hAnsi="David" w:cs="David"/>
            <w:sz w:val="24"/>
            <w:szCs w:val="24"/>
            <w:lang w:val="en-US"/>
            <w:rPrChange w:id="16000" w:author="Author">
              <w:rPr>
                <w:rFonts w:ascii="David" w:hAnsi="David" w:cs="David"/>
                <w:sz w:val="24"/>
                <w:szCs w:val="24"/>
              </w:rPr>
            </w:rPrChange>
          </w:rPr>
          <w:delText>began to</w:delText>
        </w:r>
      </w:del>
      <w:r w:rsidRPr="00D81E20">
        <w:rPr>
          <w:rFonts w:ascii="David" w:hAnsi="David" w:cs="David"/>
          <w:sz w:val="24"/>
          <w:szCs w:val="24"/>
          <w:lang w:val="en-US"/>
          <w:rPrChange w:id="16001" w:author="Author">
            <w:rPr>
              <w:rFonts w:ascii="David" w:hAnsi="David" w:cs="David"/>
              <w:sz w:val="24"/>
              <w:szCs w:val="24"/>
            </w:rPr>
          </w:rPrChange>
        </w:rPr>
        <w:t xml:space="preserve"> show signs of </w:t>
      </w:r>
      <w:ins w:id="16002" w:author="Author">
        <w:r w:rsidR="005848EC" w:rsidRPr="00D81E20">
          <w:rPr>
            <w:rFonts w:ascii="David" w:hAnsi="David" w:cs="David"/>
            <w:sz w:val="24"/>
            <w:szCs w:val="24"/>
            <w:lang w:val="en-US"/>
            <w:rPrChange w:id="16003" w:author="Author">
              <w:rPr>
                <w:rFonts w:ascii="David" w:hAnsi="David" w:cs="David"/>
                <w:sz w:val="24"/>
                <w:szCs w:val="24"/>
              </w:rPr>
            </w:rPrChange>
          </w:rPr>
          <w:t xml:space="preserve">opening up and distancing itself </w:t>
        </w:r>
      </w:ins>
      <w:del w:id="16004" w:author="Author">
        <w:r w:rsidRPr="00D81E20" w:rsidDel="005848EC">
          <w:rPr>
            <w:rFonts w:ascii="David" w:hAnsi="David" w:cs="David"/>
            <w:sz w:val="24"/>
            <w:szCs w:val="24"/>
            <w:lang w:val="en-US"/>
            <w:rPrChange w:id="16005" w:author="Author">
              <w:rPr>
                <w:rFonts w:ascii="David" w:hAnsi="David" w:cs="David"/>
                <w:sz w:val="24"/>
                <w:szCs w:val="24"/>
              </w:rPr>
            </w:rPrChange>
          </w:rPr>
          <w:delText>openness</w:delText>
        </w:r>
        <w:r w:rsidRPr="00D81E20" w:rsidDel="0078653D">
          <w:rPr>
            <w:rFonts w:ascii="David" w:hAnsi="David" w:cs="David"/>
            <w:sz w:val="24"/>
            <w:szCs w:val="24"/>
            <w:lang w:val="en-US"/>
            <w:rPrChange w:id="16006" w:author="Author">
              <w:rPr>
                <w:rFonts w:ascii="David" w:hAnsi="David" w:cs="David"/>
                <w:sz w:val="24"/>
                <w:szCs w:val="24"/>
              </w:rPr>
            </w:rPrChange>
          </w:rPr>
          <w:delText xml:space="preserve"> </w:delText>
        </w:r>
      </w:del>
      <w:r w:rsidRPr="00D81E20">
        <w:rPr>
          <w:rFonts w:ascii="David" w:hAnsi="David" w:cs="David"/>
          <w:sz w:val="24"/>
          <w:szCs w:val="24"/>
          <w:lang w:val="en-US"/>
          <w:rPrChange w:id="16007" w:author="Author">
            <w:rPr>
              <w:rFonts w:ascii="David" w:hAnsi="David" w:cs="David"/>
              <w:sz w:val="24"/>
              <w:szCs w:val="24"/>
            </w:rPr>
          </w:rPrChange>
        </w:rPr>
        <w:t>from fascism, Dussel worked on his first doctorate</w:t>
      </w:r>
      <w:ins w:id="16008" w:author="Author">
        <w:r w:rsidR="005848EC" w:rsidRPr="00D81E20">
          <w:rPr>
            <w:rFonts w:ascii="David" w:hAnsi="David" w:cs="David"/>
            <w:sz w:val="24"/>
            <w:szCs w:val="24"/>
            <w:lang w:val="en-US"/>
            <w:rPrChange w:id="16009" w:author="Author">
              <w:rPr>
                <w:rFonts w:ascii="David" w:hAnsi="David" w:cs="David"/>
                <w:sz w:val="24"/>
                <w:szCs w:val="24"/>
              </w:rPr>
            </w:rPrChange>
          </w:rPr>
          <w:t>. With the goal of</w:t>
        </w:r>
      </w:ins>
      <w:del w:id="16010" w:author="Author">
        <w:r w:rsidRPr="00D81E20" w:rsidDel="005848EC">
          <w:rPr>
            <w:rFonts w:ascii="David" w:hAnsi="David" w:cs="David"/>
            <w:sz w:val="24"/>
            <w:szCs w:val="24"/>
            <w:lang w:val="en-US"/>
            <w:rPrChange w:id="16011" w:author="Author">
              <w:rPr>
                <w:rFonts w:ascii="David" w:hAnsi="David" w:cs="David"/>
                <w:sz w:val="24"/>
                <w:szCs w:val="24"/>
              </w:rPr>
            </w:rPrChange>
          </w:rPr>
          <w:delText>, aimed at</w:delText>
        </w:r>
      </w:del>
      <w:r w:rsidRPr="00525BB5">
        <w:rPr>
          <w:rFonts w:ascii="David" w:hAnsi="David" w:cs="David"/>
          <w:sz w:val="24"/>
          <w:szCs w:val="24"/>
          <w:lang w:val="en-US" w:bidi="he-IL"/>
        </w:rPr>
        <w:t xml:space="preserve"> </w:t>
      </w:r>
      <w:r w:rsidRPr="00D81E20">
        <w:rPr>
          <w:rFonts w:ascii="David" w:hAnsi="David" w:cs="David"/>
          <w:sz w:val="24"/>
          <w:szCs w:val="24"/>
          <w:lang w:val="en-US" w:bidi="he-IL"/>
          <w:rPrChange w:id="16012" w:author="Author">
            <w:rPr>
              <w:rFonts w:ascii="David" w:hAnsi="David" w:cs="David"/>
              <w:sz w:val="24"/>
              <w:szCs w:val="24"/>
              <w:lang w:bidi="he-IL"/>
            </w:rPr>
          </w:rPrChange>
        </w:rPr>
        <w:t xml:space="preserve">presenting an overview of the treatment of the issue </w:t>
      </w:r>
      <w:r w:rsidRPr="00525BB5">
        <w:rPr>
          <w:rFonts w:ascii="David" w:hAnsi="David" w:cs="David"/>
          <w:sz w:val="24"/>
          <w:szCs w:val="24"/>
          <w:lang w:val="en-US" w:bidi="he-IL"/>
        </w:rPr>
        <w:t>of the end and the “common good”</w:t>
      </w:r>
      <w:r w:rsidRPr="00D81E20">
        <w:rPr>
          <w:rFonts w:ascii="David" w:hAnsi="David" w:cs="David"/>
          <w:sz w:val="24"/>
          <w:szCs w:val="24"/>
          <w:lang w:val="en-US" w:bidi="he-IL"/>
          <w:rPrChange w:id="16013" w:author="Author">
            <w:rPr>
              <w:rFonts w:ascii="David" w:hAnsi="David" w:cs="David"/>
              <w:sz w:val="24"/>
              <w:szCs w:val="24"/>
              <w:lang w:bidi="he-IL"/>
            </w:rPr>
          </w:rPrChange>
        </w:rPr>
        <w:t xml:space="preserve"> </w:t>
      </w:r>
      <w:ins w:id="16014" w:author="Author">
        <w:r w:rsidR="005848EC" w:rsidRPr="00D81E20">
          <w:rPr>
            <w:rFonts w:ascii="David" w:hAnsi="David" w:cs="David"/>
            <w:sz w:val="24"/>
            <w:szCs w:val="24"/>
            <w:lang w:val="en-US" w:bidi="he-IL"/>
            <w:rPrChange w:id="16015" w:author="Author">
              <w:rPr>
                <w:rFonts w:ascii="David" w:hAnsi="David" w:cs="David"/>
                <w:sz w:val="24"/>
                <w:szCs w:val="24"/>
                <w:lang w:bidi="he-IL"/>
              </w:rPr>
            </w:rPrChange>
          </w:rPr>
          <w:t>of</w:t>
        </w:r>
      </w:ins>
      <w:del w:id="16016" w:author="Author">
        <w:r w:rsidRPr="00D81E20" w:rsidDel="005848EC">
          <w:rPr>
            <w:rFonts w:ascii="David" w:hAnsi="David" w:cs="David"/>
            <w:sz w:val="24"/>
            <w:szCs w:val="24"/>
            <w:lang w:val="en-US" w:bidi="he-IL"/>
            <w:rPrChange w:id="16017" w:author="Author">
              <w:rPr>
                <w:rFonts w:ascii="David" w:hAnsi="David" w:cs="David"/>
                <w:sz w:val="24"/>
                <w:szCs w:val="24"/>
                <w:lang w:bidi="he-IL"/>
              </w:rPr>
            </w:rPrChange>
          </w:rPr>
          <w:delText>by</w:delText>
        </w:r>
      </w:del>
      <w:r w:rsidRPr="00D81E20">
        <w:rPr>
          <w:rFonts w:ascii="David" w:hAnsi="David" w:cs="David"/>
          <w:sz w:val="24"/>
          <w:szCs w:val="24"/>
          <w:lang w:val="en-US" w:bidi="he-IL"/>
          <w:rPrChange w:id="16018" w:author="Author">
            <w:rPr>
              <w:rFonts w:ascii="David" w:hAnsi="David" w:cs="David"/>
              <w:sz w:val="24"/>
              <w:szCs w:val="24"/>
              <w:lang w:bidi="he-IL"/>
            </w:rPr>
          </w:rPrChange>
        </w:rPr>
        <w:t xml:space="preserve"> major </w:t>
      </w:r>
      <w:ins w:id="16019" w:author="Author">
        <w:r w:rsidR="005848EC" w:rsidRPr="00D81E20">
          <w:rPr>
            <w:rFonts w:ascii="David" w:hAnsi="David" w:cs="David"/>
            <w:sz w:val="24"/>
            <w:szCs w:val="24"/>
            <w:lang w:val="en-US" w:bidi="he-IL"/>
            <w:rPrChange w:id="16020" w:author="Author">
              <w:rPr>
                <w:rFonts w:ascii="David" w:hAnsi="David" w:cs="David"/>
                <w:sz w:val="24"/>
                <w:szCs w:val="24"/>
                <w:lang w:bidi="he-IL"/>
              </w:rPr>
            </w:rPrChange>
          </w:rPr>
          <w:t>figures</w:t>
        </w:r>
      </w:ins>
      <w:del w:id="16021" w:author="Author">
        <w:r w:rsidRPr="00D81E20" w:rsidDel="005848EC">
          <w:rPr>
            <w:rFonts w:ascii="David" w:hAnsi="David" w:cs="David"/>
            <w:sz w:val="24"/>
            <w:szCs w:val="24"/>
            <w:lang w:val="en-US" w:bidi="he-IL"/>
            <w:rPrChange w:id="16022" w:author="Author">
              <w:rPr>
                <w:rFonts w:ascii="David" w:hAnsi="David" w:cs="David"/>
                <w:sz w:val="24"/>
                <w:szCs w:val="24"/>
                <w:lang w:bidi="he-IL"/>
              </w:rPr>
            </w:rPrChange>
          </w:rPr>
          <w:delText>players</w:delText>
        </w:r>
      </w:del>
      <w:r w:rsidRPr="00D81E20">
        <w:rPr>
          <w:rFonts w:ascii="David" w:hAnsi="David" w:cs="David"/>
          <w:sz w:val="24"/>
          <w:szCs w:val="24"/>
          <w:lang w:val="en-US" w:bidi="he-IL"/>
          <w:rPrChange w:id="16023" w:author="Author">
            <w:rPr>
              <w:rFonts w:ascii="David" w:hAnsi="David" w:cs="David"/>
              <w:sz w:val="24"/>
              <w:szCs w:val="24"/>
              <w:lang w:bidi="he-IL"/>
            </w:rPr>
          </w:rPrChange>
        </w:rPr>
        <w:t xml:space="preserve"> in the history of Western thought, especially </w:t>
      </w:r>
      <w:del w:id="16024" w:author="Author">
        <w:r w:rsidRPr="00D81E20" w:rsidDel="005848EC">
          <w:rPr>
            <w:rFonts w:ascii="David" w:hAnsi="David" w:cs="David"/>
            <w:sz w:val="24"/>
            <w:szCs w:val="24"/>
            <w:lang w:val="en-US" w:bidi="he-IL"/>
            <w:rPrChange w:id="16025" w:author="Author">
              <w:rPr>
                <w:rFonts w:ascii="David" w:hAnsi="David" w:cs="David"/>
                <w:sz w:val="24"/>
                <w:szCs w:val="24"/>
                <w:lang w:bidi="he-IL"/>
              </w:rPr>
            </w:rPrChange>
          </w:rPr>
          <w:delText xml:space="preserve">in </w:delText>
        </w:r>
      </w:del>
      <w:r w:rsidRPr="00D81E20">
        <w:rPr>
          <w:rFonts w:ascii="David" w:hAnsi="David" w:cs="David"/>
          <w:sz w:val="24"/>
          <w:szCs w:val="24"/>
          <w:lang w:val="en-US" w:bidi="he-IL"/>
          <w:rPrChange w:id="16026" w:author="Author">
            <w:rPr>
              <w:rFonts w:ascii="David" w:hAnsi="David" w:cs="David"/>
              <w:sz w:val="24"/>
              <w:szCs w:val="24"/>
              <w:lang w:bidi="he-IL"/>
            </w:rPr>
          </w:rPrChange>
        </w:rPr>
        <w:t>Aristotle, Thomas Aquinas, and Jacques Maritain</w:t>
      </w:r>
      <w:ins w:id="16027" w:author="Author">
        <w:r w:rsidR="005848EC" w:rsidRPr="00D81E20">
          <w:rPr>
            <w:rFonts w:ascii="David" w:hAnsi="David" w:cs="David"/>
            <w:sz w:val="24"/>
            <w:szCs w:val="24"/>
            <w:lang w:val="en-US" w:bidi="he-IL"/>
            <w:rPrChange w:id="16028" w:author="Author">
              <w:rPr>
                <w:rFonts w:ascii="David" w:hAnsi="David" w:cs="David"/>
                <w:sz w:val="24"/>
                <w:szCs w:val="24"/>
                <w:lang w:bidi="he-IL"/>
              </w:rPr>
            </w:rPrChange>
          </w:rPr>
          <w:t xml:space="preserve">, </w:t>
        </w:r>
      </w:ins>
      <w:del w:id="16029" w:author="Author">
        <w:r w:rsidRPr="00D81E20" w:rsidDel="005848EC">
          <w:rPr>
            <w:rFonts w:ascii="David" w:hAnsi="David" w:cs="David"/>
            <w:sz w:val="24"/>
            <w:szCs w:val="24"/>
            <w:lang w:val="en-US" w:bidi="he-IL"/>
            <w:rPrChange w:id="16030" w:author="Author">
              <w:rPr>
                <w:rFonts w:ascii="David" w:hAnsi="David" w:cs="David"/>
                <w:sz w:val="24"/>
                <w:szCs w:val="24"/>
                <w:lang w:bidi="he-IL"/>
              </w:rPr>
            </w:rPrChange>
          </w:rPr>
          <w:delText xml:space="preserve">. </w:delText>
        </w:r>
      </w:del>
      <w:ins w:id="16031" w:author="Author">
        <w:del w:id="16032" w:author="Author">
          <w:r w:rsidR="005848EC" w:rsidRPr="00D81E20" w:rsidDel="00106D24">
            <w:rPr>
              <w:rFonts w:ascii="David" w:hAnsi="David" w:cs="David"/>
              <w:sz w:val="24"/>
              <w:szCs w:val="24"/>
              <w:lang w:val="en-US" w:bidi="he-IL"/>
              <w:rPrChange w:id="16033" w:author="Author">
                <w:rPr>
                  <w:rFonts w:ascii="David" w:hAnsi="David" w:cs="David"/>
                  <w:sz w:val="24"/>
                  <w:szCs w:val="24"/>
                  <w:lang w:bidi="he-IL"/>
                </w:rPr>
              </w:rPrChange>
            </w:rPr>
            <w:delText xml:space="preserve"> </w:delText>
          </w:r>
        </w:del>
      </w:ins>
      <w:r w:rsidRPr="00D81E20">
        <w:rPr>
          <w:rFonts w:ascii="David" w:hAnsi="David" w:cs="David"/>
          <w:sz w:val="24"/>
          <w:szCs w:val="24"/>
          <w:lang w:val="en-US" w:bidi="he-IL"/>
          <w:rPrChange w:id="16034" w:author="Author">
            <w:rPr>
              <w:rFonts w:ascii="David" w:hAnsi="David" w:cs="David"/>
              <w:sz w:val="24"/>
              <w:szCs w:val="24"/>
              <w:lang w:bidi="he-IL"/>
            </w:rPr>
          </w:rPrChange>
        </w:rPr>
        <w:t>Dussel</w:t>
      </w:r>
      <w:del w:id="16035" w:author="Author">
        <w:r w:rsidRPr="00D81E20" w:rsidDel="005848EC">
          <w:rPr>
            <w:rFonts w:ascii="David" w:hAnsi="David" w:cs="David"/>
            <w:sz w:val="24"/>
            <w:szCs w:val="24"/>
            <w:lang w:val="en-US" w:bidi="he-IL"/>
            <w:rPrChange w:id="16036" w:author="Author">
              <w:rPr>
                <w:rFonts w:ascii="David" w:hAnsi="David" w:cs="David"/>
                <w:sz w:val="24"/>
                <w:szCs w:val="24"/>
                <w:lang w:bidi="he-IL"/>
              </w:rPr>
            </w:rPrChange>
          </w:rPr>
          <w:delText>’s</w:delText>
        </w:r>
      </w:del>
      <w:r w:rsidRPr="00D81E20">
        <w:rPr>
          <w:rFonts w:ascii="David" w:hAnsi="David" w:cs="David"/>
          <w:sz w:val="24"/>
          <w:szCs w:val="24"/>
          <w:lang w:val="en-US" w:bidi="he-IL"/>
          <w:rPrChange w:id="16037" w:author="Author">
            <w:rPr>
              <w:rFonts w:ascii="David" w:hAnsi="David" w:cs="David"/>
              <w:sz w:val="24"/>
              <w:szCs w:val="24"/>
              <w:lang w:bidi="he-IL"/>
            </w:rPr>
          </w:rPrChange>
        </w:rPr>
        <w:t xml:space="preserve"> conclu</w:t>
      </w:r>
      <w:ins w:id="16038" w:author="Author">
        <w:r w:rsidR="005848EC" w:rsidRPr="00D81E20">
          <w:rPr>
            <w:rFonts w:ascii="David" w:hAnsi="David" w:cs="David"/>
            <w:sz w:val="24"/>
            <w:szCs w:val="24"/>
            <w:lang w:val="en-US" w:bidi="he-IL"/>
            <w:rPrChange w:id="16039" w:author="Author">
              <w:rPr>
                <w:rFonts w:ascii="David" w:hAnsi="David" w:cs="David"/>
                <w:sz w:val="24"/>
                <w:szCs w:val="24"/>
                <w:lang w:bidi="he-IL"/>
              </w:rPr>
            </w:rPrChange>
          </w:rPr>
          <w:t>ded by embracing</w:t>
        </w:r>
      </w:ins>
      <w:del w:id="16040" w:author="Author">
        <w:r w:rsidRPr="00D81E20" w:rsidDel="005848EC">
          <w:rPr>
            <w:rFonts w:ascii="David" w:hAnsi="David" w:cs="David"/>
            <w:sz w:val="24"/>
            <w:szCs w:val="24"/>
            <w:lang w:val="en-US" w:bidi="he-IL"/>
            <w:rPrChange w:id="16041" w:author="Author">
              <w:rPr>
                <w:rFonts w:ascii="David" w:hAnsi="David" w:cs="David"/>
                <w:sz w:val="24"/>
                <w:szCs w:val="24"/>
                <w:lang w:bidi="he-IL"/>
              </w:rPr>
            </w:rPrChange>
          </w:rPr>
          <w:delText xml:space="preserve">sion was the embracement </w:delText>
        </w:r>
        <w:r w:rsidRPr="00525BB5" w:rsidDel="005848EC">
          <w:rPr>
            <w:rFonts w:ascii="David" w:hAnsi="David" w:cs="David"/>
            <w:sz w:val="24"/>
            <w:szCs w:val="24"/>
            <w:lang w:val="en-US" w:bidi="he-IL"/>
          </w:rPr>
          <w:delText>of</w:delText>
        </w:r>
      </w:del>
      <w:r w:rsidRPr="00525BB5">
        <w:rPr>
          <w:rFonts w:ascii="David" w:hAnsi="David" w:cs="David"/>
          <w:sz w:val="24"/>
          <w:szCs w:val="24"/>
          <w:lang w:val="en-US" w:bidi="he-IL"/>
        </w:rPr>
        <w:t xml:space="preserve"> the three principles </w:t>
      </w:r>
      <w:ins w:id="16042" w:author="Author">
        <w:r w:rsidR="005848EC" w:rsidRPr="00525BB5">
          <w:rPr>
            <w:rFonts w:ascii="David" w:hAnsi="David" w:cs="David"/>
            <w:sz w:val="24"/>
            <w:szCs w:val="24"/>
            <w:lang w:val="en-US" w:bidi="he-IL"/>
          </w:rPr>
          <w:t>upon which</w:t>
        </w:r>
      </w:ins>
      <w:del w:id="16043" w:author="Author">
        <w:r w:rsidRPr="00525BB5" w:rsidDel="005848EC">
          <w:rPr>
            <w:rFonts w:ascii="David" w:hAnsi="David" w:cs="David"/>
            <w:sz w:val="24"/>
            <w:szCs w:val="24"/>
            <w:lang w:val="en-US" w:bidi="he-IL"/>
          </w:rPr>
          <w:delText>that sustain</w:delText>
        </w:r>
      </w:del>
      <w:r w:rsidRPr="00525BB5">
        <w:rPr>
          <w:rFonts w:ascii="David" w:hAnsi="David" w:cs="David"/>
          <w:sz w:val="24"/>
          <w:szCs w:val="24"/>
          <w:lang w:val="en-US" w:bidi="he-IL"/>
        </w:rPr>
        <w:t xml:space="preserve"> Maritain’s Christian Democracy</w:t>
      </w:r>
      <w:ins w:id="16044" w:author="Author">
        <w:r w:rsidR="005848EC" w:rsidRPr="00525BB5">
          <w:rPr>
            <w:rFonts w:ascii="David" w:hAnsi="David" w:cs="David"/>
            <w:sz w:val="24"/>
            <w:szCs w:val="24"/>
            <w:lang w:val="en-US" w:bidi="he-IL"/>
          </w:rPr>
          <w:t xml:space="preserve"> stood</w:t>
        </w:r>
      </w:ins>
      <w:r w:rsidRPr="00525BB5">
        <w:rPr>
          <w:rFonts w:ascii="David" w:hAnsi="David" w:cs="David"/>
          <w:sz w:val="24"/>
          <w:szCs w:val="24"/>
          <w:lang w:val="en-US" w:bidi="he-IL"/>
        </w:rPr>
        <w:t xml:space="preserve">: communitarianism, </w:t>
      </w:r>
      <w:del w:id="16045" w:author="Author">
        <w:r w:rsidRPr="00525BB5" w:rsidDel="005848EC">
          <w:rPr>
            <w:rFonts w:ascii="David" w:hAnsi="David" w:cs="David"/>
            <w:sz w:val="24"/>
            <w:szCs w:val="24"/>
            <w:lang w:val="en-US" w:bidi="he-IL"/>
          </w:rPr>
          <w:delText xml:space="preserve">pluralism and </w:delText>
        </w:r>
      </w:del>
      <w:r w:rsidRPr="00525BB5">
        <w:rPr>
          <w:rFonts w:ascii="David" w:hAnsi="David" w:cs="David"/>
          <w:sz w:val="24"/>
          <w:szCs w:val="24"/>
          <w:lang w:val="en-US" w:bidi="he-IL"/>
        </w:rPr>
        <w:t>personalism</w:t>
      </w:r>
      <w:ins w:id="16046" w:author="Author">
        <w:r w:rsidR="005848EC" w:rsidRPr="00525BB5">
          <w:rPr>
            <w:rFonts w:ascii="David" w:hAnsi="David" w:cs="David"/>
            <w:sz w:val="24"/>
            <w:szCs w:val="24"/>
            <w:lang w:val="en-US" w:bidi="he-IL"/>
          </w:rPr>
          <w:t xml:space="preserve"> and pluralism.</w:t>
        </w:r>
      </w:ins>
      <w:del w:id="16047" w:author="Author">
        <w:r w:rsidRPr="00525BB5" w:rsidDel="005848EC">
          <w:rPr>
            <w:rFonts w:ascii="David" w:hAnsi="David" w:cs="David"/>
            <w:sz w:val="24"/>
            <w:szCs w:val="24"/>
            <w:lang w:val="en-US" w:bidi="he-IL"/>
          </w:rPr>
          <w:delText>.</w:delText>
        </w:r>
      </w:del>
      <w:r w:rsidRPr="00525BB5">
        <w:rPr>
          <w:rFonts w:ascii="David" w:hAnsi="David" w:cs="David"/>
          <w:sz w:val="24"/>
          <w:szCs w:val="24"/>
          <w:lang w:val="en-US" w:bidi="he-IL"/>
        </w:rPr>
        <w:t xml:space="preserve"> </w:t>
      </w:r>
    </w:p>
    <w:p w14:paraId="7A077E22" w14:textId="02D60BC7" w:rsidR="004E445C" w:rsidRPr="00525BB5" w:rsidRDefault="004E445C">
      <w:pPr>
        <w:spacing w:before="120" w:after="120" w:line="360" w:lineRule="auto"/>
        <w:ind w:firstLine="720"/>
        <w:jc w:val="both"/>
        <w:rPr>
          <w:rFonts w:ascii="David" w:hAnsi="David" w:cs="David"/>
          <w:sz w:val="24"/>
          <w:szCs w:val="24"/>
          <w:lang w:val="en-US" w:bidi="he-IL"/>
        </w:rPr>
        <w:pPrChange w:id="16048" w:author="Author">
          <w:pPr>
            <w:spacing w:after="0" w:line="360" w:lineRule="auto"/>
            <w:ind w:firstLine="720"/>
            <w:jc w:val="both"/>
          </w:pPr>
        </w:pPrChange>
      </w:pPr>
      <w:r w:rsidRPr="00525BB5">
        <w:rPr>
          <w:rFonts w:ascii="David" w:hAnsi="David" w:cs="David"/>
          <w:sz w:val="24"/>
          <w:szCs w:val="24"/>
          <w:lang w:val="en-US" w:bidi="he-IL"/>
        </w:rPr>
        <w:t>In the summer of 1958</w:t>
      </w:r>
      <w:ins w:id="16049" w:author="Author">
        <w:del w:id="16050" w:author="Author">
          <w:r w:rsidR="005848EC" w:rsidRPr="00525BB5" w:rsidDel="00106D24">
            <w:rPr>
              <w:rFonts w:ascii="David" w:hAnsi="David" w:cs="David"/>
              <w:sz w:val="24"/>
              <w:szCs w:val="24"/>
              <w:lang w:val="en-US" w:bidi="he-IL"/>
            </w:rPr>
            <w:delText>.</w:delText>
          </w:r>
        </w:del>
        <w:r w:rsidR="00106D24">
          <w:rPr>
            <w:rFonts w:ascii="David" w:hAnsi="David" w:cs="David"/>
            <w:sz w:val="24"/>
            <w:szCs w:val="24"/>
            <w:lang w:val="en-US" w:bidi="he-IL"/>
          </w:rPr>
          <w:t>,</w:t>
        </w:r>
      </w:ins>
      <w:r w:rsidRPr="00525BB5">
        <w:rPr>
          <w:rFonts w:ascii="David" w:hAnsi="David" w:cs="David"/>
          <w:sz w:val="24"/>
          <w:szCs w:val="24"/>
          <w:lang w:val="en-US" w:bidi="he-IL"/>
        </w:rPr>
        <w:t xml:space="preserve"> Dussel </w:t>
      </w:r>
      <w:ins w:id="16051" w:author="Author">
        <w:r w:rsidR="005848EC" w:rsidRPr="00525BB5">
          <w:rPr>
            <w:rFonts w:ascii="David" w:hAnsi="David" w:cs="David"/>
            <w:sz w:val="24"/>
            <w:szCs w:val="24"/>
            <w:lang w:val="en-US" w:bidi="he-IL"/>
          </w:rPr>
          <w:t>undertook</w:t>
        </w:r>
      </w:ins>
      <w:del w:id="16052" w:author="Author">
        <w:r w:rsidRPr="00525BB5" w:rsidDel="005848EC">
          <w:rPr>
            <w:rFonts w:ascii="David" w:hAnsi="David" w:cs="David"/>
            <w:sz w:val="24"/>
            <w:szCs w:val="24"/>
            <w:lang w:val="en-US" w:bidi="he-IL"/>
          </w:rPr>
          <w:delText>realized</w:delText>
        </w:r>
      </w:del>
      <w:r w:rsidRPr="00525BB5">
        <w:rPr>
          <w:rFonts w:ascii="David" w:hAnsi="David" w:cs="David"/>
          <w:sz w:val="24"/>
          <w:szCs w:val="24"/>
          <w:lang w:val="en-US" w:bidi="he-IL"/>
        </w:rPr>
        <w:t xml:space="preserve"> his first pilgrimage to the Holy Land. Moved by a deep religious fervor, he toured the holy place</w:t>
      </w:r>
      <w:ins w:id="16053" w:author="Author">
        <w:r w:rsidR="0078653D" w:rsidRPr="00525BB5">
          <w:rPr>
            <w:rFonts w:ascii="David" w:hAnsi="David" w:cs="David"/>
            <w:sz w:val="24"/>
            <w:szCs w:val="24"/>
            <w:lang w:val="en-US" w:bidi="he-IL"/>
          </w:rPr>
          <w:t>s</w:t>
        </w:r>
      </w:ins>
      <w:r w:rsidRPr="00525BB5">
        <w:rPr>
          <w:rFonts w:ascii="David" w:hAnsi="David" w:cs="David"/>
          <w:sz w:val="24"/>
          <w:szCs w:val="24"/>
          <w:lang w:val="en-US" w:bidi="he-IL"/>
        </w:rPr>
        <w:t xml:space="preserve"> of Israel</w:t>
      </w:r>
      <w:ins w:id="16054" w:author="Author">
        <w:r w:rsidR="005848EC" w:rsidRPr="00525BB5">
          <w:rPr>
            <w:rFonts w:ascii="David" w:hAnsi="David" w:cs="David"/>
            <w:sz w:val="24"/>
            <w:szCs w:val="24"/>
            <w:lang w:val="en-US" w:bidi="he-IL"/>
          </w:rPr>
          <w:t>,</w:t>
        </w:r>
      </w:ins>
      <w:r w:rsidRPr="00525BB5">
        <w:rPr>
          <w:rFonts w:ascii="David" w:hAnsi="David" w:cs="David"/>
          <w:sz w:val="24"/>
          <w:szCs w:val="24"/>
          <w:lang w:val="en-US" w:bidi="he-IL"/>
        </w:rPr>
        <w:t xml:space="preserve"> tracing the steps of Jesus and Charles de Foucauld. In a visit to Nazareth, he met the French worker</w:t>
      </w:r>
      <w:ins w:id="16055" w:author="Author">
        <w:r w:rsidR="00106D24">
          <w:rPr>
            <w:rFonts w:ascii="David" w:hAnsi="David" w:cs="David"/>
            <w:sz w:val="24"/>
            <w:szCs w:val="24"/>
            <w:lang w:val="en-US" w:bidi="he-IL"/>
          </w:rPr>
          <w:t>-</w:t>
        </w:r>
      </w:ins>
      <w:del w:id="16056" w:author="Author">
        <w:r w:rsidRPr="00525BB5" w:rsidDel="00106D24">
          <w:rPr>
            <w:rFonts w:ascii="David" w:hAnsi="David" w:cs="David"/>
            <w:sz w:val="24"/>
            <w:szCs w:val="24"/>
            <w:lang w:val="en-US" w:bidi="he-IL"/>
          </w:rPr>
          <w:delText xml:space="preserve"> </w:delText>
        </w:r>
      </w:del>
      <w:r w:rsidRPr="00525BB5">
        <w:rPr>
          <w:rFonts w:ascii="David" w:hAnsi="David" w:cs="David"/>
          <w:sz w:val="24"/>
          <w:szCs w:val="24"/>
          <w:lang w:val="en-US" w:bidi="he-IL"/>
        </w:rPr>
        <w:t>priest Paul Gauthier</w:t>
      </w:r>
      <w:ins w:id="16057" w:author="Author">
        <w:r w:rsidR="005848EC" w:rsidRPr="00525BB5">
          <w:rPr>
            <w:rFonts w:ascii="David" w:hAnsi="David" w:cs="David"/>
            <w:sz w:val="24"/>
            <w:szCs w:val="24"/>
            <w:lang w:val="en-US" w:bidi="he-IL"/>
          </w:rPr>
          <w:t>. In the following</w:t>
        </w:r>
      </w:ins>
      <w:del w:id="16058" w:author="Author">
        <w:r w:rsidRPr="00525BB5" w:rsidDel="005848EC">
          <w:rPr>
            <w:rFonts w:ascii="David" w:hAnsi="David" w:cs="David"/>
            <w:sz w:val="24"/>
            <w:szCs w:val="24"/>
            <w:lang w:val="en-US" w:bidi="he-IL"/>
          </w:rPr>
          <w:delText>, and in the next</w:delText>
        </w:r>
      </w:del>
      <w:r w:rsidRPr="00525BB5">
        <w:rPr>
          <w:rFonts w:ascii="David" w:hAnsi="David" w:cs="David"/>
          <w:sz w:val="24"/>
          <w:szCs w:val="24"/>
          <w:lang w:val="en-US" w:bidi="he-IL"/>
        </w:rPr>
        <w:t xml:space="preserve"> summer, after submitting his dissertation, Dussel </w:t>
      </w:r>
      <w:ins w:id="16059" w:author="Author">
        <w:r w:rsidR="005848EC" w:rsidRPr="00525BB5">
          <w:rPr>
            <w:rFonts w:ascii="David" w:hAnsi="David" w:cs="David"/>
            <w:sz w:val="24"/>
            <w:szCs w:val="24"/>
            <w:lang w:val="en-US" w:bidi="he-IL"/>
          </w:rPr>
          <w:t>returned</w:t>
        </w:r>
      </w:ins>
      <w:del w:id="16060" w:author="Author">
        <w:r w:rsidRPr="00525BB5" w:rsidDel="005848EC">
          <w:rPr>
            <w:rFonts w:ascii="David" w:hAnsi="David" w:cs="David"/>
            <w:sz w:val="24"/>
            <w:szCs w:val="24"/>
            <w:lang w:val="en-US" w:bidi="he-IL"/>
          </w:rPr>
          <w:delText>traveled back</w:delText>
        </w:r>
      </w:del>
      <w:r w:rsidRPr="00525BB5">
        <w:rPr>
          <w:rFonts w:ascii="David" w:hAnsi="David" w:cs="David"/>
          <w:sz w:val="24"/>
          <w:szCs w:val="24"/>
          <w:lang w:val="en-US" w:bidi="he-IL"/>
        </w:rPr>
        <w:t xml:space="preserve"> to Israel, this time for two years, and joined Gauthier’s </w:t>
      </w:r>
      <w:ins w:id="16061" w:author="Author">
        <w:r w:rsidR="00F41B8B" w:rsidRPr="00525BB5">
          <w:rPr>
            <w:rFonts w:ascii="David" w:hAnsi="David" w:cs="David"/>
            <w:sz w:val="24"/>
            <w:szCs w:val="24"/>
            <w:lang w:val="en-US" w:bidi="he-IL"/>
          </w:rPr>
          <w:t xml:space="preserve">building </w:t>
        </w:r>
      </w:ins>
      <w:r w:rsidRPr="00525BB5">
        <w:rPr>
          <w:rFonts w:ascii="David" w:hAnsi="David" w:cs="David"/>
          <w:sz w:val="24"/>
          <w:szCs w:val="24"/>
          <w:lang w:val="en-US" w:bidi="he-IL"/>
        </w:rPr>
        <w:t>cooperative</w:t>
      </w:r>
      <w:ins w:id="16062" w:author="Author">
        <w:r w:rsidR="00F41B8B" w:rsidRPr="00525BB5">
          <w:rPr>
            <w:rFonts w:ascii="David" w:hAnsi="David" w:cs="David"/>
            <w:sz w:val="24"/>
            <w:szCs w:val="24"/>
            <w:lang w:val="en-US" w:bidi="he-IL"/>
          </w:rPr>
          <w:t>.</w:t>
        </w:r>
      </w:ins>
      <w:del w:id="16063" w:author="Author">
        <w:r w:rsidRPr="00525BB5" w:rsidDel="00F41B8B">
          <w:rPr>
            <w:rFonts w:ascii="David" w:hAnsi="David" w:cs="David"/>
            <w:sz w:val="24"/>
            <w:szCs w:val="24"/>
            <w:lang w:val="en-US" w:bidi="he-IL"/>
          </w:rPr>
          <w:delText xml:space="preserve"> of building.</w:delText>
        </w:r>
      </w:del>
      <w:r w:rsidRPr="00525BB5">
        <w:rPr>
          <w:rFonts w:ascii="David" w:hAnsi="David" w:cs="David"/>
          <w:sz w:val="24"/>
          <w:szCs w:val="24"/>
          <w:lang w:val="en-US" w:bidi="he-IL"/>
        </w:rPr>
        <w:t xml:space="preserve"> There, he </w:t>
      </w:r>
      <w:ins w:id="16064" w:author="Author">
        <w:r w:rsidR="00F41B8B" w:rsidRPr="00525BB5">
          <w:rPr>
            <w:rFonts w:ascii="David" w:hAnsi="David" w:cs="David"/>
            <w:sz w:val="24"/>
            <w:szCs w:val="24"/>
            <w:lang w:val="en-US" w:bidi="he-IL"/>
          </w:rPr>
          <w:t>engaged in</w:t>
        </w:r>
      </w:ins>
      <w:del w:id="16065" w:author="Author">
        <w:r w:rsidRPr="00525BB5" w:rsidDel="00F41B8B">
          <w:rPr>
            <w:rFonts w:ascii="David" w:hAnsi="David" w:cs="David"/>
            <w:sz w:val="24"/>
            <w:szCs w:val="24"/>
            <w:lang w:val="en-US" w:bidi="he-IL"/>
          </w:rPr>
          <w:delText>made</w:delText>
        </w:r>
      </w:del>
      <w:r w:rsidRPr="00525BB5">
        <w:rPr>
          <w:rFonts w:ascii="David" w:hAnsi="David" w:cs="David"/>
          <w:sz w:val="24"/>
          <w:szCs w:val="24"/>
          <w:lang w:val="en-US" w:bidi="he-IL"/>
        </w:rPr>
        <w:t xml:space="preserve"> physical labor among the </w:t>
      </w:r>
      <w:del w:id="16066" w:author="Author">
        <w:r w:rsidRPr="00525BB5" w:rsidDel="00F41B8B">
          <w:rPr>
            <w:rFonts w:ascii="David" w:hAnsi="David" w:cs="David"/>
            <w:sz w:val="24"/>
            <w:szCs w:val="24"/>
            <w:lang w:val="en-US" w:bidi="he-IL"/>
          </w:rPr>
          <w:delText xml:space="preserve">Arab </w:delText>
        </w:r>
      </w:del>
      <w:r w:rsidRPr="00525BB5">
        <w:rPr>
          <w:rFonts w:ascii="David" w:hAnsi="David" w:cs="David"/>
          <w:sz w:val="24"/>
          <w:szCs w:val="24"/>
          <w:lang w:val="en-US" w:bidi="he-IL"/>
        </w:rPr>
        <w:t>marginal</w:t>
      </w:r>
      <w:ins w:id="16067" w:author="Author">
        <w:r w:rsidR="0070206D">
          <w:rPr>
            <w:rFonts w:ascii="David" w:hAnsi="David" w:cs="David"/>
            <w:sz w:val="24"/>
            <w:szCs w:val="24"/>
            <w:lang w:val="en-US" w:bidi="he-IL"/>
          </w:rPr>
          <w:t>ized</w:t>
        </w:r>
      </w:ins>
      <w:r w:rsidRPr="00525BB5">
        <w:rPr>
          <w:rFonts w:ascii="David" w:hAnsi="David" w:cs="David"/>
          <w:sz w:val="24"/>
          <w:szCs w:val="24"/>
          <w:lang w:val="en-US" w:bidi="he-IL"/>
        </w:rPr>
        <w:t xml:space="preserve"> </w:t>
      </w:r>
      <w:ins w:id="16068" w:author="Author">
        <w:r w:rsidR="00F41B8B" w:rsidRPr="00525BB5">
          <w:rPr>
            <w:rFonts w:ascii="David" w:hAnsi="David" w:cs="David"/>
            <w:sz w:val="24"/>
            <w:szCs w:val="24"/>
            <w:lang w:val="en-US" w:bidi="he-IL"/>
          </w:rPr>
          <w:t xml:space="preserve">Arab </w:t>
        </w:r>
      </w:ins>
      <w:r w:rsidRPr="00525BB5">
        <w:rPr>
          <w:rFonts w:ascii="David" w:hAnsi="David" w:cs="David"/>
          <w:sz w:val="24"/>
          <w:szCs w:val="24"/>
          <w:lang w:val="en-US" w:bidi="he-IL"/>
        </w:rPr>
        <w:t xml:space="preserve">population </w:t>
      </w:r>
      <w:ins w:id="16069" w:author="Author">
        <w:r w:rsidR="00F41B8B" w:rsidRPr="00525BB5">
          <w:rPr>
            <w:rFonts w:ascii="David" w:hAnsi="David" w:cs="David"/>
            <w:sz w:val="24"/>
            <w:szCs w:val="24"/>
            <w:lang w:val="en-US" w:bidi="he-IL"/>
          </w:rPr>
          <w:t xml:space="preserve">which had been </w:t>
        </w:r>
      </w:ins>
      <w:r w:rsidRPr="00525BB5">
        <w:rPr>
          <w:rFonts w:ascii="David" w:hAnsi="David" w:cs="David"/>
          <w:sz w:val="24"/>
          <w:szCs w:val="24"/>
          <w:lang w:val="en-US" w:bidi="he-IL"/>
        </w:rPr>
        <w:t>affected by the result</w:t>
      </w:r>
      <w:ins w:id="16070" w:author="Author">
        <w:r w:rsidR="00F41B8B" w:rsidRPr="00525BB5">
          <w:rPr>
            <w:rFonts w:ascii="David" w:hAnsi="David" w:cs="David"/>
            <w:sz w:val="24"/>
            <w:szCs w:val="24"/>
            <w:lang w:val="en-US" w:bidi="he-IL"/>
          </w:rPr>
          <w:t>s of the Jewish-Arab war for Israel’s independence</w:t>
        </w:r>
        <w:r w:rsidR="00914996" w:rsidRPr="00525BB5">
          <w:rPr>
            <w:rFonts w:ascii="David" w:hAnsi="David" w:cs="David"/>
            <w:sz w:val="24"/>
            <w:szCs w:val="24"/>
            <w:lang w:val="en-US" w:bidi="he-IL"/>
          </w:rPr>
          <w:t>.</w:t>
        </w:r>
      </w:ins>
      <w:r w:rsidRPr="00525BB5">
        <w:rPr>
          <w:rFonts w:ascii="David" w:hAnsi="David" w:cs="David"/>
          <w:sz w:val="24"/>
          <w:szCs w:val="24"/>
          <w:lang w:val="en-US" w:bidi="he-IL"/>
        </w:rPr>
        <w:t xml:space="preserve"> </w:t>
      </w:r>
      <w:del w:id="16071" w:author="Author">
        <w:r w:rsidRPr="00525BB5" w:rsidDel="00F41B8B">
          <w:rPr>
            <w:rFonts w:ascii="David" w:hAnsi="David" w:cs="David"/>
            <w:sz w:val="24"/>
            <w:szCs w:val="24"/>
            <w:lang w:val="en-US" w:bidi="he-IL"/>
          </w:rPr>
          <w:delText>of the Jewish-Arab war.</w:delText>
        </w:r>
        <w:r w:rsidRPr="00525BB5" w:rsidDel="00654F82">
          <w:rPr>
            <w:rFonts w:ascii="David" w:hAnsi="David" w:cs="David"/>
            <w:sz w:val="24"/>
            <w:szCs w:val="24"/>
            <w:lang w:val="en-US" w:bidi="he-IL"/>
          </w:rPr>
          <w:delText xml:space="preserve"> </w:delText>
        </w:r>
      </w:del>
      <w:r w:rsidRPr="00525BB5">
        <w:rPr>
          <w:rFonts w:ascii="David" w:hAnsi="David" w:cs="David"/>
          <w:sz w:val="24"/>
          <w:szCs w:val="24"/>
          <w:lang w:val="en-US" w:bidi="he-IL"/>
        </w:rPr>
        <w:t xml:space="preserve">Following </w:t>
      </w:r>
      <w:ins w:id="16072" w:author="Author">
        <w:r w:rsidR="00F41B8B" w:rsidRPr="00525BB5">
          <w:rPr>
            <w:rFonts w:ascii="David" w:hAnsi="David" w:cs="David"/>
            <w:sz w:val="24"/>
            <w:szCs w:val="24"/>
            <w:lang w:val="en-US" w:bidi="he-IL"/>
          </w:rPr>
          <w:t xml:space="preserve">the advice of </w:t>
        </w:r>
      </w:ins>
      <w:r w:rsidRPr="00525BB5">
        <w:rPr>
          <w:rFonts w:ascii="David" w:hAnsi="David" w:cs="David"/>
          <w:sz w:val="24"/>
          <w:szCs w:val="24"/>
          <w:lang w:val="en-US" w:bidi="he-IL"/>
        </w:rPr>
        <w:t>Gauthier</w:t>
      </w:r>
      <w:del w:id="16073" w:author="Author">
        <w:r w:rsidRPr="00525BB5" w:rsidDel="0078653D">
          <w:rPr>
            <w:rFonts w:ascii="David" w:hAnsi="David" w:cs="David"/>
            <w:sz w:val="24"/>
            <w:szCs w:val="24"/>
            <w:lang w:val="en-US" w:bidi="he-IL"/>
          </w:rPr>
          <w:delText>’s</w:delText>
        </w:r>
        <w:r w:rsidRPr="00525BB5" w:rsidDel="00F41B8B">
          <w:rPr>
            <w:rFonts w:ascii="David" w:hAnsi="David" w:cs="David"/>
            <w:sz w:val="24"/>
            <w:szCs w:val="24"/>
            <w:lang w:val="en-US" w:bidi="he-IL"/>
          </w:rPr>
          <w:delText xml:space="preserve"> advise</w:delText>
        </w:r>
      </w:del>
      <w:r w:rsidRPr="00525BB5">
        <w:rPr>
          <w:rFonts w:ascii="David" w:hAnsi="David" w:cs="David"/>
          <w:sz w:val="24"/>
          <w:szCs w:val="24"/>
          <w:lang w:val="en-US" w:bidi="he-IL"/>
        </w:rPr>
        <w:t xml:space="preserve">, who was </w:t>
      </w:r>
      <w:ins w:id="16074" w:author="Author">
        <w:r w:rsidR="00F41B8B" w:rsidRPr="00525BB5">
          <w:rPr>
            <w:rFonts w:ascii="David" w:hAnsi="David" w:cs="David"/>
            <w:sz w:val="24"/>
            <w:szCs w:val="24"/>
            <w:lang w:val="en-US" w:bidi="he-IL"/>
          </w:rPr>
          <w:t>in awe of</w:t>
        </w:r>
      </w:ins>
      <w:del w:id="16075" w:author="Author">
        <w:r w:rsidRPr="00525BB5" w:rsidDel="00F41B8B">
          <w:rPr>
            <w:rFonts w:ascii="David" w:hAnsi="David" w:cs="David"/>
            <w:sz w:val="24"/>
            <w:szCs w:val="24"/>
            <w:lang w:val="en-US" w:bidi="he-IL"/>
          </w:rPr>
          <w:delText>amazed by</w:delText>
        </w:r>
      </w:del>
      <w:r w:rsidRPr="00525BB5">
        <w:rPr>
          <w:rFonts w:ascii="David" w:hAnsi="David" w:cs="David"/>
          <w:sz w:val="24"/>
          <w:szCs w:val="24"/>
          <w:lang w:val="en-US" w:bidi="he-IL"/>
        </w:rPr>
        <w:t xml:space="preserve"> </w:t>
      </w:r>
      <w:ins w:id="16076" w:author="Author">
        <w:r w:rsidR="00F41B8B" w:rsidRPr="00525BB5">
          <w:rPr>
            <w:rFonts w:ascii="David" w:hAnsi="David" w:cs="David"/>
            <w:sz w:val="24"/>
            <w:szCs w:val="24"/>
            <w:lang w:val="en-US" w:bidi="he-IL"/>
          </w:rPr>
          <w:lastRenderedPageBreak/>
          <w:t>Israel’s</w:t>
        </w:r>
      </w:ins>
      <w:del w:id="16077" w:author="Author">
        <w:r w:rsidRPr="00525BB5" w:rsidDel="00F41B8B">
          <w:rPr>
            <w:rFonts w:ascii="David" w:hAnsi="David" w:cs="David"/>
            <w:sz w:val="24"/>
            <w:szCs w:val="24"/>
            <w:lang w:val="en-US" w:bidi="he-IL"/>
          </w:rPr>
          <w:delText>the</w:delText>
        </w:r>
      </w:del>
      <w:r w:rsidRPr="00525BB5">
        <w:rPr>
          <w:rFonts w:ascii="David" w:hAnsi="David" w:cs="David"/>
          <w:sz w:val="24"/>
          <w:szCs w:val="24"/>
          <w:lang w:val="en-US" w:bidi="he-IL"/>
        </w:rPr>
        <w:t xml:space="preserve"> Jewish-Zionist </w:t>
      </w:r>
      <w:del w:id="16078" w:author="Author">
        <w:r w:rsidRPr="00525BB5" w:rsidDel="00F41B8B">
          <w:rPr>
            <w:rFonts w:ascii="David" w:hAnsi="David" w:cs="David"/>
            <w:sz w:val="24"/>
            <w:szCs w:val="24"/>
            <w:lang w:val="en-US" w:bidi="he-IL"/>
          </w:rPr>
          <w:delText xml:space="preserve">Israeli </w:delText>
        </w:r>
      </w:del>
      <w:r w:rsidRPr="00525BB5">
        <w:rPr>
          <w:rFonts w:ascii="David" w:hAnsi="David" w:cs="David"/>
          <w:sz w:val="24"/>
          <w:szCs w:val="24"/>
          <w:lang w:val="en-US" w:bidi="he-IL"/>
        </w:rPr>
        <w:t xml:space="preserve">society, Dussel spent six months working and studying Hebrew </w:t>
      </w:r>
      <w:ins w:id="16079" w:author="Author">
        <w:r w:rsidR="0031541E">
          <w:rPr>
            <w:rFonts w:ascii="David" w:hAnsi="David" w:cs="David"/>
            <w:sz w:val="24"/>
            <w:szCs w:val="24"/>
            <w:lang w:val="en-US" w:bidi="he-IL"/>
          </w:rPr>
          <w:t>at</w:t>
        </w:r>
      </w:ins>
      <w:del w:id="16080" w:author="Author">
        <w:r w:rsidRPr="00525BB5" w:rsidDel="0031541E">
          <w:rPr>
            <w:rFonts w:ascii="David" w:hAnsi="David" w:cs="David"/>
            <w:sz w:val="24"/>
            <w:szCs w:val="24"/>
            <w:lang w:val="en-US" w:bidi="he-IL"/>
          </w:rPr>
          <w:delText>in</w:delText>
        </w:r>
      </w:del>
      <w:r w:rsidRPr="00525BB5">
        <w:rPr>
          <w:rFonts w:ascii="David" w:hAnsi="David" w:cs="David"/>
          <w:sz w:val="24"/>
          <w:szCs w:val="24"/>
          <w:lang w:val="en-US" w:bidi="he-IL"/>
        </w:rPr>
        <w:t xml:space="preserve"> a kibbutz. </w:t>
      </w:r>
      <w:ins w:id="16081" w:author="Author">
        <w:r w:rsidR="00F41B8B" w:rsidRPr="00525BB5">
          <w:rPr>
            <w:rFonts w:ascii="David" w:hAnsi="David" w:cs="David"/>
            <w:sz w:val="24"/>
            <w:szCs w:val="24"/>
            <w:lang w:val="en-US" w:bidi="he-IL"/>
          </w:rPr>
          <w:t xml:space="preserve">However, it appears </w:t>
        </w:r>
        <w:del w:id="16082" w:author="Author">
          <w:r w:rsidR="00F41B8B" w:rsidRPr="00525BB5" w:rsidDel="00720209">
            <w:rPr>
              <w:rFonts w:ascii="David" w:hAnsi="David" w:cs="David"/>
              <w:sz w:val="24"/>
              <w:szCs w:val="24"/>
              <w:lang w:val="en-US" w:bidi="he-IL"/>
            </w:rPr>
            <w:delText>the</w:delText>
          </w:r>
        </w:del>
      </w:ins>
      <w:del w:id="16083" w:author="Author">
        <w:r w:rsidRPr="00525BB5" w:rsidDel="00720209">
          <w:rPr>
            <w:rFonts w:ascii="David" w:hAnsi="David" w:cs="David"/>
            <w:sz w:val="24"/>
            <w:szCs w:val="24"/>
            <w:lang w:val="en-US" w:bidi="he-IL"/>
          </w:rPr>
          <w:delText>Nevertheless, it seems that</w:delText>
        </w:r>
      </w:del>
      <w:ins w:id="16084" w:author="Author">
        <w:r w:rsidR="00720209">
          <w:rPr>
            <w:rFonts w:ascii="David" w:hAnsi="David" w:cs="David"/>
            <w:sz w:val="24"/>
            <w:szCs w:val="24"/>
            <w:lang w:val="en-US" w:bidi="he-IL"/>
          </w:rPr>
          <w:t>his</w:t>
        </w:r>
      </w:ins>
      <w:r w:rsidRPr="00525BB5">
        <w:rPr>
          <w:rFonts w:ascii="David" w:hAnsi="David" w:cs="David"/>
          <w:sz w:val="24"/>
          <w:szCs w:val="24"/>
          <w:lang w:val="en-US" w:bidi="he-IL"/>
        </w:rPr>
        <w:t xml:space="preserve"> </w:t>
      </w:r>
      <w:del w:id="16085" w:author="Author">
        <w:r w:rsidRPr="00525BB5" w:rsidDel="0078653D">
          <w:rPr>
            <w:rFonts w:ascii="David" w:hAnsi="David" w:cs="David"/>
            <w:sz w:val="24"/>
            <w:szCs w:val="24"/>
            <w:lang w:val="en-US" w:bidi="he-IL"/>
          </w:rPr>
          <w:delText xml:space="preserve">the </w:delText>
        </w:r>
      </w:del>
      <w:r w:rsidRPr="00525BB5">
        <w:rPr>
          <w:rFonts w:ascii="David" w:hAnsi="David" w:cs="David"/>
          <w:sz w:val="24"/>
          <w:szCs w:val="24"/>
          <w:lang w:val="en-US" w:bidi="he-IL"/>
        </w:rPr>
        <w:t xml:space="preserve">interactions with Israeli Jews did not leave </w:t>
      </w:r>
      <w:ins w:id="16086" w:author="Author">
        <w:r w:rsidR="00F41B8B" w:rsidRPr="00525BB5">
          <w:rPr>
            <w:rFonts w:ascii="David" w:hAnsi="David" w:cs="David"/>
            <w:sz w:val="24"/>
            <w:szCs w:val="24"/>
            <w:lang w:val="en-US" w:bidi="he-IL"/>
          </w:rPr>
          <w:t>the same profound impression o</w:t>
        </w:r>
      </w:ins>
      <w:del w:id="16087" w:author="Author">
        <w:r w:rsidRPr="00525BB5" w:rsidDel="00F41B8B">
          <w:rPr>
            <w:rFonts w:ascii="David" w:hAnsi="David" w:cs="David"/>
            <w:sz w:val="24"/>
            <w:szCs w:val="24"/>
            <w:lang w:val="en-US" w:bidi="he-IL"/>
          </w:rPr>
          <w:delText>i</w:delText>
        </w:r>
      </w:del>
      <w:r w:rsidRPr="00525BB5">
        <w:rPr>
          <w:rFonts w:ascii="David" w:hAnsi="David" w:cs="David"/>
          <w:sz w:val="24"/>
          <w:szCs w:val="24"/>
          <w:lang w:val="en-US" w:bidi="he-IL"/>
        </w:rPr>
        <w:t xml:space="preserve">n the pupil </w:t>
      </w:r>
      <w:del w:id="16088" w:author="Author">
        <w:r w:rsidRPr="00525BB5" w:rsidDel="00F41B8B">
          <w:rPr>
            <w:rFonts w:ascii="David" w:hAnsi="David" w:cs="David"/>
            <w:sz w:val="24"/>
            <w:szCs w:val="24"/>
            <w:lang w:val="en-US" w:bidi="he-IL"/>
          </w:rPr>
          <w:delText xml:space="preserve">the same impression </w:delText>
        </w:r>
      </w:del>
      <w:r w:rsidRPr="00525BB5">
        <w:rPr>
          <w:rFonts w:ascii="David" w:hAnsi="David" w:cs="David"/>
          <w:sz w:val="24"/>
          <w:szCs w:val="24"/>
          <w:lang w:val="en-US" w:bidi="he-IL"/>
        </w:rPr>
        <w:t xml:space="preserve">as it did </w:t>
      </w:r>
      <w:ins w:id="16089" w:author="Author">
        <w:r w:rsidR="00F41B8B" w:rsidRPr="00525BB5">
          <w:rPr>
            <w:rFonts w:ascii="David" w:hAnsi="David" w:cs="David"/>
            <w:sz w:val="24"/>
            <w:szCs w:val="24"/>
            <w:lang w:val="en-US" w:bidi="he-IL"/>
          </w:rPr>
          <w:t>o</w:t>
        </w:r>
      </w:ins>
      <w:del w:id="16090" w:author="Author">
        <w:r w:rsidRPr="00525BB5" w:rsidDel="00F41B8B">
          <w:rPr>
            <w:rFonts w:ascii="David" w:hAnsi="David" w:cs="David"/>
            <w:sz w:val="24"/>
            <w:szCs w:val="24"/>
            <w:lang w:val="en-US" w:bidi="he-IL"/>
          </w:rPr>
          <w:delText>i</w:delText>
        </w:r>
      </w:del>
      <w:r w:rsidRPr="00525BB5">
        <w:rPr>
          <w:rFonts w:ascii="David" w:hAnsi="David" w:cs="David"/>
          <w:sz w:val="24"/>
          <w:szCs w:val="24"/>
          <w:lang w:val="en-US" w:bidi="he-IL"/>
        </w:rPr>
        <w:t xml:space="preserve">n the master. </w:t>
      </w:r>
    </w:p>
    <w:p w14:paraId="0C7EE886" w14:textId="2C77AD79" w:rsidR="004E445C" w:rsidRPr="00525BB5" w:rsidRDefault="004E445C">
      <w:pPr>
        <w:spacing w:before="120" w:after="120" w:line="360" w:lineRule="auto"/>
        <w:ind w:firstLine="720"/>
        <w:jc w:val="both"/>
        <w:rPr>
          <w:rFonts w:ascii="David" w:hAnsi="David" w:cs="David"/>
          <w:sz w:val="24"/>
          <w:szCs w:val="24"/>
          <w:lang w:val="en-US" w:bidi="he-IL"/>
        </w:rPr>
        <w:pPrChange w:id="16091" w:author="Author">
          <w:pPr>
            <w:spacing w:after="0" w:line="360" w:lineRule="auto"/>
            <w:ind w:firstLine="720"/>
            <w:jc w:val="both"/>
          </w:pPr>
        </w:pPrChange>
      </w:pPr>
      <w:r w:rsidRPr="00525BB5">
        <w:rPr>
          <w:rFonts w:ascii="David" w:hAnsi="David" w:cs="David"/>
          <w:sz w:val="24"/>
          <w:szCs w:val="24"/>
          <w:lang w:val="en-US" w:bidi="he-IL"/>
        </w:rPr>
        <w:t>In Israel</w:t>
      </w:r>
      <w:ins w:id="16092" w:author="Author">
        <w:r w:rsidR="008B09DA" w:rsidRPr="00525BB5">
          <w:rPr>
            <w:rFonts w:ascii="David" w:hAnsi="David" w:cs="David"/>
            <w:sz w:val="24"/>
            <w:szCs w:val="24"/>
            <w:lang w:val="en-US" w:bidi="he-IL"/>
          </w:rPr>
          <w:t>,</w:t>
        </w:r>
      </w:ins>
      <w:r w:rsidRPr="00525BB5">
        <w:rPr>
          <w:rFonts w:ascii="David" w:hAnsi="David" w:cs="David"/>
          <w:sz w:val="24"/>
          <w:szCs w:val="24"/>
          <w:lang w:val="en-US" w:bidi="he-IL"/>
        </w:rPr>
        <w:t xml:space="preserve"> Dussel experienced a seminal experience which changed his political and religious views. Coming from a </w:t>
      </w:r>
      <w:ins w:id="16093" w:author="Author">
        <w:r w:rsidR="00C46877">
          <w:rPr>
            <w:rFonts w:ascii="David" w:hAnsi="David" w:cs="David"/>
            <w:sz w:val="24"/>
            <w:szCs w:val="24"/>
            <w:lang w:val="en-US" w:bidi="he-IL"/>
          </w:rPr>
          <w:t>W</w:t>
        </w:r>
      </w:ins>
      <w:del w:id="16094" w:author="Author">
        <w:r w:rsidRPr="00525BB5" w:rsidDel="00C46877">
          <w:rPr>
            <w:rFonts w:ascii="David" w:hAnsi="David" w:cs="David"/>
            <w:sz w:val="24"/>
            <w:szCs w:val="24"/>
            <w:lang w:val="en-US" w:bidi="he-IL"/>
          </w:rPr>
          <w:delText>w</w:delText>
        </w:r>
      </w:del>
      <w:r w:rsidRPr="00525BB5">
        <w:rPr>
          <w:rFonts w:ascii="David" w:hAnsi="David" w:cs="David"/>
          <w:sz w:val="24"/>
          <w:szCs w:val="24"/>
          <w:lang w:val="en-US" w:bidi="he-IL"/>
        </w:rPr>
        <w:t xml:space="preserve">estern-based paradigm </w:t>
      </w:r>
      <w:del w:id="16095" w:author="Author">
        <w:r w:rsidRPr="00525BB5" w:rsidDel="00C4017B">
          <w:rPr>
            <w:rFonts w:ascii="David" w:hAnsi="David" w:cs="David"/>
            <w:sz w:val="24"/>
            <w:szCs w:val="24"/>
            <w:lang w:val="en-US" w:bidi="he-IL"/>
          </w:rPr>
          <w:delText>based on</w:delText>
        </w:r>
      </w:del>
      <w:ins w:id="16096" w:author="Author">
        <w:r w:rsidR="00C4017B">
          <w:rPr>
            <w:rFonts w:ascii="David" w:hAnsi="David" w:cs="David"/>
            <w:sz w:val="24"/>
            <w:szCs w:val="24"/>
            <w:lang w:val="en-US" w:bidi="he-IL"/>
          </w:rPr>
          <w:t>rooted in</w:t>
        </w:r>
      </w:ins>
      <w:r w:rsidRPr="00525BB5">
        <w:rPr>
          <w:rFonts w:ascii="David" w:hAnsi="David" w:cs="David"/>
          <w:sz w:val="24"/>
          <w:szCs w:val="24"/>
          <w:lang w:val="en-US" w:bidi="he-IL"/>
        </w:rPr>
        <w:t xml:space="preserve"> Greek philosophy, </w:t>
      </w:r>
      <w:ins w:id="16097" w:author="Author">
        <w:r w:rsidR="003C5515">
          <w:rPr>
            <w:rFonts w:ascii="David" w:hAnsi="David" w:cs="David"/>
            <w:sz w:val="24"/>
            <w:szCs w:val="24"/>
            <w:lang w:val="en-US" w:bidi="he-IL"/>
          </w:rPr>
          <w:t xml:space="preserve">in Israel </w:t>
        </w:r>
      </w:ins>
      <w:del w:id="16098" w:author="Author">
        <w:r w:rsidRPr="00525BB5" w:rsidDel="008B09DA">
          <w:rPr>
            <w:rFonts w:ascii="David" w:hAnsi="David" w:cs="David"/>
            <w:sz w:val="24"/>
            <w:szCs w:val="24"/>
            <w:lang w:val="en-US" w:bidi="he-IL"/>
          </w:rPr>
          <w:delText xml:space="preserve">in Israel </w:delText>
        </w:r>
      </w:del>
      <w:r w:rsidRPr="00525BB5">
        <w:rPr>
          <w:rFonts w:ascii="David" w:hAnsi="David" w:cs="David"/>
          <w:sz w:val="24"/>
          <w:szCs w:val="24"/>
          <w:lang w:val="en-US" w:bidi="he-IL"/>
        </w:rPr>
        <w:t xml:space="preserve">Dussel </w:t>
      </w:r>
      <w:ins w:id="16099" w:author="Author">
        <w:del w:id="16100" w:author="Author">
          <w:r w:rsidR="008B09DA" w:rsidRPr="00525BB5" w:rsidDel="003C5515">
            <w:rPr>
              <w:rFonts w:ascii="David" w:hAnsi="David" w:cs="David"/>
              <w:sz w:val="24"/>
              <w:szCs w:val="24"/>
              <w:lang w:val="en-US" w:bidi="he-IL"/>
            </w:rPr>
            <w:delText xml:space="preserve">in Israel </w:delText>
          </w:r>
        </w:del>
      </w:ins>
      <w:r w:rsidRPr="00525BB5">
        <w:rPr>
          <w:rFonts w:ascii="David" w:hAnsi="David" w:cs="David"/>
          <w:sz w:val="24"/>
          <w:szCs w:val="24"/>
          <w:lang w:val="en-US" w:bidi="he-IL"/>
        </w:rPr>
        <w:t xml:space="preserve">discovered the Hebrew source of Christianity, and </w:t>
      </w:r>
      <w:ins w:id="16101" w:author="Author">
        <w:r w:rsidR="001775D5" w:rsidRPr="00525BB5">
          <w:rPr>
            <w:rFonts w:ascii="David" w:hAnsi="David" w:cs="David"/>
            <w:sz w:val="24"/>
            <w:szCs w:val="24"/>
            <w:lang w:val="en-US" w:bidi="he-IL"/>
          </w:rPr>
          <w:t>emanating from</w:t>
        </w:r>
      </w:ins>
      <w:del w:id="16102" w:author="Author">
        <w:r w:rsidRPr="00525BB5" w:rsidDel="001775D5">
          <w:rPr>
            <w:rFonts w:ascii="David" w:hAnsi="David" w:cs="David"/>
            <w:sz w:val="24"/>
            <w:szCs w:val="24"/>
            <w:lang w:val="en-US" w:bidi="he-IL"/>
          </w:rPr>
          <w:delText>within</w:delText>
        </w:r>
      </w:del>
      <w:r w:rsidRPr="00525BB5">
        <w:rPr>
          <w:rFonts w:ascii="David" w:hAnsi="David" w:cs="David"/>
          <w:sz w:val="24"/>
          <w:szCs w:val="24"/>
          <w:lang w:val="en-US" w:bidi="he-IL"/>
        </w:rPr>
        <w:t xml:space="preserve"> it, the need </w:t>
      </w:r>
      <w:ins w:id="16103" w:author="Author">
        <w:r w:rsidR="001775D5" w:rsidRPr="00525BB5">
          <w:rPr>
            <w:rFonts w:ascii="David" w:hAnsi="David" w:cs="David"/>
            <w:sz w:val="24"/>
            <w:szCs w:val="24"/>
            <w:lang w:val="en-US" w:bidi="he-IL"/>
          </w:rPr>
          <w:t>to view</w:t>
        </w:r>
      </w:ins>
      <w:del w:id="16104" w:author="Author">
        <w:r w:rsidRPr="00525BB5" w:rsidDel="001775D5">
          <w:rPr>
            <w:rFonts w:ascii="David" w:hAnsi="David" w:cs="David"/>
            <w:sz w:val="24"/>
            <w:szCs w:val="24"/>
            <w:lang w:val="en-US" w:bidi="he-IL"/>
          </w:rPr>
          <w:delText>of looking at</w:delText>
        </w:r>
      </w:del>
      <w:r w:rsidRPr="00525BB5">
        <w:rPr>
          <w:rFonts w:ascii="David" w:hAnsi="David" w:cs="David"/>
          <w:sz w:val="24"/>
          <w:szCs w:val="24"/>
          <w:lang w:val="en-US" w:bidi="he-IL"/>
        </w:rPr>
        <w:t xml:space="preserve"> the world from below, from the </w:t>
      </w:r>
      <w:ins w:id="16105" w:author="Author">
        <w:r w:rsidR="001775D5" w:rsidRPr="00525BB5">
          <w:rPr>
            <w:rFonts w:ascii="David" w:hAnsi="David" w:cs="David"/>
            <w:sz w:val="24"/>
            <w:szCs w:val="24"/>
            <w:lang w:val="en-US" w:bidi="he-IL"/>
          </w:rPr>
          <w:t>perspective</w:t>
        </w:r>
      </w:ins>
      <w:del w:id="16106" w:author="Author">
        <w:r w:rsidRPr="00525BB5" w:rsidDel="001775D5">
          <w:rPr>
            <w:rFonts w:ascii="David" w:hAnsi="David" w:cs="David"/>
            <w:sz w:val="24"/>
            <w:szCs w:val="24"/>
            <w:lang w:val="en-US" w:bidi="he-IL"/>
          </w:rPr>
          <w:delText xml:space="preserve">side </w:delText>
        </w:r>
      </w:del>
      <w:ins w:id="16107" w:author="Author">
        <w:r w:rsidR="001775D5" w:rsidRPr="00525BB5">
          <w:rPr>
            <w:rFonts w:ascii="David" w:hAnsi="David" w:cs="David"/>
            <w:sz w:val="24"/>
            <w:szCs w:val="24"/>
            <w:lang w:val="en-US" w:bidi="he-IL"/>
          </w:rPr>
          <w:t xml:space="preserve"> </w:t>
        </w:r>
      </w:ins>
      <w:r w:rsidRPr="00525BB5">
        <w:rPr>
          <w:rFonts w:ascii="David" w:hAnsi="David" w:cs="David"/>
          <w:sz w:val="24"/>
          <w:szCs w:val="24"/>
          <w:lang w:val="en-US" w:bidi="he-IL"/>
        </w:rPr>
        <w:t xml:space="preserve">of the oppressed. Still motivated by a strong </w:t>
      </w:r>
      <w:del w:id="16108" w:author="Author">
        <w:r w:rsidRPr="00525BB5" w:rsidDel="00935BC7">
          <w:rPr>
            <w:rFonts w:ascii="David" w:hAnsi="David" w:cs="David"/>
            <w:sz w:val="24"/>
            <w:szCs w:val="24"/>
            <w:lang w:val="en-US" w:bidi="he-IL"/>
          </w:rPr>
          <w:delText xml:space="preserve">vocation </w:delText>
        </w:r>
      </w:del>
      <w:ins w:id="16109" w:author="Author">
        <w:r w:rsidR="00935BC7">
          <w:rPr>
            <w:rFonts w:ascii="David" w:hAnsi="David" w:cs="David"/>
            <w:sz w:val="24"/>
            <w:szCs w:val="24"/>
            <w:lang w:val="en-US" w:bidi="he-IL"/>
          </w:rPr>
          <w:t xml:space="preserve">aspiration to the </w:t>
        </w:r>
      </w:ins>
      <w:del w:id="16110" w:author="Author">
        <w:r w:rsidRPr="00525BB5" w:rsidDel="00935BC7">
          <w:rPr>
            <w:rFonts w:ascii="David" w:hAnsi="David" w:cs="David"/>
            <w:sz w:val="24"/>
            <w:szCs w:val="24"/>
            <w:lang w:val="en-US" w:bidi="he-IL"/>
          </w:rPr>
          <w:delText xml:space="preserve">for </w:delText>
        </w:r>
      </w:del>
      <w:r w:rsidRPr="00525BB5">
        <w:rPr>
          <w:rFonts w:ascii="David" w:hAnsi="David" w:cs="David"/>
          <w:sz w:val="24"/>
          <w:szCs w:val="24"/>
          <w:lang w:val="en-US" w:bidi="he-IL"/>
        </w:rPr>
        <w:t>priesthood, after two years in Israel, Dussel decided to return to Europe.</w:t>
      </w:r>
    </w:p>
    <w:p w14:paraId="7BAB0E0E" w14:textId="342C371C" w:rsidR="004E445C" w:rsidRPr="00525BB5" w:rsidRDefault="004E445C">
      <w:pPr>
        <w:spacing w:before="120" w:after="120" w:line="360" w:lineRule="auto"/>
        <w:ind w:firstLine="720"/>
        <w:jc w:val="both"/>
        <w:rPr>
          <w:rFonts w:ascii="David" w:hAnsi="David" w:cs="David"/>
          <w:sz w:val="24"/>
          <w:szCs w:val="24"/>
          <w:lang w:val="en-US" w:bidi="he-IL"/>
        </w:rPr>
        <w:pPrChange w:id="16111" w:author="Author">
          <w:pPr>
            <w:spacing w:after="0" w:line="360" w:lineRule="auto"/>
            <w:ind w:firstLine="720"/>
            <w:jc w:val="both"/>
          </w:pPr>
        </w:pPrChange>
      </w:pPr>
      <w:del w:id="16112" w:author="Author">
        <w:r w:rsidRPr="00525BB5" w:rsidDel="00914996">
          <w:rPr>
            <w:rFonts w:ascii="David" w:hAnsi="David" w:cs="David"/>
            <w:sz w:val="24"/>
            <w:szCs w:val="24"/>
            <w:lang w:val="en-US" w:bidi="he-IL"/>
          </w:rPr>
          <w:delText xml:space="preserve"> </w:delText>
        </w:r>
      </w:del>
      <w:r w:rsidRPr="00525BB5">
        <w:rPr>
          <w:rFonts w:ascii="David" w:hAnsi="David" w:cs="David"/>
          <w:sz w:val="24"/>
          <w:szCs w:val="24"/>
          <w:lang w:val="en-US" w:bidi="he-IL"/>
        </w:rPr>
        <w:t xml:space="preserve">  On his way back to Europe, Dussel made a stop in Greece</w:t>
      </w:r>
      <w:ins w:id="16113" w:author="Author">
        <w:r w:rsidR="001775D5" w:rsidRPr="00525BB5">
          <w:rPr>
            <w:rFonts w:ascii="David" w:hAnsi="David" w:cs="David"/>
            <w:sz w:val="24"/>
            <w:szCs w:val="24"/>
            <w:lang w:val="en-US" w:bidi="he-IL"/>
          </w:rPr>
          <w:t>,</w:t>
        </w:r>
      </w:ins>
      <w:r w:rsidRPr="00525BB5">
        <w:rPr>
          <w:rFonts w:ascii="David" w:hAnsi="David" w:cs="David"/>
          <w:sz w:val="24"/>
          <w:szCs w:val="24"/>
          <w:lang w:val="en-US" w:bidi="he-IL"/>
        </w:rPr>
        <w:t xml:space="preserve"> where he rediscovered the Hebrew roots of Paul</w:t>
      </w:r>
      <w:del w:id="16114" w:author="Author">
        <w:r w:rsidRPr="00525BB5" w:rsidDel="00687675">
          <w:rPr>
            <w:rFonts w:ascii="David" w:hAnsi="David" w:cs="David"/>
            <w:sz w:val="24"/>
            <w:szCs w:val="24"/>
            <w:lang w:val="en-US" w:bidi="he-IL"/>
          </w:rPr>
          <w:delText>s</w:delText>
        </w:r>
      </w:del>
      <w:r w:rsidRPr="00525BB5">
        <w:rPr>
          <w:rFonts w:ascii="David" w:hAnsi="David" w:cs="David"/>
          <w:sz w:val="24"/>
          <w:szCs w:val="24"/>
          <w:lang w:val="en-US" w:bidi="he-IL"/>
        </w:rPr>
        <w:t>’</w:t>
      </w:r>
      <w:ins w:id="16115" w:author="Author">
        <w:r w:rsidR="007859C3">
          <w:rPr>
            <w:rFonts w:ascii="David" w:hAnsi="David" w:cs="David"/>
            <w:sz w:val="24"/>
            <w:szCs w:val="24"/>
            <w:lang w:val="en-US" w:bidi="he-IL"/>
          </w:rPr>
          <w:t>s</w:t>
        </w:r>
      </w:ins>
      <w:r w:rsidRPr="00525BB5">
        <w:rPr>
          <w:rFonts w:ascii="David" w:hAnsi="David" w:cs="David"/>
          <w:sz w:val="24"/>
          <w:szCs w:val="24"/>
          <w:lang w:val="en-US" w:bidi="he-IL"/>
        </w:rPr>
        <w:t xml:space="preserve"> evangelizing message. </w:t>
      </w:r>
      <w:ins w:id="16116" w:author="Author">
        <w:r w:rsidR="001775D5" w:rsidRPr="00525BB5">
          <w:rPr>
            <w:rFonts w:ascii="David" w:hAnsi="David" w:cs="David"/>
            <w:sz w:val="24"/>
            <w:szCs w:val="24"/>
            <w:lang w:val="en-US" w:bidi="he-IL"/>
          </w:rPr>
          <w:t>He then spent a period moving</w:t>
        </w:r>
      </w:ins>
      <w:del w:id="16117" w:author="Author">
        <w:r w:rsidRPr="00525BB5" w:rsidDel="001775D5">
          <w:rPr>
            <w:rFonts w:ascii="David" w:hAnsi="David" w:cs="David"/>
            <w:sz w:val="24"/>
            <w:szCs w:val="24"/>
            <w:lang w:val="en-US" w:bidi="he-IL"/>
          </w:rPr>
          <w:delText>In this period, he moved</w:delText>
        </w:r>
      </w:del>
      <w:r w:rsidRPr="00525BB5">
        <w:rPr>
          <w:rFonts w:ascii="David" w:hAnsi="David" w:cs="David"/>
          <w:sz w:val="24"/>
          <w:szCs w:val="24"/>
          <w:lang w:val="en-US" w:bidi="he-IL"/>
        </w:rPr>
        <w:t xml:space="preserve"> between Paris and the </w:t>
      </w:r>
      <w:del w:id="16118" w:author="Author">
        <w:r w:rsidRPr="00525BB5" w:rsidDel="001775D5">
          <w:rPr>
            <w:rFonts w:ascii="David" w:hAnsi="David" w:cs="David"/>
            <w:sz w:val="24"/>
            <w:szCs w:val="24"/>
            <w:lang w:val="en-US" w:bidi="he-IL"/>
          </w:rPr>
          <w:delText xml:space="preserve">priest </w:delText>
        </w:r>
      </w:del>
      <w:r w:rsidRPr="00525BB5">
        <w:rPr>
          <w:rFonts w:ascii="David" w:hAnsi="David" w:cs="David"/>
          <w:sz w:val="24"/>
          <w:szCs w:val="24"/>
          <w:lang w:val="en-US" w:bidi="he-IL"/>
        </w:rPr>
        <w:t>Seminar Pontigny</w:t>
      </w:r>
      <w:ins w:id="16119" w:author="Author">
        <w:r w:rsidR="001775D5" w:rsidRPr="00525BB5">
          <w:rPr>
            <w:rFonts w:ascii="David" w:hAnsi="David" w:cs="David"/>
            <w:sz w:val="24"/>
            <w:szCs w:val="24"/>
            <w:lang w:val="en-US" w:bidi="he-IL"/>
          </w:rPr>
          <w:t xml:space="preserve"> for priests</w:t>
        </w:r>
      </w:ins>
      <w:r w:rsidRPr="00525BB5">
        <w:rPr>
          <w:rFonts w:ascii="David" w:hAnsi="David" w:cs="David"/>
          <w:sz w:val="24"/>
          <w:szCs w:val="24"/>
          <w:lang w:val="en-US" w:bidi="he-IL"/>
        </w:rPr>
        <w:t xml:space="preserve">, until he </w:t>
      </w:r>
      <w:ins w:id="16120" w:author="Author">
        <w:r w:rsidR="001775D5" w:rsidRPr="00525BB5">
          <w:rPr>
            <w:rFonts w:ascii="David" w:hAnsi="David" w:cs="David"/>
            <w:sz w:val="24"/>
            <w:szCs w:val="24"/>
            <w:lang w:val="en-US" w:bidi="he-IL"/>
          </w:rPr>
          <w:t xml:space="preserve">finally and definitively </w:t>
        </w:r>
      </w:ins>
      <w:r w:rsidRPr="00525BB5">
        <w:rPr>
          <w:rFonts w:ascii="David" w:hAnsi="David" w:cs="David"/>
          <w:sz w:val="24"/>
          <w:szCs w:val="24"/>
          <w:lang w:val="en-US" w:bidi="he-IL"/>
        </w:rPr>
        <w:t xml:space="preserve">abandoned </w:t>
      </w:r>
      <w:ins w:id="16121" w:author="Author">
        <w:r w:rsidR="001775D5" w:rsidRPr="00525BB5">
          <w:rPr>
            <w:rFonts w:ascii="David" w:hAnsi="David" w:cs="David"/>
            <w:sz w:val="24"/>
            <w:szCs w:val="24"/>
            <w:lang w:val="en-US" w:bidi="he-IL"/>
          </w:rPr>
          <w:t>the idea of entering the</w:t>
        </w:r>
      </w:ins>
      <w:del w:id="16122" w:author="Author">
        <w:r w:rsidRPr="00525BB5" w:rsidDel="001775D5">
          <w:rPr>
            <w:rFonts w:ascii="David" w:hAnsi="David" w:cs="David"/>
            <w:sz w:val="24"/>
            <w:szCs w:val="24"/>
            <w:lang w:val="en-US" w:bidi="he-IL"/>
          </w:rPr>
          <w:delText>definitively the idea of</w:delText>
        </w:r>
      </w:del>
      <w:r w:rsidRPr="00525BB5">
        <w:rPr>
          <w:rFonts w:ascii="David" w:hAnsi="David" w:cs="David"/>
          <w:sz w:val="24"/>
          <w:szCs w:val="24"/>
          <w:lang w:val="en-US" w:bidi="he-IL"/>
        </w:rPr>
        <w:t xml:space="preserve"> priesthood</w:t>
      </w:r>
      <w:ins w:id="16123" w:author="Author">
        <w:r w:rsidR="0002723B">
          <w:rPr>
            <w:rFonts w:ascii="David" w:hAnsi="David" w:cs="David"/>
            <w:sz w:val="24"/>
            <w:szCs w:val="24"/>
            <w:lang w:val="en-US" w:bidi="he-IL"/>
          </w:rPr>
          <w:t>—</w:t>
        </w:r>
      </w:ins>
      <w:del w:id="16124" w:author="Author">
        <w:r w:rsidRPr="00525BB5" w:rsidDel="0002723B">
          <w:rPr>
            <w:rFonts w:ascii="David" w:hAnsi="David" w:cs="David"/>
            <w:sz w:val="24"/>
            <w:szCs w:val="24"/>
            <w:lang w:val="en-US" w:bidi="he-IL"/>
          </w:rPr>
          <w:delText xml:space="preserve">, </w:delText>
        </w:r>
      </w:del>
      <w:r w:rsidRPr="00525BB5">
        <w:rPr>
          <w:rFonts w:ascii="David" w:hAnsi="David" w:cs="David"/>
          <w:sz w:val="24"/>
          <w:szCs w:val="24"/>
          <w:lang w:val="en-US" w:bidi="he-IL"/>
        </w:rPr>
        <w:t xml:space="preserve">although he never </w:t>
      </w:r>
      <w:ins w:id="16125" w:author="Author">
        <w:r w:rsidR="001775D5" w:rsidRPr="00525BB5">
          <w:rPr>
            <w:rFonts w:ascii="David" w:hAnsi="David" w:cs="David"/>
            <w:sz w:val="24"/>
            <w:szCs w:val="24"/>
            <w:lang w:val="en-US" w:bidi="he-IL"/>
          </w:rPr>
          <w:t>gave up his</w:t>
        </w:r>
      </w:ins>
      <w:del w:id="16126" w:author="Author">
        <w:r w:rsidRPr="00525BB5" w:rsidDel="001775D5">
          <w:rPr>
            <w:rFonts w:ascii="David" w:hAnsi="David" w:cs="David"/>
            <w:sz w:val="24"/>
            <w:szCs w:val="24"/>
            <w:lang w:val="en-US" w:bidi="he-IL"/>
          </w:rPr>
          <w:delText>abandoned the</w:delText>
        </w:r>
      </w:del>
      <w:r w:rsidRPr="00525BB5">
        <w:rPr>
          <w:rFonts w:ascii="David" w:hAnsi="David" w:cs="David"/>
          <w:sz w:val="24"/>
          <w:szCs w:val="24"/>
          <w:lang w:val="en-US" w:bidi="he-IL"/>
        </w:rPr>
        <w:t xml:space="preserve"> Catholic faith. Later</w:t>
      </w:r>
      <w:ins w:id="16127" w:author="Author">
        <w:r w:rsidR="001775D5" w:rsidRPr="00525BB5">
          <w:rPr>
            <w:rFonts w:ascii="David" w:hAnsi="David" w:cs="David"/>
            <w:sz w:val="24"/>
            <w:szCs w:val="24"/>
            <w:lang w:val="en-US" w:bidi="he-IL"/>
          </w:rPr>
          <w:t>, Dussel</w:t>
        </w:r>
        <w:r w:rsidR="0078653D" w:rsidRPr="00525BB5">
          <w:rPr>
            <w:rFonts w:ascii="David" w:hAnsi="David" w:cs="David"/>
            <w:sz w:val="24"/>
            <w:szCs w:val="24"/>
            <w:lang w:val="en-US" w:bidi="he-IL"/>
          </w:rPr>
          <w:t xml:space="preserve"> </w:t>
        </w:r>
      </w:ins>
      <w:del w:id="16128" w:author="Author">
        <w:r w:rsidRPr="00525BB5" w:rsidDel="001775D5">
          <w:rPr>
            <w:rFonts w:ascii="David" w:hAnsi="David" w:cs="David"/>
            <w:sz w:val="24"/>
            <w:szCs w:val="24"/>
            <w:lang w:val="en-US" w:bidi="he-IL"/>
          </w:rPr>
          <w:delText xml:space="preserve"> he </w:delText>
        </w:r>
      </w:del>
      <w:r w:rsidRPr="00525BB5">
        <w:rPr>
          <w:rFonts w:ascii="David" w:hAnsi="David" w:cs="David"/>
          <w:sz w:val="24"/>
          <w:szCs w:val="24"/>
          <w:lang w:val="en-US" w:bidi="he-IL"/>
        </w:rPr>
        <w:t xml:space="preserve">moved to Mainz and Münster to pursue a second doctorate on the history of the evangelization process of the Amerindians in the sixteenth and seventeenth centuries, and to continue his theological studies. </w:t>
      </w:r>
    </w:p>
    <w:p w14:paraId="6C4723D2" w14:textId="0BC1406A" w:rsidR="004E445C" w:rsidRPr="00D81E20" w:rsidRDefault="004E445C">
      <w:pPr>
        <w:spacing w:before="120" w:after="120" w:line="360" w:lineRule="auto"/>
        <w:ind w:firstLine="720"/>
        <w:jc w:val="both"/>
        <w:rPr>
          <w:rFonts w:ascii="David" w:hAnsi="David" w:cs="David"/>
          <w:sz w:val="24"/>
          <w:szCs w:val="24"/>
          <w:lang w:val="en-US"/>
          <w:rPrChange w:id="16129" w:author="Author">
            <w:rPr>
              <w:rFonts w:ascii="David" w:hAnsi="David" w:cs="David"/>
              <w:sz w:val="24"/>
              <w:szCs w:val="24"/>
            </w:rPr>
          </w:rPrChange>
        </w:rPr>
        <w:pPrChange w:id="16130" w:author="Author">
          <w:pPr>
            <w:spacing w:after="0" w:line="360" w:lineRule="auto"/>
            <w:ind w:firstLine="720"/>
            <w:jc w:val="both"/>
          </w:pPr>
        </w:pPrChange>
      </w:pPr>
      <w:r w:rsidRPr="00525BB5">
        <w:rPr>
          <w:rFonts w:ascii="David" w:hAnsi="David" w:cs="David"/>
          <w:sz w:val="24"/>
          <w:szCs w:val="24"/>
          <w:lang w:val="en-US" w:bidi="he-IL"/>
        </w:rPr>
        <w:t>During this period</w:t>
      </w:r>
      <w:ins w:id="16131" w:author="Author">
        <w:r w:rsidR="001775D5" w:rsidRPr="00525BB5">
          <w:rPr>
            <w:rFonts w:ascii="David" w:hAnsi="David" w:cs="David"/>
            <w:sz w:val="24"/>
            <w:szCs w:val="24"/>
            <w:lang w:val="en-US" w:bidi="he-IL"/>
          </w:rPr>
          <w:t xml:space="preserve"> of his second doctorate,</w:t>
        </w:r>
      </w:ins>
      <w:r w:rsidRPr="00525BB5">
        <w:rPr>
          <w:rFonts w:ascii="David" w:hAnsi="David" w:cs="David"/>
          <w:sz w:val="24"/>
          <w:szCs w:val="24"/>
          <w:lang w:val="en-US" w:bidi="he-IL"/>
        </w:rPr>
        <w:t xml:space="preserve"> Dussel began to articulate his core idea </w:t>
      </w:r>
      <w:ins w:id="16132" w:author="Author">
        <w:r w:rsidR="001775D5" w:rsidRPr="00525BB5">
          <w:rPr>
            <w:rFonts w:ascii="David" w:hAnsi="David" w:cs="David"/>
            <w:sz w:val="24"/>
            <w:szCs w:val="24"/>
            <w:lang w:val="en-US" w:bidi="he-IL"/>
          </w:rPr>
          <w:t xml:space="preserve">that </w:t>
        </w:r>
      </w:ins>
      <w:del w:id="16133" w:author="Author">
        <w:r w:rsidRPr="00525BB5" w:rsidDel="0024755A">
          <w:rPr>
            <w:rFonts w:ascii="David" w:hAnsi="David" w:cs="David"/>
            <w:sz w:val="24"/>
            <w:szCs w:val="24"/>
            <w:lang w:val="en-US" w:bidi="he-IL"/>
          </w:rPr>
          <w:delText xml:space="preserve">according to which </w:delText>
        </w:r>
      </w:del>
      <w:r w:rsidRPr="00525BB5">
        <w:rPr>
          <w:rFonts w:ascii="David" w:hAnsi="David" w:cs="David"/>
          <w:sz w:val="24"/>
          <w:szCs w:val="24"/>
          <w:lang w:val="en-US" w:bidi="he-IL"/>
        </w:rPr>
        <w:t xml:space="preserve">the </w:t>
      </w:r>
      <w:ins w:id="16134" w:author="Author">
        <w:r w:rsidR="001775D5" w:rsidRPr="00525BB5">
          <w:rPr>
            <w:rFonts w:ascii="David" w:hAnsi="David" w:cs="David"/>
            <w:sz w:val="24"/>
            <w:szCs w:val="24"/>
            <w:lang w:val="en-US" w:bidi="he-IL"/>
          </w:rPr>
          <w:t>period</w:t>
        </w:r>
      </w:ins>
      <w:del w:id="16135" w:author="Author">
        <w:r w:rsidRPr="00525BB5" w:rsidDel="001775D5">
          <w:rPr>
            <w:rFonts w:ascii="David" w:hAnsi="David" w:cs="David"/>
            <w:sz w:val="24"/>
            <w:szCs w:val="24"/>
            <w:lang w:val="en-US" w:bidi="he-IL"/>
          </w:rPr>
          <w:delText>time</w:delText>
        </w:r>
      </w:del>
      <w:r w:rsidRPr="00525BB5">
        <w:rPr>
          <w:rFonts w:ascii="David" w:hAnsi="David" w:cs="David"/>
          <w:sz w:val="24"/>
          <w:szCs w:val="24"/>
          <w:lang w:val="en-US" w:bidi="he-IL"/>
        </w:rPr>
        <w:t xml:space="preserve"> of the “parting of the ways,” when </w:t>
      </w:r>
      <w:ins w:id="16136" w:author="Author">
        <w:r w:rsidR="001775D5" w:rsidRPr="00525BB5">
          <w:rPr>
            <w:rFonts w:ascii="David" w:hAnsi="David" w:cs="David"/>
            <w:sz w:val="24"/>
            <w:szCs w:val="24"/>
            <w:lang w:val="en-US" w:bidi="he-IL"/>
          </w:rPr>
          <w:t>some of</w:t>
        </w:r>
      </w:ins>
      <w:del w:id="16137" w:author="Author">
        <w:r w:rsidRPr="00525BB5" w:rsidDel="001775D5">
          <w:rPr>
            <w:rFonts w:ascii="David" w:hAnsi="David" w:cs="David"/>
            <w:sz w:val="24"/>
            <w:szCs w:val="24"/>
            <w:lang w:val="en-US" w:bidi="he-IL"/>
          </w:rPr>
          <w:delText>(part of)</w:delText>
        </w:r>
      </w:del>
      <w:r w:rsidRPr="00525BB5">
        <w:rPr>
          <w:rFonts w:ascii="David" w:hAnsi="David" w:cs="David"/>
          <w:sz w:val="24"/>
          <w:szCs w:val="24"/>
          <w:lang w:val="en-US" w:bidi="he-IL"/>
        </w:rPr>
        <w:t xml:space="preserve"> </w:t>
      </w:r>
      <w:del w:id="16138" w:author="Author">
        <w:r w:rsidRPr="00525BB5" w:rsidDel="00A5559C">
          <w:rPr>
            <w:rFonts w:ascii="David" w:hAnsi="David" w:cs="David"/>
            <w:sz w:val="24"/>
            <w:szCs w:val="24"/>
            <w:lang w:val="en-US" w:bidi="he-IL"/>
          </w:rPr>
          <w:delText xml:space="preserve">the </w:delText>
        </w:r>
      </w:del>
      <w:r w:rsidRPr="00525BB5">
        <w:rPr>
          <w:rFonts w:ascii="David" w:hAnsi="David" w:cs="David"/>
          <w:sz w:val="24"/>
          <w:szCs w:val="24"/>
          <w:lang w:val="en-US" w:bidi="he-IL"/>
        </w:rPr>
        <w:t xml:space="preserve">Jewish </w:t>
      </w:r>
      <w:del w:id="16139" w:author="Author">
        <w:r w:rsidRPr="00525BB5" w:rsidDel="00A5559C">
          <w:rPr>
            <w:rFonts w:ascii="David" w:hAnsi="David" w:cs="David"/>
            <w:sz w:val="24"/>
            <w:szCs w:val="24"/>
            <w:lang w:val="en-US" w:bidi="he-IL"/>
          </w:rPr>
          <w:delText xml:space="preserve">people </w:delText>
        </w:r>
      </w:del>
      <w:ins w:id="16140" w:author="Author">
        <w:r w:rsidR="00A5559C">
          <w:rPr>
            <w:rFonts w:ascii="David" w:hAnsi="David" w:cs="David"/>
            <w:sz w:val="24"/>
            <w:szCs w:val="24"/>
            <w:lang w:val="en-US" w:bidi="he-IL"/>
          </w:rPr>
          <w:t>Christians</w:t>
        </w:r>
        <w:r w:rsidR="00A5559C" w:rsidRPr="00525BB5">
          <w:rPr>
            <w:rFonts w:ascii="David" w:hAnsi="David" w:cs="David"/>
            <w:sz w:val="24"/>
            <w:szCs w:val="24"/>
            <w:lang w:val="en-US" w:bidi="he-IL"/>
          </w:rPr>
          <w:t xml:space="preserve"> </w:t>
        </w:r>
      </w:ins>
      <w:r w:rsidRPr="00525BB5">
        <w:rPr>
          <w:rFonts w:ascii="David" w:hAnsi="David" w:cs="David"/>
          <w:sz w:val="24"/>
          <w:szCs w:val="24"/>
          <w:lang w:val="en-US" w:bidi="he-IL"/>
        </w:rPr>
        <w:t xml:space="preserve">decided to abandon their particularity and political ties and began to assimilate among the nations, was one of the most important periods of history. </w:t>
      </w:r>
      <w:ins w:id="16141" w:author="Author">
        <w:r w:rsidR="001775D5" w:rsidRPr="00525BB5">
          <w:rPr>
            <w:rFonts w:ascii="David" w:hAnsi="David" w:cs="David"/>
            <w:sz w:val="24"/>
            <w:szCs w:val="24"/>
            <w:lang w:val="en-US" w:bidi="he-IL"/>
          </w:rPr>
          <w:t>In some sense, it is arguable that</w:t>
        </w:r>
      </w:ins>
      <w:del w:id="16142" w:author="Author">
        <w:r w:rsidRPr="00525BB5" w:rsidDel="001775D5">
          <w:rPr>
            <w:rFonts w:ascii="David" w:hAnsi="David" w:cs="David"/>
            <w:sz w:val="24"/>
            <w:szCs w:val="24"/>
            <w:lang w:val="en-US" w:bidi="he-IL"/>
          </w:rPr>
          <w:delText xml:space="preserve">In a way, it could be said that </w:delText>
        </w:r>
      </w:del>
      <w:ins w:id="16143" w:author="Author">
        <w:r w:rsidR="001775D5" w:rsidRPr="00525BB5">
          <w:rPr>
            <w:rFonts w:ascii="David" w:hAnsi="David" w:cs="David"/>
            <w:sz w:val="24"/>
            <w:szCs w:val="24"/>
            <w:lang w:val="en-US" w:bidi="he-IL"/>
          </w:rPr>
          <w:t xml:space="preserve"> </w:t>
        </w:r>
      </w:ins>
      <w:r w:rsidRPr="00525BB5">
        <w:rPr>
          <w:rFonts w:ascii="David" w:hAnsi="David" w:cs="David"/>
          <w:sz w:val="24"/>
          <w:szCs w:val="24"/>
          <w:lang w:val="en-US" w:bidi="he-IL"/>
        </w:rPr>
        <w:t xml:space="preserve">Dussel </w:t>
      </w:r>
      <w:ins w:id="16144" w:author="Author">
        <w:r w:rsidR="001775D5" w:rsidRPr="00525BB5">
          <w:rPr>
            <w:rFonts w:ascii="David" w:hAnsi="David" w:cs="David"/>
            <w:sz w:val="24"/>
            <w:szCs w:val="24"/>
            <w:lang w:val="en-US" w:bidi="he-IL"/>
          </w:rPr>
          <w:t>re-enacted</w:t>
        </w:r>
      </w:ins>
      <w:del w:id="16145" w:author="Author">
        <w:r w:rsidRPr="00525BB5" w:rsidDel="001775D5">
          <w:rPr>
            <w:rFonts w:ascii="David" w:hAnsi="David" w:cs="David"/>
            <w:sz w:val="24"/>
            <w:szCs w:val="24"/>
            <w:lang w:val="en-US" w:bidi="he-IL"/>
          </w:rPr>
          <w:delText xml:space="preserve">lived again </w:delText>
        </w:r>
      </w:del>
      <w:ins w:id="16146" w:author="Author">
        <w:r w:rsidR="00544270" w:rsidRPr="00525BB5">
          <w:rPr>
            <w:rFonts w:ascii="David" w:hAnsi="David" w:cs="David"/>
            <w:sz w:val="24"/>
            <w:szCs w:val="24"/>
            <w:lang w:val="en-US" w:bidi="he-IL"/>
          </w:rPr>
          <w:t xml:space="preserve"> </w:t>
        </w:r>
      </w:ins>
      <w:r w:rsidRPr="00525BB5">
        <w:rPr>
          <w:rFonts w:ascii="David" w:hAnsi="David" w:cs="David"/>
          <w:sz w:val="24"/>
          <w:szCs w:val="24"/>
          <w:lang w:val="en-US" w:bidi="he-IL"/>
        </w:rPr>
        <w:t xml:space="preserve">this “parting of the ways” when he decided to </w:t>
      </w:r>
      <w:ins w:id="16147" w:author="Author">
        <w:r w:rsidR="00544270" w:rsidRPr="00525BB5">
          <w:rPr>
            <w:rFonts w:ascii="David" w:hAnsi="David" w:cs="David"/>
            <w:sz w:val="24"/>
            <w:szCs w:val="24"/>
            <w:lang w:val="en-US" w:bidi="he-IL"/>
          </w:rPr>
          <w:t>apply</w:t>
        </w:r>
      </w:ins>
      <w:del w:id="16148" w:author="Author">
        <w:r w:rsidRPr="00525BB5" w:rsidDel="00544270">
          <w:rPr>
            <w:rFonts w:ascii="David" w:hAnsi="David" w:cs="David"/>
            <w:sz w:val="24"/>
            <w:szCs w:val="24"/>
            <w:lang w:val="en-US" w:bidi="he-IL"/>
          </w:rPr>
          <w:delText>bring</w:delText>
        </w:r>
      </w:del>
      <w:r w:rsidRPr="00525BB5">
        <w:rPr>
          <w:rFonts w:ascii="David" w:hAnsi="David" w:cs="David"/>
          <w:sz w:val="24"/>
          <w:szCs w:val="24"/>
          <w:lang w:val="en-US" w:bidi="he-IL"/>
        </w:rPr>
        <w:t xml:space="preserve"> the Hebrew ethical</w:t>
      </w:r>
      <w:ins w:id="16149" w:author="Author">
        <w:r w:rsidR="008C7961">
          <w:rPr>
            <w:rFonts w:ascii="David" w:hAnsi="David" w:cs="David"/>
            <w:sz w:val="24"/>
            <w:szCs w:val="24"/>
            <w:lang w:val="en-US" w:bidi="he-IL"/>
          </w:rPr>
          <w:t>-</w:t>
        </w:r>
      </w:ins>
      <w:del w:id="16150" w:author="Author">
        <w:r w:rsidRPr="00525BB5" w:rsidDel="008C7961">
          <w:rPr>
            <w:rFonts w:ascii="David" w:hAnsi="David" w:cs="David"/>
            <w:sz w:val="24"/>
            <w:szCs w:val="24"/>
            <w:lang w:val="en-US" w:bidi="he-IL"/>
          </w:rPr>
          <w:delText xml:space="preserve"> </w:delText>
        </w:r>
      </w:del>
      <w:r w:rsidRPr="00525BB5">
        <w:rPr>
          <w:rFonts w:ascii="David" w:hAnsi="David" w:cs="David"/>
          <w:sz w:val="24"/>
          <w:szCs w:val="24"/>
          <w:lang w:val="en-US" w:bidi="he-IL"/>
        </w:rPr>
        <w:t>mythical nucleus to America</w:t>
      </w:r>
      <w:ins w:id="16151" w:author="Author">
        <w:r w:rsidR="00544270" w:rsidRPr="00525BB5">
          <w:rPr>
            <w:rFonts w:ascii="David" w:hAnsi="David" w:cs="David"/>
            <w:sz w:val="24"/>
            <w:szCs w:val="24"/>
            <w:lang w:val="en-US" w:bidi="he-IL"/>
          </w:rPr>
          <w:t xml:space="preserve"> as a way</w:t>
        </w:r>
      </w:ins>
      <w:del w:id="16152" w:author="Author">
        <w:r w:rsidRPr="00525BB5" w:rsidDel="00544270">
          <w:rPr>
            <w:rFonts w:ascii="David" w:hAnsi="David" w:cs="David"/>
            <w:sz w:val="24"/>
            <w:szCs w:val="24"/>
            <w:lang w:val="en-US" w:bidi="he-IL"/>
          </w:rPr>
          <w:delText>, in the way</w:delText>
        </w:r>
      </w:del>
      <w:r w:rsidRPr="00525BB5">
        <w:rPr>
          <w:rFonts w:ascii="David" w:hAnsi="David" w:cs="David"/>
          <w:sz w:val="24"/>
          <w:szCs w:val="24"/>
          <w:lang w:val="en-US" w:bidi="he-IL"/>
        </w:rPr>
        <w:t xml:space="preserve"> of a “re-semiti</w:t>
      </w:r>
      <w:ins w:id="16153" w:author="Author">
        <w:r w:rsidR="008C7961">
          <w:rPr>
            <w:rFonts w:ascii="David" w:hAnsi="David" w:cs="David"/>
            <w:sz w:val="24"/>
            <w:szCs w:val="24"/>
            <w:lang w:val="en-US" w:bidi="he-IL"/>
          </w:rPr>
          <w:t>z</w:t>
        </w:r>
      </w:ins>
      <w:del w:id="16154" w:author="Author">
        <w:r w:rsidRPr="00525BB5" w:rsidDel="008C7961">
          <w:rPr>
            <w:rFonts w:ascii="David" w:hAnsi="David" w:cs="David"/>
            <w:sz w:val="24"/>
            <w:szCs w:val="24"/>
            <w:lang w:val="en-US" w:bidi="he-IL"/>
          </w:rPr>
          <w:delText>zis</w:delText>
        </w:r>
      </w:del>
      <w:ins w:id="16155" w:author="Author">
        <w:r w:rsidR="00544270" w:rsidRPr="00525BB5">
          <w:rPr>
            <w:rFonts w:ascii="David" w:hAnsi="David" w:cs="David"/>
            <w:sz w:val="24"/>
            <w:szCs w:val="24"/>
            <w:lang w:val="en-US" w:bidi="he-IL"/>
          </w:rPr>
          <w:t>ing</w:t>
        </w:r>
      </w:ins>
      <w:del w:id="16156" w:author="Author">
        <w:r w:rsidRPr="00525BB5" w:rsidDel="00544270">
          <w:rPr>
            <w:rFonts w:ascii="David" w:hAnsi="David" w:cs="David"/>
            <w:sz w:val="24"/>
            <w:szCs w:val="24"/>
            <w:lang w:val="en-US" w:bidi="he-IL"/>
          </w:rPr>
          <w:delText>ed</w:delText>
        </w:r>
      </w:del>
      <w:r w:rsidRPr="00525BB5">
        <w:rPr>
          <w:rFonts w:ascii="David" w:hAnsi="David" w:cs="David"/>
          <w:sz w:val="24"/>
          <w:szCs w:val="24"/>
          <w:lang w:val="en-US" w:bidi="he-IL"/>
        </w:rPr>
        <w:t xml:space="preserve">” Christianity, </w:t>
      </w:r>
      <w:ins w:id="16157" w:author="Author">
        <w:r w:rsidR="00544270" w:rsidRPr="00525BB5">
          <w:rPr>
            <w:rFonts w:ascii="David" w:hAnsi="David" w:cs="David"/>
            <w:sz w:val="24"/>
            <w:szCs w:val="24"/>
            <w:lang w:val="en-US" w:bidi="he-IL"/>
          </w:rPr>
          <w:t xml:space="preserve">thereby starting </w:t>
        </w:r>
      </w:ins>
      <w:r w:rsidRPr="00D81E20">
        <w:rPr>
          <w:rFonts w:ascii="David" w:hAnsi="David" w:cs="David"/>
          <w:sz w:val="24"/>
          <w:szCs w:val="24"/>
          <w:lang w:val="en-US"/>
          <w:rPrChange w:id="16158" w:author="Author">
            <w:rPr>
              <w:rFonts w:ascii="David" w:hAnsi="David" w:cs="David"/>
              <w:sz w:val="24"/>
              <w:szCs w:val="24"/>
            </w:rPr>
          </w:rPrChange>
        </w:rPr>
        <w:t>a grassroot</w:t>
      </w:r>
      <w:ins w:id="16159" w:author="Author">
        <w:r w:rsidR="00544270" w:rsidRPr="00D81E20">
          <w:rPr>
            <w:rFonts w:ascii="David" w:hAnsi="David" w:cs="David"/>
            <w:sz w:val="24"/>
            <w:szCs w:val="24"/>
            <w:lang w:val="en-US"/>
            <w:rPrChange w:id="16160" w:author="Author">
              <w:rPr>
                <w:rFonts w:ascii="David" w:hAnsi="David" w:cs="David"/>
                <w:sz w:val="24"/>
                <w:szCs w:val="24"/>
              </w:rPr>
            </w:rPrChange>
          </w:rPr>
          <w:t>s</w:t>
        </w:r>
      </w:ins>
      <w:r w:rsidRPr="00D81E20">
        <w:rPr>
          <w:rFonts w:ascii="David" w:hAnsi="David" w:cs="David"/>
          <w:sz w:val="24"/>
          <w:szCs w:val="24"/>
          <w:lang w:val="en-US"/>
          <w:rPrChange w:id="16161" w:author="Author">
            <w:rPr>
              <w:rFonts w:ascii="David" w:hAnsi="David" w:cs="David"/>
              <w:sz w:val="24"/>
              <w:szCs w:val="24"/>
            </w:rPr>
          </w:rPrChange>
        </w:rPr>
        <w:t xml:space="preserve"> movement </w:t>
      </w:r>
      <w:ins w:id="16162" w:author="Author">
        <w:r w:rsidR="00544270" w:rsidRPr="00D81E20">
          <w:rPr>
            <w:rFonts w:ascii="David" w:hAnsi="David" w:cs="David"/>
            <w:sz w:val="24"/>
            <w:szCs w:val="24"/>
            <w:lang w:val="en-US"/>
            <w:rPrChange w:id="16163" w:author="Author">
              <w:rPr>
                <w:rFonts w:ascii="David" w:hAnsi="David" w:cs="David"/>
                <w:sz w:val="24"/>
                <w:szCs w:val="24"/>
              </w:rPr>
            </w:rPrChange>
          </w:rPr>
          <w:t>quite removed</w:t>
        </w:r>
      </w:ins>
      <w:del w:id="16164" w:author="Author">
        <w:r w:rsidRPr="00D81E20" w:rsidDel="00544270">
          <w:rPr>
            <w:rFonts w:ascii="David" w:hAnsi="David" w:cs="David"/>
            <w:sz w:val="24"/>
            <w:szCs w:val="24"/>
            <w:lang w:val="en-US"/>
            <w:rPrChange w:id="16165" w:author="Author">
              <w:rPr>
                <w:rFonts w:ascii="David" w:hAnsi="David" w:cs="David"/>
                <w:sz w:val="24"/>
                <w:szCs w:val="24"/>
              </w:rPr>
            </w:rPrChange>
          </w:rPr>
          <w:delText>far</w:delText>
        </w:r>
      </w:del>
      <w:r w:rsidRPr="00D81E20">
        <w:rPr>
          <w:rFonts w:ascii="David" w:hAnsi="David" w:cs="David"/>
          <w:sz w:val="24"/>
          <w:szCs w:val="24"/>
          <w:lang w:val="en-US"/>
          <w:rPrChange w:id="16166" w:author="Author">
            <w:rPr>
              <w:rFonts w:ascii="David" w:hAnsi="David" w:cs="David"/>
              <w:sz w:val="24"/>
              <w:szCs w:val="24"/>
            </w:rPr>
          </w:rPrChange>
        </w:rPr>
        <w:t xml:space="preserve"> from the model of Jacques Maritain’s Christian Democracy, which </w:t>
      </w:r>
      <w:ins w:id="16167" w:author="Author">
        <w:r w:rsidR="00544270" w:rsidRPr="00D81E20">
          <w:rPr>
            <w:rFonts w:ascii="David" w:hAnsi="David" w:cs="David"/>
            <w:sz w:val="24"/>
            <w:szCs w:val="24"/>
            <w:lang w:val="en-US"/>
            <w:rPrChange w:id="16168" w:author="Author">
              <w:rPr>
                <w:rFonts w:ascii="David" w:hAnsi="David" w:cs="David"/>
                <w:sz w:val="24"/>
                <w:szCs w:val="24"/>
              </w:rPr>
            </w:rPrChange>
          </w:rPr>
          <w:t xml:space="preserve">had </w:t>
        </w:r>
      </w:ins>
      <w:r w:rsidRPr="00D81E20">
        <w:rPr>
          <w:rFonts w:ascii="David" w:hAnsi="David" w:cs="David"/>
          <w:sz w:val="24"/>
          <w:szCs w:val="24"/>
          <w:lang w:val="en-US"/>
          <w:rPrChange w:id="16169" w:author="Author">
            <w:rPr>
              <w:rFonts w:ascii="David" w:hAnsi="David" w:cs="David"/>
              <w:sz w:val="24"/>
              <w:szCs w:val="24"/>
            </w:rPr>
          </w:rPrChange>
        </w:rPr>
        <w:t>inspired the young Dussel in Mendoza and Madrid.</w:t>
      </w:r>
      <w:ins w:id="16170" w:author="Author">
        <w:r w:rsidR="00544270" w:rsidRPr="00D81E20">
          <w:rPr>
            <w:rFonts w:ascii="David" w:hAnsi="David" w:cs="David"/>
            <w:sz w:val="24"/>
            <w:szCs w:val="24"/>
            <w:lang w:val="en-US"/>
            <w:rPrChange w:id="16171" w:author="Author">
              <w:rPr>
                <w:rFonts w:ascii="David" w:hAnsi="David" w:cs="David"/>
                <w:sz w:val="24"/>
                <w:szCs w:val="24"/>
              </w:rPr>
            </w:rPrChange>
          </w:rPr>
          <w:t xml:space="preserve"> Moving f</w:t>
        </w:r>
      </w:ins>
      <w:del w:id="16172" w:author="Author">
        <w:r w:rsidRPr="00D81E20" w:rsidDel="00544270">
          <w:rPr>
            <w:rFonts w:ascii="David" w:hAnsi="David" w:cs="David"/>
            <w:sz w:val="24"/>
            <w:szCs w:val="24"/>
            <w:lang w:val="en-US"/>
            <w:rPrChange w:id="16173" w:author="Author">
              <w:rPr>
                <w:rFonts w:ascii="David" w:hAnsi="David" w:cs="David"/>
                <w:sz w:val="24"/>
                <w:szCs w:val="24"/>
              </w:rPr>
            </w:rPrChange>
          </w:rPr>
          <w:delText xml:space="preserve"> F</w:delText>
        </w:r>
      </w:del>
      <w:r w:rsidRPr="00D81E20">
        <w:rPr>
          <w:rFonts w:ascii="David" w:hAnsi="David" w:cs="David"/>
          <w:sz w:val="24"/>
          <w:szCs w:val="24"/>
          <w:lang w:val="en-US"/>
          <w:rPrChange w:id="16174" w:author="Author">
            <w:rPr>
              <w:rFonts w:ascii="David" w:hAnsi="David" w:cs="David"/>
              <w:sz w:val="24"/>
              <w:szCs w:val="24"/>
            </w:rPr>
          </w:rPrChange>
        </w:rPr>
        <w:t>rom a vertical structure of Catholicis</w:t>
      </w:r>
      <w:ins w:id="16175" w:author="Author">
        <w:r w:rsidR="00DF2637">
          <w:rPr>
            <w:rFonts w:ascii="David" w:hAnsi="David" w:cs="David"/>
            <w:sz w:val="24"/>
            <w:szCs w:val="24"/>
            <w:lang w:val="en-US"/>
          </w:rPr>
          <w:t>m—</w:t>
        </w:r>
      </w:ins>
      <w:del w:id="16176" w:author="Author">
        <w:r w:rsidRPr="00D81E20" w:rsidDel="00DF2637">
          <w:rPr>
            <w:rFonts w:ascii="David" w:hAnsi="David" w:cs="David"/>
            <w:sz w:val="24"/>
            <w:szCs w:val="24"/>
            <w:lang w:val="en-US"/>
            <w:rPrChange w:id="16177" w:author="Author">
              <w:rPr>
                <w:rFonts w:ascii="David" w:hAnsi="David" w:cs="David"/>
                <w:sz w:val="24"/>
                <w:szCs w:val="24"/>
              </w:rPr>
            </w:rPrChange>
          </w:rPr>
          <w:delText xml:space="preserve">m, albeit </w:delText>
        </w:r>
      </w:del>
      <w:r w:rsidRPr="00D81E20">
        <w:rPr>
          <w:rFonts w:ascii="David" w:hAnsi="David" w:cs="David"/>
          <w:sz w:val="24"/>
          <w:szCs w:val="24"/>
          <w:lang w:val="en-US"/>
          <w:rPrChange w:id="16178" w:author="Author">
            <w:rPr>
              <w:rFonts w:ascii="David" w:hAnsi="David" w:cs="David"/>
              <w:sz w:val="24"/>
              <w:szCs w:val="24"/>
            </w:rPr>
          </w:rPrChange>
        </w:rPr>
        <w:t>democratic but still a Christian governmental system</w:t>
      </w:r>
      <w:ins w:id="16179" w:author="Author">
        <w:r w:rsidR="00DF2637">
          <w:rPr>
            <w:rFonts w:ascii="David" w:hAnsi="David" w:cs="David"/>
            <w:sz w:val="24"/>
            <w:szCs w:val="24"/>
            <w:lang w:val="en-US"/>
          </w:rPr>
          <w:t>—</w:t>
        </w:r>
      </w:ins>
      <w:del w:id="16180" w:author="Author">
        <w:r w:rsidRPr="00D81E20" w:rsidDel="00DF2637">
          <w:rPr>
            <w:rFonts w:ascii="David" w:hAnsi="David" w:cs="David"/>
            <w:sz w:val="24"/>
            <w:szCs w:val="24"/>
            <w:lang w:val="en-US"/>
            <w:rPrChange w:id="16181" w:author="Author">
              <w:rPr>
                <w:rFonts w:ascii="David" w:hAnsi="David" w:cs="David"/>
                <w:sz w:val="24"/>
                <w:szCs w:val="24"/>
              </w:rPr>
            </w:rPrChange>
          </w:rPr>
          <w:delText xml:space="preserve">, </w:delText>
        </w:r>
      </w:del>
      <w:r w:rsidRPr="00D81E20">
        <w:rPr>
          <w:rFonts w:ascii="David" w:hAnsi="David" w:cs="David"/>
          <w:sz w:val="24"/>
          <w:szCs w:val="24"/>
          <w:lang w:val="en-US"/>
          <w:rPrChange w:id="16182" w:author="Author">
            <w:rPr>
              <w:rFonts w:ascii="David" w:hAnsi="David" w:cs="David"/>
              <w:sz w:val="24"/>
              <w:szCs w:val="24"/>
            </w:rPr>
          </w:rPrChange>
        </w:rPr>
        <w:t xml:space="preserve">Dussel </w:t>
      </w:r>
      <w:ins w:id="16183" w:author="Author">
        <w:r w:rsidR="00544270" w:rsidRPr="00D81E20">
          <w:rPr>
            <w:rFonts w:ascii="David" w:hAnsi="David" w:cs="David"/>
            <w:sz w:val="24"/>
            <w:szCs w:val="24"/>
            <w:lang w:val="en-US"/>
            <w:rPrChange w:id="16184" w:author="Author">
              <w:rPr>
                <w:rFonts w:ascii="David" w:hAnsi="David" w:cs="David"/>
                <w:sz w:val="24"/>
                <w:szCs w:val="24"/>
              </w:rPr>
            </w:rPrChange>
          </w:rPr>
          <w:t>began</w:t>
        </w:r>
      </w:ins>
      <w:del w:id="16185" w:author="Author">
        <w:r w:rsidRPr="00D81E20" w:rsidDel="00544270">
          <w:rPr>
            <w:rFonts w:ascii="David" w:hAnsi="David" w:cs="David"/>
            <w:sz w:val="24"/>
            <w:szCs w:val="24"/>
            <w:lang w:val="en-US"/>
            <w:rPrChange w:id="16186" w:author="Author">
              <w:rPr>
                <w:rFonts w:ascii="David" w:hAnsi="David" w:cs="David"/>
                <w:sz w:val="24"/>
                <w:szCs w:val="24"/>
              </w:rPr>
            </w:rPrChange>
          </w:rPr>
          <w:delText>will begin</w:delText>
        </w:r>
      </w:del>
      <w:r w:rsidRPr="00D81E20">
        <w:rPr>
          <w:rFonts w:ascii="David" w:hAnsi="David" w:cs="David"/>
          <w:sz w:val="24"/>
          <w:szCs w:val="24"/>
          <w:lang w:val="en-US"/>
          <w:rPrChange w:id="16187" w:author="Author">
            <w:rPr>
              <w:rFonts w:ascii="David" w:hAnsi="David" w:cs="David"/>
              <w:sz w:val="24"/>
              <w:szCs w:val="24"/>
            </w:rPr>
          </w:rPrChange>
        </w:rPr>
        <w:t xml:space="preserve"> to embrace an </w:t>
      </w:r>
      <w:ins w:id="16188" w:author="Author">
        <w:r w:rsidR="00544270" w:rsidRPr="00D81E20">
          <w:rPr>
            <w:rFonts w:ascii="David" w:hAnsi="David" w:cs="David"/>
            <w:sz w:val="24"/>
            <w:szCs w:val="24"/>
            <w:lang w:val="en-US"/>
            <w:rPrChange w:id="16189" w:author="Author">
              <w:rPr>
                <w:rFonts w:ascii="David" w:hAnsi="David" w:cs="David"/>
                <w:sz w:val="24"/>
                <w:szCs w:val="24"/>
              </w:rPr>
            </w:rPrChange>
          </w:rPr>
          <w:t>emergent</w:t>
        </w:r>
      </w:ins>
      <w:del w:id="16190" w:author="Author">
        <w:r w:rsidRPr="00D81E20" w:rsidDel="00544270">
          <w:rPr>
            <w:rFonts w:ascii="David" w:hAnsi="David" w:cs="David"/>
            <w:sz w:val="24"/>
            <w:szCs w:val="24"/>
            <w:lang w:val="en-US"/>
            <w:rPrChange w:id="16191" w:author="Author">
              <w:rPr>
                <w:rFonts w:ascii="David" w:hAnsi="David" w:cs="David"/>
                <w:sz w:val="24"/>
                <w:szCs w:val="24"/>
              </w:rPr>
            </w:rPrChange>
          </w:rPr>
          <w:delText>immanent</w:delText>
        </w:r>
      </w:del>
      <w:r w:rsidRPr="00D81E20">
        <w:rPr>
          <w:rFonts w:ascii="David" w:hAnsi="David" w:cs="David"/>
          <w:sz w:val="24"/>
          <w:szCs w:val="24"/>
          <w:lang w:val="en-US"/>
          <w:rPrChange w:id="16192" w:author="Author">
            <w:rPr>
              <w:rFonts w:ascii="David" w:hAnsi="David" w:cs="David"/>
              <w:sz w:val="24"/>
              <w:szCs w:val="24"/>
            </w:rPr>
          </w:rPrChange>
        </w:rPr>
        <w:t xml:space="preserve"> horizontal Christianity, a middle </w:t>
      </w:r>
      <w:ins w:id="16193" w:author="Author">
        <w:r w:rsidR="00544270" w:rsidRPr="00D81E20">
          <w:rPr>
            <w:rFonts w:ascii="David" w:hAnsi="David" w:cs="David"/>
            <w:sz w:val="24"/>
            <w:szCs w:val="24"/>
            <w:lang w:val="en-US"/>
            <w:rPrChange w:id="16194" w:author="Author">
              <w:rPr>
                <w:rFonts w:ascii="David" w:hAnsi="David" w:cs="David"/>
                <w:sz w:val="24"/>
                <w:szCs w:val="24"/>
              </w:rPr>
            </w:rPrChange>
          </w:rPr>
          <w:t xml:space="preserve">ground </w:t>
        </w:r>
      </w:ins>
      <w:del w:id="16195" w:author="Author">
        <w:r w:rsidRPr="00D81E20" w:rsidDel="008D5618">
          <w:rPr>
            <w:rFonts w:ascii="David" w:hAnsi="David" w:cs="David"/>
            <w:sz w:val="24"/>
            <w:szCs w:val="24"/>
            <w:lang w:val="en-US"/>
            <w:rPrChange w:id="16196" w:author="Author">
              <w:rPr>
                <w:rFonts w:ascii="David" w:hAnsi="David" w:cs="David"/>
                <w:sz w:val="24"/>
                <w:szCs w:val="24"/>
              </w:rPr>
            </w:rPrChange>
          </w:rPr>
          <w:delText xml:space="preserve">way </w:delText>
        </w:r>
      </w:del>
      <w:r w:rsidRPr="00D81E20">
        <w:rPr>
          <w:rFonts w:ascii="David" w:hAnsi="David" w:cs="David"/>
          <w:sz w:val="24"/>
          <w:szCs w:val="24"/>
          <w:lang w:val="en-US"/>
          <w:rPrChange w:id="16197" w:author="Author">
            <w:rPr>
              <w:rFonts w:ascii="David" w:hAnsi="David" w:cs="David"/>
              <w:sz w:val="24"/>
              <w:szCs w:val="24"/>
            </w:rPr>
          </w:rPrChange>
        </w:rPr>
        <w:t xml:space="preserve">between the </w:t>
      </w:r>
      <w:r w:rsidRPr="00525BB5">
        <w:rPr>
          <w:rFonts w:ascii="David" w:hAnsi="David" w:cs="David"/>
          <w:sz w:val="24"/>
          <w:szCs w:val="24"/>
          <w:lang w:val="en-US" w:bidi="he-IL"/>
        </w:rPr>
        <w:t xml:space="preserve">rigid structures of the </w:t>
      </w:r>
      <w:r w:rsidRPr="00525BB5">
        <w:rPr>
          <w:rFonts w:ascii="David" w:hAnsi="David" w:cs="David"/>
          <w:i/>
          <w:iCs/>
          <w:sz w:val="24"/>
          <w:szCs w:val="24"/>
          <w:lang w:val="en-US" w:bidi="he-IL"/>
        </w:rPr>
        <w:t>Acci</w:t>
      </w:r>
      <w:r w:rsidRPr="00D81E20">
        <w:rPr>
          <w:rFonts w:ascii="David" w:hAnsi="David" w:cs="David"/>
          <w:i/>
          <w:iCs/>
          <w:sz w:val="24"/>
          <w:szCs w:val="24"/>
          <w:lang w:val="en-US" w:bidi="he-IL"/>
          <w:rPrChange w:id="16198" w:author="Author">
            <w:rPr>
              <w:rFonts w:ascii="David" w:hAnsi="David" w:cs="David"/>
              <w:i/>
              <w:iCs/>
              <w:sz w:val="24"/>
              <w:szCs w:val="24"/>
              <w:lang w:bidi="he-IL"/>
            </w:rPr>
          </w:rPrChange>
        </w:rPr>
        <w:t>ón Católica</w:t>
      </w:r>
      <w:r w:rsidRPr="00D81E20">
        <w:rPr>
          <w:rFonts w:ascii="David" w:hAnsi="David" w:cs="David"/>
          <w:sz w:val="24"/>
          <w:szCs w:val="24"/>
          <w:lang w:val="en-US" w:bidi="he-IL"/>
          <w:rPrChange w:id="16199" w:author="Author">
            <w:rPr>
              <w:rFonts w:ascii="David" w:hAnsi="David" w:cs="David"/>
              <w:sz w:val="24"/>
              <w:szCs w:val="24"/>
              <w:lang w:bidi="he-IL"/>
            </w:rPr>
          </w:rPrChange>
        </w:rPr>
        <w:t xml:space="preserve"> and the </w:t>
      </w:r>
      <w:r w:rsidRPr="00D81E20">
        <w:rPr>
          <w:rFonts w:ascii="David" w:hAnsi="David" w:cs="David"/>
          <w:i/>
          <w:iCs/>
          <w:sz w:val="24"/>
          <w:szCs w:val="24"/>
          <w:lang w:val="en-US" w:bidi="he-IL"/>
          <w:rPrChange w:id="16200" w:author="Author">
            <w:rPr>
              <w:rFonts w:ascii="David" w:hAnsi="David" w:cs="David"/>
              <w:i/>
              <w:iCs/>
              <w:sz w:val="24"/>
              <w:szCs w:val="24"/>
              <w:lang w:bidi="he-IL"/>
            </w:rPr>
          </w:rPrChange>
        </w:rPr>
        <w:t>Nacional Catolicismo</w:t>
      </w:r>
      <w:r w:rsidRPr="00D81E20">
        <w:rPr>
          <w:rFonts w:ascii="David" w:hAnsi="David" w:cs="David"/>
          <w:sz w:val="24"/>
          <w:szCs w:val="24"/>
          <w:lang w:val="en-US" w:bidi="he-IL"/>
          <w:rPrChange w:id="16201" w:author="Author">
            <w:rPr>
              <w:rFonts w:ascii="David" w:hAnsi="David" w:cs="David"/>
              <w:sz w:val="24"/>
              <w:szCs w:val="24"/>
              <w:lang w:bidi="he-IL"/>
            </w:rPr>
          </w:rPrChange>
        </w:rPr>
        <w:t xml:space="preserve"> </w:t>
      </w:r>
      <w:r w:rsidRPr="00525BB5">
        <w:rPr>
          <w:rFonts w:ascii="David" w:hAnsi="David" w:cs="David"/>
          <w:sz w:val="24"/>
          <w:szCs w:val="24"/>
          <w:lang w:val="en-US" w:bidi="he-IL"/>
        </w:rPr>
        <w:t xml:space="preserve">he </w:t>
      </w:r>
      <w:ins w:id="16202" w:author="Author">
        <w:r w:rsidR="00544270" w:rsidRPr="00525BB5">
          <w:rPr>
            <w:rFonts w:ascii="David" w:hAnsi="David" w:cs="David"/>
            <w:sz w:val="24"/>
            <w:szCs w:val="24"/>
            <w:lang w:val="en-US" w:bidi="he-IL"/>
          </w:rPr>
          <w:t xml:space="preserve">had </w:t>
        </w:r>
      </w:ins>
      <w:r w:rsidRPr="00525BB5">
        <w:rPr>
          <w:rFonts w:ascii="David" w:hAnsi="David" w:cs="David"/>
          <w:sz w:val="24"/>
          <w:szCs w:val="24"/>
          <w:lang w:val="en-US" w:bidi="he-IL"/>
        </w:rPr>
        <w:t>experienced in Argentina and Spain, and the ecstatic religious experience of his years in Israel.</w:t>
      </w:r>
      <w:r w:rsidRPr="00D81E20">
        <w:rPr>
          <w:rFonts w:ascii="David" w:hAnsi="David" w:cs="David"/>
          <w:sz w:val="24"/>
          <w:szCs w:val="24"/>
          <w:lang w:val="en-US"/>
          <w:rPrChange w:id="16203" w:author="Author">
            <w:rPr>
              <w:rFonts w:ascii="David" w:hAnsi="David" w:cs="David"/>
              <w:sz w:val="24"/>
              <w:szCs w:val="24"/>
            </w:rPr>
          </w:rPrChange>
        </w:rPr>
        <w:t xml:space="preserve"> </w:t>
      </w:r>
    </w:p>
    <w:p w14:paraId="00362F7F" w14:textId="4F8D592B" w:rsidR="004E445C" w:rsidRPr="00525BB5" w:rsidRDefault="004E445C">
      <w:pPr>
        <w:spacing w:before="120" w:after="120" w:line="360" w:lineRule="auto"/>
        <w:ind w:firstLine="720"/>
        <w:jc w:val="both"/>
        <w:rPr>
          <w:rFonts w:ascii="David" w:hAnsi="David" w:cs="David"/>
          <w:sz w:val="24"/>
          <w:szCs w:val="24"/>
          <w:lang w:val="en-US"/>
        </w:rPr>
        <w:pPrChange w:id="16204" w:author="Author">
          <w:pPr>
            <w:spacing w:after="0" w:line="360" w:lineRule="auto"/>
            <w:ind w:firstLine="720"/>
            <w:jc w:val="both"/>
          </w:pPr>
        </w:pPrChange>
      </w:pPr>
      <w:r w:rsidRPr="00D81E20">
        <w:rPr>
          <w:rFonts w:ascii="David" w:hAnsi="David" w:cs="David"/>
          <w:sz w:val="24"/>
          <w:szCs w:val="24"/>
          <w:lang w:val="en-US"/>
          <w:rPrChange w:id="16205" w:author="Author">
            <w:rPr>
              <w:rFonts w:ascii="David" w:hAnsi="David" w:cs="David"/>
              <w:sz w:val="24"/>
              <w:szCs w:val="24"/>
            </w:rPr>
          </w:rPrChange>
        </w:rPr>
        <w:t>H</w:t>
      </w:r>
      <w:r w:rsidRPr="00525BB5">
        <w:rPr>
          <w:rFonts w:ascii="David" w:hAnsi="David" w:cs="David"/>
          <w:sz w:val="24"/>
          <w:szCs w:val="24"/>
          <w:lang w:val="en-US"/>
        </w:rPr>
        <w:t xml:space="preserve">alf a century after Martin Buber’s call for a Jewish renaissance, Dussel would engage in the enterprise of “re-semitizing” Christianity. For both thinkers, the concept of Semitic indigeneity nurtured </w:t>
      </w:r>
      <w:del w:id="16206" w:author="Author">
        <w:r w:rsidRPr="00525BB5" w:rsidDel="008D5618">
          <w:rPr>
            <w:rFonts w:ascii="David" w:hAnsi="David" w:cs="David"/>
            <w:sz w:val="24"/>
            <w:szCs w:val="24"/>
            <w:lang w:val="en-US"/>
          </w:rPr>
          <w:delText xml:space="preserve">their </w:delText>
        </w:r>
      </w:del>
      <w:ins w:id="16207" w:author="Author">
        <w:r w:rsidR="008D5618">
          <w:rPr>
            <w:rFonts w:ascii="David" w:hAnsi="David" w:cs="David"/>
            <w:sz w:val="24"/>
            <w:szCs w:val="24"/>
            <w:lang w:val="en-US"/>
          </w:rPr>
          <w:t>a</w:t>
        </w:r>
        <w:r w:rsidR="008D5618" w:rsidRPr="00525BB5">
          <w:rPr>
            <w:rFonts w:ascii="David" w:hAnsi="David" w:cs="David"/>
            <w:sz w:val="24"/>
            <w:szCs w:val="24"/>
            <w:lang w:val="en-US"/>
          </w:rPr>
          <w:t xml:space="preserve"> </w:t>
        </w:r>
      </w:ins>
      <w:r w:rsidRPr="00525BB5">
        <w:rPr>
          <w:rFonts w:ascii="David" w:hAnsi="David" w:cs="David"/>
          <w:sz w:val="24"/>
          <w:szCs w:val="24"/>
          <w:lang w:val="en-US"/>
        </w:rPr>
        <w:t>response to national politic</w:t>
      </w:r>
      <w:ins w:id="16208" w:author="Author">
        <w:r w:rsidR="0078653D" w:rsidRPr="00525BB5">
          <w:rPr>
            <w:rFonts w:ascii="David" w:hAnsi="David" w:cs="David"/>
            <w:sz w:val="24"/>
            <w:szCs w:val="24"/>
            <w:lang w:val="en-US"/>
          </w:rPr>
          <w:t>s, and</w:t>
        </w:r>
      </w:ins>
      <w:del w:id="16209" w:author="Author">
        <w:r w:rsidRPr="00525BB5" w:rsidDel="0078653D">
          <w:rPr>
            <w:rFonts w:ascii="David" w:hAnsi="David" w:cs="David"/>
            <w:sz w:val="24"/>
            <w:szCs w:val="24"/>
            <w:lang w:val="en-US"/>
          </w:rPr>
          <w:delText>s. For both, this concept</w:delText>
        </w:r>
      </w:del>
      <w:r w:rsidRPr="00525BB5">
        <w:rPr>
          <w:rFonts w:ascii="David" w:hAnsi="David" w:cs="David"/>
          <w:sz w:val="24"/>
          <w:szCs w:val="24"/>
          <w:lang w:val="en-US"/>
        </w:rPr>
        <w:t xml:space="preserve"> was useful </w:t>
      </w:r>
      <w:ins w:id="16210" w:author="Author">
        <w:r w:rsidR="00544270" w:rsidRPr="00525BB5">
          <w:rPr>
            <w:rFonts w:ascii="David" w:hAnsi="David" w:cs="David"/>
            <w:sz w:val="24"/>
            <w:szCs w:val="24"/>
            <w:lang w:val="en-US"/>
          </w:rPr>
          <w:t>for expressing their opposition to</w:t>
        </w:r>
      </w:ins>
      <w:del w:id="16211" w:author="Author">
        <w:r w:rsidRPr="00525BB5" w:rsidDel="00544270">
          <w:rPr>
            <w:rFonts w:ascii="David" w:hAnsi="David" w:cs="David"/>
            <w:sz w:val="24"/>
            <w:szCs w:val="24"/>
            <w:lang w:val="en-US"/>
          </w:rPr>
          <w:delText>to oppose</w:delText>
        </w:r>
      </w:del>
      <w:r w:rsidRPr="00525BB5">
        <w:rPr>
          <w:rFonts w:ascii="David" w:hAnsi="David" w:cs="David"/>
          <w:sz w:val="24"/>
          <w:szCs w:val="24"/>
          <w:lang w:val="en-US"/>
        </w:rPr>
        <w:t xml:space="preserve"> institutionalized abuses of power. For Buber, the renewal of an ancient Bedouin-Oriental nucleus </w:t>
      </w:r>
      <w:ins w:id="16212" w:author="Author">
        <w:r w:rsidR="008D5618">
          <w:rPr>
            <w:rFonts w:ascii="David" w:hAnsi="David" w:cs="David"/>
            <w:sz w:val="24"/>
            <w:szCs w:val="24"/>
            <w:lang w:val="en-US"/>
          </w:rPr>
          <w:t>e</w:t>
        </w:r>
        <w:del w:id="16213" w:author="Author">
          <w:r w:rsidR="00544270" w:rsidRPr="00525BB5" w:rsidDel="008D5618">
            <w:rPr>
              <w:rFonts w:ascii="David" w:hAnsi="David" w:cs="David"/>
              <w:sz w:val="24"/>
              <w:szCs w:val="24"/>
              <w:lang w:val="en-US"/>
            </w:rPr>
            <w:delText>i</w:delText>
          </w:r>
        </w:del>
        <w:r w:rsidR="00544270" w:rsidRPr="00525BB5">
          <w:rPr>
            <w:rFonts w:ascii="David" w:hAnsi="David" w:cs="David"/>
            <w:sz w:val="24"/>
            <w:szCs w:val="24"/>
            <w:lang w:val="en-US"/>
          </w:rPr>
          <w:t xml:space="preserve">mbedded, even unconsciously, </w:t>
        </w:r>
      </w:ins>
      <w:del w:id="16214" w:author="Author">
        <w:r w:rsidRPr="00525BB5" w:rsidDel="00544270">
          <w:rPr>
            <w:rFonts w:ascii="David" w:hAnsi="David" w:cs="David"/>
            <w:sz w:val="24"/>
            <w:szCs w:val="24"/>
            <w:lang w:val="en-US"/>
          </w:rPr>
          <w:delText xml:space="preserve">hidden </w:delText>
        </w:r>
      </w:del>
      <w:r w:rsidRPr="00525BB5">
        <w:rPr>
          <w:rFonts w:ascii="David" w:hAnsi="David" w:cs="David"/>
          <w:sz w:val="24"/>
          <w:szCs w:val="24"/>
          <w:lang w:val="en-US"/>
        </w:rPr>
        <w:t xml:space="preserve">in every Jew would serve to recreate an Oriental Jewish race in the Land of Israel. </w:t>
      </w:r>
      <w:del w:id="16215" w:author="Author">
        <w:r w:rsidRPr="00525BB5" w:rsidDel="004D71F8">
          <w:rPr>
            <w:rFonts w:ascii="David" w:hAnsi="David" w:cs="David"/>
            <w:sz w:val="24"/>
            <w:szCs w:val="24"/>
            <w:lang w:val="en-US"/>
          </w:rPr>
          <w:delText xml:space="preserve">For </w:delText>
        </w:r>
      </w:del>
      <w:r w:rsidRPr="00525BB5">
        <w:rPr>
          <w:rFonts w:ascii="David" w:hAnsi="David" w:cs="David"/>
          <w:sz w:val="24"/>
          <w:szCs w:val="24"/>
          <w:lang w:val="en-US"/>
        </w:rPr>
        <w:t>Dussel</w:t>
      </w:r>
      <w:ins w:id="16216" w:author="Author">
        <w:r w:rsidR="004D71F8" w:rsidRPr="00525BB5">
          <w:rPr>
            <w:rFonts w:ascii="David" w:hAnsi="David" w:cs="David"/>
            <w:sz w:val="24"/>
            <w:szCs w:val="24"/>
            <w:lang w:val="en-US"/>
          </w:rPr>
          <w:t xml:space="preserve"> made a parallel effort in order</w:t>
        </w:r>
      </w:ins>
      <w:del w:id="16217" w:author="Author">
        <w:r w:rsidRPr="00525BB5" w:rsidDel="004D71F8">
          <w:rPr>
            <w:rFonts w:ascii="David" w:hAnsi="David" w:cs="David"/>
            <w:sz w:val="24"/>
            <w:szCs w:val="24"/>
            <w:lang w:val="en-US"/>
          </w:rPr>
          <w:delText xml:space="preserve">, </w:delText>
        </w:r>
        <w:r w:rsidRPr="00525BB5" w:rsidDel="00544270">
          <w:rPr>
            <w:rFonts w:ascii="David" w:hAnsi="David" w:cs="David"/>
            <w:sz w:val="24"/>
            <w:szCs w:val="24"/>
            <w:lang w:val="en-US"/>
          </w:rPr>
          <w:delText>the</w:delText>
        </w:r>
        <w:r w:rsidRPr="00525BB5" w:rsidDel="004D71F8">
          <w:rPr>
            <w:rFonts w:ascii="David" w:hAnsi="David" w:cs="David"/>
            <w:sz w:val="24"/>
            <w:szCs w:val="24"/>
            <w:lang w:val="en-US"/>
          </w:rPr>
          <w:delText xml:space="preserve"> attempt was made</w:delText>
        </w:r>
      </w:del>
      <w:r w:rsidRPr="00525BB5">
        <w:rPr>
          <w:rFonts w:ascii="David" w:hAnsi="David" w:cs="David"/>
          <w:sz w:val="24"/>
          <w:szCs w:val="24"/>
          <w:lang w:val="en-US"/>
        </w:rPr>
        <w:t xml:space="preserve"> to justify and reinforce the project of </w:t>
      </w:r>
      <w:ins w:id="16218" w:author="Author">
        <w:r w:rsidR="00544270" w:rsidRPr="00525BB5">
          <w:rPr>
            <w:rFonts w:ascii="David" w:hAnsi="David" w:cs="David"/>
            <w:sz w:val="24"/>
            <w:szCs w:val="24"/>
            <w:lang w:val="en-US"/>
          </w:rPr>
          <w:t xml:space="preserve">the </w:t>
        </w:r>
      </w:ins>
      <w:r w:rsidRPr="00525BB5">
        <w:rPr>
          <w:rFonts w:ascii="David" w:hAnsi="David" w:cs="David"/>
          <w:sz w:val="24"/>
          <w:szCs w:val="24"/>
          <w:lang w:val="en-US"/>
        </w:rPr>
        <w:t xml:space="preserve">evangelization of </w:t>
      </w:r>
      <w:ins w:id="16219" w:author="Author">
        <w:r w:rsidR="00544270" w:rsidRPr="00525BB5">
          <w:rPr>
            <w:rFonts w:ascii="David" w:hAnsi="David" w:cs="David"/>
            <w:sz w:val="24"/>
            <w:szCs w:val="24"/>
            <w:lang w:val="en-US"/>
          </w:rPr>
          <w:t xml:space="preserve">Latin </w:t>
        </w:r>
      </w:ins>
      <w:r w:rsidRPr="00525BB5">
        <w:rPr>
          <w:rFonts w:ascii="David" w:hAnsi="David" w:cs="David"/>
          <w:sz w:val="24"/>
          <w:szCs w:val="24"/>
          <w:lang w:val="en-US"/>
        </w:rPr>
        <w:t xml:space="preserve">America. </w:t>
      </w:r>
    </w:p>
    <w:p w14:paraId="39C8C685" w14:textId="55E82F68" w:rsidR="004E445C" w:rsidRPr="00525BB5" w:rsidDel="0078653D" w:rsidRDefault="004E445C">
      <w:pPr>
        <w:spacing w:before="120" w:after="120" w:line="360" w:lineRule="auto"/>
        <w:ind w:firstLine="720"/>
        <w:jc w:val="both"/>
        <w:rPr>
          <w:del w:id="16220" w:author="Author"/>
          <w:rFonts w:ascii="David" w:hAnsi="David" w:cs="David"/>
          <w:sz w:val="24"/>
          <w:szCs w:val="24"/>
          <w:lang w:val="en-US"/>
        </w:rPr>
        <w:pPrChange w:id="16221" w:author="Author">
          <w:pPr>
            <w:spacing w:after="0" w:line="360" w:lineRule="auto"/>
            <w:ind w:firstLine="720"/>
            <w:jc w:val="both"/>
          </w:pPr>
        </w:pPrChange>
      </w:pPr>
    </w:p>
    <w:p w14:paraId="6674BCAC" w14:textId="1C2605DC" w:rsidR="004E445C" w:rsidRPr="00D81E20" w:rsidRDefault="004E445C">
      <w:pPr>
        <w:spacing w:before="120" w:after="120" w:line="360" w:lineRule="auto"/>
        <w:ind w:firstLine="720"/>
        <w:jc w:val="both"/>
        <w:rPr>
          <w:rFonts w:ascii="David" w:hAnsi="David" w:cs="David"/>
          <w:sz w:val="24"/>
          <w:szCs w:val="24"/>
          <w:lang w:val="en-US"/>
          <w:rPrChange w:id="16222" w:author="Author">
            <w:rPr>
              <w:rFonts w:ascii="David" w:hAnsi="David" w:cs="David"/>
              <w:sz w:val="24"/>
              <w:szCs w:val="24"/>
            </w:rPr>
          </w:rPrChange>
        </w:rPr>
        <w:pPrChange w:id="16223" w:author="Author">
          <w:pPr>
            <w:spacing w:after="0" w:line="360" w:lineRule="auto"/>
            <w:ind w:firstLine="720"/>
            <w:jc w:val="both"/>
          </w:pPr>
        </w:pPrChange>
      </w:pPr>
      <w:r w:rsidRPr="00D81E20">
        <w:rPr>
          <w:rFonts w:ascii="David" w:hAnsi="David" w:cs="David"/>
          <w:sz w:val="24"/>
          <w:szCs w:val="24"/>
          <w:lang w:val="en-US"/>
          <w:rPrChange w:id="16224" w:author="Author">
            <w:rPr>
              <w:rFonts w:ascii="David" w:hAnsi="David" w:cs="David"/>
              <w:sz w:val="24"/>
              <w:szCs w:val="24"/>
            </w:rPr>
          </w:rPrChange>
        </w:rPr>
        <w:t xml:space="preserve">Enrique Dussel is considered </w:t>
      </w:r>
      <w:del w:id="16225" w:author="Author">
        <w:r w:rsidRPr="00D81E20" w:rsidDel="008D5618">
          <w:rPr>
            <w:rFonts w:ascii="David" w:hAnsi="David" w:cs="David"/>
            <w:sz w:val="24"/>
            <w:szCs w:val="24"/>
            <w:lang w:val="en-US"/>
            <w:rPrChange w:id="16226" w:author="Author">
              <w:rPr>
                <w:rFonts w:ascii="David" w:hAnsi="David" w:cs="David"/>
                <w:sz w:val="24"/>
                <w:szCs w:val="24"/>
              </w:rPr>
            </w:rPrChange>
          </w:rPr>
          <w:delText xml:space="preserve">to be </w:delText>
        </w:r>
      </w:del>
      <w:r w:rsidRPr="00D81E20">
        <w:rPr>
          <w:rFonts w:ascii="David" w:hAnsi="David" w:cs="David"/>
          <w:sz w:val="24"/>
          <w:szCs w:val="24"/>
          <w:lang w:val="en-US"/>
          <w:rPrChange w:id="16227" w:author="Author">
            <w:rPr>
              <w:rFonts w:ascii="David" w:hAnsi="David" w:cs="David"/>
              <w:sz w:val="24"/>
              <w:szCs w:val="24"/>
            </w:rPr>
          </w:rPrChange>
        </w:rPr>
        <w:t xml:space="preserve">one of the founders and leading exponents of Latin American liberation theology, and every narration on its origins, </w:t>
      </w:r>
      <w:del w:id="16228" w:author="Author">
        <w:r w:rsidRPr="00D81E20" w:rsidDel="00E31D32">
          <w:rPr>
            <w:rFonts w:ascii="David" w:hAnsi="David" w:cs="David"/>
            <w:sz w:val="24"/>
            <w:szCs w:val="24"/>
            <w:lang w:val="en-US"/>
            <w:rPrChange w:id="16229" w:author="Author">
              <w:rPr>
                <w:rFonts w:ascii="David" w:hAnsi="David" w:cs="David"/>
                <w:sz w:val="24"/>
                <w:szCs w:val="24"/>
              </w:rPr>
            </w:rPrChange>
          </w:rPr>
          <w:delText xml:space="preserve">both </w:delText>
        </w:r>
      </w:del>
      <w:r w:rsidRPr="00D81E20">
        <w:rPr>
          <w:rFonts w:ascii="David" w:hAnsi="David" w:cs="David"/>
          <w:sz w:val="24"/>
          <w:szCs w:val="24"/>
          <w:lang w:val="en-US"/>
          <w:rPrChange w:id="16230" w:author="Author">
            <w:rPr>
              <w:rFonts w:ascii="David" w:hAnsi="David" w:cs="David"/>
              <w:sz w:val="24"/>
              <w:szCs w:val="24"/>
            </w:rPr>
          </w:rPrChange>
        </w:rPr>
        <w:t xml:space="preserve">by </w:t>
      </w:r>
      <w:ins w:id="16231" w:author="Author">
        <w:r w:rsidR="00E31D32" w:rsidRPr="00D81E20">
          <w:rPr>
            <w:rFonts w:ascii="David" w:hAnsi="David" w:cs="David"/>
            <w:sz w:val="24"/>
            <w:szCs w:val="24"/>
            <w:lang w:val="en-US"/>
            <w:rPrChange w:id="16232" w:author="Author">
              <w:rPr>
                <w:rFonts w:ascii="David" w:hAnsi="David" w:cs="David"/>
                <w:sz w:val="24"/>
                <w:szCs w:val="24"/>
              </w:rPr>
            </w:rPrChange>
          </w:rPr>
          <w:t xml:space="preserve">both </w:t>
        </w:r>
      </w:ins>
      <w:del w:id="16233" w:author="Author">
        <w:r w:rsidRPr="00D81E20" w:rsidDel="00E31D32">
          <w:rPr>
            <w:rFonts w:ascii="David" w:hAnsi="David" w:cs="David"/>
            <w:sz w:val="24"/>
            <w:szCs w:val="24"/>
            <w:lang w:val="en-US"/>
            <w:rPrChange w:id="16234" w:author="Author">
              <w:rPr>
                <w:rFonts w:ascii="David" w:hAnsi="David" w:cs="David"/>
                <w:sz w:val="24"/>
                <w:szCs w:val="24"/>
              </w:rPr>
            </w:rPrChange>
          </w:rPr>
          <w:delText xml:space="preserve">its </w:delText>
        </w:r>
      </w:del>
      <w:r w:rsidRPr="00D81E20">
        <w:rPr>
          <w:rFonts w:ascii="David" w:hAnsi="David" w:cs="David"/>
          <w:sz w:val="24"/>
          <w:szCs w:val="24"/>
          <w:lang w:val="en-US"/>
          <w:rPrChange w:id="16235" w:author="Author">
            <w:rPr>
              <w:rFonts w:ascii="David" w:hAnsi="David" w:cs="David"/>
              <w:sz w:val="24"/>
              <w:szCs w:val="24"/>
            </w:rPr>
          </w:rPrChange>
        </w:rPr>
        <w:t xml:space="preserve">protagonists </w:t>
      </w:r>
      <w:ins w:id="16236" w:author="Author">
        <w:r w:rsidR="00E31D32" w:rsidRPr="00D81E20">
          <w:rPr>
            <w:rFonts w:ascii="David" w:hAnsi="David" w:cs="David"/>
            <w:sz w:val="24"/>
            <w:szCs w:val="24"/>
            <w:lang w:val="en-US"/>
            <w:rPrChange w:id="16237" w:author="Author">
              <w:rPr>
                <w:rFonts w:ascii="David" w:hAnsi="David" w:cs="David"/>
                <w:sz w:val="24"/>
                <w:szCs w:val="24"/>
              </w:rPr>
            </w:rPrChange>
          </w:rPr>
          <w:t>and</w:t>
        </w:r>
      </w:ins>
      <w:del w:id="16238" w:author="Author">
        <w:r w:rsidRPr="00D81E20" w:rsidDel="00E31D32">
          <w:rPr>
            <w:rFonts w:ascii="David" w:hAnsi="David" w:cs="David"/>
            <w:sz w:val="24"/>
            <w:szCs w:val="24"/>
            <w:lang w:val="en-US"/>
            <w:rPrChange w:id="16239" w:author="Author">
              <w:rPr>
                <w:rFonts w:ascii="David" w:hAnsi="David" w:cs="David"/>
                <w:sz w:val="24"/>
                <w:szCs w:val="24"/>
              </w:rPr>
            </w:rPrChange>
          </w:rPr>
          <w:delText xml:space="preserve">or by </w:delText>
        </w:r>
      </w:del>
      <w:ins w:id="16240" w:author="Author">
        <w:r w:rsidR="00E31D32" w:rsidRPr="00D81E20">
          <w:rPr>
            <w:rFonts w:ascii="David" w:hAnsi="David" w:cs="David"/>
            <w:sz w:val="24"/>
            <w:szCs w:val="24"/>
            <w:lang w:val="en-US"/>
            <w:rPrChange w:id="16241" w:author="Author">
              <w:rPr>
                <w:rFonts w:ascii="David" w:hAnsi="David" w:cs="David"/>
                <w:sz w:val="24"/>
                <w:szCs w:val="24"/>
              </w:rPr>
            </w:rPrChange>
          </w:rPr>
          <w:t xml:space="preserve"> </w:t>
        </w:r>
      </w:ins>
      <w:r w:rsidRPr="00D81E20">
        <w:rPr>
          <w:rFonts w:ascii="David" w:hAnsi="David" w:cs="David"/>
          <w:sz w:val="24"/>
          <w:szCs w:val="24"/>
          <w:lang w:val="en-US"/>
          <w:rPrChange w:id="16242" w:author="Author">
            <w:rPr>
              <w:rFonts w:ascii="David" w:hAnsi="David" w:cs="David"/>
              <w:sz w:val="24"/>
              <w:szCs w:val="24"/>
            </w:rPr>
          </w:rPrChange>
        </w:rPr>
        <w:lastRenderedPageBreak/>
        <w:t>scholars, includes him.</w:t>
      </w:r>
      <w:r w:rsidRPr="00D81E20">
        <w:rPr>
          <w:rStyle w:val="FootnoteReference"/>
          <w:rFonts w:ascii="David" w:hAnsi="David" w:cs="David"/>
          <w:sz w:val="24"/>
          <w:szCs w:val="24"/>
          <w:lang w:val="en-US"/>
          <w:rPrChange w:id="16243" w:author="Author">
            <w:rPr>
              <w:rStyle w:val="FootnoteReference"/>
              <w:rFonts w:ascii="David" w:hAnsi="David" w:cs="David"/>
              <w:sz w:val="24"/>
              <w:szCs w:val="24"/>
            </w:rPr>
          </w:rPrChange>
        </w:rPr>
        <w:footnoteReference w:id="420"/>
      </w:r>
      <w:r w:rsidRPr="00D81E20">
        <w:rPr>
          <w:rFonts w:ascii="David" w:hAnsi="David" w:cs="David"/>
          <w:sz w:val="24"/>
          <w:szCs w:val="24"/>
          <w:lang w:val="en-US"/>
          <w:rPrChange w:id="16244" w:author="Author">
            <w:rPr>
              <w:rFonts w:ascii="David" w:hAnsi="David" w:cs="David"/>
              <w:sz w:val="24"/>
              <w:szCs w:val="24"/>
            </w:rPr>
          </w:rPrChange>
        </w:rPr>
        <w:t xml:space="preserve"> </w:t>
      </w:r>
      <w:del w:id="16245" w:author="Author">
        <w:r w:rsidRPr="00D81E20" w:rsidDel="00654F82">
          <w:rPr>
            <w:rFonts w:ascii="David" w:hAnsi="David" w:cs="David"/>
            <w:sz w:val="24"/>
            <w:szCs w:val="24"/>
            <w:lang w:val="en-US"/>
            <w:rPrChange w:id="16246" w:author="Author">
              <w:rPr>
                <w:rFonts w:ascii="David" w:hAnsi="David" w:cs="David"/>
                <w:sz w:val="24"/>
                <w:szCs w:val="24"/>
              </w:rPr>
            </w:rPrChange>
          </w:rPr>
          <w:delText xml:space="preserve"> </w:delText>
        </w:r>
      </w:del>
      <w:r w:rsidRPr="00D81E20">
        <w:rPr>
          <w:rFonts w:ascii="David" w:hAnsi="David" w:cs="David"/>
          <w:sz w:val="24"/>
          <w:szCs w:val="24"/>
          <w:lang w:val="en-US"/>
          <w:rPrChange w:id="16247" w:author="Author">
            <w:rPr>
              <w:rFonts w:ascii="David" w:hAnsi="David" w:cs="David"/>
              <w:sz w:val="24"/>
              <w:szCs w:val="24"/>
            </w:rPr>
          </w:rPrChange>
        </w:rPr>
        <w:t xml:space="preserve">Consequently, </w:t>
      </w:r>
      <w:ins w:id="16248" w:author="Author">
        <w:r w:rsidR="00E31D32" w:rsidRPr="00D81E20">
          <w:rPr>
            <w:rFonts w:ascii="David" w:hAnsi="David" w:cs="David"/>
            <w:sz w:val="24"/>
            <w:szCs w:val="24"/>
            <w:lang w:val="en-US"/>
            <w:rPrChange w:id="16249" w:author="Author">
              <w:rPr>
                <w:rFonts w:ascii="David" w:hAnsi="David" w:cs="David"/>
                <w:sz w:val="24"/>
                <w:szCs w:val="24"/>
              </w:rPr>
            </w:rPrChange>
          </w:rPr>
          <w:t>material in this section not only describes</w:t>
        </w:r>
      </w:ins>
      <w:del w:id="16250" w:author="Author">
        <w:r w:rsidRPr="00D81E20" w:rsidDel="00E31D32">
          <w:rPr>
            <w:rFonts w:ascii="David" w:hAnsi="David" w:cs="David"/>
            <w:sz w:val="24"/>
            <w:szCs w:val="24"/>
            <w:lang w:val="en-US"/>
            <w:rPrChange w:id="16251" w:author="Author">
              <w:rPr>
                <w:rFonts w:ascii="David" w:hAnsi="David" w:cs="David"/>
                <w:sz w:val="24"/>
                <w:szCs w:val="24"/>
              </w:rPr>
            </w:rPrChange>
          </w:rPr>
          <w:delText>the story that I have told here is not only that of</w:delText>
        </w:r>
      </w:del>
      <w:r w:rsidRPr="00D81E20">
        <w:rPr>
          <w:rFonts w:ascii="David" w:hAnsi="David" w:cs="David"/>
          <w:sz w:val="24"/>
          <w:szCs w:val="24"/>
          <w:lang w:val="en-US"/>
          <w:rPrChange w:id="16252" w:author="Author">
            <w:rPr>
              <w:rFonts w:ascii="David" w:hAnsi="David" w:cs="David"/>
              <w:sz w:val="24"/>
              <w:szCs w:val="24"/>
            </w:rPr>
          </w:rPrChange>
        </w:rPr>
        <w:t xml:space="preserve"> Dussel’s early trajectory, but also </w:t>
      </w:r>
      <w:ins w:id="16253" w:author="Author">
        <w:r w:rsidR="00E31D32" w:rsidRPr="00D81E20">
          <w:rPr>
            <w:rFonts w:ascii="David" w:hAnsi="David" w:cs="David"/>
            <w:sz w:val="24"/>
            <w:szCs w:val="24"/>
            <w:lang w:val="en-US"/>
            <w:rPrChange w:id="16254" w:author="Author">
              <w:rPr>
                <w:rFonts w:ascii="David" w:hAnsi="David" w:cs="David"/>
                <w:sz w:val="24"/>
                <w:szCs w:val="24"/>
              </w:rPr>
            </w:rPrChange>
          </w:rPr>
          <w:t>sheds</w:t>
        </w:r>
      </w:ins>
      <w:del w:id="16255" w:author="Author">
        <w:r w:rsidRPr="00D81E20" w:rsidDel="00E31D32">
          <w:rPr>
            <w:rFonts w:ascii="David" w:hAnsi="David" w:cs="David"/>
            <w:sz w:val="24"/>
            <w:szCs w:val="24"/>
            <w:lang w:val="en-US"/>
            <w:rPrChange w:id="16256" w:author="Author">
              <w:rPr>
                <w:rFonts w:ascii="David" w:hAnsi="David" w:cs="David"/>
                <w:sz w:val="24"/>
                <w:szCs w:val="24"/>
              </w:rPr>
            </w:rPrChange>
          </w:rPr>
          <w:delText>one characteristic story that can shed</w:delText>
        </w:r>
      </w:del>
      <w:r w:rsidRPr="00D81E20">
        <w:rPr>
          <w:rFonts w:ascii="David" w:hAnsi="David" w:cs="David"/>
          <w:sz w:val="24"/>
          <w:szCs w:val="24"/>
          <w:lang w:val="en-US"/>
          <w:rPrChange w:id="16257" w:author="Author">
            <w:rPr>
              <w:rFonts w:ascii="David" w:hAnsi="David" w:cs="David"/>
              <w:sz w:val="24"/>
              <w:szCs w:val="24"/>
            </w:rPr>
          </w:rPrChange>
        </w:rPr>
        <w:t xml:space="preserve"> new light on the emergence of liberation theology in general. Usually, when theologians and scholars address the origins of this theology, they identify two phenomena as starting points: one popular and the other intellectual. For example, two other central figures </w:t>
      </w:r>
      <w:ins w:id="16258" w:author="Author">
        <w:r w:rsidR="00CC66B4" w:rsidRPr="00D81E20">
          <w:rPr>
            <w:rFonts w:ascii="David" w:hAnsi="David" w:cs="David"/>
            <w:sz w:val="24"/>
            <w:szCs w:val="24"/>
            <w:lang w:val="en-US"/>
            <w:rPrChange w:id="16259" w:author="Author">
              <w:rPr>
                <w:rFonts w:ascii="David" w:hAnsi="David" w:cs="David"/>
                <w:sz w:val="24"/>
                <w:szCs w:val="24"/>
              </w:rPr>
            </w:rPrChange>
          </w:rPr>
          <w:t>behind Latin American liberation theology,</w:t>
        </w:r>
      </w:ins>
      <w:del w:id="16260" w:author="Author">
        <w:r w:rsidRPr="00D81E20" w:rsidDel="00CC66B4">
          <w:rPr>
            <w:rFonts w:ascii="David" w:hAnsi="David" w:cs="David"/>
            <w:sz w:val="24"/>
            <w:szCs w:val="24"/>
            <w:lang w:val="en-US"/>
            <w:rPrChange w:id="16261" w:author="Author">
              <w:rPr>
                <w:rFonts w:ascii="David" w:hAnsi="David" w:cs="David"/>
                <w:sz w:val="24"/>
                <w:szCs w:val="24"/>
              </w:rPr>
            </w:rPrChange>
          </w:rPr>
          <w:delText>of this trend,</w:delText>
        </w:r>
      </w:del>
      <w:r w:rsidRPr="00D81E20">
        <w:rPr>
          <w:rFonts w:ascii="David" w:hAnsi="David" w:cs="David"/>
          <w:sz w:val="24"/>
          <w:szCs w:val="24"/>
          <w:lang w:val="en-US"/>
          <w:rPrChange w:id="16262" w:author="Author">
            <w:rPr>
              <w:rFonts w:ascii="David" w:hAnsi="David" w:cs="David"/>
              <w:sz w:val="24"/>
              <w:szCs w:val="24"/>
            </w:rPr>
          </w:rPrChange>
        </w:rPr>
        <w:t xml:space="preserve"> the Brazilian theologians Leonardo and Clodovis Boff, describe the history of the </w:t>
      </w:r>
      <w:ins w:id="16263" w:author="Author">
        <w:r w:rsidR="00CC66B4" w:rsidRPr="00D81E20">
          <w:rPr>
            <w:rFonts w:ascii="David" w:hAnsi="David" w:cs="David"/>
            <w:sz w:val="24"/>
            <w:szCs w:val="24"/>
            <w:lang w:val="en-US"/>
            <w:rPrChange w:id="16264" w:author="Author">
              <w:rPr>
                <w:rFonts w:ascii="David" w:hAnsi="David" w:cs="David"/>
                <w:sz w:val="24"/>
                <w:szCs w:val="24"/>
              </w:rPr>
            </w:rPrChange>
          </w:rPr>
          <w:t>popular aspect of their philosophy</w:t>
        </w:r>
      </w:ins>
      <w:del w:id="16265" w:author="Author">
        <w:r w:rsidRPr="00D81E20" w:rsidDel="00CC66B4">
          <w:rPr>
            <w:rFonts w:ascii="David" w:hAnsi="David" w:cs="David"/>
            <w:sz w:val="24"/>
            <w:szCs w:val="24"/>
            <w:lang w:val="en-US"/>
            <w:rPrChange w:id="16266" w:author="Author">
              <w:rPr>
                <w:rFonts w:ascii="David" w:hAnsi="David" w:cs="David"/>
                <w:sz w:val="24"/>
                <w:szCs w:val="24"/>
              </w:rPr>
            </w:rPrChange>
          </w:rPr>
          <w:delText>first phenomenon</w:delText>
        </w:r>
      </w:del>
      <w:r w:rsidRPr="00D81E20">
        <w:rPr>
          <w:rFonts w:ascii="David" w:hAnsi="David" w:cs="David"/>
          <w:sz w:val="24"/>
          <w:szCs w:val="24"/>
          <w:lang w:val="en-US"/>
          <w:rPrChange w:id="16267" w:author="Author">
            <w:rPr>
              <w:rFonts w:ascii="David" w:hAnsi="David" w:cs="David"/>
              <w:sz w:val="24"/>
              <w:szCs w:val="24"/>
            </w:rPr>
          </w:rPrChange>
        </w:rPr>
        <w:t xml:space="preserve"> as a grassroot</w:t>
      </w:r>
      <w:ins w:id="16268" w:author="Author">
        <w:r w:rsidR="00E31D32" w:rsidRPr="00D81E20">
          <w:rPr>
            <w:rFonts w:ascii="David" w:hAnsi="David" w:cs="David"/>
            <w:sz w:val="24"/>
            <w:szCs w:val="24"/>
            <w:lang w:val="en-US"/>
            <w:rPrChange w:id="16269" w:author="Author">
              <w:rPr>
                <w:rFonts w:ascii="David" w:hAnsi="David" w:cs="David"/>
                <w:sz w:val="24"/>
                <w:szCs w:val="24"/>
              </w:rPr>
            </w:rPrChange>
          </w:rPr>
          <w:t>s</w:t>
        </w:r>
      </w:ins>
      <w:r w:rsidRPr="00D81E20">
        <w:rPr>
          <w:rFonts w:ascii="David" w:hAnsi="David" w:cs="David"/>
          <w:sz w:val="24"/>
          <w:szCs w:val="24"/>
          <w:lang w:val="en-US"/>
          <w:rPrChange w:id="16270" w:author="Author">
            <w:rPr>
              <w:rFonts w:ascii="David" w:hAnsi="David" w:cs="David"/>
              <w:sz w:val="24"/>
              <w:szCs w:val="24"/>
            </w:rPr>
          </w:rPrChange>
        </w:rPr>
        <w:t xml:space="preserve"> social and religious awakening:</w:t>
      </w:r>
    </w:p>
    <w:p w14:paraId="27771157" w14:textId="5374B608" w:rsidR="004E445C" w:rsidRPr="00D81E20" w:rsidRDefault="004E445C">
      <w:pPr>
        <w:spacing w:before="120" w:after="120" w:line="240" w:lineRule="auto"/>
        <w:ind w:left="1440"/>
        <w:jc w:val="both"/>
        <w:rPr>
          <w:rFonts w:ascii="David" w:hAnsi="David" w:cs="David"/>
          <w:sz w:val="24"/>
          <w:szCs w:val="24"/>
          <w:lang w:val="en-US"/>
          <w:rPrChange w:id="16271" w:author="Author">
            <w:rPr>
              <w:rFonts w:ascii="David" w:hAnsi="David" w:cs="David"/>
            </w:rPr>
          </w:rPrChange>
        </w:rPr>
        <w:pPrChange w:id="16272" w:author="Author">
          <w:pPr>
            <w:spacing w:after="0" w:line="360" w:lineRule="auto"/>
            <w:ind w:left="709"/>
            <w:jc w:val="both"/>
          </w:pPr>
        </w:pPrChange>
      </w:pPr>
      <w:r w:rsidRPr="00D81E20">
        <w:rPr>
          <w:rFonts w:ascii="David" w:hAnsi="David" w:cs="David"/>
          <w:sz w:val="24"/>
          <w:szCs w:val="24"/>
          <w:lang w:val="en-US"/>
          <w:rPrChange w:id="16273" w:author="Author">
            <w:rPr>
              <w:rFonts w:ascii="David" w:hAnsi="David" w:cs="David"/>
            </w:rPr>
          </w:rPrChange>
        </w:rPr>
        <w:t xml:space="preserve">Starting in the 1960s, a great wing of renewal blew through the churches. They began to take their social mission seriously: lay persons committed themselves to work among the poor, charismatic bishops and priests encouraged the call for progress and national modernization. Various church organizations promoted understanding of and improvements in living conditions of the people: movements such as the Young Christian Students, Young Christian Workers, Young Christian Agriculturalists, The Movement for Basic Education, </w:t>
      </w:r>
      <w:ins w:id="16274" w:author="Author">
        <w:r w:rsidR="00CC66B4" w:rsidRPr="00D81E20">
          <w:rPr>
            <w:rFonts w:ascii="David" w:hAnsi="David" w:cs="David"/>
            <w:sz w:val="24"/>
            <w:szCs w:val="24"/>
            <w:lang w:val="en-US"/>
            <w:rPrChange w:id="16275" w:author="Author">
              <w:rPr>
                <w:rFonts w:ascii="David" w:hAnsi="David" w:cs="David"/>
                <w:sz w:val="24"/>
                <w:szCs w:val="24"/>
              </w:rPr>
            </w:rPrChange>
          </w:rPr>
          <w:t xml:space="preserve">[and other] </w:t>
        </w:r>
      </w:ins>
      <w:r w:rsidRPr="00D81E20">
        <w:rPr>
          <w:rFonts w:ascii="David" w:hAnsi="David" w:cs="David"/>
          <w:sz w:val="24"/>
          <w:szCs w:val="24"/>
          <w:lang w:val="en-US"/>
          <w:rPrChange w:id="16276" w:author="Author">
            <w:rPr>
              <w:rFonts w:ascii="David" w:hAnsi="David" w:cs="David"/>
            </w:rPr>
          </w:rPrChange>
        </w:rPr>
        <w:t xml:space="preserve">groups </w:t>
      </w:r>
      <w:del w:id="16277" w:author="Author">
        <w:r w:rsidRPr="00D81E20" w:rsidDel="00CC66B4">
          <w:rPr>
            <w:rFonts w:ascii="David" w:hAnsi="David" w:cs="David"/>
            <w:sz w:val="24"/>
            <w:szCs w:val="24"/>
            <w:lang w:val="en-US"/>
            <w:rPrChange w:id="16278" w:author="Author">
              <w:rPr>
                <w:rFonts w:ascii="David" w:hAnsi="David" w:cs="David"/>
              </w:rPr>
            </w:rPrChange>
          </w:rPr>
          <w:delText xml:space="preserve">that </w:delText>
        </w:r>
      </w:del>
      <w:r w:rsidRPr="00D81E20">
        <w:rPr>
          <w:rFonts w:ascii="David" w:hAnsi="David" w:cs="David"/>
          <w:sz w:val="24"/>
          <w:szCs w:val="24"/>
          <w:lang w:val="en-US"/>
          <w:rPrChange w:id="16279" w:author="Author">
            <w:rPr>
              <w:rFonts w:ascii="David" w:hAnsi="David" w:cs="David"/>
            </w:rPr>
          </w:rPrChange>
        </w:rPr>
        <w:t>set up educational radio programs</w:t>
      </w:r>
      <w:del w:id="16280" w:author="Author">
        <w:r w:rsidRPr="00D81E20" w:rsidDel="00CC66B4">
          <w:rPr>
            <w:rFonts w:ascii="David" w:hAnsi="David" w:cs="David"/>
            <w:sz w:val="24"/>
            <w:szCs w:val="24"/>
            <w:lang w:val="en-US"/>
            <w:rPrChange w:id="16281" w:author="Author">
              <w:rPr>
                <w:rFonts w:ascii="David" w:hAnsi="David" w:cs="David"/>
              </w:rPr>
            </w:rPrChange>
          </w:rPr>
          <w:delText>,</w:delText>
        </w:r>
      </w:del>
      <w:r w:rsidRPr="00D81E20">
        <w:rPr>
          <w:rFonts w:ascii="David" w:hAnsi="David" w:cs="David"/>
          <w:sz w:val="24"/>
          <w:szCs w:val="24"/>
          <w:lang w:val="en-US"/>
          <w:rPrChange w:id="16282" w:author="Author">
            <w:rPr>
              <w:rFonts w:ascii="David" w:hAnsi="David" w:cs="David"/>
            </w:rPr>
          </w:rPrChange>
        </w:rPr>
        <w:t xml:space="preserve"> and the first base ecclesial communities.</w:t>
      </w:r>
      <w:r w:rsidRPr="00D81E20">
        <w:rPr>
          <w:rStyle w:val="FootnoteReference"/>
          <w:rFonts w:ascii="David" w:hAnsi="David" w:cs="David"/>
          <w:sz w:val="24"/>
          <w:szCs w:val="24"/>
          <w:lang w:val="en-US"/>
          <w:rPrChange w:id="16283" w:author="Author">
            <w:rPr>
              <w:rStyle w:val="FootnoteReference"/>
              <w:rFonts w:ascii="David" w:hAnsi="David" w:cs="David"/>
            </w:rPr>
          </w:rPrChange>
        </w:rPr>
        <w:footnoteReference w:id="421"/>
      </w:r>
      <w:r w:rsidRPr="00D81E20">
        <w:rPr>
          <w:rFonts w:ascii="David" w:hAnsi="David" w:cs="David"/>
          <w:sz w:val="24"/>
          <w:szCs w:val="24"/>
          <w:lang w:val="en-US"/>
          <w:rPrChange w:id="16284" w:author="Author">
            <w:rPr>
              <w:rFonts w:ascii="David" w:hAnsi="David" w:cs="David"/>
            </w:rPr>
          </w:rPrChange>
        </w:rPr>
        <w:t xml:space="preserve"> </w:t>
      </w:r>
    </w:p>
    <w:p w14:paraId="1DE0FDF1" w14:textId="77777777" w:rsidR="004E445C" w:rsidRPr="00D81E20" w:rsidRDefault="004E445C">
      <w:pPr>
        <w:spacing w:before="120" w:after="120" w:line="360" w:lineRule="auto"/>
        <w:ind w:firstLine="720"/>
        <w:jc w:val="both"/>
        <w:rPr>
          <w:rFonts w:ascii="David" w:hAnsi="David" w:cs="David"/>
          <w:color w:val="70AD47" w:themeColor="accent6"/>
          <w:sz w:val="24"/>
          <w:szCs w:val="24"/>
          <w:lang w:val="en-US"/>
          <w:rPrChange w:id="16285" w:author="Author">
            <w:rPr>
              <w:rFonts w:ascii="David" w:hAnsi="David" w:cs="David"/>
              <w:color w:val="70AD47" w:themeColor="accent6"/>
              <w:sz w:val="24"/>
              <w:szCs w:val="24"/>
            </w:rPr>
          </w:rPrChange>
        </w:rPr>
        <w:pPrChange w:id="16286" w:author="Author">
          <w:pPr>
            <w:spacing w:after="0" w:line="360" w:lineRule="auto"/>
            <w:ind w:firstLine="720"/>
            <w:jc w:val="both"/>
          </w:pPr>
        </w:pPrChange>
      </w:pPr>
    </w:p>
    <w:p w14:paraId="5B7AB707" w14:textId="35D47B60" w:rsidR="004E445C" w:rsidRPr="00D81E20" w:rsidRDefault="004E445C">
      <w:pPr>
        <w:spacing w:before="120" w:after="120" w:line="360" w:lineRule="auto"/>
        <w:ind w:firstLine="720"/>
        <w:jc w:val="both"/>
        <w:rPr>
          <w:rFonts w:ascii="David" w:hAnsi="David" w:cs="David"/>
          <w:sz w:val="24"/>
          <w:szCs w:val="24"/>
          <w:lang w:val="en-US"/>
          <w:rPrChange w:id="16287" w:author="Author">
            <w:rPr>
              <w:rFonts w:ascii="David" w:hAnsi="David" w:cs="David"/>
              <w:sz w:val="24"/>
              <w:szCs w:val="24"/>
            </w:rPr>
          </w:rPrChange>
        </w:rPr>
        <w:pPrChange w:id="16288" w:author="Author">
          <w:pPr>
            <w:spacing w:after="0" w:line="360" w:lineRule="auto"/>
            <w:ind w:firstLine="720"/>
            <w:jc w:val="both"/>
          </w:pPr>
        </w:pPrChange>
      </w:pPr>
      <w:r w:rsidRPr="00D81E20">
        <w:rPr>
          <w:rFonts w:ascii="David" w:hAnsi="David" w:cs="David"/>
          <w:sz w:val="24"/>
          <w:szCs w:val="24"/>
          <w:lang w:val="en-US"/>
          <w:rPrChange w:id="16289" w:author="Author">
            <w:rPr>
              <w:rFonts w:ascii="David" w:hAnsi="David" w:cs="David"/>
              <w:sz w:val="24"/>
              <w:szCs w:val="24"/>
            </w:rPr>
          </w:rPrChange>
        </w:rPr>
        <w:t xml:space="preserve">This bottom-up Catholic </w:t>
      </w:r>
      <w:ins w:id="16290" w:author="Author">
        <w:r w:rsidR="00CC66B4" w:rsidRPr="00D81E20">
          <w:rPr>
            <w:rFonts w:ascii="David" w:hAnsi="David" w:cs="David"/>
            <w:sz w:val="24"/>
            <w:szCs w:val="24"/>
            <w:lang w:val="en-US"/>
            <w:rPrChange w:id="16291" w:author="Author">
              <w:rPr>
                <w:rFonts w:ascii="David" w:hAnsi="David" w:cs="David"/>
                <w:sz w:val="24"/>
                <w:szCs w:val="24"/>
              </w:rPr>
            </w:rPrChange>
          </w:rPr>
          <w:t>upheaval</w:t>
        </w:r>
      </w:ins>
      <w:del w:id="16292" w:author="Author">
        <w:r w:rsidRPr="00D81E20" w:rsidDel="00CC66B4">
          <w:rPr>
            <w:rFonts w:ascii="David" w:hAnsi="David" w:cs="David"/>
            <w:sz w:val="24"/>
            <w:szCs w:val="24"/>
            <w:lang w:val="en-US"/>
            <w:rPrChange w:id="16293" w:author="Author">
              <w:rPr>
                <w:rFonts w:ascii="David" w:hAnsi="David" w:cs="David"/>
                <w:sz w:val="24"/>
                <w:szCs w:val="24"/>
              </w:rPr>
            </w:rPrChange>
          </w:rPr>
          <w:delText>fermentation</w:delText>
        </w:r>
      </w:del>
      <w:r w:rsidRPr="00D81E20">
        <w:rPr>
          <w:rFonts w:ascii="David" w:hAnsi="David" w:cs="David"/>
          <w:sz w:val="24"/>
          <w:szCs w:val="24"/>
          <w:lang w:val="en-US"/>
          <w:rPrChange w:id="16294" w:author="Author">
            <w:rPr>
              <w:rFonts w:ascii="David" w:hAnsi="David" w:cs="David"/>
              <w:sz w:val="24"/>
              <w:szCs w:val="24"/>
            </w:rPr>
          </w:rPrChange>
        </w:rPr>
        <w:t xml:space="preserve"> that began to take place in Latin American countries during the 1950s and 1960s</w:t>
      </w:r>
      <w:del w:id="16295" w:author="Author">
        <w:r w:rsidRPr="00D81E20" w:rsidDel="00CC66B4">
          <w:rPr>
            <w:rFonts w:ascii="David" w:hAnsi="David" w:cs="David"/>
            <w:sz w:val="24"/>
            <w:szCs w:val="24"/>
            <w:lang w:val="en-US"/>
            <w:rPrChange w:id="16296" w:author="Author">
              <w:rPr>
                <w:rFonts w:ascii="David" w:hAnsi="David" w:cs="David"/>
                <w:sz w:val="24"/>
                <w:szCs w:val="24"/>
              </w:rPr>
            </w:rPrChange>
          </w:rPr>
          <w:delText>,</w:delText>
        </w:r>
      </w:del>
      <w:r w:rsidRPr="00D81E20">
        <w:rPr>
          <w:rFonts w:ascii="David" w:hAnsi="David" w:cs="David"/>
          <w:sz w:val="24"/>
          <w:szCs w:val="24"/>
          <w:lang w:val="en-US"/>
          <w:rPrChange w:id="16297" w:author="Author">
            <w:rPr>
              <w:rFonts w:ascii="David" w:hAnsi="David" w:cs="David"/>
              <w:sz w:val="24"/>
              <w:szCs w:val="24"/>
            </w:rPr>
          </w:rPrChange>
        </w:rPr>
        <w:t xml:space="preserve"> needed a theoretical content</w:t>
      </w:r>
      <w:del w:id="16298" w:author="Author">
        <w:r w:rsidRPr="00D81E20" w:rsidDel="00CC66B4">
          <w:rPr>
            <w:rFonts w:ascii="David" w:hAnsi="David" w:cs="David"/>
            <w:sz w:val="24"/>
            <w:szCs w:val="24"/>
            <w:lang w:val="en-US"/>
            <w:rPrChange w:id="16299" w:author="Author">
              <w:rPr>
                <w:rFonts w:ascii="David" w:hAnsi="David" w:cs="David"/>
                <w:sz w:val="24"/>
                <w:szCs w:val="24"/>
              </w:rPr>
            </w:rPrChange>
          </w:rPr>
          <w:delText>,</w:delText>
        </w:r>
      </w:del>
      <w:r w:rsidRPr="00D81E20">
        <w:rPr>
          <w:rFonts w:ascii="David" w:hAnsi="David" w:cs="David"/>
          <w:sz w:val="24"/>
          <w:szCs w:val="24"/>
          <w:lang w:val="en-US"/>
          <w:rPrChange w:id="16300" w:author="Author">
            <w:rPr>
              <w:rFonts w:ascii="David" w:hAnsi="David" w:cs="David"/>
              <w:sz w:val="24"/>
              <w:szCs w:val="24"/>
            </w:rPr>
          </w:rPrChange>
        </w:rPr>
        <w:t xml:space="preserve"> that was provided by young Catholic theologians who were “the real leaders of the liberation theology movement.”</w:t>
      </w:r>
      <w:r w:rsidRPr="00D81E20">
        <w:rPr>
          <w:rStyle w:val="FootnoteReference"/>
          <w:rFonts w:ascii="David" w:hAnsi="David" w:cs="David"/>
          <w:sz w:val="24"/>
          <w:szCs w:val="24"/>
          <w:lang w:val="en-US"/>
          <w:rPrChange w:id="16301" w:author="Author">
            <w:rPr>
              <w:rStyle w:val="FootnoteReference"/>
              <w:rFonts w:ascii="David" w:hAnsi="David" w:cs="David"/>
              <w:sz w:val="24"/>
              <w:szCs w:val="24"/>
            </w:rPr>
          </w:rPrChange>
        </w:rPr>
        <w:footnoteReference w:id="422"/>
      </w:r>
      <w:r w:rsidRPr="00D81E20">
        <w:rPr>
          <w:rFonts w:ascii="David" w:hAnsi="David" w:cs="David"/>
          <w:sz w:val="24"/>
          <w:szCs w:val="24"/>
          <w:lang w:val="en-US"/>
          <w:rPrChange w:id="16302" w:author="Author">
            <w:rPr>
              <w:rFonts w:ascii="David" w:hAnsi="David" w:cs="David"/>
              <w:sz w:val="24"/>
              <w:szCs w:val="24"/>
            </w:rPr>
          </w:rPrChange>
        </w:rPr>
        <w:t xml:space="preserve"> Although they did</w:t>
      </w:r>
      <w:ins w:id="16303" w:author="Author">
        <w:r w:rsidR="009F0772">
          <w:rPr>
            <w:rFonts w:ascii="David" w:hAnsi="David" w:cs="David"/>
            <w:sz w:val="24"/>
            <w:szCs w:val="24"/>
            <w:lang w:val="en-US"/>
          </w:rPr>
          <w:t xml:space="preserve"> not</w:t>
        </w:r>
      </w:ins>
      <w:r w:rsidRPr="00D81E20">
        <w:rPr>
          <w:rFonts w:ascii="David" w:hAnsi="David" w:cs="David"/>
          <w:sz w:val="24"/>
          <w:szCs w:val="24"/>
          <w:lang w:val="en-US"/>
          <w:rPrChange w:id="16304" w:author="Author">
            <w:rPr>
              <w:rFonts w:ascii="David" w:hAnsi="David" w:cs="David"/>
              <w:sz w:val="24"/>
              <w:szCs w:val="24"/>
            </w:rPr>
          </w:rPrChange>
        </w:rPr>
        <w:t xml:space="preserve"> </w:t>
      </w:r>
      <w:ins w:id="16305" w:author="Author">
        <w:r w:rsidR="0078653D" w:rsidRPr="00D81E20">
          <w:rPr>
            <w:rFonts w:ascii="David" w:hAnsi="David" w:cs="David"/>
            <w:sz w:val="24"/>
            <w:szCs w:val="24"/>
            <w:lang w:val="en-US"/>
            <w:rPrChange w:id="16306" w:author="Author">
              <w:rPr>
                <w:rFonts w:ascii="David" w:hAnsi="David" w:cs="David"/>
                <w:sz w:val="24"/>
                <w:szCs w:val="24"/>
              </w:rPr>
            </w:rPrChange>
          </w:rPr>
          <w:t>take on formal leadership</w:t>
        </w:r>
      </w:ins>
      <w:del w:id="16307" w:author="Author">
        <w:r w:rsidRPr="00D81E20" w:rsidDel="0078653D">
          <w:rPr>
            <w:rFonts w:ascii="David" w:hAnsi="David" w:cs="David"/>
            <w:sz w:val="24"/>
            <w:szCs w:val="24"/>
            <w:lang w:val="en-US"/>
            <w:rPrChange w:id="16308" w:author="Author">
              <w:rPr>
                <w:rFonts w:ascii="David" w:hAnsi="David" w:cs="David"/>
                <w:sz w:val="24"/>
                <w:szCs w:val="24"/>
              </w:rPr>
            </w:rPrChange>
          </w:rPr>
          <w:delText>not become formally so</w:delText>
        </w:r>
      </w:del>
      <w:r w:rsidRPr="00D81E20">
        <w:rPr>
          <w:rFonts w:ascii="David" w:hAnsi="David" w:cs="David"/>
          <w:sz w:val="24"/>
          <w:szCs w:val="24"/>
          <w:lang w:val="en-US"/>
          <w:rPrChange w:id="16309" w:author="Author">
            <w:rPr>
              <w:rFonts w:ascii="David" w:hAnsi="David" w:cs="David"/>
              <w:sz w:val="24"/>
              <w:szCs w:val="24"/>
            </w:rPr>
          </w:rPrChange>
        </w:rPr>
        <w:t xml:space="preserve"> until the end of the 1960s and the beginning of the 1970s, their </w:t>
      </w:r>
      <w:ins w:id="16310" w:author="Author">
        <w:r w:rsidR="00CC66B4" w:rsidRPr="00D81E20">
          <w:rPr>
            <w:rFonts w:ascii="David" w:hAnsi="David" w:cs="David"/>
            <w:sz w:val="24"/>
            <w:szCs w:val="24"/>
            <w:lang w:val="en-US"/>
            <w:rPrChange w:id="16311" w:author="Author">
              <w:rPr>
                <w:rFonts w:ascii="David" w:hAnsi="David" w:cs="David"/>
                <w:sz w:val="24"/>
                <w:szCs w:val="24"/>
              </w:rPr>
            </w:rPrChange>
          </w:rPr>
          <w:t>leadership role</w:t>
        </w:r>
      </w:ins>
      <w:del w:id="16312" w:author="Author">
        <w:r w:rsidRPr="00D81E20" w:rsidDel="00CC66B4">
          <w:rPr>
            <w:rFonts w:ascii="David" w:hAnsi="David" w:cs="David"/>
            <w:sz w:val="24"/>
            <w:szCs w:val="24"/>
            <w:lang w:val="en-US"/>
            <w:rPrChange w:id="16313" w:author="Author">
              <w:rPr>
                <w:rFonts w:ascii="David" w:hAnsi="David" w:cs="David"/>
                <w:sz w:val="24"/>
                <w:szCs w:val="24"/>
              </w:rPr>
            </w:rPrChange>
          </w:rPr>
          <w:delText>formation</w:delText>
        </w:r>
      </w:del>
      <w:r w:rsidRPr="00D81E20">
        <w:rPr>
          <w:rFonts w:ascii="David" w:hAnsi="David" w:cs="David"/>
          <w:sz w:val="24"/>
          <w:szCs w:val="24"/>
          <w:lang w:val="en-US"/>
          <w:rPrChange w:id="16314" w:author="Author">
            <w:rPr>
              <w:rFonts w:ascii="David" w:hAnsi="David" w:cs="David"/>
              <w:sz w:val="24"/>
              <w:szCs w:val="24"/>
            </w:rPr>
          </w:rPrChange>
        </w:rPr>
        <w:t xml:space="preserve"> was well underway between 1955 and 1965. As a scholar of liberation theology puts it:</w:t>
      </w:r>
    </w:p>
    <w:p w14:paraId="0DCC7564" w14:textId="5A98E8F7" w:rsidR="004E445C" w:rsidRPr="00D81E20" w:rsidRDefault="004E445C">
      <w:pPr>
        <w:spacing w:before="120" w:after="120" w:line="240" w:lineRule="auto"/>
        <w:ind w:left="1440"/>
        <w:jc w:val="both"/>
        <w:rPr>
          <w:rFonts w:ascii="David" w:hAnsi="David" w:cs="David"/>
          <w:color w:val="ED7D31" w:themeColor="accent2"/>
          <w:sz w:val="24"/>
          <w:szCs w:val="24"/>
          <w:lang w:val="en-US"/>
          <w:rPrChange w:id="16315" w:author="Author">
            <w:rPr>
              <w:rFonts w:ascii="David" w:hAnsi="David" w:cs="David"/>
              <w:color w:val="ED7D31" w:themeColor="accent2"/>
            </w:rPr>
          </w:rPrChange>
        </w:rPr>
        <w:pPrChange w:id="16316" w:author="Author">
          <w:pPr>
            <w:spacing w:after="0" w:line="360" w:lineRule="auto"/>
            <w:ind w:left="851"/>
            <w:jc w:val="both"/>
          </w:pPr>
        </w:pPrChange>
      </w:pPr>
      <w:r w:rsidRPr="00D81E20">
        <w:rPr>
          <w:rFonts w:ascii="David" w:hAnsi="David" w:cs="David"/>
          <w:sz w:val="24"/>
          <w:szCs w:val="24"/>
          <w:lang w:val="en-US"/>
          <w:rPrChange w:id="16317" w:author="Author">
            <w:rPr>
              <w:rFonts w:ascii="David" w:hAnsi="David" w:cs="David"/>
            </w:rPr>
          </w:rPrChange>
        </w:rPr>
        <w:t xml:space="preserve">Up through the 1960s, Latin American Catholicism was Eurocentered in its theology, organizational </w:t>
      </w:r>
      <w:proofErr w:type="gramStart"/>
      <w:r w:rsidRPr="00D81E20">
        <w:rPr>
          <w:rFonts w:ascii="David" w:hAnsi="David" w:cs="David"/>
          <w:sz w:val="24"/>
          <w:szCs w:val="24"/>
          <w:lang w:val="en-US"/>
          <w:rPrChange w:id="16318" w:author="Author">
            <w:rPr>
              <w:rFonts w:ascii="David" w:hAnsi="David" w:cs="David"/>
            </w:rPr>
          </w:rPrChange>
        </w:rPr>
        <w:t>forms</w:t>
      </w:r>
      <w:proofErr w:type="gramEnd"/>
      <w:r w:rsidRPr="00D81E20">
        <w:rPr>
          <w:rFonts w:ascii="David" w:hAnsi="David" w:cs="David"/>
          <w:sz w:val="24"/>
          <w:szCs w:val="24"/>
          <w:lang w:val="en-US"/>
          <w:rPrChange w:id="16319" w:author="Author">
            <w:rPr>
              <w:rFonts w:ascii="David" w:hAnsi="David" w:cs="David"/>
            </w:rPr>
          </w:rPrChange>
        </w:rPr>
        <w:t xml:space="preserve"> and social strategy. The ideas and organizations of scholastic theology, integral humanism, Catholic Action, New Christendom, and Christian Democratic Parties all originated in Europe. It was only natural, therefore, for priests who wanted to receive top-quality graduate education to go to Europe to study.</w:t>
      </w:r>
      <w:r w:rsidRPr="00D81E20">
        <w:rPr>
          <w:rStyle w:val="FootnoteReference"/>
          <w:rFonts w:ascii="David" w:hAnsi="David" w:cs="David"/>
          <w:sz w:val="24"/>
          <w:szCs w:val="24"/>
          <w:lang w:val="en-US"/>
          <w:rPrChange w:id="16320" w:author="Author">
            <w:rPr>
              <w:rStyle w:val="FootnoteReference"/>
              <w:rFonts w:ascii="David" w:hAnsi="David" w:cs="David"/>
            </w:rPr>
          </w:rPrChange>
        </w:rPr>
        <w:footnoteReference w:id="423"/>
      </w:r>
      <w:r w:rsidRPr="00D81E20">
        <w:rPr>
          <w:rFonts w:ascii="David" w:hAnsi="David" w:cs="David"/>
          <w:sz w:val="24"/>
          <w:szCs w:val="24"/>
          <w:lang w:val="en-US"/>
          <w:rPrChange w:id="16321" w:author="Author">
            <w:rPr>
              <w:rFonts w:ascii="David" w:hAnsi="David" w:cs="David"/>
            </w:rPr>
          </w:rPrChange>
        </w:rPr>
        <w:t xml:space="preserve"> </w:t>
      </w:r>
      <w:del w:id="16322" w:author="Author">
        <w:r w:rsidRPr="00D81E20" w:rsidDel="0024755A">
          <w:rPr>
            <w:rFonts w:ascii="David" w:hAnsi="David" w:cs="David"/>
            <w:sz w:val="24"/>
            <w:szCs w:val="24"/>
            <w:lang w:val="en-US"/>
            <w:rPrChange w:id="16323" w:author="Author">
              <w:rPr>
                <w:rFonts w:ascii="David" w:hAnsi="David" w:cs="David"/>
              </w:rPr>
            </w:rPrChange>
          </w:rPr>
          <w:delText xml:space="preserve"> </w:delText>
        </w:r>
      </w:del>
    </w:p>
    <w:p w14:paraId="77C03BBE" w14:textId="77777777" w:rsidR="004E445C" w:rsidRPr="00D81E20" w:rsidRDefault="004E445C">
      <w:pPr>
        <w:spacing w:before="120" w:after="120" w:line="360" w:lineRule="auto"/>
        <w:ind w:firstLine="720"/>
        <w:jc w:val="both"/>
        <w:rPr>
          <w:rFonts w:ascii="David" w:hAnsi="David" w:cs="David"/>
          <w:color w:val="ED7D31" w:themeColor="accent2"/>
          <w:sz w:val="24"/>
          <w:szCs w:val="24"/>
          <w:lang w:val="en-US"/>
          <w:rPrChange w:id="16324" w:author="Author">
            <w:rPr>
              <w:rFonts w:ascii="David" w:hAnsi="David" w:cs="David"/>
              <w:color w:val="ED7D31" w:themeColor="accent2"/>
              <w:sz w:val="24"/>
              <w:szCs w:val="24"/>
            </w:rPr>
          </w:rPrChange>
        </w:rPr>
        <w:pPrChange w:id="16325" w:author="Author">
          <w:pPr>
            <w:spacing w:after="0" w:line="360" w:lineRule="auto"/>
            <w:ind w:firstLine="720"/>
            <w:jc w:val="both"/>
          </w:pPr>
        </w:pPrChange>
      </w:pPr>
    </w:p>
    <w:p w14:paraId="24C0CDA1" w14:textId="1D7920C6" w:rsidR="004E445C" w:rsidRPr="00D81E20" w:rsidRDefault="004E445C">
      <w:pPr>
        <w:spacing w:before="120" w:after="120" w:line="360" w:lineRule="auto"/>
        <w:ind w:firstLine="720"/>
        <w:jc w:val="both"/>
        <w:rPr>
          <w:rFonts w:ascii="David" w:hAnsi="David" w:cs="David"/>
          <w:sz w:val="24"/>
          <w:szCs w:val="24"/>
          <w:lang w:val="en-US"/>
          <w:rPrChange w:id="16326" w:author="Author">
            <w:rPr>
              <w:rFonts w:ascii="David" w:hAnsi="David" w:cs="David"/>
              <w:sz w:val="24"/>
              <w:szCs w:val="24"/>
            </w:rPr>
          </w:rPrChange>
        </w:rPr>
        <w:pPrChange w:id="16327" w:author="Author">
          <w:pPr>
            <w:spacing w:after="0" w:line="360" w:lineRule="auto"/>
            <w:ind w:firstLine="720"/>
            <w:jc w:val="both"/>
          </w:pPr>
        </w:pPrChange>
      </w:pPr>
      <w:r w:rsidRPr="00D81E20">
        <w:rPr>
          <w:rFonts w:ascii="David" w:hAnsi="David" w:cs="David"/>
          <w:sz w:val="24"/>
          <w:szCs w:val="24"/>
          <w:lang w:val="en-US"/>
          <w:rPrChange w:id="16328" w:author="Author">
            <w:rPr>
              <w:rFonts w:ascii="David" w:hAnsi="David" w:cs="David"/>
              <w:sz w:val="24"/>
              <w:szCs w:val="24"/>
            </w:rPr>
          </w:rPrChange>
        </w:rPr>
        <w:t xml:space="preserve">As mentioned above, these students studied directly with, or were exposed to the writings of, the European theological innovators </w:t>
      </w:r>
      <w:ins w:id="16329" w:author="Author">
        <w:r w:rsidR="00AA7E30" w:rsidRPr="00D81E20">
          <w:rPr>
            <w:rFonts w:ascii="David" w:hAnsi="David" w:cs="David"/>
            <w:sz w:val="24"/>
            <w:szCs w:val="24"/>
            <w:lang w:val="en-US"/>
            <w:rPrChange w:id="16330" w:author="Author">
              <w:rPr>
                <w:rFonts w:ascii="David" w:hAnsi="David" w:cs="David"/>
                <w:sz w:val="24"/>
                <w:szCs w:val="24"/>
              </w:rPr>
            </w:rPrChange>
          </w:rPr>
          <w:t>who were then</w:t>
        </w:r>
      </w:ins>
      <w:del w:id="16331" w:author="Author">
        <w:r w:rsidRPr="00D81E20" w:rsidDel="00AA7E30">
          <w:rPr>
            <w:rFonts w:ascii="David" w:hAnsi="David" w:cs="David"/>
            <w:sz w:val="24"/>
            <w:szCs w:val="24"/>
            <w:lang w:val="en-US"/>
            <w:rPrChange w:id="16332" w:author="Author">
              <w:rPr>
                <w:rFonts w:ascii="David" w:hAnsi="David" w:cs="David"/>
                <w:sz w:val="24"/>
                <w:szCs w:val="24"/>
              </w:rPr>
            </w:rPrChange>
          </w:rPr>
          <w:delText>that were at that time</w:delText>
        </w:r>
      </w:del>
      <w:r w:rsidRPr="00D81E20">
        <w:rPr>
          <w:rFonts w:ascii="David" w:hAnsi="David" w:cs="David"/>
          <w:sz w:val="24"/>
          <w:szCs w:val="24"/>
          <w:lang w:val="en-US"/>
          <w:rPrChange w:id="16333" w:author="Author">
            <w:rPr>
              <w:rFonts w:ascii="David" w:hAnsi="David" w:cs="David"/>
              <w:sz w:val="24"/>
              <w:szCs w:val="24"/>
            </w:rPr>
          </w:rPrChange>
        </w:rPr>
        <w:t xml:space="preserve"> changing the </w:t>
      </w:r>
      <w:ins w:id="16334" w:author="Author">
        <w:r w:rsidR="00AA7E30" w:rsidRPr="00D81E20">
          <w:rPr>
            <w:rFonts w:ascii="David" w:hAnsi="David" w:cs="David"/>
            <w:sz w:val="24"/>
            <w:szCs w:val="24"/>
            <w:lang w:val="en-US"/>
            <w:rPrChange w:id="16335" w:author="Author">
              <w:rPr>
                <w:rFonts w:ascii="David" w:hAnsi="David" w:cs="David"/>
                <w:sz w:val="24"/>
                <w:szCs w:val="24"/>
              </w:rPr>
            </w:rPrChange>
          </w:rPr>
          <w:t>nature</w:t>
        </w:r>
      </w:ins>
      <w:del w:id="16336" w:author="Author">
        <w:r w:rsidRPr="00D81E20" w:rsidDel="00AA7E30">
          <w:rPr>
            <w:rFonts w:ascii="David" w:hAnsi="David" w:cs="David"/>
            <w:sz w:val="24"/>
            <w:szCs w:val="24"/>
            <w:lang w:val="en-US"/>
            <w:rPrChange w:id="16337" w:author="Author">
              <w:rPr>
                <w:rFonts w:ascii="David" w:hAnsi="David" w:cs="David"/>
                <w:sz w:val="24"/>
                <w:szCs w:val="24"/>
              </w:rPr>
            </w:rPrChange>
          </w:rPr>
          <w:delText>face</w:delText>
        </w:r>
      </w:del>
      <w:r w:rsidRPr="00D81E20">
        <w:rPr>
          <w:rFonts w:ascii="David" w:hAnsi="David" w:cs="David"/>
          <w:sz w:val="24"/>
          <w:szCs w:val="24"/>
          <w:lang w:val="en-US"/>
          <w:rPrChange w:id="16338" w:author="Author">
            <w:rPr>
              <w:rFonts w:ascii="David" w:hAnsi="David" w:cs="David"/>
              <w:sz w:val="24"/>
              <w:szCs w:val="24"/>
            </w:rPr>
          </w:rPrChange>
        </w:rPr>
        <w:t xml:space="preserve"> of the Church at Vatican II. </w:t>
      </w:r>
      <w:del w:id="16339" w:author="Author">
        <w:r w:rsidRPr="00D81E20" w:rsidDel="0061638D">
          <w:rPr>
            <w:rFonts w:ascii="David" w:hAnsi="David" w:cs="David"/>
            <w:sz w:val="24"/>
            <w:szCs w:val="24"/>
            <w:lang w:val="en-US"/>
            <w:rPrChange w:id="16340" w:author="Author">
              <w:rPr>
                <w:rFonts w:ascii="David" w:hAnsi="David" w:cs="David"/>
                <w:sz w:val="24"/>
                <w:szCs w:val="24"/>
              </w:rPr>
            </w:rPrChange>
          </w:rPr>
          <w:delText>So, t</w:delText>
        </w:r>
      </w:del>
      <w:ins w:id="16341" w:author="Author">
        <w:r w:rsidR="0061638D">
          <w:rPr>
            <w:rFonts w:ascii="David" w:hAnsi="David" w:cs="David"/>
            <w:sz w:val="24"/>
            <w:szCs w:val="24"/>
            <w:lang w:val="en-US"/>
          </w:rPr>
          <w:t>T</w:t>
        </w:r>
      </w:ins>
      <w:r w:rsidRPr="00D81E20">
        <w:rPr>
          <w:rFonts w:ascii="David" w:hAnsi="David" w:cs="David"/>
          <w:sz w:val="24"/>
          <w:szCs w:val="24"/>
          <w:lang w:val="en-US"/>
          <w:rPrChange w:id="16342" w:author="Author">
            <w:rPr>
              <w:rFonts w:ascii="David" w:hAnsi="David" w:cs="David"/>
              <w:sz w:val="24"/>
              <w:szCs w:val="24"/>
            </w:rPr>
          </w:rPrChange>
        </w:rPr>
        <w:t xml:space="preserve">he time they spent in Europe </w:t>
      </w:r>
      <w:ins w:id="16343" w:author="Author">
        <w:r w:rsidR="0061638D">
          <w:rPr>
            <w:rFonts w:ascii="David" w:hAnsi="David" w:cs="David"/>
            <w:sz w:val="24"/>
            <w:szCs w:val="24"/>
            <w:lang w:val="en-US"/>
          </w:rPr>
          <w:t xml:space="preserve">thus </w:t>
        </w:r>
        <w:r w:rsidR="00AA7E30" w:rsidRPr="00D81E20">
          <w:rPr>
            <w:rFonts w:ascii="David" w:hAnsi="David" w:cs="David"/>
            <w:sz w:val="24"/>
            <w:szCs w:val="24"/>
            <w:lang w:val="en-US"/>
            <w:rPrChange w:id="16344" w:author="Author">
              <w:rPr>
                <w:rFonts w:ascii="David" w:hAnsi="David" w:cs="David"/>
                <w:sz w:val="24"/>
                <w:szCs w:val="24"/>
              </w:rPr>
            </w:rPrChange>
          </w:rPr>
          <w:t xml:space="preserve">provides </w:t>
        </w:r>
        <w:del w:id="16345" w:author="Author">
          <w:r w:rsidR="00AA7E30" w:rsidRPr="00D81E20" w:rsidDel="0061638D">
            <w:rPr>
              <w:rFonts w:ascii="David" w:hAnsi="David" w:cs="David"/>
              <w:sz w:val="24"/>
              <w:szCs w:val="24"/>
              <w:lang w:val="en-US"/>
              <w:rPrChange w:id="16346" w:author="Author">
                <w:rPr>
                  <w:rFonts w:ascii="David" w:hAnsi="David" w:cs="David"/>
                  <w:sz w:val="24"/>
                  <w:szCs w:val="24"/>
                </w:rPr>
              </w:rPrChange>
            </w:rPr>
            <w:delText>some of</w:delText>
          </w:r>
        </w:del>
        <w:r w:rsidR="0061638D">
          <w:rPr>
            <w:rFonts w:ascii="David" w:hAnsi="David" w:cs="David"/>
            <w:sz w:val="24"/>
            <w:szCs w:val="24"/>
            <w:lang w:val="en-US"/>
          </w:rPr>
          <w:t>offers insight into some of</w:t>
        </w:r>
      </w:ins>
      <w:del w:id="16347" w:author="Author">
        <w:r w:rsidRPr="00D81E20" w:rsidDel="00AA7E30">
          <w:rPr>
            <w:rFonts w:ascii="David" w:hAnsi="David" w:cs="David"/>
            <w:sz w:val="24"/>
            <w:szCs w:val="24"/>
            <w:lang w:val="en-US"/>
            <w:rPrChange w:id="16348" w:author="Author">
              <w:rPr>
                <w:rFonts w:ascii="David" w:hAnsi="David" w:cs="David"/>
                <w:sz w:val="24"/>
                <w:szCs w:val="24"/>
              </w:rPr>
            </w:rPrChange>
          </w:rPr>
          <w:delText>explains part of</w:delText>
        </w:r>
      </w:del>
      <w:r w:rsidRPr="00D81E20">
        <w:rPr>
          <w:rFonts w:ascii="David" w:hAnsi="David" w:cs="David"/>
          <w:sz w:val="24"/>
          <w:szCs w:val="24"/>
          <w:lang w:val="en-US"/>
          <w:rPrChange w:id="16349" w:author="Author">
            <w:rPr>
              <w:rFonts w:ascii="David" w:hAnsi="David" w:cs="David"/>
              <w:sz w:val="24"/>
              <w:szCs w:val="24"/>
            </w:rPr>
          </w:rPrChange>
        </w:rPr>
        <w:t xml:space="preserve"> the sources of inspiration for the new ideas of liberation theology. However, </w:t>
      </w:r>
      <w:del w:id="16350" w:author="Author">
        <w:r w:rsidRPr="00D81E20" w:rsidDel="00AA7E30">
          <w:rPr>
            <w:rFonts w:ascii="David" w:hAnsi="David" w:cs="David"/>
            <w:sz w:val="24"/>
            <w:szCs w:val="24"/>
            <w:lang w:val="en-US"/>
            <w:rPrChange w:id="16351" w:author="Author">
              <w:rPr>
                <w:rFonts w:ascii="David" w:hAnsi="David" w:cs="David"/>
                <w:sz w:val="24"/>
                <w:szCs w:val="24"/>
              </w:rPr>
            </w:rPrChange>
          </w:rPr>
          <w:delText xml:space="preserve">we already know that </w:delText>
        </w:r>
      </w:del>
      <w:r w:rsidRPr="00D81E20">
        <w:rPr>
          <w:rFonts w:ascii="David" w:hAnsi="David" w:cs="David"/>
          <w:sz w:val="24"/>
          <w:szCs w:val="24"/>
          <w:lang w:val="en-US"/>
          <w:rPrChange w:id="16352" w:author="Author">
            <w:rPr>
              <w:rFonts w:ascii="David" w:hAnsi="David" w:cs="David"/>
              <w:sz w:val="24"/>
              <w:szCs w:val="24"/>
            </w:rPr>
          </w:rPrChange>
        </w:rPr>
        <w:t xml:space="preserve">another significant piece of the puzzle </w:t>
      </w:r>
      <w:del w:id="16353" w:author="Author">
        <w:r w:rsidRPr="00D81E20" w:rsidDel="00AA7E30">
          <w:rPr>
            <w:rFonts w:ascii="David" w:hAnsi="David" w:cs="David"/>
            <w:sz w:val="24"/>
            <w:szCs w:val="24"/>
            <w:lang w:val="en-US"/>
            <w:rPrChange w:id="16354" w:author="Author">
              <w:rPr>
                <w:rFonts w:ascii="David" w:hAnsi="David" w:cs="David"/>
                <w:sz w:val="24"/>
                <w:szCs w:val="24"/>
              </w:rPr>
            </w:rPrChange>
          </w:rPr>
          <w:delText xml:space="preserve">is </w:delText>
        </w:r>
      </w:del>
      <w:r w:rsidRPr="00D81E20">
        <w:rPr>
          <w:rFonts w:ascii="David" w:hAnsi="David" w:cs="David"/>
          <w:sz w:val="24"/>
          <w:szCs w:val="24"/>
          <w:lang w:val="en-US"/>
          <w:rPrChange w:id="16355" w:author="Author">
            <w:rPr>
              <w:rFonts w:ascii="David" w:hAnsi="David" w:cs="David"/>
              <w:sz w:val="24"/>
              <w:szCs w:val="24"/>
            </w:rPr>
          </w:rPrChange>
        </w:rPr>
        <w:t>missing from these descriptions</w:t>
      </w:r>
      <w:ins w:id="16356" w:author="Author">
        <w:r w:rsidR="00AA7E30" w:rsidRPr="00D81E20">
          <w:rPr>
            <w:rFonts w:ascii="David" w:hAnsi="David" w:cs="David"/>
            <w:sz w:val="24"/>
            <w:szCs w:val="24"/>
            <w:lang w:val="en-US"/>
            <w:rPrChange w:id="16357" w:author="Author">
              <w:rPr>
                <w:rFonts w:ascii="David" w:hAnsi="David" w:cs="David"/>
                <w:sz w:val="24"/>
                <w:szCs w:val="24"/>
              </w:rPr>
            </w:rPrChange>
          </w:rPr>
          <w:t xml:space="preserve"> is that of</w:t>
        </w:r>
      </w:ins>
      <w:del w:id="16358" w:author="Author">
        <w:r w:rsidRPr="00D81E20" w:rsidDel="00D86314">
          <w:rPr>
            <w:rFonts w:ascii="David" w:hAnsi="David" w:cs="David"/>
            <w:sz w:val="24"/>
            <w:szCs w:val="24"/>
            <w:lang w:val="en-US"/>
            <w:rPrChange w:id="16359" w:author="Author">
              <w:rPr>
                <w:rFonts w:ascii="David" w:hAnsi="David" w:cs="David"/>
                <w:sz w:val="24"/>
                <w:szCs w:val="24"/>
              </w:rPr>
            </w:rPrChange>
          </w:rPr>
          <w:delText>:</w:delText>
        </w:r>
      </w:del>
      <w:r w:rsidRPr="00D81E20">
        <w:rPr>
          <w:rFonts w:ascii="David" w:hAnsi="David" w:cs="David"/>
          <w:sz w:val="24"/>
          <w:szCs w:val="24"/>
          <w:lang w:val="en-US"/>
          <w:rPrChange w:id="16360" w:author="Author">
            <w:rPr>
              <w:rFonts w:ascii="David" w:hAnsi="David" w:cs="David"/>
              <w:sz w:val="24"/>
              <w:szCs w:val="24"/>
            </w:rPr>
          </w:rPrChange>
        </w:rPr>
        <w:t xml:space="preserve"> Israel and the Jewish sources, which, as </w:t>
      </w:r>
      <w:ins w:id="16361" w:author="Author">
        <w:r w:rsidR="00AA7E30" w:rsidRPr="00D81E20">
          <w:rPr>
            <w:rFonts w:ascii="David" w:hAnsi="David" w:cs="David"/>
            <w:sz w:val="24"/>
            <w:szCs w:val="24"/>
            <w:lang w:val="en-US"/>
            <w:rPrChange w:id="16362" w:author="Author">
              <w:rPr>
                <w:rFonts w:ascii="David" w:hAnsi="David" w:cs="David"/>
                <w:sz w:val="24"/>
                <w:szCs w:val="24"/>
              </w:rPr>
            </w:rPrChange>
          </w:rPr>
          <w:t xml:space="preserve">has been </w:t>
        </w:r>
        <w:del w:id="16363" w:author="Author">
          <w:r w:rsidR="00AA7E30" w:rsidRPr="00D81E20" w:rsidDel="00D86314">
            <w:rPr>
              <w:rFonts w:ascii="David" w:hAnsi="David" w:cs="David"/>
              <w:sz w:val="24"/>
              <w:szCs w:val="24"/>
              <w:lang w:val="en-US"/>
              <w:rPrChange w:id="16364" w:author="Author">
                <w:rPr>
                  <w:rFonts w:ascii="David" w:hAnsi="David" w:cs="David"/>
                  <w:sz w:val="24"/>
                  <w:szCs w:val="24"/>
                </w:rPr>
              </w:rPrChange>
            </w:rPr>
            <w:delText>seen herein</w:delText>
          </w:r>
        </w:del>
        <w:r w:rsidR="00D86314">
          <w:rPr>
            <w:rFonts w:ascii="David" w:hAnsi="David" w:cs="David"/>
            <w:sz w:val="24"/>
            <w:szCs w:val="24"/>
            <w:lang w:val="en-US"/>
          </w:rPr>
          <w:t>shown</w:t>
        </w:r>
      </w:ins>
      <w:del w:id="16365" w:author="Author">
        <w:r w:rsidRPr="00D81E20" w:rsidDel="00AA7E30">
          <w:rPr>
            <w:rFonts w:ascii="David" w:hAnsi="David" w:cs="David"/>
            <w:sz w:val="24"/>
            <w:szCs w:val="24"/>
            <w:lang w:val="en-US"/>
            <w:rPrChange w:id="16366" w:author="Author">
              <w:rPr>
                <w:rFonts w:ascii="David" w:hAnsi="David" w:cs="David"/>
                <w:sz w:val="24"/>
                <w:szCs w:val="24"/>
              </w:rPr>
            </w:rPrChange>
          </w:rPr>
          <w:delText>we have proved here</w:delText>
        </w:r>
      </w:del>
      <w:r w:rsidRPr="00D81E20">
        <w:rPr>
          <w:rFonts w:ascii="David" w:hAnsi="David" w:cs="David"/>
          <w:sz w:val="24"/>
          <w:szCs w:val="24"/>
          <w:lang w:val="en-US"/>
          <w:rPrChange w:id="16367" w:author="Author">
            <w:rPr>
              <w:rFonts w:ascii="David" w:hAnsi="David" w:cs="David"/>
              <w:sz w:val="24"/>
              <w:szCs w:val="24"/>
            </w:rPr>
          </w:rPrChange>
        </w:rPr>
        <w:t>, was</w:t>
      </w:r>
      <w:ins w:id="16368" w:author="Author">
        <w:r w:rsidR="00D86314">
          <w:rPr>
            <w:rFonts w:ascii="David" w:hAnsi="David" w:cs="David"/>
            <w:sz w:val="24"/>
            <w:szCs w:val="24"/>
            <w:lang w:val="en-US"/>
          </w:rPr>
          <w:t>—</w:t>
        </w:r>
      </w:ins>
      <w:del w:id="16369" w:author="Author">
        <w:r w:rsidRPr="00D81E20" w:rsidDel="00D86314">
          <w:rPr>
            <w:rFonts w:ascii="David" w:hAnsi="David" w:cs="David"/>
            <w:sz w:val="24"/>
            <w:szCs w:val="24"/>
            <w:lang w:val="en-US"/>
            <w:rPrChange w:id="16370" w:author="Author">
              <w:rPr>
                <w:rFonts w:ascii="David" w:hAnsi="David" w:cs="David"/>
                <w:sz w:val="24"/>
                <w:szCs w:val="24"/>
              </w:rPr>
            </w:rPrChange>
          </w:rPr>
          <w:delText xml:space="preserve">, </w:delText>
        </w:r>
      </w:del>
      <w:r w:rsidRPr="00D81E20">
        <w:rPr>
          <w:rFonts w:ascii="David" w:hAnsi="David" w:cs="David"/>
          <w:sz w:val="24"/>
          <w:szCs w:val="24"/>
          <w:lang w:val="en-US"/>
          <w:rPrChange w:id="16371" w:author="Author">
            <w:rPr>
              <w:rFonts w:ascii="David" w:hAnsi="David" w:cs="David"/>
              <w:sz w:val="24"/>
              <w:szCs w:val="24"/>
            </w:rPr>
          </w:rPrChange>
        </w:rPr>
        <w:t xml:space="preserve">at least for one of </w:t>
      </w:r>
      <w:del w:id="16372" w:author="Author">
        <w:r w:rsidRPr="00D81E20" w:rsidDel="00D86314">
          <w:rPr>
            <w:rFonts w:ascii="David" w:hAnsi="David" w:cs="David"/>
            <w:sz w:val="24"/>
            <w:szCs w:val="24"/>
            <w:lang w:val="en-US"/>
            <w:rPrChange w:id="16373" w:author="Author">
              <w:rPr>
                <w:rFonts w:ascii="David" w:hAnsi="David" w:cs="David"/>
                <w:sz w:val="24"/>
                <w:szCs w:val="24"/>
              </w:rPr>
            </w:rPrChange>
          </w:rPr>
          <w:delText xml:space="preserve">its </w:delText>
        </w:r>
      </w:del>
      <w:ins w:id="16374" w:author="Author">
        <w:r w:rsidR="00D86314">
          <w:rPr>
            <w:rFonts w:ascii="David" w:hAnsi="David" w:cs="David"/>
            <w:sz w:val="24"/>
            <w:szCs w:val="24"/>
            <w:lang w:val="en-US"/>
          </w:rPr>
          <w:t>the mov</w:t>
        </w:r>
        <w:r w:rsidR="004500F8">
          <w:rPr>
            <w:rFonts w:ascii="David" w:hAnsi="David" w:cs="David"/>
            <w:sz w:val="24"/>
            <w:szCs w:val="24"/>
            <w:lang w:val="en-US"/>
          </w:rPr>
          <w:t>e</w:t>
        </w:r>
        <w:r w:rsidR="00D86314">
          <w:rPr>
            <w:rFonts w:ascii="David" w:hAnsi="David" w:cs="David"/>
            <w:sz w:val="24"/>
            <w:szCs w:val="24"/>
            <w:lang w:val="en-US"/>
          </w:rPr>
          <w:t>ment’s</w:t>
        </w:r>
        <w:r w:rsidR="00D86314" w:rsidRPr="00D81E20">
          <w:rPr>
            <w:rFonts w:ascii="David" w:hAnsi="David" w:cs="David"/>
            <w:sz w:val="24"/>
            <w:szCs w:val="24"/>
            <w:lang w:val="en-US"/>
            <w:rPrChange w:id="16375" w:author="Author">
              <w:rPr>
                <w:rFonts w:ascii="David" w:hAnsi="David" w:cs="David"/>
                <w:sz w:val="24"/>
                <w:szCs w:val="24"/>
              </w:rPr>
            </w:rPrChange>
          </w:rPr>
          <w:t xml:space="preserve"> </w:t>
        </w:r>
      </w:ins>
      <w:r w:rsidRPr="00D81E20">
        <w:rPr>
          <w:rFonts w:ascii="David" w:hAnsi="David" w:cs="David"/>
          <w:sz w:val="24"/>
          <w:szCs w:val="24"/>
          <w:lang w:val="en-US"/>
          <w:rPrChange w:id="16376" w:author="Author">
            <w:rPr>
              <w:rFonts w:ascii="David" w:hAnsi="David" w:cs="David"/>
              <w:sz w:val="24"/>
              <w:szCs w:val="24"/>
            </w:rPr>
          </w:rPrChange>
        </w:rPr>
        <w:t>main voices</w:t>
      </w:r>
      <w:ins w:id="16377" w:author="Author">
        <w:r w:rsidR="00D86314">
          <w:rPr>
            <w:rFonts w:ascii="David" w:hAnsi="David" w:cs="David"/>
            <w:sz w:val="24"/>
            <w:szCs w:val="24"/>
            <w:lang w:val="en-US"/>
          </w:rPr>
          <w:t>—</w:t>
        </w:r>
      </w:ins>
      <w:del w:id="16378" w:author="Author">
        <w:r w:rsidRPr="00D81E20" w:rsidDel="00D86314">
          <w:rPr>
            <w:rFonts w:ascii="David" w:hAnsi="David" w:cs="David"/>
            <w:sz w:val="24"/>
            <w:szCs w:val="24"/>
            <w:lang w:val="en-US"/>
            <w:rPrChange w:id="16379" w:author="Author">
              <w:rPr>
                <w:rFonts w:ascii="David" w:hAnsi="David" w:cs="David"/>
                <w:sz w:val="24"/>
                <w:szCs w:val="24"/>
              </w:rPr>
            </w:rPrChange>
          </w:rPr>
          <w:delText xml:space="preserve">, </w:delText>
        </w:r>
      </w:del>
      <w:r w:rsidRPr="00D81E20">
        <w:rPr>
          <w:rFonts w:ascii="David" w:hAnsi="David" w:cs="David"/>
          <w:sz w:val="24"/>
          <w:szCs w:val="24"/>
          <w:lang w:val="en-US"/>
          <w:rPrChange w:id="16380" w:author="Author">
            <w:rPr>
              <w:rFonts w:ascii="David" w:hAnsi="David" w:cs="David"/>
              <w:sz w:val="24"/>
              <w:szCs w:val="24"/>
            </w:rPr>
          </w:rPrChange>
        </w:rPr>
        <w:t xml:space="preserve">the most fundamental experience for the gestation of this new </w:t>
      </w:r>
      <w:ins w:id="16381" w:author="Author">
        <w:r w:rsidR="00AA7E30" w:rsidRPr="00D81E20">
          <w:rPr>
            <w:rFonts w:ascii="David" w:hAnsi="David" w:cs="David"/>
            <w:sz w:val="24"/>
            <w:szCs w:val="24"/>
            <w:lang w:val="en-US"/>
            <w:rPrChange w:id="16382" w:author="Author">
              <w:rPr>
                <w:rFonts w:ascii="David" w:hAnsi="David" w:cs="David"/>
                <w:sz w:val="24"/>
                <w:szCs w:val="24"/>
              </w:rPr>
            </w:rPrChange>
          </w:rPr>
          <w:t xml:space="preserve">liberation </w:t>
        </w:r>
      </w:ins>
      <w:r w:rsidRPr="00D81E20">
        <w:rPr>
          <w:rFonts w:ascii="David" w:hAnsi="David" w:cs="David"/>
          <w:sz w:val="24"/>
          <w:szCs w:val="24"/>
          <w:lang w:val="en-US"/>
          <w:rPrChange w:id="16383" w:author="Author">
            <w:rPr>
              <w:rFonts w:ascii="David" w:hAnsi="David" w:cs="David"/>
              <w:sz w:val="24"/>
              <w:szCs w:val="24"/>
            </w:rPr>
          </w:rPrChange>
        </w:rPr>
        <w:t xml:space="preserve">theology. In Dussel’s words: </w:t>
      </w:r>
      <w:r w:rsidRPr="00D81E20">
        <w:rPr>
          <w:rFonts w:ascii="David" w:hAnsi="David" w:cs="David"/>
          <w:sz w:val="24"/>
          <w:szCs w:val="24"/>
          <w:lang w:val="en-US"/>
          <w:rPrChange w:id="16384" w:author="Author">
            <w:rPr>
              <w:rFonts w:ascii="David" w:hAnsi="David" w:cs="David"/>
              <w:sz w:val="24"/>
              <w:szCs w:val="24"/>
            </w:rPr>
          </w:rPrChange>
        </w:rPr>
        <w:lastRenderedPageBreak/>
        <w:t>“everything that liberation theology will express theoretically I lived in advance with Paul in Nazareth.”</w:t>
      </w:r>
      <w:r w:rsidRPr="00D81E20">
        <w:rPr>
          <w:rStyle w:val="FootnoteReference"/>
          <w:rFonts w:ascii="David" w:hAnsi="David" w:cs="David"/>
          <w:sz w:val="24"/>
          <w:szCs w:val="24"/>
          <w:lang w:val="en-US"/>
          <w:rPrChange w:id="16385" w:author="Author">
            <w:rPr>
              <w:rStyle w:val="FootnoteReference"/>
              <w:rFonts w:ascii="David" w:hAnsi="David" w:cs="David"/>
              <w:sz w:val="24"/>
              <w:szCs w:val="24"/>
            </w:rPr>
          </w:rPrChange>
        </w:rPr>
        <w:footnoteReference w:id="424"/>
      </w:r>
    </w:p>
    <w:p w14:paraId="139D58A8" w14:textId="59ADF638" w:rsidR="004E445C" w:rsidRPr="00525BB5" w:rsidRDefault="004E445C">
      <w:pPr>
        <w:spacing w:before="120" w:after="120" w:line="360" w:lineRule="auto"/>
        <w:ind w:firstLine="720"/>
        <w:jc w:val="both"/>
        <w:rPr>
          <w:rFonts w:ascii="David" w:hAnsi="David" w:cs="David"/>
          <w:sz w:val="24"/>
          <w:szCs w:val="24"/>
          <w:lang w:val="en-US"/>
        </w:rPr>
        <w:pPrChange w:id="16386" w:author="Author">
          <w:pPr>
            <w:spacing w:after="0" w:line="360" w:lineRule="auto"/>
            <w:ind w:firstLine="720"/>
            <w:jc w:val="both"/>
          </w:pPr>
        </w:pPrChange>
      </w:pPr>
      <w:r w:rsidRPr="00D81E20">
        <w:rPr>
          <w:rFonts w:ascii="David" w:hAnsi="David" w:cs="David"/>
          <w:sz w:val="24"/>
          <w:szCs w:val="24"/>
          <w:lang w:val="en-US" w:bidi="he-IL"/>
          <w:rPrChange w:id="16387" w:author="Author">
            <w:rPr>
              <w:rFonts w:ascii="David" w:hAnsi="David" w:cs="David"/>
              <w:sz w:val="24"/>
              <w:szCs w:val="24"/>
              <w:lang w:bidi="he-IL"/>
            </w:rPr>
          </w:rPrChange>
        </w:rPr>
        <w:t xml:space="preserve">Indeed, there is no dispute among all </w:t>
      </w:r>
      <w:ins w:id="16388" w:author="Author">
        <w:r w:rsidR="00AA7E30" w:rsidRPr="00D81E20">
          <w:rPr>
            <w:rFonts w:ascii="David" w:hAnsi="David" w:cs="David"/>
            <w:sz w:val="24"/>
            <w:szCs w:val="24"/>
            <w:lang w:val="en-US" w:bidi="he-IL"/>
            <w:rPrChange w:id="16389" w:author="Author">
              <w:rPr>
                <w:rFonts w:ascii="David" w:hAnsi="David" w:cs="David"/>
                <w:sz w:val="24"/>
                <w:szCs w:val="24"/>
                <w:lang w:bidi="he-IL"/>
              </w:rPr>
            </w:rPrChange>
          </w:rPr>
          <w:t>those involved</w:t>
        </w:r>
      </w:ins>
      <w:del w:id="16390" w:author="Author">
        <w:r w:rsidRPr="00D81E20" w:rsidDel="00AA7E30">
          <w:rPr>
            <w:rFonts w:ascii="David" w:hAnsi="David" w:cs="David"/>
            <w:sz w:val="24"/>
            <w:szCs w:val="24"/>
            <w:lang w:val="en-US" w:bidi="he-IL"/>
            <w:rPrChange w:id="16391" w:author="Author">
              <w:rPr>
                <w:rFonts w:ascii="David" w:hAnsi="David" w:cs="David"/>
                <w:sz w:val="24"/>
                <w:szCs w:val="24"/>
                <w:lang w:bidi="he-IL"/>
              </w:rPr>
            </w:rPrChange>
          </w:rPr>
          <w:delText xml:space="preserve">concerned </w:delText>
        </w:r>
      </w:del>
      <w:ins w:id="16392" w:author="Author">
        <w:r w:rsidR="00AA7E30" w:rsidRPr="00D81E20">
          <w:rPr>
            <w:rFonts w:ascii="David" w:hAnsi="David" w:cs="David"/>
            <w:sz w:val="24"/>
            <w:szCs w:val="24"/>
            <w:lang w:val="en-US" w:bidi="he-IL"/>
            <w:rPrChange w:id="16393"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16394" w:author="Author">
            <w:rPr>
              <w:rFonts w:ascii="David" w:hAnsi="David" w:cs="David"/>
              <w:sz w:val="24"/>
              <w:szCs w:val="24"/>
              <w:lang w:bidi="he-IL"/>
            </w:rPr>
          </w:rPrChange>
        </w:rPr>
        <w:t xml:space="preserve">with liberation theology, </w:t>
      </w:r>
      <w:proofErr w:type="gramStart"/>
      <w:r w:rsidRPr="00D81E20">
        <w:rPr>
          <w:rFonts w:ascii="David" w:hAnsi="David" w:cs="David"/>
          <w:sz w:val="24"/>
          <w:szCs w:val="24"/>
          <w:lang w:val="en-US" w:bidi="he-IL"/>
          <w:rPrChange w:id="16395" w:author="Author">
            <w:rPr>
              <w:rFonts w:ascii="David" w:hAnsi="David" w:cs="David"/>
              <w:sz w:val="24"/>
              <w:szCs w:val="24"/>
              <w:lang w:bidi="he-IL"/>
            </w:rPr>
          </w:rPrChange>
        </w:rPr>
        <w:t>theologians</w:t>
      </w:r>
      <w:proofErr w:type="gramEnd"/>
      <w:r w:rsidRPr="00D81E20">
        <w:rPr>
          <w:rFonts w:ascii="David" w:hAnsi="David" w:cs="David"/>
          <w:sz w:val="24"/>
          <w:szCs w:val="24"/>
          <w:lang w:val="en-US" w:bidi="he-IL"/>
          <w:rPrChange w:id="16396" w:author="Author">
            <w:rPr>
              <w:rFonts w:ascii="David" w:hAnsi="David" w:cs="David"/>
              <w:sz w:val="24"/>
              <w:szCs w:val="24"/>
              <w:lang w:bidi="he-IL"/>
            </w:rPr>
          </w:rPrChange>
        </w:rPr>
        <w:t xml:space="preserve"> and scholars alike, about the immense importance of Vatican II in fostering this theology. One of the main reasons is </w:t>
      </w:r>
      <w:proofErr w:type="gramStart"/>
      <w:r w:rsidRPr="00D81E20">
        <w:rPr>
          <w:rFonts w:ascii="David" w:hAnsi="David" w:cs="David"/>
          <w:sz w:val="24"/>
          <w:szCs w:val="24"/>
          <w:lang w:val="en-US" w:bidi="he-IL"/>
          <w:rPrChange w:id="16397" w:author="Author">
            <w:rPr>
              <w:rFonts w:ascii="David" w:hAnsi="David" w:cs="David"/>
              <w:sz w:val="24"/>
              <w:szCs w:val="24"/>
              <w:lang w:bidi="he-IL"/>
            </w:rPr>
          </w:rPrChange>
        </w:rPr>
        <w:t>that</w:t>
      </w:r>
      <w:ins w:id="16398" w:author="Author">
        <w:r w:rsidR="00C8783A">
          <w:rPr>
            <w:rFonts w:ascii="David" w:hAnsi="David" w:cs="David"/>
            <w:sz w:val="24"/>
            <w:szCs w:val="24"/>
            <w:lang w:val="en-US" w:bidi="he-IL"/>
          </w:rPr>
          <w:t>,</w:t>
        </w:r>
      </w:ins>
      <w:proofErr w:type="gramEnd"/>
      <w:r w:rsidRPr="00D81E20">
        <w:rPr>
          <w:rFonts w:ascii="David" w:hAnsi="David" w:cs="David"/>
          <w:sz w:val="24"/>
          <w:szCs w:val="24"/>
          <w:lang w:val="en-US" w:bidi="he-IL"/>
          <w:rPrChange w:id="16399" w:author="Author">
            <w:rPr>
              <w:rFonts w:ascii="David" w:hAnsi="David" w:cs="David"/>
              <w:sz w:val="24"/>
              <w:szCs w:val="24"/>
              <w:lang w:bidi="he-IL"/>
            </w:rPr>
          </w:rPrChange>
        </w:rPr>
        <w:t xml:space="preserve"> </w:t>
      </w:r>
      <w:del w:id="16400" w:author="Author">
        <w:r w:rsidRPr="00D81E20" w:rsidDel="00C8783A">
          <w:rPr>
            <w:rFonts w:ascii="David" w:hAnsi="David" w:cs="David"/>
            <w:sz w:val="24"/>
            <w:szCs w:val="24"/>
            <w:lang w:val="en-US" w:bidi="he-IL"/>
            <w:rPrChange w:id="16401" w:author="Author">
              <w:rPr>
                <w:rFonts w:ascii="David" w:hAnsi="David" w:cs="David"/>
                <w:sz w:val="24"/>
                <w:szCs w:val="24"/>
                <w:lang w:bidi="he-IL"/>
              </w:rPr>
            </w:rPrChange>
          </w:rPr>
          <w:delText xml:space="preserve">in </w:delText>
        </w:r>
      </w:del>
      <w:ins w:id="16402" w:author="Author">
        <w:r w:rsidR="00C8783A">
          <w:rPr>
            <w:rFonts w:ascii="David" w:hAnsi="David" w:cs="David"/>
            <w:sz w:val="24"/>
            <w:szCs w:val="24"/>
            <w:lang w:val="en-US" w:bidi="he-IL"/>
          </w:rPr>
          <w:t>at</w:t>
        </w:r>
        <w:r w:rsidR="00C8783A" w:rsidRPr="00D81E20">
          <w:rPr>
            <w:rFonts w:ascii="David" w:hAnsi="David" w:cs="David"/>
            <w:sz w:val="24"/>
            <w:szCs w:val="24"/>
            <w:lang w:val="en-US" w:bidi="he-IL"/>
            <w:rPrChange w:id="16403"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16404" w:author="Author">
            <w:rPr>
              <w:rFonts w:ascii="David" w:hAnsi="David" w:cs="David"/>
              <w:sz w:val="24"/>
              <w:szCs w:val="24"/>
              <w:lang w:bidi="he-IL"/>
            </w:rPr>
          </w:rPrChange>
        </w:rPr>
        <w:t>the Council</w:t>
      </w:r>
      <w:ins w:id="16405" w:author="Author">
        <w:r w:rsidR="00AA7E30" w:rsidRPr="00D81E20">
          <w:rPr>
            <w:rFonts w:ascii="David" w:hAnsi="David" w:cs="David"/>
            <w:sz w:val="24"/>
            <w:szCs w:val="24"/>
            <w:lang w:val="en-US" w:bidi="he-IL"/>
            <w:rPrChange w:id="16406" w:author="Author">
              <w:rPr>
                <w:rFonts w:ascii="David" w:hAnsi="David" w:cs="David"/>
                <w:sz w:val="24"/>
                <w:szCs w:val="24"/>
                <w:lang w:bidi="he-IL"/>
              </w:rPr>
            </w:rPrChange>
          </w:rPr>
          <w:t>,</w:t>
        </w:r>
      </w:ins>
      <w:r w:rsidRPr="00D81E20">
        <w:rPr>
          <w:rFonts w:ascii="David" w:hAnsi="David" w:cs="David"/>
          <w:sz w:val="24"/>
          <w:szCs w:val="24"/>
          <w:lang w:val="en-US" w:bidi="he-IL"/>
          <w:rPrChange w:id="16407" w:author="Author">
            <w:rPr>
              <w:rFonts w:ascii="David" w:hAnsi="David" w:cs="David"/>
              <w:sz w:val="24"/>
              <w:szCs w:val="24"/>
              <w:lang w:bidi="he-IL"/>
            </w:rPr>
          </w:rPrChange>
        </w:rPr>
        <w:t xml:space="preserve"> there was a special </w:t>
      </w:r>
      <w:ins w:id="16408" w:author="Author">
        <w:r w:rsidR="00AA7E30" w:rsidRPr="00D81E20">
          <w:rPr>
            <w:rFonts w:ascii="David" w:hAnsi="David" w:cs="David"/>
            <w:sz w:val="24"/>
            <w:szCs w:val="24"/>
            <w:lang w:val="en-US" w:bidi="he-IL"/>
            <w:rPrChange w:id="16409" w:author="Author">
              <w:rPr>
                <w:rFonts w:ascii="David" w:hAnsi="David" w:cs="David"/>
                <w:sz w:val="24"/>
                <w:szCs w:val="24"/>
                <w:lang w:bidi="he-IL"/>
              </w:rPr>
            </w:rPrChange>
          </w:rPr>
          <w:t>effort to draw</w:t>
        </w:r>
      </w:ins>
      <w:del w:id="16410" w:author="Author">
        <w:r w:rsidRPr="00D81E20" w:rsidDel="00AA7E30">
          <w:rPr>
            <w:rFonts w:ascii="David" w:hAnsi="David" w:cs="David"/>
            <w:sz w:val="24"/>
            <w:szCs w:val="24"/>
            <w:lang w:val="en-US" w:bidi="he-IL"/>
            <w:rPrChange w:id="16411" w:author="Author">
              <w:rPr>
                <w:rFonts w:ascii="David" w:hAnsi="David" w:cs="David"/>
                <w:sz w:val="24"/>
                <w:szCs w:val="24"/>
                <w:lang w:bidi="he-IL"/>
              </w:rPr>
            </w:rPrChange>
          </w:rPr>
          <w:delText xml:space="preserve">drawing of </w:delText>
        </w:r>
      </w:del>
      <w:ins w:id="16412" w:author="Author">
        <w:r w:rsidR="00AA7E30" w:rsidRPr="00D81E20">
          <w:rPr>
            <w:rFonts w:ascii="David" w:hAnsi="David" w:cs="David"/>
            <w:sz w:val="24"/>
            <w:szCs w:val="24"/>
            <w:lang w:val="en-US" w:bidi="he-IL"/>
            <w:rPrChange w:id="16413" w:author="Author">
              <w:rPr>
                <w:rFonts w:ascii="David" w:hAnsi="David" w:cs="David"/>
                <w:sz w:val="24"/>
                <w:szCs w:val="24"/>
                <w:lang w:bidi="he-IL"/>
              </w:rPr>
            </w:rPrChange>
          </w:rPr>
          <w:t xml:space="preserve"> </w:t>
        </w:r>
      </w:ins>
      <w:r w:rsidRPr="00D81E20">
        <w:rPr>
          <w:rFonts w:ascii="David" w:hAnsi="David" w:cs="David"/>
          <w:sz w:val="24"/>
          <w:szCs w:val="24"/>
          <w:lang w:val="en-US" w:bidi="he-IL"/>
          <w:rPrChange w:id="16414" w:author="Author">
            <w:rPr>
              <w:rFonts w:ascii="David" w:hAnsi="David" w:cs="David"/>
              <w:sz w:val="24"/>
              <w:szCs w:val="24"/>
              <w:lang w:bidi="he-IL"/>
            </w:rPr>
          </w:rPrChange>
        </w:rPr>
        <w:t xml:space="preserve">attention to the issue of poverty and the poor. This social turn of the Church was </w:t>
      </w:r>
      <w:ins w:id="16415" w:author="Author">
        <w:r w:rsidR="00AA7E30" w:rsidRPr="00D81E20">
          <w:rPr>
            <w:rFonts w:ascii="David" w:hAnsi="David" w:cs="David"/>
            <w:sz w:val="24"/>
            <w:szCs w:val="24"/>
            <w:lang w:val="en-US" w:bidi="he-IL"/>
            <w:rPrChange w:id="16416" w:author="Author">
              <w:rPr>
                <w:rFonts w:ascii="David" w:hAnsi="David" w:cs="David"/>
                <w:sz w:val="24"/>
                <w:szCs w:val="24"/>
                <w:lang w:bidi="he-IL"/>
              </w:rPr>
            </w:rPrChange>
          </w:rPr>
          <w:t xml:space="preserve">made </w:t>
        </w:r>
      </w:ins>
      <w:r w:rsidRPr="00D81E20">
        <w:rPr>
          <w:rFonts w:ascii="David" w:hAnsi="David" w:cs="David"/>
          <w:sz w:val="24"/>
          <w:szCs w:val="24"/>
          <w:lang w:val="en-US" w:bidi="he-IL"/>
          <w:rPrChange w:id="16417" w:author="Author">
            <w:rPr>
              <w:rFonts w:ascii="David" w:hAnsi="David" w:cs="David"/>
              <w:sz w:val="24"/>
              <w:szCs w:val="24"/>
              <w:lang w:bidi="he-IL"/>
            </w:rPr>
          </w:rPrChange>
        </w:rPr>
        <w:t xml:space="preserve">possible, </w:t>
      </w:r>
      <w:ins w:id="16418" w:author="Author">
        <w:r w:rsidR="00AA7E30" w:rsidRPr="00D81E20">
          <w:rPr>
            <w:rFonts w:ascii="David" w:hAnsi="David" w:cs="David"/>
            <w:sz w:val="24"/>
            <w:szCs w:val="24"/>
            <w:lang w:val="en-US" w:bidi="he-IL"/>
            <w:rPrChange w:id="16419" w:author="Author">
              <w:rPr>
                <w:rFonts w:ascii="David" w:hAnsi="David" w:cs="David"/>
                <w:sz w:val="24"/>
                <w:szCs w:val="24"/>
                <w:lang w:bidi="he-IL"/>
              </w:rPr>
            </w:rPrChange>
          </w:rPr>
          <w:t>in part,</w:t>
        </w:r>
      </w:ins>
      <w:del w:id="16420" w:author="Author">
        <w:r w:rsidRPr="00D81E20" w:rsidDel="00AA7E30">
          <w:rPr>
            <w:rFonts w:ascii="David" w:hAnsi="David" w:cs="David"/>
            <w:sz w:val="24"/>
            <w:szCs w:val="24"/>
            <w:lang w:val="en-US" w:bidi="he-IL"/>
            <w:rPrChange w:id="16421" w:author="Author">
              <w:rPr>
                <w:rFonts w:ascii="David" w:hAnsi="David" w:cs="David"/>
                <w:sz w:val="24"/>
                <w:szCs w:val="24"/>
                <w:lang w:bidi="he-IL"/>
              </w:rPr>
            </w:rPrChange>
          </w:rPr>
          <w:delText>among other things,</w:delText>
        </w:r>
      </w:del>
      <w:r w:rsidRPr="00D81E20">
        <w:rPr>
          <w:rFonts w:ascii="David" w:hAnsi="David" w:cs="David"/>
          <w:sz w:val="24"/>
          <w:szCs w:val="24"/>
          <w:lang w:val="en-US" w:bidi="he-IL"/>
          <w:rPrChange w:id="16422" w:author="Author">
            <w:rPr>
              <w:rFonts w:ascii="David" w:hAnsi="David" w:cs="David"/>
              <w:sz w:val="24"/>
              <w:szCs w:val="24"/>
              <w:lang w:bidi="he-IL"/>
            </w:rPr>
          </w:rPrChange>
        </w:rPr>
        <w:t xml:space="preserve"> due to the intervention of Paul Gauthier and the</w:t>
      </w:r>
      <w:ins w:id="16423" w:author="Author">
        <w:r w:rsidR="00C8783A">
          <w:rPr>
            <w:rFonts w:ascii="David" w:hAnsi="David" w:cs="David"/>
            <w:sz w:val="24"/>
            <w:szCs w:val="24"/>
            <w:lang w:val="en-US" w:bidi="he-IL"/>
          </w:rPr>
          <w:t xml:space="preserve"> group known as the</w:t>
        </w:r>
      </w:ins>
      <w:r w:rsidRPr="00D81E20">
        <w:rPr>
          <w:rFonts w:ascii="David" w:hAnsi="David" w:cs="David"/>
          <w:sz w:val="24"/>
          <w:szCs w:val="24"/>
          <w:lang w:val="en-US" w:bidi="he-IL"/>
          <w:rPrChange w:id="16424" w:author="Author">
            <w:rPr>
              <w:rFonts w:ascii="David" w:hAnsi="David" w:cs="David"/>
              <w:sz w:val="24"/>
              <w:szCs w:val="24"/>
              <w:lang w:bidi="he-IL"/>
            </w:rPr>
          </w:rPrChange>
        </w:rPr>
        <w:t xml:space="preserve"> </w:t>
      </w:r>
      <w:del w:id="16425" w:author="Author">
        <w:r w:rsidRPr="00D81E20" w:rsidDel="00C8783A">
          <w:rPr>
            <w:rFonts w:ascii="David" w:hAnsi="David" w:cs="David"/>
            <w:sz w:val="24"/>
            <w:szCs w:val="24"/>
            <w:lang w:val="en-US"/>
            <w:rPrChange w:id="16426" w:author="Author">
              <w:rPr>
                <w:rFonts w:ascii="David" w:hAnsi="David" w:cs="David"/>
                <w:sz w:val="24"/>
                <w:szCs w:val="24"/>
              </w:rPr>
            </w:rPrChange>
          </w:rPr>
          <w:delText xml:space="preserve">group the </w:delText>
        </w:r>
      </w:del>
      <w:r w:rsidRPr="00D81E20">
        <w:rPr>
          <w:rFonts w:ascii="David" w:hAnsi="David" w:cs="David"/>
          <w:sz w:val="24"/>
          <w:szCs w:val="24"/>
          <w:lang w:val="en-US"/>
          <w:rPrChange w:id="16427" w:author="Author">
            <w:rPr>
              <w:rFonts w:ascii="David" w:hAnsi="David" w:cs="David"/>
              <w:sz w:val="24"/>
              <w:szCs w:val="24"/>
            </w:rPr>
          </w:rPrChange>
        </w:rPr>
        <w:t xml:space="preserve">“Church of the Poor,” which aimed to bring the issue of poverty and pastoral service to the forefront of </w:t>
      </w:r>
      <w:del w:id="16428" w:author="Author">
        <w:r w:rsidRPr="00D81E20" w:rsidDel="0024755A">
          <w:rPr>
            <w:rFonts w:ascii="David" w:hAnsi="David" w:cs="David"/>
            <w:sz w:val="24"/>
            <w:szCs w:val="24"/>
            <w:lang w:val="en-US"/>
            <w:rPrChange w:id="16429" w:author="Author">
              <w:rPr>
                <w:rFonts w:ascii="David" w:hAnsi="David" w:cs="David"/>
                <w:sz w:val="24"/>
                <w:szCs w:val="24"/>
              </w:rPr>
            </w:rPrChange>
          </w:rPr>
          <w:delText xml:space="preserve">the </w:delText>
        </w:r>
      </w:del>
      <w:r w:rsidRPr="00D81E20">
        <w:rPr>
          <w:rFonts w:ascii="David" w:hAnsi="David" w:cs="David"/>
          <w:sz w:val="24"/>
          <w:szCs w:val="24"/>
          <w:lang w:val="en-US"/>
          <w:rPrChange w:id="16430" w:author="Author">
            <w:rPr>
              <w:rFonts w:ascii="David" w:hAnsi="David" w:cs="David"/>
              <w:sz w:val="24"/>
              <w:szCs w:val="24"/>
            </w:rPr>
          </w:rPrChange>
        </w:rPr>
        <w:t>Council discussions</w:t>
      </w:r>
      <w:r w:rsidRPr="00D81E20">
        <w:rPr>
          <w:rStyle w:val="FootnoteReference"/>
          <w:rFonts w:ascii="David" w:hAnsi="David" w:cs="David"/>
          <w:lang w:val="en-US"/>
          <w:rPrChange w:id="16431" w:author="Author">
            <w:rPr>
              <w:rStyle w:val="FootnoteReference"/>
              <w:rFonts w:ascii="David" w:hAnsi="David" w:cs="David"/>
            </w:rPr>
          </w:rPrChange>
        </w:rPr>
        <w:footnoteReference w:id="425"/>
      </w:r>
      <w:r w:rsidRPr="00D81E20">
        <w:rPr>
          <w:rFonts w:ascii="David" w:hAnsi="David" w:cs="David"/>
          <w:sz w:val="24"/>
          <w:szCs w:val="24"/>
          <w:lang w:val="en-US"/>
          <w:rPrChange w:id="16432" w:author="Author">
            <w:rPr>
              <w:rFonts w:ascii="David" w:hAnsi="David" w:cs="David"/>
              <w:sz w:val="24"/>
              <w:szCs w:val="24"/>
            </w:rPr>
          </w:rPrChange>
        </w:rPr>
        <w:t xml:space="preserve"> </w:t>
      </w:r>
      <w:r w:rsidRPr="00525BB5">
        <w:rPr>
          <w:rFonts w:ascii="David" w:hAnsi="David" w:cs="David"/>
          <w:sz w:val="24"/>
          <w:szCs w:val="24"/>
          <w:lang w:val="en-US"/>
        </w:rPr>
        <w:t xml:space="preserve">and to distribute Gauthier’s </w:t>
      </w:r>
      <w:r w:rsidRPr="00D81E20">
        <w:rPr>
          <w:rFonts w:ascii="David" w:hAnsi="David" w:cs="David"/>
          <w:i/>
          <w:iCs/>
          <w:sz w:val="24"/>
          <w:szCs w:val="24"/>
          <w:lang w:val="en-US"/>
          <w:rPrChange w:id="16433" w:author="Author">
            <w:rPr>
              <w:rFonts w:ascii="David" w:hAnsi="David" w:cs="David"/>
              <w:i/>
              <w:iCs/>
              <w:sz w:val="24"/>
              <w:szCs w:val="24"/>
            </w:rPr>
          </w:rPrChange>
        </w:rPr>
        <w:t xml:space="preserve">Jésus, l’Église et les pauvres </w:t>
      </w:r>
      <w:r w:rsidRPr="00D81E20">
        <w:rPr>
          <w:rFonts w:ascii="David" w:hAnsi="David" w:cs="David"/>
          <w:sz w:val="24"/>
          <w:szCs w:val="24"/>
          <w:lang w:val="en-US"/>
          <w:rPrChange w:id="16434" w:author="Author">
            <w:rPr>
              <w:rFonts w:ascii="David" w:hAnsi="David" w:cs="David"/>
              <w:sz w:val="24"/>
              <w:szCs w:val="24"/>
            </w:rPr>
          </w:rPrChange>
        </w:rPr>
        <w:t>(written in Israel)</w:t>
      </w:r>
      <w:r w:rsidRPr="00525BB5">
        <w:rPr>
          <w:rFonts w:ascii="David" w:hAnsi="David" w:cs="David"/>
          <w:sz w:val="24"/>
          <w:szCs w:val="24"/>
          <w:lang w:val="en-US"/>
        </w:rPr>
        <w:t xml:space="preserve"> among the participants. In </w:t>
      </w:r>
      <w:ins w:id="16435" w:author="Author">
        <w:del w:id="16436" w:author="Author">
          <w:r w:rsidR="00AA7E30" w:rsidRPr="00525BB5" w:rsidDel="00AB0AE4">
            <w:rPr>
              <w:rFonts w:ascii="David" w:hAnsi="David" w:cs="David"/>
              <w:sz w:val="24"/>
              <w:szCs w:val="24"/>
              <w:lang w:val="en-US"/>
            </w:rPr>
            <w:delText>documents</w:delText>
          </w:r>
        </w:del>
        <w:r w:rsidR="00AB0AE4">
          <w:rPr>
            <w:rFonts w:ascii="David" w:hAnsi="David" w:cs="David"/>
            <w:sz w:val="24"/>
            <w:szCs w:val="24"/>
            <w:lang w:val="en-US"/>
          </w:rPr>
          <w:t>literature on</w:t>
        </w:r>
        <w:r w:rsidR="00AA7E30" w:rsidRPr="00525BB5">
          <w:rPr>
            <w:rFonts w:ascii="David" w:hAnsi="David" w:cs="David"/>
            <w:sz w:val="24"/>
            <w:szCs w:val="24"/>
            <w:lang w:val="en-US"/>
          </w:rPr>
          <w:t xml:space="preserve"> </w:t>
        </w:r>
        <w:del w:id="16437" w:author="Author">
          <w:r w:rsidR="00AA7E30" w:rsidRPr="00525BB5" w:rsidDel="00AB0AE4">
            <w:rPr>
              <w:rFonts w:ascii="David" w:hAnsi="David" w:cs="David"/>
              <w:sz w:val="24"/>
              <w:szCs w:val="24"/>
              <w:lang w:val="en-US"/>
            </w:rPr>
            <w:delText>from</w:delText>
          </w:r>
        </w:del>
      </w:ins>
      <w:del w:id="16438" w:author="Author">
        <w:r w:rsidRPr="00525BB5" w:rsidDel="00AB0AE4">
          <w:rPr>
            <w:rFonts w:ascii="David" w:hAnsi="David" w:cs="David"/>
            <w:sz w:val="24"/>
            <w:szCs w:val="24"/>
            <w:lang w:val="en-US"/>
          </w:rPr>
          <w:delText xml:space="preserve">literature on </w:delText>
        </w:r>
      </w:del>
      <w:r w:rsidRPr="00525BB5">
        <w:rPr>
          <w:rFonts w:ascii="David" w:hAnsi="David" w:cs="David"/>
          <w:sz w:val="24"/>
          <w:szCs w:val="24"/>
          <w:lang w:val="en-US"/>
        </w:rPr>
        <w:t xml:space="preserve">the Council, the figure of Gauthier is always </w:t>
      </w:r>
      <w:del w:id="16439" w:author="Author">
        <w:r w:rsidRPr="00525BB5" w:rsidDel="00AB0AE4">
          <w:rPr>
            <w:rFonts w:ascii="David" w:hAnsi="David" w:cs="David"/>
            <w:sz w:val="24"/>
            <w:szCs w:val="24"/>
            <w:lang w:val="en-US"/>
          </w:rPr>
          <w:delText xml:space="preserve">brought </w:delText>
        </w:r>
      </w:del>
      <w:ins w:id="16440" w:author="Author">
        <w:r w:rsidR="00AB0AE4">
          <w:rPr>
            <w:rFonts w:ascii="David" w:hAnsi="David" w:cs="David"/>
            <w:sz w:val="24"/>
            <w:szCs w:val="24"/>
            <w:lang w:val="en-US"/>
          </w:rPr>
          <w:t>cited</w:t>
        </w:r>
        <w:r w:rsidR="00AB0AE4" w:rsidRPr="00525BB5">
          <w:rPr>
            <w:rFonts w:ascii="David" w:hAnsi="David" w:cs="David"/>
            <w:sz w:val="24"/>
            <w:szCs w:val="24"/>
            <w:lang w:val="en-US"/>
          </w:rPr>
          <w:t xml:space="preserve"> </w:t>
        </w:r>
      </w:ins>
      <w:r w:rsidRPr="00525BB5">
        <w:rPr>
          <w:rFonts w:ascii="David" w:hAnsi="David" w:cs="David"/>
          <w:sz w:val="24"/>
          <w:szCs w:val="24"/>
          <w:lang w:val="en-US"/>
        </w:rPr>
        <w:t>briefly, enigmatically and in an epical tone:</w:t>
      </w:r>
    </w:p>
    <w:p w14:paraId="165EDD3B" w14:textId="761DB683" w:rsidR="004E445C" w:rsidRPr="00D81E20" w:rsidRDefault="004E445C">
      <w:pPr>
        <w:spacing w:before="120" w:after="120" w:line="240" w:lineRule="auto"/>
        <w:ind w:left="1440"/>
        <w:jc w:val="both"/>
        <w:rPr>
          <w:rFonts w:ascii="David" w:hAnsi="David" w:cs="David"/>
          <w:sz w:val="24"/>
          <w:szCs w:val="24"/>
          <w:lang w:val="en-US"/>
          <w:rPrChange w:id="16441" w:author="Author">
            <w:rPr>
              <w:rFonts w:ascii="David" w:hAnsi="David" w:cs="David"/>
              <w:lang w:val="en-US"/>
            </w:rPr>
          </w:rPrChange>
        </w:rPr>
        <w:pPrChange w:id="16442" w:author="Author">
          <w:pPr>
            <w:spacing w:after="0" w:line="360" w:lineRule="auto"/>
            <w:ind w:left="709" w:firstLine="11"/>
            <w:jc w:val="both"/>
          </w:pPr>
        </w:pPrChange>
      </w:pPr>
      <w:r w:rsidRPr="00D81E20">
        <w:rPr>
          <w:rFonts w:ascii="David" w:hAnsi="David" w:cs="David"/>
          <w:sz w:val="24"/>
          <w:szCs w:val="24"/>
          <w:lang w:val="en-US"/>
          <w:rPrChange w:id="16443" w:author="Author">
            <w:rPr>
              <w:rFonts w:ascii="David" w:hAnsi="David" w:cs="David"/>
              <w:lang w:val="en-US"/>
            </w:rPr>
          </w:rPrChange>
        </w:rPr>
        <w:t xml:space="preserve">Established in Nazareth from 1958, he had founded there the </w:t>
      </w:r>
      <w:r w:rsidRPr="00D81E20">
        <w:rPr>
          <w:rFonts w:ascii="David" w:hAnsi="David" w:cs="David"/>
          <w:i/>
          <w:iCs/>
          <w:sz w:val="24"/>
          <w:szCs w:val="24"/>
          <w:lang w:val="en-US"/>
          <w:rPrChange w:id="16444" w:author="Author">
            <w:rPr>
              <w:rFonts w:ascii="David" w:hAnsi="David" w:cs="David"/>
              <w:i/>
              <w:iCs/>
              <w:lang w:val="en-US"/>
            </w:rPr>
          </w:rPrChange>
        </w:rPr>
        <w:t xml:space="preserve">Compagnons et Comagnes de </w:t>
      </w:r>
      <w:r w:rsidRPr="00D81E20">
        <w:rPr>
          <w:rFonts w:ascii="David" w:hAnsi="David" w:cs="David"/>
          <w:i/>
          <w:iCs/>
          <w:sz w:val="24"/>
          <w:szCs w:val="24"/>
          <w:lang w:val="en-US"/>
          <w:rPrChange w:id="16445" w:author="Author">
            <w:rPr>
              <w:rFonts w:ascii="David" w:hAnsi="David" w:cs="David"/>
              <w:i/>
              <w:iCs/>
            </w:rPr>
          </w:rPrChange>
        </w:rPr>
        <w:t>Jésus Charpentier</w:t>
      </w:r>
      <w:r w:rsidRPr="00D81E20">
        <w:rPr>
          <w:rFonts w:ascii="David" w:hAnsi="David" w:cs="David"/>
          <w:sz w:val="24"/>
          <w:szCs w:val="24"/>
          <w:lang w:val="en-US"/>
          <w:rPrChange w:id="16446" w:author="Author">
            <w:rPr>
              <w:rFonts w:ascii="David" w:hAnsi="David" w:cs="David"/>
            </w:rPr>
          </w:rPrChange>
        </w:rPr>
        <w:t xml:space="preserve"> </w:t>
      </w:r>
      <w:r w:rsidRPr="00D81E20">
        <w:rPr>
          <w:rFonts w:ascii="David" w:hAnsi="David" w:cs="David"/>
          <w:sz w:val="24"/>
          <w:szCs w:val="24"/>
          <w:lang w:val="en-US"/>
          <w:rPrChange w:id="16447" w:author="Author">
            <w:rPr>
              <w:rFonts w:ascii="David" w:hAnsi="David" w:cs="David"/>
              <w:lang w:val="en-US"/>
            </w:rPr>
          </w:rPrChange>
        </w:rPr>
        <w:t>[The Companions of Jesus the Carpenter], recognized by the local Melkite bishop</w:t>
      </w:r>
      <w:ins w:id="16448" w:author="Author">
        <w:r w:rsidR="00F13D0C">
          <w:rPr>
            <w:rFonts w:ascii="David" w:hAnsi="David" w:cs="David"/>
            <w:sz w:val="24"/>
            <w:szCs w:val="24"/>
            <w:lang w:val="en-US"/>
          </w:rPr>
          <w:t>,</w:t>
        </w:r>
      </w:ins>
      <w:del w:id="16449" w:author="Author">
        <w:r w:rsidRPr="00D81E20" w:rsidDel="00F13D0C">
          <w:rPr>
            <w:rFonts w:ascii="David" w:hAnsi="David" w:cs="David"/>
            <w:sz w:val="24"/>
            <w:szCs w:val="24"/>
            <w:lang w:val="en-US"/>
            <w:rPrChange w:id="16450" w:author="Author">
              <w:rPr>
                <w:rFonts w:ascii="David" w:hAnsi="David" w:cs="David"/>
                <w:lang w:val="en-US"/>
              </w:rPr>
            </w:rPrChange>
          </w:rPr>
          <w:delText>.</w:delText>
        </w:r>
      </w:del>
      <w:r w:rsidRPr="00D81E20">
        <w:rPr>
          <w:rFonts w:ascii="David" w:hAnsi="David" w:cs="David"/>
          <w:sz w:val="24"/>
          <w:szCs w:val="24"/>
          <w:lang w:val="en-US"/>
          <w:rPrChange w:id="16451" w:author="Author">
            <w:rPr>
              <w:rFonts w:ascii="David" w:hAnsi="David" w:cs="David"/>
              <w:lang w:val="en-US"/>
            </w:rPr>
          </w:rPrChange>
        </w:rPr>
        <w:t xml:space="preserve"> Mons. Georges Hakim (Saint John of Acre), as well as by </w:t>
      </w:r>
      <w:ins w:id="16452" w:author="Author">
        <w:r w:rsidR="00F13D0C">
          <w:rPr>
            <w:rFonts w:ascii="David" w:hAnsi="David" w:cs="David"/>
            <w:sz w:val="24"/>
            <w:szCs w:val="24"/>
            <w:lang w:val="en-US"/>
          </w:rPr>
          <w:t>the</w:t>
        </w:r>
      </w:ins>
      <w:del w:id="16453" w:author="Author">
        <w:r w:rsidRPr="00D81E20" w:rsidDel="00F13D0C">
          <w:rPr>
            <w:rFonts w:ascii="David" w:hAnsi="David" w:cs="David"/>
            <w:sz w:val="24"/>
            <w:szCs w:val="24"/>
            <w:lang w:val="en-US"/>
            <w:rPrChange w:id="16454" w:author="Author">
              <w:rPr>
                <w:rFonts w:ascii="David" w:hAnsi="David" w:cs="David"/>
                <w:lang w:val="en-US"/>
              </w:rPr>
            </w:rPrChange>
          </w:rPr>
          <w:delText>his</w:delText>
        </w:r>
      </w:del>
      <w:r w:rsidRPr="00D81E20">
        <w:rPr>
          <w:rFonts w:ascii="David" w:hAnsi="David" w:cs="David"/>
          <w:sz w:val="24"/>
          <w:szCs w:val="24"/>
          <w:lang w:val="en-US"/>
          <w:rPrChange w:id="16455" w:author="Author">
            <w:rPr>
              <w:rFonts w:ascii="David" w:hAnsi="David" w:cs="David"/>
              <w:lang w:val="en-US"/>
            </w:rPr>
          </w:rPrChange>
        </w:rPr>
        <w:t xml:space="preserve"> Patriarch Maximus IV Saigh. In a cave in Nazareth, located on the side of Schneller's hill, with a group of young people, he went to pray and meditate.</w:t>
      </w:r>
      <w:del w:id="16456" w:author="Author">
        <w:r w:rsidRPr="00D81E20" w:rsidDel="00654F82">
          <w:rPr>
            <w:rFonts w:ascii="David" w:hAnsi="David" w:cs="David"/>
            <w:sz w:val="24"/>
            <w:szCs w:val="24"/>
            <w:lang w:val="en-US"/>
            <w:rPrChange w:id="16457" w:author="Author">
              <w:rPr>
                <w:rFonts w:ascii="David" w:hAnsi="David" w:cs="David"/>
                <w:lang w:val="en-US"/>
              </w:rPr>
            </w:rPrChange>
          </w:rPr>
          <w:delText xml:space="preserve"> </w:delText>
        </w:r>
      </w:del>
      <w:r w:rsidRPr="00D81E20">
        <w:rPr>
          <w:rFonts w:ascii="David" w:hAnsi="David" w:cs="David"/>
          <w:sz w:val="24"/>
          <w:szCs w:val="24"/>
          <w:lang w:val="en-US"/>
          <w:rPrChange w:id="16458" w:author="Author">
            <w:rPr>
              <w:rFonts w:ascii="David" w:hAnsi="David" w:cs="David"/>
              <w:lang w:val="en-US"/>
            </w:rPr>
          </w:rPrChange>
        </w:rPr>
        <w:t xml:space="preserve"> In a way, the movement called the </w:t>
      </w:r>
      <w:ins w:id="16459" w:author="Author">
        <w:r w:rsidR="00C574C4" w:rsidRPr="00525BB5">
          <w:rPr>
            <w:rFonts w:ascii="David" w:hAnsi="David" w:cs="David"/>
            <w:sz w:val="24"/>
            <w:szCs w:val="24"/>
            <w:lang w:val="en-US"/>
          </w:rPr>
          <w:t>“</w:t>
        </w:r>
      </w:ins>
      <w:del w:id="16460" w:author="Author">
        <w:r w:rsidRPr="00D81E20" w:rsidDel="00C574C4">
          <w:rPr>
            <w:rFonts w:ascii="David" w:hAnsi="David" w:cs="David"/>
            <w:sz w:val="24"/>
            <w:szCs w:val="24"/>
            <w:lang w:val="en-US"/>
            <w:rPrChange w:id="16461" w:author="Author">
              <w:rPr>
                <w:rFonts w:ascii="David" w:hAnsi="David" w:cs="David"/>
                <w:lang w:val="en-US"/>
              </w:rPr>
            </w:rPrChange>
          </w:rPr>
          <w:delText>"</w:delText>
        </w:r>
      </w:del>
      <w:r w:rsidRPr="00D81E20">
        <w:rPr>
          <w:rFonts w:ascii="David" w:hAnsi="David" w:cs="David"/>
          <w:sz w:val="24"/>
          <w:szCs w:val="24"/>
          <w:lang w:val="en-US"/>
          <w:rPrChange w:id="16462" w:author="Author">
            <w:rPr>
              <w:rFonts w:ascii="David" w:hAnsi="David" w:cs="David"/>
              <w:lang w:val="en-US"/>
            </w:rPr>
          </w:rPrChange>
        </w:rPr>
        <w:t xml:space="preserve">Church of the </w:t>
      </w:r>
      <w:ins w:id="16463" w:author="Author">
        <w:r w:rsidR="00695028">
          <w:rPr>
            <w:rFonts w:ascii="David" w:hAnsi="David" w:cs="David"/>
            <w:sz w:val="24"/>
            <w:szCs w:val="24"/>
            <w:lang w:val="en-US"/>
          </w:rPr>
          <w:t>P</w:t>
        </w:r>
      </w:ins>
      <w:del w:id="16464" w:author="Author">
        <w:r w:rsidRPr="00D81E20" w:rsidDel="00695028">
          <w:rPr>
            <w:rFonts w:ascii="David" w:hAnsi="David" w:cs="David"/>
            <w:sz w:val="24"/>
            <w:szCs w:val="24"/>
            <w:lang w:val="en-US"/>
            <w:rPrChange w:id="16465" w:author="Author">
              <w:rPr>
                <w:rFonts w:ascii="David" w:hAnsi="David" w:cs="David"/>
                <w:lang w:val="en-US"/>
              </w:rPr>
            </w:rPrChange>
          </w:rPr>
          <w:delText>p</w:delText>
        </w:r>
      </w:del>
      <w:r w:rsidRPr="00D81E20">
        <w:rPr>
          <w:rFonts w:ascii="David" w:hAnsi="David" w:cs="David"/>
          <w:sz w:val="24"/>
          <w:szCs w:val="24"/>
          <w:lang w:val="en-US"/>
          <w:rPrChange w:id="16466" w:author="Author">
            <w:rPr>
              <w:rFonts w:ascii="David" w:hAnsi="David" w:cs="David"/>
              <w:lang w:val="en-US"/>
            </w:rPr>
          </w:rPrChange>
        </w:rPr>
        <w:t>oor</w:t>
      </w:r>
      <w:ins w:id="16467" w:author="Author">
        <w:r w:rsidR="00C574C4" w:rsidRPr="00525BB5">
          <w:rPr>
            <w:rFonts w:ascii="David" w:hAnsi="David" w:cs="David"/>
            <w:sz w:val="24"/>
            <w:szCs w:val="24"/>
            <w:lang w:val="en-US"/>
          </w:rPr>
          <w:t>”</w:t>
        </w:r>
      </w:ins>
      <w:del w:id="16468" w:author="Author">
        <w:r w:rsidRPr="00D81E20" w:rsidDel="00C574C4">
          <w:rPr>
            <w:rFonts w:ascii="David" w:hAnsi="David" w:cs="David"/>
            <w:sz w:val="24"/>
            <w:szCs w:val="24"/>
            <w:lang w:val="en-US"/>
            <w:rPrChange w:id="16469" w:author="Author">
              <w:rPr>
                <w:rFonts w:ascii="David" w:hAnsi="David" w:cs="David"/>
                <w:lang w:val="en-US"/>
              </w:rPr>
            </w:rPrChange>
          </w:rPr>
          <w:delText>"</w:delText>
        </w:r>
      </w:del>
      <w:r w:rsidRPr="00D81E20">
        <w:rPr>
          <w:rFonts w:ascii="David" w:hAnsi="David" w:cs="David"/>
          <w:sz w:val="24"/>
          <w:szCs w:val="24"/>
          <w:lang w:val="en-US"/>
          <w:rPrChange w:id="16470" w:author="Author">
            <w:rPr>
              <w:rFonts w:ascii="David" w:hAnsi="David" w:cs="David"/>
              <w:lang w:val="en-US"/>
            </w:rPr>
          </w:rPrChange>
        </w:rPr>
        <w:t xml:space="preserve"> was being created, finding itself at the beginning of what would later become the "theology of liberation."</w:t>
      </w:r>
      <w:r w:rsidRPr="00D81E20">
        <w:rPr>
          <w:rStyle w:val="FootnoteReference"/>
          <w:rFonts w:ascii="David" w:hAnsi="David" w:cs="David"/>
          <w:sz w:val="24"/>
          <w:szCs w:val="24"/>
          <w:lang w:val="en-US"/>
          <w:rPrChange w:id="16471" w:author="Author">
            <w:rPr>
              <w:rStyle w:val="FootnoteReference"/>
              <w:rFonts w:ascii="David" w:hAnsi="David" w:cs="David"/>
              <w:lang w:val="en-US"/>
            </w:rPr>
          </w:rPrChange>
        </w:rPr>
        <w:footnoteReference w:id="426"/>
      </w:r>
    </w:p>
    <w:p w14:paraId="5059DCC0" w14:textId="77777777" w:rsidR="004E445C" w:rsidRPr="00525BB5" w:rsidRDefault="004E445C">
      <w:pPr>
        <w:spacing w:before="120" w:after="120" w:line="360" w:lineRule="auto"/>
        <w:ind w:firstLine="720"/>
        <w:jc w:val="both"/>
        <w:rPr>
          <w:rFonts w:ascii="David" w:hAnsi="David" w:cs="David"/>
          <w:color w:val="ED7D31" w:themeColor="accent2"/>
          <w:sz w:val="24"/>
          <w:szCs w:val="24"/>
          <w:lang w:val="en-US"/>
        </w:rPr>
        <w:pPrChange w:id="16472" w:author="Author">
          <w:pPr>
            <w:spacing w:after="0" w:line="360" w:lineRule="auto"/>
            <w:ind w:firstLine="720"/>
            <w:jc w:val="both"/>
          </w:pPr>
        </w:pPrChange>
      </w:pPr>
    </w:p>
    <w:p w14:paraId="2276940F" w14:textId="7B224985" w:rsidR="004E445C" w:rsidRPr="00525BB5" w:rsidRDefault="004E445C">
      <w:pPr>
        <w:spacing w:before="120" w:after="120" w:line="360" w:lineRule="auto"/>
        <w:ind w:firstLine="720"/>
        <w:jc w:val="both"/>
        <w:rPr>
          <w:rFonts w:ascii="David" w:hAnsi="David" w:cs="David"/>
          <w:sz w:val="24"/>
          <w:szCs w:val="24"/>
          <w:lang w:val="en-US"/>
        </w:rPr>
        <w:pPrChange w:id="16473" w:author="Author">
          <w:pPr>
            <w:spacing w:after="0" w:line="360" w:lineRule="auto"/>
            <w:ind w:firstLine="720"/>
            <w:jc w:val="both"/>
          </w:pPr>
        </w:pPrChange>
      </w:pPr>
      <w:r w:rsidRPr="00D81E20">
        <w:rPr>
          <w:rFonts w:ascii="David" w:hAnsi="David" w:cs="David"/>
          <w:sz w:val="24"/>
          <w:szCs w:val="24"/>
          <w:lang w:val="en-US"/>
          <w:rPrChange w:id="16474" w:author="Author">
            <w:rPr>
              <w:rFonts w:ascii="David" w:hAnsi="David" w:cs="David"/>
              <w:sz w:val="24"/>
              <w:szCs w:val="24"/>
            </w:rPr>
          </w:rPrChange>
        </w:rPr>
        <w:t xml:space="preserve">Neither Dussel nor other sources </w:t>
      </w:r>
      <w:ins w:id="16475" w:author="Author">
        <w:r w:rsidR="00491D42" w:rsidRPr="00D81E20">
          <w:rPr>
            <w:rFonts w:ascii="David" w:hAnsi="David" w:cs="David"/>
            <w:sz w:val="24"/>
            <w:szCs w:val="24"/>
            <w:lang w:val="en-US"/>
            <w:rPrChange w:id="16476" w:author="Author">
              <w:rPr>
                <w:rFonts w:ascii="David" w:hAnsi="David" w:cs="David"/>
                <w:sz w:val="24"/>
                <w:szCs w:val="24"/>
              </w:rPr>
            </w:rPrChange>
          </w:rPr>
          <w:t>reveal anything</w:t>
        </w:r>
      </w:ins>
      <w:del w:id="16477" w:author="Author">
        <w:r w:rsidRPr="00D81E20" w:rsidDel="00491D42">
          <w:rPr>
            <w:rFonts w:ascii="David" w:hAnsi="David" w:cs="David"/>
            <w:sz w:val="24"/>
            <w:szCs w:val="24"/>
            <w:lang w:val="en-US"/>
            <w:rPrChange w:id="16478" w:author="Author">
              <w:rPr>
                <w:rFonts w:ascii="David" w:hAnsi="David" w:cs="David"/>
                <w:sz w:val="24"/>
                <w:szCs w:val="24"/>
              </w:rPr>
            </w:rPrChange>
          </w:rPr>
          <w:delText>tell us a word</w:delText>
        </w:r>
      </w:del>
      <w:r w:rsidRPr="00D81E20">
        <w:rPr>
          <w:rFonts w:ascii="David" w:hAnsi="David" w:cs="David"/>
          <w:sz w:val="24"/>
          <w:szCs w:val="24"/>
          <w:lang w:val="en-US"/>
          <w:rPrChange w:id="16479" w:author="Author">
            <w:rPr>
              <w:rFonts w:ascii="David" w:hAnsi="David" w:cs="David"/>
              <w:sz w:val="24"/>
              <w:szCs w:val="24"/>
            </w:rPr>
          </w:rPrChange>
        </w:rPr>
        <w:t xml:space="preserve"> about the diverse and complex life of Gauthier in his years in Israel. They do not </w:t>
      </w:r>
      <w:ins w:id="16480" w:author="Author">
        <w:r w:rsidR="00491D42" w:rsidRPr="00D81E20">
          <w:rPr>
            <w:rFonts w:ascii="David" w:hAnsi="David" w:cs="David"/>
            <w:sz w:val="24"/>
            <w:szCs w:val="24"/>
            <w:lang w:val="en-US"/>
            <w:rPrChange w:id="16481" w:author="Author">
              <w:rPr>
                <w:rFonts w:ascii="David" w:hAnsi="David" w:cs="David"/>
                <w:sz w:val="24"/>
                <w:szCs w:val="24"/>
              </w:rPr>
            </w:rPrChange>
          </w:rPr>
          <w:t>explain</w:t>
        </w:r>
      </w:ins>
      <w:del w:id="16482" w:author="Author">
        <w:r w:rsidRPr="00D81E20" w:rsidDel="00491D42">
          <w:rPr>
            <w:rFonts w:ascii="David" w:hAnsi="David" w:cs="David"/>
            <w:sz w:val="24"/>
            <w:szCs w:val="24"/>
            <w:lang w:val="en-US"/>
            <w:rPrChange w:id="16483" w:author="Author">
              <w:rPr>
                <w:rFonts w:ascii="David" w:hAnsi="David" w:cs="David"/>
                <w:sz w:val="24"/>
                <w:szCs w:val="24"/>
              </w:rPr>
            </w:rPrChange>
          </w:rPr>
          <w:delText>tell</w:delText>
        </w:r>
      </w:del>
      <w:r w:rsidRPr="00D81E20">
        <w:rPr>
          <w:rFonts w:ascii="David" w:hAnsi="David" w:cs="David"/>
          <w:sz w:val="24"/>
          <w:szCs w:val="24"/>
          <w:lang w:val="en-US"/>
          <w:rPrChange w:id="16484" w:author="Author">
            <w:rPr>
              <w:rFonts w:ascii="David" w:hAnsi="David" w:cs="David"/>
              <w:sz w:val="24"/>
              <w:szCs w:val="24"/>
            </w:rPr>
          </w:rPrChange>
        </w:rPr>
        <w:t xml:space="preserve"> that the poor Arab population of Nazareth was only </w:t>
      </w:r>
      <w:ins w:id="16485" w:author="Author">
        <w:r w:rsidR="00C574C4" w:rsidRPr="00D81E20">
          <w:rPr>
            <w:rFonts w:ascii="David" w:hAnsi="David" w:cs="David"/>
            <w:sz w:val="24"/>
            <w:szCs w:val="24"/>
            <w:lang w:val="en-US"/>
            <w:rPrChange w:id="16486" w:author="Author">
              <w:rPr>
                <w:rFonts w:ascii="David" w:hAnsi="David" w:cs="David"/>
                <w:sz w:val="24"/>
                <w:szCs w:val="24"/>
              </w:rPr>
            </w:rPrChange>
          </w:rPr>
          <w:t xml:space="preserve">part of </w:t>
        </w:r>
        <w:r w:rsidR="007D0F4D">
          <w:rPr>
            <w:rFonts w:ascii="David" w:hAnsi="David" w:cs="David"/>
            <w:sz w:val="24"/>
            <w:szCs w:val="24"/>
            <w:lang w:val="en-US"/>
          </w:rPr>
          <w:t xml:space="preserve">the </w:t>
        </w:r>
        <w:r w:rsidR="00C574C4" w:rsidRPr="00D81E20">
          <w:rPr>
            <w:rFonts w:ascii="David" w:hAnsi="David" w:cs="David"/>
            <w:sz w:val="24"/>
            <w:szCs w:val="24"/>
            <w:lang w:val="en-US"/>
            <w:rPrChange w:id="16487" w:author="Author">
              <w:rPr>
                <w:rFonts w:ascii="David" w:hAnsi="David" w:cs="David"/>
                <w:sz w:val="24"/>
                <w:szCs w:val="24"/>
              </w:rPr>
            </w:rPrChange>
          </w:rPr>
          <w:t>inspiration for</w:t>
        </w:r>
      </w:ins>
      <w:del w:id="16488" w:author="Author">
        <w:r w:rsidRPr="00D81E20" w:rsidDel="00C574C4">
          <w:rPr>
            <w:rFonts w:ascii="David" w:hAnsi="David" w:cs="David"/>
            <w:sz w:val="24"/>
            <w:szCs w:val="24"/>
            <w:lang w:val="en-US"/>
            <w:rPrChange w:id="16489" w:author="Author">
              <w:rPr>
                <w:rFonts w:ascii="David" w:hAnsi="David" w:cs="David"/>
                <w:sz w:val="24"/>
                <w:szCs w:val="24"/>
              </w:rPr>
            </w:rPrChange>
          </w:rPr>
          <w:delText>half of what nurtured</w:delText>
        </w:r>
      </w:del>
      <w:r w:rsidRPr="00D81E20">
        <w:rPr>
          <w:rFonts w:ascii="David" w:hAnsi="David" w:cs="David"/>
          <w:sz w:val="24"/>
          <w:szCs w:val="24"/>
          <w:lang w:val="en-US"/>
          <w:rPrChange w:id="16490" w:author="Author">
            <w:rPr>
              <w:rFonts w:ascii="David" w:hAnsi="David" w:cs="David"/>
              <w:sz w:val="24"/>
              <w:szCs w:val="24"/>
            </w:rPr>
          </w:rPrChange>
        </w:rPr>
        <w:t xml:space="preserve"> the theology </w:t>
      </w:r>
      <w:ins w:id="16491" w:author="Author">
        <w:r w:rsidR="00C574C4" w:rsidRPr="00D81E20">
          <w:rPr>
            <w:rFonts w:ascii="David" w:hAnsi="David" w:cs="David"/>
            <w:sz w:val="24"/>
            <w:szCs w:val="24"/>
            <w:lang w:val="en-US"/>
            <w:rPrChange w:id="16492" w:author="Author">
              <w:rPr>
                <w:rFonts w:ascii="David" w:hAnsi="David" w:cs="David"/>
                <w:sz w:val="24"/>
                <w:szCs w:val="24"/>
              </w:rPr>
            </w:rPrChange>
          </w:rPr>
          <w:t xml:space="preserve">that </w:t>
        </w:r>
      </w:ins>
      <w:r w:rsidRPr="00D81E20">
        <w:rPr>
          <w:rFonts w:ascii="David" w:hAnsi="David" w:cs="David"/>
          <w:sz w:val="24"/>
          <w:szCs w:val="24"/>
          <w:lang w:val="en-US"/>
          <w:rPrChange w:id="16493" w:author="Author">
            <w:rPr>
              <w:rFonts w:ascii="David" w:hAnsi="David" w:cs="David"/>
              <w:sz w:val="24"/>
              <w:szCs w:val="24"/>
            </w:rPr>
          </w:rPrChange>
        </w:rPr>
        <w:t xml:space="preserve">Gauthier developed in Israel and spread at the Vatican Council. The other </w:t>
      </w:r>
      <w:ins w:id="16494" w:author="Author">
        <w:r w:rsidR="00491D42" w:rsidRPr="00D81E20">
          <w:rPr>
            <w:rFonts w:ascii="David" w:hAnsi="David" w:cs="David"/>
            <w:sz w:val="24"/>
            <w:szCs w:val="24"/>
            <w:lang w:val="en-US"/>
            <w:rPrChange w:id="16495" w:author="Author">
              <w:rPr>
                <w:rFonts w:ascii="David" w:hAnsi="David" w:cs="David"/>
                <w:sz w:val="24"/>
                <w:szCs w:val="24"/>
              </w:rPr>
            </w:rPrChange>
          </w:rPr>
          <w:t xml:space="preserve">important </w:t>
        </w:r>
        <w:r w:rsidR="009A704B">
          <w:rPr>
            <w:rFonts w:ascii="David" w:hAnsi="David" w:cs="David"/>
            <w:sz w:val="24"/>
            <w:szCs w:val="24"/>
            <w:lang w:val="en-US"/>
          </w:rPr>
          <w:t xml:space="preserve">factor, </w:t>
        </w:r>
        <w:del w:id="16496" w:author="Author">
          <w:r w:rsidR="00491D42" w:rsidRPr="00D81E20" w:rsidDel="009A704B">
            <w:rPr>
              <w:rFonts w:ascii="David" w:hAnsi="David" w:cs="David"/>
              <w:sz w:val="24"/>
              <w:szCs w:val="24"/>
              <w:lang w:val="en-US"/>
              <w:rPrChange w:id="16497" w:author="Author">
                <w:rPr>
                  <w:rFonts w:ascii="David" w:hAnsi="David" w:cs="David"/>
                  <w:sz w:val="24"/>
                  <w:szCs w:val="24"/>
                </w:rPr>
              </w:rPrChange>
            </w:rPr>
            <w:delText xml:space="preserve">and </w:delText>
          </w:r>
        </w:del>
        <w:r w:rsidR="00491D42" w:rsidRPr="00D81E20">
          <w:rPr>
            <w:rFonts w:ascii="David" w:hAnsi="David" w:cs="David"/>
            <w:sz w:val="24"/>
            <w:szCs w:val="24"/>
            <w:lang w:val="en-US"/>
            <w:rPrChange w:id="16498" w:author="Author">
              <w:rPr>
                <w:rFonts w:ascii="David" w:hAnsi="David" w:cs="David"/>
                <w:sz w:val="24"/>
                <w:szCs w:val="24"/>
              </w:rPr>
            </w:rPrChange>
          </w:rPr>
          <w:t xml:space="preserve">no less significant </w:t>
        </w:r>
        <w:del w:id="16499" w:author="Author">
          <w:r w:rsidR="00491D42" w:rsidRPr="00D81E20" w:rsidDel="009A704B">
            <w:rPr>
              <w:rFonts w:ascii="David" w:hAnsi="David" w:cs="David"/>
              <w:sz w:val="24"/>
              <w:szCs w:val="24"/>
              <w:lang w:val="en-US"/>
              <w:rPrChange w:id="16500" w:author="Author">
                <w:rPr>
                  <w:rFonts w:ascii="David" w:hAnsi="David" w:cs="David"/>
                  <w:sz w:val="24"/>
                  <w:szCs w:val="24"/>
                </w:rPr>
              </w:rPrChange>
            </w:rPr>
            <w:delText xml:space="preserve">factor </w:delText>
          </w:r>
        </w:del>
        <w:r w:rsidR="00491D42" w:rsidRPr="00D81E20">
          <w:rPr>
            <w:rFonts w:ascii="David" w:hAnsi="David" w:cs="David"/>
            <w:sz w:val="24"/>
            <w:szCs w:val="24"/>
            <w:lang w:val="en-US"/>
            <w:rPrChange w:id="16501" w:author="Author">
              <w:rPr>
                <w:rFonts w:ascii="David" w:hAnsi="David" w:cs="David"/>
                <w:sz w:val="24"/>
                <w:szCs w:val="24"/>
              </w:rPr>
            </w:rPrChange>
          </w:rPr>
          <w:t>for Gauthier</w:t>
        </w:r>
        <w:r w:rsidR="009A704B">
          <w:rPr>
            <w:rFonts w:ascii="David" w:hAnsi="David" w:cs="David"/>
            <w:sz w:val="24"/>
            <w:szCs w:val="24"/>
            <w:lang w:val="en-US"/>
          </w:rPr>
          <w:t>,</w:t>
        </w:r>
      </w:ins>
      <w:del w:id="16502" w:author="Author">
        <w:r w:rsidRPr="00D81E20" w:rsidDel="00491D42">
          <w:rPr>
            <w:rFonts w:ascii="David" w:hAnsi="David" w:cs="David"/>
            <w:sz w:val="24"/>
            <w:szCs w:val="24"/>
            <w:lang w:val="en-US"/>
            <w:rPrChange w:id="16503" w:author="Author">
              <w:rPr>
                <w:rFonts w:ascii="David" w:hAnsi="David" w:cs="David"/>
                <w:sz w:val="24"/>
                <w:szCs w:val="24"/>
              </w:rPr>
            </w:rPrChange>
          </w:rPr>
          <w:delText>half, not less significant for him,</w:delText>
        </w:r>
      </w:del>
      <w:r w:rsidRPr="00D81E20">
        <w:rPr>
          <w:rFonts w:ascii="David" w:hAnsi="David" w:cs="David"/>
          <w:sz w:val="24"/>
          <w:szCs w:val="24"/>
          <w:lang w:val="en-US"/>
          <w:rPrChange w:id="16504" w:author="Author">
            <w:rPr>
              <w:rFonts w:ascii="David" w:hAnsi="David" w:cs="David"/>
              <w:sz w:val="24"/>
              <w:szCs w:val="24"/>
            </w:rPr>
          </w:rPrChange>
        </w:rPr>
        <w:t xml:space="preserve"> was </w:t>
      </w:r>
      <w:del w:id="16505" w:author="Author">
        <w:r w:rsidRPr="00D81E20" w:rsidDel="00491D42">
          <w:rPr>
            <w:rFonts w:ascii="David" w:hAnsi="David" w:cs="David"/>
            <w:sz w:val="24"/>
            <w:szCs w:val="24"/>
            <w:lang w:val="en-US"/>
            <w:rPrChange w:id="16506" w:author="Author">
              <w:rPr>
                <w:rFonts w:ascii="David" w:hAnsi="David" w:cs="David"/>
                <w:sz w:val="24"/>
                <w:szCs w:val="24"/>
              </w:rPr>
            </w:rPrChange>
          </w:rPr>
          <w:delText>th</w:delText>
        </w:r>
        <w:r w:rsidRPr="00D81E20" w:rsidDel="00C574C4">
          <w:rPr>
            <w:rFonts w:ascii="David" w:hAnsi="David" w:cs="David"/>
            <w:sz w:val="24"/>
            <w:szCs w:val="24"/>
            <w:lang w:val="en-US"/>
            <w:rPrChange w:id="16507" w:author="Author">
              <w:rPr>
                <w:rFonts w:ascii="David" w:hAnsi="David" w:cs="David"/>
                <w:sz w:val="24"/>
                <w:szCs w:val="24"/>
              </w:rPr>
            </w:rPrChange>
          </w:rPr>
          <w:delText xml:space="preserve">e </w:delText>
        </w:r>
      </w:del>
      <w:r w:rsidRPr="00525BB5">
        <w:rPr>
          <w:rFonts w:ascii="David" w:hAnsi="David" w:cs="David"/>
          <w:sz w:val="24"/>
          <w:szCs w:val="24"/>
          <w:lang w:val="en-US"/>
        </w:rPr>
        <w:t>Israeli</w:t>
      </w:r>
      <w:r w:rsidRPr="00D81E20">
        <w:rPr>
          <w:rFonts w:ascii="David" w:hAnsi="David" w:cs="David"/>
          <w:sz w:val="24"/>
          <w:szCs w:val="24"/>
          <w:lang w:val="en-US"/>
          <w:rPrChange w:id="16508" w:author="Author">
            <w:rPr>
              <w:rFonts w:ascii="David" w:hAnsi="David" w:cs="David"/>
              <w:sz w:val="24"/>
              <w:szCs w:val="24"/>
            </w:rPr>
          </w:rPrChange>
        </w:rPr>
        <w:t xml:space="preserve"> society</w:t>
      </w:r>
      <w:del w:id="16509" w:author="Author">
        <w:r w:rsidRPr="00D81E20" w:rsidDel="00A82317">
          <w:rPr>
            <w:rFonts w:ascii="David" w:hAnsi="David" w:cs="David"/>
            <w:sz w:val="24"/>
            <w:szCs w:val="24"/>
            <w:lang w:val="en-US"/>
            <w:rPrChange w:id="16510" w:author="Author">
              <w:rPr>
                <w:rFonts w:ascii="David" w:hAnsi="David" w:cs="David"/>
                <w:sz w:val="24"/>
                <w:szCs w:val="24"/>
              </w:rPr>
            </w:rPrChange>
          </w:rPr>
          <w:delText>,</w:delText>
        </w:r>
      </w:del>
      <w:r w:rsidRPr="00D81E20">
        <w:rPr>
          <w:rFonts w:ascii="David" w:hAnsi="David" w:cs="David"/>
          <w:sz w:val="24"/>
          <w:szCs w:val="24"/>
          <w:lang w:val="en-US"/>
          <w:rPrChange w:id="16511" w:author="Author">
            <w:rPr>
              <w:rFonts w:ascii="David" w:hAnsi="David" w:cs="David"/>
              <w:sz w:val="24"/>
              <w:szCs w:val="24"/>
            </w:rPr>
          </w:rPrChange>
        </w:rPr>
        <w:t xml:space="preserve"> </w:t>
      </w:r>
      <w:del w:id="16512" w:author="Author">
        <w:r w:rsidRPr="00D81E20" w:rsidDel="00C574C4">
          <w:rPr>
            <w:rFonts w:ascii="David" w:hAnsi="David" w:cs="David"/>
            <w:sz w:val="24"/>
            <w:szCs w:val="24"/>
            <w:lang w:val="en-US"/>
            <w:rPrChange w:id="16513" w:author="Author">
              <w:rPr>
                <w:rFonts w:ascii="David" w:hAnsi="David" w:cs="David"/>
                <w:sz w:val="24"/>
                <w:szCs w:val="24"/>
              </w:rPr>
            </w:rPrChange>
          </w:rPr>
          <w:delText>-</w:delText>
        </w:r>
      </w:del>
      <w:r w:rsidRPr="00D81E20">
        <w:rPr>
          <w:rFonts w:ascii="David" w:hAnsi="David" w:cs="David"/>
          <w:sz w:val="24"/>
          <w:szCs w:val="24"/>
          <w:lang w:val="en-US"/>
          <w:rPrChange w:id="16514" w:author="Author">
            <w:rPr>
              <w:rFonts w:ascii="David" w:hAnsi="David" w:cs="David"/>
              <w:sz w:val="24"/>
              <w:szCs w:val="24"/>
            </w:rPr>
          </w:rPrChange>
        </w:rPr>
        <w:t xml:space="preserve">which, as </w:t>
      </w:r>
      <w:ins w:id="16515" w:author="Author">
        <w:r w:rsidR="00C574C4" w:rsidRPr="00D81E20">
          <w:rPr>
            <w:rFonts w:ascii="David" w:hAnsi="David" w:cs="David"/>
            <w:sz w:val="24"/>
            <w:szCs w:val="24"/>
            <w:lang w:val="en-US"/>
            <w:rPrChange w:id="16516" w:author="Author">
              <w:rPr>
                <w:rFonts w:ascii="David" w:hAnsi="David" w:cs="David"/>
                <w:sz w:val="24"/>
                <w:szCs w:val="24"/>
              </w:rPr>
            </w:rPrChange>
          </w:rPr>
          <w:t>has been</w:t>
        </w:r>
      </w:ins>
      <w:del w:id="16517" w:author="Author">
        <w:r w:rsidRPr="00D81E20" w:rsidDel="00C574C4">
          <w:rPr>
            <w:rFonts w:ascii="David" w:hAnsi="David" w:cs="David"/>
            <w:sz w:val="24"/>
            <w:szCs w:val="24"/>
            <w:lang w:val="en-US"/>
            <w:rPrChange w:id="16518" w:author="Author">
              <w:rPr>
                <w:rFonts w:ascii="David" w:hAnsi="David" w:cs="David"/>
                <w:sz w:val="24"/>
                <w:szCs w:val="24"/>
              </w:rPr>
            </w:rPrChange>
          </w:rPr>
          <w:delText>we have</w:delText>
        </w:r>
      </w:del>
      <w:r w:rsidRPr="00D81E20">
        <w:rPr>
          <w:rFonts w:ascii="David" w:hAnsi="David" w:cs="David"/>
          <w:sz w:val="24"/>
          <w:szCs w:val="24"/>
          <w:lang w:val="en-US"/>
          <w:rPrChange w:id="16519" w:author="Author">
            <w:rPr>
              <w:rFonts w:ascii="David" w:hAnsi="David" w:cs="David"/>
              <w:sz w:val="24"/>
              <w:szCs w:val="24"/>
            </w:rPr>
          </w:rPrChange>
        </w:rPr>
        <w:t xml:space="preserve"> seen, arouse</w:t>
      </w:r>
      <w:ins w:id="16520" w:author="Author">
        <w:r w:rsidR="00C574C4" w:rsidRPr="00D81E20">
          <w:rPr>
            <w:rFonts w:ascii="David" w:hAnsi="David" w:cs="David"/>
            <w:sz w:val="24"/>
            <w:szCs w:val="24"/>
            <w:lang w:val="en-US"/>
            <w:rPrChange w:id="16521" w:author="Author">
              <w:rPr>
                <w:rFonts w:ascii="David" w:hAnsi="David" w:cs="David"/>
                <w:sz w:val="24"/>
                <w:szCs w:val="24"/>
              </w:rPr>
            </w:rPrChange>
          </w:rPr>
          <w:t>d</w:t>
        </w:r>
      </w:ins>
      <w:r w:rsidRPr="00D81E20">
        <w:rPr>
          <w:rFonts w:ascii="David" w:hAnsi="David" w:cs="David"/>
          <w:sz w:val="24"/>
          <w:szCs w:val="24"/>
          <w:lang w:val="en-US"/>
          <w:rPrChange w:id="16522" w:author="Author">
            <w:rPr>
              <w:rFonts w:ascii="David" w:hAnsi="David" w:cs="David"/>
              <w:sz w:val="24"/>
              <w:szCs w:val="24"/>
            </w:rPr>
          </w:rPrChange>
        </w:rPr>
        <w:t xml:space="preserve"> </w:t>
      </w:r>
      <w:del w:id="16523" w:author="Author">
        <w:r w:rsidRPr="00D81E20" w:rsidDel="00C574C4">
          <w:rPr>
            <w:rFonts w:ascii="David" w:hAnsi="David" w:cs="David"/>
            <w:sz w:val="24"/>
            <w:szCs w:val="24"/>
            <w:lang w:val="en-US"/>
            <w:rPrChange w:id="16524" w:author="Author">
              <w:rPr>
                <w:rFonts w:ascii="David" w:hAnsi="David" w:cs="David"/>
                <w:sz w:val="24"/>
                <w:szCs w:val="24"/>
              </w:rPr>
            </w:rPrChange>
          </w:rPr>
          <w:delText xml:space="preserve">in Gauthier </w:delText>
        </w:r>
      </w:del>
      <w:r w:rsidRPr="00D81E20">
        <w:rPr>
          <w:rFonts w:ascii="David" w:hAnsi="David" w:cs="David"/>
          <w:sz w:val="24"/>
          <w:szCs w:val="24"/>
          <w:lang w:val="en-US"/>
          <w:rPrChange w:id="16525" w:author="Author">
            <w:rPr>
              <w:rFonts w:ascii="David" w:hAnsi="David" w:cs="David"/>
              <w:sz w:val="24"/>
              <w:szCs w:val="24"/>
            </w:rPr>
          </w:rPrChange>
        </w:rPr>
        <w:t>great curiosity and admiration</w:t>
      </w:r>
      <w:ins w:id="16526" w:author="Author">
        <w:r w:rsidR="00C574C4" w:rsidRPr="00D81E20">
          <w:rPr>
            <w:rFonts w:ascii="David" w:hAnsi="David" w:cs="David"/>
            <w:sz w:val="24"/>
            <w:szCs w:val="24"/>
            <w:lang w:val="en-US"/>
            <w:rPrChange w:id="16527" w:author="Author">
              <w:rPr>
                <w:rFonts w:ascii="David" w:hAnsi="David" w:cs="David"/>
                <w:sz w:val="24"/>
                <w:szCs w:val="24"/>
              </w:rPr>
            </w:rPrChange>
          </w:rPr>
          <w:t xml:space="preserve"> in </w:t>
        </w:r>
        <w:r w:rsidR="00491D42" w:rsidRPr="00D81E20">
          <w:rPr>
            <w:rFonts w:ascii="David" w:hAnsi="David" w:cs="David"/>
            <w:sz w:val="24"/>
            <w:szCs w:val="24"/>
            <w:lang w:val="en-US"/>
            <w:rPrChange w:id="16528" w:author="Author">
              <w:rPr>
                <w:rFonts w:ascii="David" w:hAnsi="David" w:cs="David"/>
                <w:sz w:val="24"/>
                <w:szCs w:val="24"/>
              </w:rPr>
            </w:rPrChange>
          </w:rPr>
          <w:t>him</w:t>
        </w:r>
        <w:r w:rsidR="00C574C4" w:rsidRPr="00D81E20">
          <w:rPr>
            <w:rFonts w:ascii="David" w:hAnsi="David" w:cs="David"/>
            <w:sz w:val="24"/>
            <w:szCs w:val="24"/>
            <w:lang w:val="en-US"/>
            <w:rPrChange w:id="16529" w:author="Author">
              <w:rPr>
                <w:rFonts w:ascii="David" w:hAnsi="David" w:cs="David"/>
                <w:sz w:val="24"/>
                <w:szCs w:val="24"/>
              </w:rPr>
            </w:rPrChange>
          </w:rPr>
          <w:t>:</w:t>
        </w:r>
      </w:ins>
      <w:del w:id="16530" w:author="Author">
        <w:r w:rsidRPr="00D81E20" w:rsidDel="00C574C4">
          <w:rPr>
            <w:rFonts w:ascii="David" w:hAnsi="David" w:cs="David"/>
            <w:sz w:val="24"/>
            <w:szCs w:val="24"/>
            <w:lang w:val="en-US"/>
            <w:rPrChange w:id="16531" w:author="Author">
              <w:rPr>
                <w:rFonts w:ascii="David" w:hAnsi="David" w:cs="David"/>
                <w:sz w:val="24"/>
                <w:szCs w:val="24"/>
              </w:rPr>
            </w:rPrChange>
          </w:rPr>
          <w:delText>,-</w:delText>
        </w:r>
      </w:del>
      <w:r w:rsidRPr="00D81E20">
        <w:rPr>
          <w:rFonts w:ascii="David" w:hAnsi="David" w:cs="David"/>
          <w:sz w:val="24"/>
          <w:szCs w:val="24"/>
          <w:lang w:val="en-US"/>
          <w:rPrChange w:id="16532" w:author="Author">
            <w:rPr>
              <w:rFonts w:ascii="David" w:hAnsi="David" w:cs="David"/>
              <w:sz w:val="24"/>
              <w:szCs w:val="24"/>
            </w:rPr>
          </w:rPrChange>
        </w:rPr>
        <w:t xml:space="preserve"> the personal relations he established with contemporary Jews, the kibbutz, and the </w:t>
      </w:r>
      <w:ins w:id="16533" w:author="Author">
        <w:del w:id="16534" w:author="Author">
          <w:r w:rsidR="00C574C4" w:rsidRPr="00D81E20" w:rsidDel="00026ED6">
            <w:rPr>
              <w:rFonts w:ascii="David" w:hAnsi="David" w:cs="David"/>
              <w:sz w:val="24"/>
              <w:szCs w:val="24"/>
              <w:lang w:val="en-US"/>
              <w:rPrChange w:id="16535" w:author="Author">
                <w:rPr>
                  <w:rFonts w:ascii="David" w:hAnsi="David" w:cs="David"/>
                  <w:sz w:val="24"/>
                  <w:szCs w:val="24"/>
                </w:rPr>
              </w:rPrChange>
            </w:rPr>
            <w:delText>thinking</w:delText>
          </w:r>
        </w:del>
      </w:ins>
      <w:del w:id="16536" w:author="Author">
        <w:r w:rsidRPr="00D81E20" w:rsidDel="00026ED6">
          <w:rPr>
            <w:rFonts w:ascii="David" w:hAnsi="David" w:cs="David"/>
            <w:sz w:val="24"/>
            <w:szCs w:val="24"/>
            <w:lang w:val="en-US"/>
            <w:rPrChange w:id="16537" w:author="Author">
              <w:rPr>
                <w:rFonts w:ascii="David" w:hAnsi="David" w:cs="David"/>
                <w:sz w:val="24"/>
                <w:szCs w:val="24"/>
              </w:rPr>
            </w:rPrChange>
          </w:rPr>
          <w:delText>thought</w:delText>
        </w:r>
      </w:del>
      <w:ins w:id="16538" w:author="Author">
        <w:r w:rsidR="00026ED6">
          <w:rPr>
            <w:rFonts w:ascii="David" w:hAnsi="David" w:cs="David"/>
            <w:sz w:val="24"/>
            <w:szCs w:val="24"/>
            <w:lang w:val="en-US"/>
          </w:rPr>
          <w:t>thought</w:t>
        </w:r>
      </w:ins>
      <w:r w:rsidRPr="00D81E20">
        <w:rPr>
          <w:rFonts w:ascii="David" w:hAnsi="David" w:cs="David"/>
          <w:sz w:val="24"/>
          <w:szCs w:val="24"/>
          <w:lang w:val="en-US"/>
          <w:rPrChange w:id="16539" w:author="Author">
            <w:rPr>
              <w:rFonts w:ascii="David" w:hAnsi="David" w:cs="David"/>
              <w:sz w:val="24"/>
              <w:szCs w:val="24"/>
            </w:rPr>
          </w:rPrChange>
        </w:rPr>
        <w:t xml:space="preserve"> of Aaron David Gordon, without which Gauthier would probably have been unable to find the words </w:t>
      </w:r>
      <w:del w:id="16540" w:author="Author">
        <w:r w:rsidRPr="00D81E20" w:rsidDel="00F63BA7">
          <w:rPr>
            <w:rFonts w:ascii="David" w:hAnsi="David" w:cs="David"/>
            <w:sz w:val="24"/>
            <w:szCs w:val="24"/>
            <w:lang w:val="en-US"/>
            <w:rPrChange w:id="16541" w:author="Author">
              <w:rPr>
                <w:rFonts w:ascii="David" w:hAnsi="David" w:cs="David"/>
                <w:sz w:val="24"/>
                <w:szCs w:val="24"/>
              </w:rPr>
            </w:rPrChange>
          </w:rPr>
          <w:delText>for the articulation of</w:delText>
        </w:r>
      </w:del>
      <w:ins w:id="16542" w:author="Author">
        <w:r w:rsidR="00F63BA7">
          <w:rPr>
            <w:rFonts w:ascii="David" w:hAnsi="David" w:cs="David"/>
            <w:sz w:val="24"/>
            <w:szCs w:val="24"/>
            <w:lang w:val="en-US"/>
          </w:rPr>
          <w:t>to articulate</w:t>
        </w:r>
      </w:ins>
      <w:r w:rsidRPr="00D81E20">
        <w:rPr>
          <w:rFonts w:ascii="David" w:hAnsi="David" w:cs="David"/>
          <w:sz w:val="24"/>
          <w:szCs w:val="24"/>
          <w:lang w:val="en-US"/>
          <w:rPrChange w:id="16543" w:author="Author">
            <w:rPr>
              <w:rFonts w:ascii="David" w:hAnsi="David" w:cs="David"/>
              <w:sz w:val="24"/>
              <w:szCs w:val="24"/>
            </w:rPr>
          </w:rPrChange>
        </w:rPr>
        <w:t xml:space="preserve"> his theology of work, </w:t>
      </w:r>
      <w:del w:id="16544" w:author="Author">
        <w:r w:rsidRPr="00D81E20" w:rsidDel="00BE1E49">
          <w:rPr>
            <w:rFonts w:ascii="David" w:hAnsi="David" w:cs="David"/>
            <w:sz w:val="24"/>
            <w:szCs w:val="24"/>
            <w:lang w:val="en-US"/>
            <w:rPrChange w:id="16545" w:author="Author">
              <w:rPr>
                <w:rFonts w:ascii="David" w:hAnsi="David" w:cs="David"/>
                <w:sz w:val="24"/>
                <w:szCs w:val="24"/>
              </w:rPr>
            </w:rPrChange>
          </w:rPr>
          <w:delText>the theology that</w:delText>
        </w:r>
      </w:del>
      <w:ins w:id="16546" w:author="Author">
        <w:r w:rsidR="00BE1E49">
          <w:rPr>
            <w:rFonts w:ascii="David" w:hAnsi="David" w:cs="David"/>
            <w:sz w:val="24"/>
            <w:szCs w:val="24"/>
            <w:lang w:val="en-US"/>
          </w:rPr>
          <w:t>which</w:t>
        </w:r>
      </w:ins>
      <w:r w:rsidRPr="00D81E20">
        <w:rPr>
          <w:rFonts w:ascii="David" w:hAnsi="David" w:cs="David"/>
          <w:sz w:val="24"/>
          <w:szCs w:val="24"/>
          <w:lang w:val="en-US"/>
          <w:rPrChange w:id="16547" w:author="Author">
            <w:rPr>
              <w:rFonts w:ascii="David" w:hAnsi="David" w:cs="David"/>
              <w:sz w:val="24"/>
              <w:szCs w:val="24"/>
            </w:rPr>
          </w:rPrChange>
        </w:rPr>
        <w:t xml:space="preserve"> was so present at the Council (including several explicit mentions in Gauthier</w:t>
      </w:r>
      <w:r w:rsidRPr="00525BB5">
        <w:rPr>
          <w:rFonts w:ascii="David" w:hAnsi="David" w:cs="David"/>
          <w:sz w:val="24"/>
          <w:szCs w:val="24"/>
          <w:lang w:val="en-US"/>
        </w:rPr>
        <w:t xml:space="preserve">’s writings and lectures at the Council </w:t>
      </w:r>
      <w:ins w:id="16548" w:author="Author">
        <w:r w:rsidR="00C574C4" w:rsidRPr="00525BB5">
          <w:rPr>
            <w:rFonts w:ascii="David" w:hAnsi="David" w:cs="David"/>
            <w:sz w:val="24"/>
            <w:szCs w:val="24"/>
            <w:lang w:val="en-US"/>
          </w:rPr>
          <w:t>regarding</w:t>
        </w:r>
      </w:ins>
      <w:del w:id="16549" w:author="Author">
        <w:r w:rsidRPr="00525BB5" w:rsidDel="00C574C4">
          <w:rPr>
            <w:rFonts w:ascii="David" w:hAnsi="David" w:cs="David"/>
            <w:sz w:val="24"/>
            <w:szCs w:val="24"/>
            <w:lang w:val="en-US"/>
          </w:rPr>
          <w:delText>in price of</w:delText>
        </w:r>
      </w:del>
      <w:r w:rsidRPr="00525BB5">
        <w:rPr>
          <w:rFonts w:ascii="David" w:hAnsi="David" w:cs="David"/>
          <w:sz w:val="24"/>
          <w:szCs w:val="24"/>
          <w:lang w:val="en-US"/>
        </w:rPr>
        <w:t xml:space="preserve"> the State of Israel, the kibbutz and Gordon</w:t>
      </w:r>
      <w:ins w:id="16550" w:author="Author">
        <w:r w:rsidR="00BE1E49">
          <w:rPr>
            <w:rFonts w:ascii="David" w:hAnsi="David" w:cs="David"/>
            <w:sz w:val="24"/>
            <w:szCs w:val="24"/>
            <w:lang w:val="en-US"/>
          </w:rPr>
          <w:t>)</w:t>
        </w:r>
      </w:ins>
      <w:del w:id="16551" w:author="Author">
        <w:r w:rsidRPr="00525BB5" w:rsidDel="00C574C4">
          <w:rPr>
            <w:rFonts w:ascii="David" w:hAnsi="David" w:cs="David"/>
            <w:sz w:val="24"/>
            <w:szCs w:val="24"/>
            <w:lang w:val="en-US"/>
          </w:rPr>
          <w:delText>)</w:delText>
        </w:r>
      </w:del>
      <w:r w:rsidRPr="00525BB5">
        <w:rPr>
          <w:rFonts w:ascii="David" w:hAnsi="David" w:cs="David"/>
          <w:sz w:val="24"/>
          <w:szCs w:val="24"/>
          <w:lang w:val="en-US"/>
        </w:rPr>
        <w:t xml:space="preserve">. </w:t>
      </w:r>
      <w:ins w:id="16552" w:author="Author">
        <w:r w:rsidR="00C574C4" w:rsidRPr="00525BB5">
          <w:rPr>
            <w:rFonts w:ascii="David" w:hAnsi="David" w:cs="David"/>
            <w:sz w:val="24"/>
            <w:szCs w:val="24"/>
            <w:lang w:val="en-US"/>
          </w:rPr>
          <w:t>The overlooking of Gauthier’s admiration for the State of Israel can be attributed</w:t>
        </w:r>
      </w:ins>
      <w:del w:id="16553" w:author="Author">
        <w:r w:rsidRPr="00525BB5" w:rsidDel="00C574C4">
          <w:rPr>
            <w:rFonts w:ascii="David" w:hAnsi="David" w:cs="David"/>
            <w:sz w:val="24"/>
            <w:szCs w:val="24"/>
            <w:lang w:val="en-US"/>
          </w:rPr>
          <w:delText>I attribute this omission</w:delText>
        </w:r>
      </w:del>
      <w:r w:rsidRPr="00525BB5">
        <w:rPr>
          <w:rFonts w:ascii="David" w:hAnsi="David" w:cs="David"/>
          <w:sz w:val="24"/>
          <w:szCs w:val="24"/>
          <w:lang w:val="en-US"/>
        </w:rPr>
        <w:t xml:space="preserve"> both to the Catholic Church’s general</w:t>
      </w:r>
      <w:ins w:id="16554" w:author="Author">
        <w:r w:rsidR="004718A3">
          <w:rPr>
            <w:rFonts w:ascii="David" w:hAnsi="David" w:cs="David"/>
            <w:sz w:val="24"/>
            <w:szCs w:val="24"/>
            <w:lang w:val="en-US"/>
          </w:rPr>
          <w:t xml:space="preserve">ly unresolved </w:t>
        </w:r>
      </w:ins>
      <w:del w:id="16555" w:author="Author">
        <w:r w:rsidRPr="00525BB5" w:rsidDel="004718A3">
          <w:rPr>
            <w:rFonts w:ascii="David" w:hAnsi="David" w:cs="David"/>
            <w:sz w:val="24"/>
            <w:szCs w:val="24"/>
            <w:lang w:val="en-US"/>
          </w:rPr>
          <w:delText xml:space="preserve"> unsolved </w:delText>
        </w:r>
      </w:del>
      <w:r w:rsidRPr="00525BB5">
        <w:rPr>
          <w:rFonts w:ascii="David" w:hAnsi="David" w:cs="David"/>
          <w:sz w:val="24"/>
          <w:szCs w:val="24"/>
          <w:lang w:val="en-US"/>
        </w:rPr>
        <w:t>issue with and lack of understanding of Judaism and the State of Israel;</w:t>
      </w:r>
      <w:r w:rsidRPr="00525BB5">
        <w:rPr>
          <w:rStyle w:val="FootnoteReference"/>
          <w:rFonts w:ascii="David" w:hAnsi="David" w:cs="David"/>
          <w:sz w:val="24"/>
          <w:szCs w:val="24"/>
          <w:lang w:val="en-US"/>
        </w:rPr>
        <w:footnoteReference w:id="427"/>
      </w:r>
      <w:r w:rsidRPr="00525BB5">
        <w:rPr>
          <w:rFonts w:ascii="David" w:hAnsi="David" w:cs="David"/>
          <w:sz w:val="24"/>
          <w:szCs w:val="24"/>
          <w:lang w:val="en-US"/>
        </w:rPr>
        <w:t xml:space="preserve"> and</w:t>
      </w:r>
      <w:ins w:id="16556" w:author="Author">
        <w:r w:rsidR="00C574C4" w:rsidRPr="00525BB5">
          <w:rPr>
            <w:rFonts w:ascii="David" w:hAnsi="David" w:cs="David"/>
            <w:sz w:val="24"/>
            <w:szCs w:val="24"/>
            <w:lang w:val="en-US"/>
          </w:rPr>
          <w:t>, more</w:t>
        </w:r>
      </w:ins>
      <w:r w:rsidRPr="00525BB5">
        <w:rPr>
          <w:rFonts w:ascii="David" w:hAnsi="David" w:cs="David"/>
          <w:sz w:val="24"/>
          <w:szCs w:val="24"/>
          <w:lang w:val="en-US"/>
        </w:rPr>
        <w:t xml:space="preserve"> specifically</w:t>
      </w:r>
      <w:ins w:id="16557" w:author="Author">
        <w:r w:rsidR="00C574C4" w:rsidRPr="00525BB5">
          <w:rPr>
            <w:rFonts w:ascii="David" w:hAnsi="David" w:cs="David"/>
            <w:sz w:val="24"/>
            <w:szCs w:val="24"/>
            <w:lang w:val="en-US"/>
          </w:rPr>
          <w:t>,</w:t>
        </w:r>
      </w:ins>
      <w:r w:rsidRPr="00525BB5">
        <w:rPr>
          <w:rFonts w:ascii="David" w:hAnsi="David" w:cs="David"/>
          <w:sz w:val="24"/>
          <w:szCs w:val="24"/>
          <w:lang w:val="en-US"/>
        </w:rPr>
        <w:t xml:space="preserve"> </w:t>
      </w:r>
      <w:del w:id="16558" w:author="Author">
        <w:r w:rsidRPr="00525BB5" w:rsidDel="004718A3">
          <w:rPr>
            <w:rFonts w:ascii="David" w:hAnsi="David" w:cs="David"/>
            <w:sz w:val="24"/>
            <w:szCs w:val="24"/>
            <w:lang w:val="en-US"/>
          </w:rPr>
          <w:delText xml:space="preserve">to </w:delText>
        </w:r>
      </w:del>
      <w:r w:rsidRPr="00525BB5">
        <w:rPr>
          <w:rFonts w:ascii="David" w:hAnsi="David" w:cs="David"/>
          <w:sz w:val="24"/>
          <w:szCs w:val="24"/>
          <w:lang w:val="en-US"/>
        </w:rPr>
        <w:t>the political identification of liberation theologians</w:t>
      </w:r>
      <w:ins w:id="16559" w:author="Author">
        <w:r w:rsidR="00C574C4" w:rsidRPr="00525BB5">
          <w:rPr>
            <w:rFonts w:ascii="David" w:hAnsi="David" w:cs="David"/>
            <w:sz w:val="24"/>
            <w:szCs w:val="24"/>
            <w:lang w:val="en-US"/>
          </w:rPr>
          <w:t xml:space="preserve"> by the end of the 1960s and 1970s</w:t>
        </w:r>
      </w:ins>
      <w:r w:rsidRPr="00525BB5">
        <w:rPr>
          <w:rFonts w:ascii="David" w:hAnsi="David" w:cs="David"/>
          <w:sz w:val="24"/>
          <w:szCs w:val="24"/>
          <w:lang w:val="en-US"/>
        </w:rPr>
        <w:t xml:space="preserve">, Dussel among them, </w:t>
      </w:r>
      <w:del w:id="16560" w:author="Author">
        <w:r w:rsidRPr="00525BB5" w:rsidDel="0024755A">
          <w:rPr>
            <w:rFonts w:ascii="David" w:hAnsi="David" w:cs="David"/>
            <w:sz w:val="24"/>
            <w:szCs w:val="24"/>
            <w:lang w:val="en-US"/>
          </w:rPr>
          <w:delText xml:space="preserve">by the end of the 1960s and 1970s, </w:delText>
        </w:r>
      </w:del>
      <w:r w:rsidRPr="00525BB5">
        <w:rPr>
          <w:rFonts w:ascii="David" w:hAnsi="David" w:cs="David"/>
          <w:sz w:val="24"/>
          <w:szCs w:val="24"/>
          <w:lang w:val="en-US"/>
        </w:rPr>
        <w:t>with</w:t>
      </w:r>
      <w:del w:id="16561" w:author="Author">
        <w:r w:rsidRPr="00525BB5" w:rsidDel="00654F82">
          <w:rPr>
            <w:rFonts w:ascii="David" w:hAnsi="David" w:cs="David"/>
            <w:sz w:val="24"/>
            <w:szCs w:val="24"/>
            <w:lang w:val="en-US"/>
          </w:rPr>
          <w:delText xml:space="preserve"> </w:delText>
        </w:r>
        <w:r w:rsidRPr="00525BB5" w:rsidDel="00C574C4">
          <w:rPr>
            <w:rFonts w:ascii="David" w:hAnsi="David" w:cs="David"/>
            <w:sz w:val="24"/>
            <w:szCs w:val="24"/>
            <w:lang w:val="en-US"/>
          </w:rPr>
          <w:delText>a</w:delText>
        </w:r>
      </w:del>
      <w:r w:rsidRPr="00525BB5">
        <w:rPr>
          <w:rFonts w:ascii="David" w:hAnsi="David" w:cs="David"/>
          <w:sz w:val="24"/>
          <w:szCs w:val="24"/>
          <w:lang w:val="en-US"/>
        </w:rPr>
        <w:t xml:space="preserve"> </w:t>
      </w:r>
      <w:del w:id="16562" w:author="Author">
        <w:r w:rsidRPr="00525BB5" w:rsidDel="00C574C4">
          <w:rPr>
            <w:rFonts w:ascii="David" w:hAnsi="David" w:cs="David"/>
            <w:sz w:val="24"/>
            <w:szCs w:val="24"/>
            <w:lang w:val="en-US"/>
          </w:rPr>
          <w:delText>[</w:delText>
        </w:r>
      </w:del>
      <w:r w:rsidRPr="00525BB5">
        <w:rPr>
          <w:rFonts w:ascii="David" w:hAnsi="David" w:cs="David"/>
          <w:sz w:val="24"/>
          <w:szCs w:val="24"/>
          <w:lang w:val="en-US"/>
        </w:rPr>
        <w:t>radical</w:t>
      </w:r>
      <w:del w:id="16563" w:author="Author">
        <w:r w:rsidRPr="00525BB5" w:rsidDel="00C574C4">
          <w:rPr>
            <w:rFonts w:ascii="David" w:hAnsi="David" w:cs="David"/>
            <w:sz w:val="24"/>
            <w:szCs w:val="24"/>
            <w:lang w:val="en-US"/>
          </w:rPr>
          <w:delText>]</w:delText>
        </w:r>
      </w:del>
      <w:r w:rsidRPr="00525BB5">
        <w:rPr>
          <w:rFonts w:ascii="David" w:hAnsi="David" w:cs="David"/>
          <w:sz w:val="24"/>
          <w:szCs w:val="24"/>
          <w:lang w:val="en-US"/>
        </w:rPr>
        <w:t xml:space="preserve"> left</w:t>
      </w:r>
      <w:ins w:id="16564" w:author="Author">
        <w:r w:rsidR="00C574C4" w:rsidRPr="00525BB5">
          <w:rPr>
            <w:rFonts w:ascii="David" w:hAnsi="David" w:cs="David"/>
            <w:sz w:val="24"/>
            <w:szCs w:val="24"/>
            <w:lang w:val="en-US"/>
          </w:rPr>
          <w:t xml:space="preserve"> ideology</w:t>
        </w:r>
      </w:ins>
      <w:r w:rsidRPr="00525BB5">
        <w:rPr>
          <w:rFonts w:ascii="David" w:hAnsi="David" w:cs="David"/>
          <w:sz w:val="24"/>
          <w:szCs w:val="24"/>
          <w:lang w:val="en-US"/>
        </w:rPr>
        <w:t xml:space="preserve">, which they probably saw as incompatible with </w:t>
      </w:r>
      <w:ins w:id="16565" w:author="Author">
        <w:r w:rsidR="00C574C4" w:rsidRPr="00525BB5">
          <w:rPr>
            <w:rFonts w:ascii="David" w:hAnsi="David" w:cs="David"/>
            <w:sz w:val="24"/>
            <w:szCs w:val="24"/>
            <w:lang w:val="en-US"/>
          </w:rPr>
          <w:t xml:space="preserve">any </w:t>
        </w:r>
      </w:ins>
      <w:r w:rsidRPr="00525BB5">
        <w:rPr>
          <w:rFonts w:ascii="David" w:hAnsi="David" w:cs="David"/>
          <w:sz w:val="24"/>
          <w:szCs w:val="24"/>
          <w:lang w:val="en-US"/>
        </w:rPr>
        <w:t xml:space="preserve">admiration of Zionism. </w:t>
      </w:r>
    </w:p>
    <w:p w14:paraId="3A1AC2EA" w14:textId="7F9D722A" w:rsidR="004E445C" w:rsidRPr="00525BB5" w:rsidDel="008F084C" w:rsidRDefault="004E445C">
      <w:pPr>
        <w:spacing w:before="120" w:after="120" w:line="360" w:lineRule="auto"/>
        <w:ind w:firstLine="720"/>
        <w:jc w:val="both"/>
        <w:rPr>
          <w:del w:id="16566" w:author="Author"/>
          <w:rFonts w:ascii="David" w:hAnsi="David" w:cs="David"/>
          <w:color w:val="ED7D31" w:themeColor="accent2"/>
          <w:sz w:val="24"/>
          <w:szCs w:val="24"/>
          <w:lang w:val="en-US"/>
        </w:rPr>
        <w:pPrChange w:id="16567" w:author="Author">
          <w:pPr>
            <w:spacing w:after="0" w:line="360" w:lineRule="auto"/>
            <w:ind w:firstLine="720"/>
            <w:jc w:val="both"/>
          </w:pPr>
        </w:pPrChange>
      </w:pPr>
    </w:p>
    <w:p w14:paraId="2FB45F14" w14:textId="372E3202" w:rsidR="004E445C" w:rsidRPr="00525BB5" w:rsidRDefault="004E445C">
      <w:pPr>
        <w:spacing w:before="120" w:after="120" w:line="360" w:lineRule="auto"/>
        <w:ind w:firstLine="720"/>
        <w:jc w:val="both"/>
        <w:rPr>
          <w:rFonts w:ascii="David" w:hAnsi="David" w:cs="David"/>
          <w:sz w:val="24"/>
          <w:szCs w:val="24"/>
          <w:lang w:val="en-US"/>
        </w:rPr>
        <w:pPrChange w:id="16568" w:author="Author">
          <w:pPr>
            <w:spacing w:after="0" w:line="360" w:lineRule="auto"/>
            <w:ind w:firstLine="720"/>
            <w:jc w:val="both"/>
          </w:pPr>
        </w:pPrChange>
      </w:pPr>
      <w:r w:rsidRPr="00525BB5">
        <w:rPr>
          <w:rFonts w:ascii="David" w:hAnsi="David" w:cs="David"/>
          <w:sz w:val="24"/>
          <w:szCs w:val="24"/>
          <w:lang w:val="en-US"/>
        </w:rPr>
        <w:t xml:space="preserve">After a childhood and youth marked by a mixture of progressive and conservative influences, Enrique Dussel left Argentina as a Christian Democrat, </w:t>
      </w:r>
      <w:del w:id="16569" w:author="Author">
        <w:r w:rsidRPr="00525BB5" w:rsidDel="006A47A1">
          <w:rPr>
            <w:rFonts w:ascii="David" w:hAnsi="David" w:cs="David"/>
            <w:sz w:val="24"/>
            <w:szCs w:val="24"/>
            <w:lang w:val="en-US"/>
          </w:rPr>
          <w:delText xml:space="preserve">and </w:delText>
        </w:r>
      </w:del>
      <w:r w:rsidRPr="00525BB5">
        <w:rPr>
          <w:rFonts w:ascii="David" w:hAnsi="David" w:cs="David"/>
          <w:sz w:val="24"/>
          <w:szCs w:val="24"/>
          <w:lang w:val="en-US"/>
        </w:rPr>
        <w:t xml:space="preserve">with the strongest </w:t>
      </w:r>
      <w:ins w:id="16570" w:author="Author">
        <w:r w:rsidR="00C574C4" w:rsidRPr="00525BB5">
          <w:rPr>
            <w:rFonts w:ascii="David" w:hAnsi="David" w:cs="David"/>
            <w:sz w:val="24"/>
            <w:szCs w:val="24"/>
            <w:lang w:val="en-US"/>
          </w:rPr>
          <w:t>determination to offer</w:t>
        </w:r>
      </w:ins>
      <w:del w:id="16571" w:author="Author">
        <w:r w:rsidRPr="00525BB5" w:rsidDel="00C574C4">
          <w:rPr>
            <w:rFonts w:ascii="David" w:hAnsi="David" w:cs="David"/>
            <w:sz w:val="24"/>
            <w:szCs w:val="24"/>
            <w:lang w:val="en-US"/>
          </w:rPr>
          <w:delText>conviction of offering</w:delText>
        </w:r>
      </w:del>
      <w:r w:rsidRPr="00525BB5">
        <w:rPr>
          <w:rFonts w:ascii="David" w:hAnsi="David" w:cs="David"/>
          <w:sz w:val="24"/>
          <w:szCs w:val="24"/>
          <w:lang w:val="en-US"/>
        </w:rPr>
        <w:t xml:space="preserve"> his life to God in </w:t>
      </w:r>
      <w:ins w:id="16572" w:author="Author">
        <w:r w:rsidR="00491D42" w:rsidRPr="00525BB5">
          <w:rPr>
            <w:rFonts w:ascii="David" w:hAnsi="David" w:cs="David"/>
            <w:sz w:val="24"/>
            <w:szCs w:val="24"/>
            <w:lang w:val="en-US"/>
          </w:rPr>
          <w:t xml:space="preserve">the </w:t>
        </w:r>
      </w:ins>
      <w:r w:rsidRPr="00525BB5">
        <w:rPr>
          <w:rFonts w:ascii="David" w:hAnsi="David" w:cs="David"/>
          <w:sz w:val="24"/>
          <w:szCs w:val="24"/>
          <w:lang w:val="en-US"/>
        </w:rPr>
        <w:t xml:space="preserve">priesthood. </w:t>
      </w:r>
      <w:ins w:id="16573" w:author="Author">
        <w:r w:rsidR="00C574C4" w:rsidRPr="00525BB5">
          <w:rPr>
            <w:rFonts w:ascii="David" w:hAnsi="David" w:cs="David"/>
            <w:sz w:val="24"/>
            <w:szCs w:val="24"/>
            <w:lang w:val="en-US"/>
          </w:rPr>
          <w:t xml:space="preserve">In order to </w:t>
        </w:r>
      </w:ins>
      <w:del w:id="16574" w:author="Author">
        <w:r w:rsidRPr="00525BB5" w:rsidDel="00C574C4">
          <w:rPr>
            <w:rFonts w:ascii="David" w:hAnsi="David" w:cs="David"/>
            <w:sz w:val="24"/>
            <w:szCs w:val="24"/>
            <w:lang w:val="en-US"/>
          </w:rPr>
          <w:delText xml:space="preserve">For the purpose of </w:delText>
        </w:r>
      </w:del>
      <w:r w:rsidRPr="00525BB5">
        <w:rPr>
          <w:rFonts w:ascii="David" w:hAnsi="David" w:cs="David"/>
          <w:sz w:val="24"/>
          <w:szCs w:val="24"/>
          <w:lang w:val="en-US"/>
        </w:rPr>
        <w:t xml:space="preserve">better understand his Christianity, </w:t>
      </w:r>
      <w:del w:id="16575" w:author="Author">
        <w:r w:rsidRPr="00525BB5" w:rsidDel="00C574C4">
          <w:rPr>
            <w:rFonts w:ascii="David" w:hAnsi="David" w:cs="David"/>
            <w:sz w:val="24"/>
            <w:szCs w:val="24"/>
            <w:lang w:val="en-US"/>
          </w:rPr>
          <w:delText>as he said,</w:delText>
        </w:r>
      </w:del>
      <w:r w:rsidRPr="00525BB5">
        <w:rPr>
          <w:rStyle w:val="FootnoteReference"/>
          <w:rFonts w:ascii="David" w:hAnsi="David" w:cs="David"/>
          <w:sz w:val="24"/>
          <w:szCs w:val="24"/>
          <w:lang w:val="en-US"/>
        </w:rPr>
        <w:footnoteReference w:id="428"/>
      </w:r>
      <w:r w:rsidRPr="00525BB5">
        <w:rPr>
          <w:rFonts w:ascii="David" w:hAnsi="David" w:cs="David"/>
          <w:sz w:val="24"/>
          <w:szCs w:val="24"/>
          <w:lang w:val="en-US"/>
        </w:rPr>
        <w:t xml:space="preserve"> Dussel traveled to what was commonly considered in Latin America to be the cradle and epicenter of philosophy and civilization: Europe. However, when he </w:t>
      </w:r>
      <w:ins w:id="16576" w:author="Author">
        <w:r w:rsidR="00C574C4" w:rsidRPr="00525BB5">
          <w:rPr>
            <w:rFonts w:ascii="David" w:hAnsi="David" w:cs="David"/>
            <w:sz w:val="24"/>
            <w:szCs w:val="24"/>
            <w:lang w:val="en-US"/>
          </w:rPr>
          <w:t>returned</w:t>
        </w:r>
      </w:ins>
      <w:del w:id="16577" w:author="Author">
        <w:r w:rsidRPr="00525BB5" w:rsidDel="00C574C4">
          <w:rPr>
            <w:rFonts w:ascii="David" w:hAnsi="David" w:cs="David"/>
            <w:sz w:val="24"/>
            <w:szCs w:val="24"/>
            <w:lang w:val="en-US"/>
          </w:rPr>
          <w:delText>came back</w:delText>
        </w:r>
      </w:del>
      <w:r w:rsidRPr="00525BB5">
        <w:rPr>
          <w:rFonts w:ascii="David" w:hAnsi="David" w:cs="David"/>
          <w:sz w:val="24"/>
          <w:szCs w:val="24"/>
          <w:lang w:val="en-US"/>
        </w:rPr>
        <w:t xml:space="preserve"> to Argentina</w:t>
      </w:r>
      <w:del w:id="16578" w:author="Author">
        <w:r w:rsidRPr="00525BB5" w:rsidDel="00C574C4">
          <w:rPr>
            <w:rFonts w:ascii="David" w:hAnsi="David" w:cs="David"/>
            <w:sz w:val="24"/>
            <w:szCs w:val="24"/>
            <w:lang w:val="en-US"/>
          </w:rPr>
          <w:delText>,</w:delText>
        </w:r>
      </w:del>
      <w:r w:rsidRPr="00525BB5">
        <w:rPr>
          <w:rFonts w:ascii="David" w:hAnsi="David" w:cs="David"/>
          <w:sz w:val="24"/>
          <w:szCs w:val="24"/>
          <w:lang w:val="en-US"/>
        </w:rPr>
        <w:t xml:space="preserve"> a decade later, Dussel was a </w:t>
      </w:r>
      <w:del w:id="16579" w:author="Author">
        <w:r w:rsidRPr="00525BB5" w:rsidDel="00C574C4">
          <w:rPr>
            <w:rFonts w:ascii="David" w:hAnsi="David" w:cs="David"/>
            <w:sz w:val="24"/>
            <w:szCs w:val="24"/>
            <w:lang w:val="en-US"/>
          </w:rPr>
          <w:delText xml:space="preserve">consolidated </w:delText>
        </w:r>
      </w:del>
      <w:r w:rsidRPr="00525BB5">
        <w:rPr>
          <w:rFonts w:ascii="David" w:hAnsi="David" w:cs="David"/>
          <w:sz w:val="24"/>
          <w:szCs w:val="24"/>
          <w:lang w:val="en-US"/>
        </w:rPr>
        <w:t>left</w:t>
      </w:r>
      <w:ins w:id="16580" w:author="Author">
        <w:r w:rsidR="006A47A1">
          <w:rPr>
            <w:rFonts w:ascii="David" w:hAnsi="David" w:cs="David"/>
            <w:sz w:val="24"/>
            <w:szCs w:val="24"/>
            <w:lang w:val="en-US"/>
          </w:rPr>
          <w:t>-</w:t>
        </w:r>
      </w:ins>
      <w:del w:id="16581" w:author="Author">
        <w:r w:rsidRPr="00525BB5" w:rsidDel="006A47A1">
          <w:rPr>
            <w:rFonts w:ascii="David" w:hAnsi="David" w:cs="David"/>
            <w:sz w:val="24"/>
            <w:szCs w:val="24"/>
            <w:lang w:val="en-US"/>
          </w:rPr>
          <w:delText xml:space="preserve"> </w:delText>
        </w:r>
      </w:del>
      <w:r w:rsidRPr="00525BB5">
        <w:rPr>
          <w:rFonts w:ascii="David" w:hAnsi="David" w:cs="David"/>
          <w:sz w:val="24"/>
          <w:szCs w:val="24"/>
          <w:lang w:val="en-US"/>
        </w:rPr>
        <w:t xml:space="preserve">wing lay Catholic intellectual, fully committed to his recently discovered Latin American identity. What happened in the </w:t>
      </w:r>
      <w:ins w:id="16582" w:author="Author">
        <w:r w:rsidR="00C574C4" w:rsidRPr="00525BB5">
          <w:rPr>
            <w:rFonts w:ascii="David" w:hAnsi="David" w:cs="David"/>
            <w:sz w:val="24"/>
            <w:szCs w:val="24"/>
            <w:lang w:val="en-US"/>
          </w:rPr>
          <w:t>interim</w:t>
        </w:r>
      </w:ins>
      <w:del w:id="16583" w:author="Author">
        <w:r w:rsidRPr="00525BB5" w:rsidDel="00C574C4">
          <w:rPr>
            <w:rFonts w:ascii="David" w:hAnsi="David" w:cs="David"/>
            <w:sz w:val="24"/>
            <w:szCs w:val="24"/>
            <w:lang w:val="en-US"/>
          </w:rPr>
          <w:delText>middle</w:delText>
        </w:r>
      </w:del>
      <w:r w:rsidRPr="00525BB5">
        <w:rPr>
          <w:rFonts w:ascii="David" w:hAnsi="David" w:cs="David"/>
          <w:sz w:val="24"/>
          <w:szCs w:val="24"/>
          <w:lang w:val="en-US"/>
        </w:rPr>
        <w:t xml:space="preserve">? </w:t>
      </w:r>
      <w:ins w:id="16584" w:author="Author">
        <w:r w:rsidR="00C574C4" w:rsidRPr="00525BB5">
          <w:rPr>
            <w:rFonts w:ascii="David" w:hAnsi="David" w:cs="David"/>
            <w:sz w:val="24"/>
            <w:szCs w:val="24"/>
            <w:lang w:val="en-US"/>
          </w:rPr>
          <w:t>W</w:t>
        </w:r>
      </w:ins>
      <w:del w:id="16585" w:author="Author">
        <w:r w:rsidRPr="00525BB5" w:rsidDel="00C574C4">
          <w:rPr>
            <w:rFonts w:ascii="David" w:hAnsi="David" w:cs="David"/>
            <w:sz w:val="24"/>
            <w:szCs w:val="24"/>
            <w:lang w:val="en-US"/>
          </w:rPr>
          <w:delText>w</w:delText>
        </w:r>
      </w:del>
      <w:r w:rsidRPr="00525BB5">
        <w:rPr>
          <w:rFonts w:ascii="David" w:hAnsi="David" w:cs="David"/>
          <w:sz w:val="24"/>
          <w:szCs w:val="24"/>
          <w:lang w:val="en-US"/>
        </w:rPr>
        <w:t xml:space="preserve">hat provoked that shift in Dussel </w:t>
      </w:r>
      <w:del w:id="16586" w:author="Author">
        <w:r w:rsidRPr="00525BB5" w:rsidDel="001F5E91">
          <w:rPr>
            <w:rFonts w:ascii="David" w:hAnsi="David" w:cs="David"/>
            <w:sz w:val="24"/>
            <w:szCs w:val="24"/>
            <w:lang w:val="en-US"/>
          </w:rPr>
          <w:delText xml:space="preserve">were </w:delText>
        </w:r>
      </w:del>
      <w:ins w:id="16587" w:author="Author">
        <w:r w:rsidR="001F5E91">
          <w:rPr>
            <w:rFonts w:ascii="David" w:hAnsi="David" w:cs="David"/>
            <w:sz w:val="24"/>
            <w:szCs w:val="24"/>
            <w:lang w:val="en-US"/>
          </w:rPr>
          <w:t>was</w:t>
        </w:r>
        <w:r w:rsidR="001F5E91" w:rsidRPr="00525BB5">
          <w:rPr>
            <w:rFonts w:ascii="David" w:hAnsi="David" w:cs="David"/>
            <w:sz w:val="24"/>
            <w:szCs w:val="24"/>
            <w:lang w:val="en-US"/>
          </w:rPr>
          <w:t xml:space="preserve"> </w:t>
        </w:r>
      </w:ins>
      <w:r w:rsidRPr="00525BB5">
        <w:rPr>
          <w:rFonts w:ascii="David" w:hAnsi="David" w:cs="David"/>
          <w:sz w:val="24"/>
          <w:szCs w:val="24"/>
          <w:lang w:val="en-US"/>
        </w:rPr>
        <w:t xml:space="preserve">not his </w:t>
      </w:r>
      <w:del w:id="16588" w:author="Author">
        <w:r w:rsidRPr="00525BB5" w:rsidDel="00491D42">
          <w:rPr>
            <w:rFonts w:ascii="David" w:hAnsi="David" w:cs="David"/>
            <w:sz w:val="24"/>
            <w:szCs w:val="24"/>
            <w:lang w:val="en-US"/>
          </w:rPr>
          <w:delText xml:space="preserve">study </w:delText>
        </w:r>
      </w:del>
      <w:r w:rsidRPr="00525BB5">
        <w:rPr>
          <w:rFonts w:ascii="David" w:hAnsi="David" w:cs="David"/>
          <w:sz w:val="24"/>
          <w:szCs w:val="24"/>
          <w:lang w:val="en-US"/>
        </w:rPr>
        <w:t xml:space="preserve">years </w:t>
      </w:r>
      <w:ins w:id="16589" w:author="Author">
        <w:r w:rsidR="00491D42" w:rsidRPr="00525BB5">
          <w:rPr>
            <w:rFonts w:ascii="David" w:hAnsi="David" w:cs="David"/>
            <w:sz w:val="24"/>
            <w:szCs w:val="24"/>
            <w:lang w:val="en-US"/>
          </w:rPr>
          <w:t xml:space="preserve">of study </w:t>
        </w:r>
      </w:ins>
      <w:r w:rsidRPr="00525BB5">
        <w:rPr>
          <w:rFonts w:ascii="David" w:hAnsi="David" w:cs="David"/>
          <w:sz w:val="24"/>
          <w:szCs w:val="24"/>
          <w:lang w:val="en-US"/>
        </w:rPr>
        <w:t xml:space="preserve">in Europe, </w:t>
      </w:r>
      <w:del w:id="16590" w:author="Author">
        <w:r w:rsidRPr="00525BB5" w:rsidDel="00C574C4">
          <w:rPr>
            <w:rFonts w:ascii="David" w:hAnsi="David" w:cs="David"/>
            <w:sz w:val="24"/>
            <w:szCs w:val="24"/>
            <w:lang w:val="en-US"/>
          </w:rPr>
          <w:delText>-</w:delText>
        </w:r>
      </w:del>
      <w:r w:rsidRPr="00525BB5">
        <w:rPr>
          <w:rFonts w:ascii="David" w:hAnsi="David" w:cs="David"/>
          <w:sz w:val="24"/>
          <w:szCs w:val="24"/>
          <w:lang w:val="en-US"/>
        </w:rPr>
        <w:t xml:space="preserve">despite the political </w:t>
      </w:r>
      <w:ins w:id="16591" w:author="Author">
        <w:r w:rsidR="00C574C4" w:rsidRPr="00525BB5">
          <w:rPr>
            <w:rFonts w:ascii="David" w:hAnsi="David" w:cs="David"/>
            <w:sz w:val="24"/>
            <w:szCs w:val="24"/>
            <w:lang w:val="en-US"/>
          </w:rPr>
          <w:t>turmoil</w:t>
        </w:r>
      </w:ins>
      <w:del w:id="16592" w:author="Author">
        <w:r w:rsidRPr="00525BB5" w:rsidDel="00C574C4">
          <w:rPr>
            <w:rFonts w:ascii="David" w:hAnsi="David" w:cs="David"/>
            <w:sz w:val="24"/>
            <w:szCs w:val="24"/>
            <w:lang w:val="en-US"/>
          </w:rPr>
          <w:delText xml:space="preserve">effervescence </w:delText>
        </w:r>
      </w:del>
      <w:ins w:id="16593" w:author="Author">
        <w:r w:rsidR="00C574C4" w:rsidRPr="00525BB5">
          <w:rPr>
            <w:rFonts w:ascii="David" w:hAnsi="David" w:cs="David"/>
            <w:sz w:val="24"/>
            <w:szCs w:val="24"/>
            <w:lang w:val="en-US"/>
          </w:rPr>
          <w:t xml:space="preserve"> </w:t>
        </w:r>
      </w:ins>
      <w:r w:rsidRPr="00525BB5">
        <w:rPr>
          <w:rFonts w:ascii="David" w:hAnsi="David" w:cs="David"/>
          <w:sz w:val="24"/>
          <w:szCs w:val="24"/>
          <w:lang w:val="en-US"/>
        </w:rPr>
        <w:t xml:space="preserve">and the winds of innovation </w:t>
      </w:r>
      <w:del w:id="16594" w:author="Author">
        <w:r w:rsidRPr="00525BB5" w:rsidDel="001F5E91">
          <w:rPr>
            <w:rFonts w:ascii="David" w:hAnsi="David" w:cs="David"/>
            <w:sz w:val="24"/>
            <w:szCs w:val="24"/>
            <w:lang w:val="en-US"/>
          </w:rPr>
          <w:delText xml:space="preserve">coming </w:delText>
        </w:r>
      </w:del>
      <w:ins w:id="16595" w:author="Author">
        <w:r w:rsidR="001F5E91">
          <w:rPr>
            <w:rFonts w:ascii="David" w:hAnsi="David" w:cs="David"/>
            <w:sz w:val="24"/>
            <w:szCs w:val="24"/>
            <w:lang w:val="en-US"/>
          </w:rPr>
          <w:t>emanating</w:t>
        </w:r>
        <w:r w:rsidR="001F5E91" w:rsidRPr="00525BB5">
          <w:rPr>
            <w:rFonts w:ascii="David" w:hAnsi="David" w:cs="David"/>
            <w:sz w:val="24"/>
            <w:szCs w:val="24"/>
            <w:lang w:val="en-US"/>
          </w:rPr>
          <w:t xml:space="preserve"> </w:t>
        </w:r>
      </w:ins>
      <w:r w:rsidRPr="00525BB5">
        <w:rPr>
          <w:rFonts w:ascii="David" w:hAnsi="David" w:cs="David"/>
          <w:sz w:val="24"/>
          <w:szCs w:val="24"/>
          <w:lang w:val="en-US"/>
        </w:rPr>
        <w:t>from European Catholics in those days</w:t>
      </w:r>
      <w:ins w:id="16596" w:author="Author">
        <w:r w:rsidR="00C574C4" w:rsidRPr="00525BB5">
          <w:rPr>
            <w:rFonts w:ascii="David" w:hAnsi="David" w:cs="David"/>
            <w:sz w:val="24"/>
            <w:szCs w:val="24"/>
            <w:lang w:val="en-US"/>
          </w:rPr>
          <w:t>,</w:t>
        </w:r>
      </w:ins>
      <w:del w:id="16597" w:author="Author">
        <w:r w:rsidRPr="00525BB5" w:rsidDel="00C574C4">
          <w:rPr>
            <w:rFonts w:ascii="David" w:hAnsi="David" w:cs="David"/>
            <w:sz w:val="24"/>
            <w:szCs w:val="24"/>
            <w:lang w:val="en-US"/>
          </w:rPr>
          <w:delText>-</w:delText>
        </w:r>
      </w:del>
      <w:r w:rsidRPr="00525BB5">
        <w:rPr>
          <w:rFonts w:ascii="David" w:hAnsi="David" w:cs="David"/>
          <w:sz w:val="24"/>
          <w:szCs w:val="24"/>
          <w:lang w:val="en-US"/>
        </w:rPr>
        <w:t xml:space="preserve"> but </w:t>
      </w:r>
      <w:del w:id="16598" w:author="Author">
        <w:r w:rsidRPr="00525BB5" w:rsidDel="001A769B">
          <w:rPr>
            <w:rFonts w:ascii="David" w:hAnsi="David" w:cs="David"/>
            <w:sz w:val="24"/>
            <w:szCs w:val="24"/>
            <w:lang w:val="en-US"/>
          </w:rPr>
          <w:delText>basically</w:delText>
        </w:r>
      </w:del>
      <w:ins w:id="16599" w:author="Author">
        <w:r w:rsidR="001A769B">
          <w:rPr>
            <w:rFonts w:ascii="David" w:hAnsi="David" w:cs="David"/>
            <w:sz w:val="24"/>
            <w:szCs w:val="24"/>
            <w:lang w:val="en-US"/>
          </w:rPr>
          <w:t>rather</w:t>
        </w:r>
        <w:r w:rsidR="00C574C4" w:rsidRPr="00525BB5">
          <w:rPr>
            <w:rFonts w:ascii="David" w:hAnsi="David" w:cs="David"/>
            <w:sz w:val="24"/>
            <w:szCs w:val="24"/>
            <w:lang w:val="en-US"/>
          </w:rPr>
          <w:t>,</w:t>
        </w:r>
      </w:ins>
      <w:r w:rsidRPr="00525BB5">
        <w:rPr>
          <w:rFonts w:ascii="David" w:hAnsi="David" w:cs="David"/>
          <w:sz w:val="24"/>
          <w:szCs w:val="24"/>
          <w:lang w:val="en-US"/>
        </w:rPr>
        <w:t xml:space="preserve"> the years he spent in Israel. </w:t>
      </w:r>
      <w:ins w:id="16600" w:author="Author">
        <w:del w:id="16601" w:author="Author">
          <w:r w:rsidR="00C574C4" w:rsidRPr="00525BB5" w:rsidDel="00445A5E">
            <w:rPr>
              <w:rFonts w:ascii="David" w:hAnsi="David" w:cs="David"/>
              <w:sz w:val="24"/>
              <w:szCs w:val="24"/>
              <w:lang w:val="en-US"/>
            </w:rPr>
            <w:delText>During</w:delText>
          </w:r>
        </w:del>
        <w:r w:rsidR="00445A5E">
          <w:rPr>
            <w:rFonts w:ascii="David" w:hAnsi="David" w:cs="David"/>
            <w:sz w:val="24"/>
            <w:szCs w:val="24"/>
            <w:lang w:val="en-US"/>
          </w:rPr>
          <w:t>Through</w:t>
        </w:r>
        <w:r w:rsidR="00C574C4" w:rsidRPr="00525BB5">
          <w:rPr>
            <w:rFonts w:ascii="David" w:hAnsi="David" w:cs="David"/>
            <w:sz w:val="24"/>
            <w:szCs w:val="24"/>
            <w:lang w:val="en-US"/>
          </w:rPr>
          <w:t xml:space="preserve"> his experiences</w:t>
        </w:r>
      </w:ins>
      <w:del w:id="16602" w:author="Author">
        <w:r w:rsidRPr="00525BB5" w:rsidDel="00C574C4">
          <w:rPr>
            <w:rFonts w:ascii="David" w:hAnsi="David" w:cs="David"/>
            <w:sz w:val="24"/>
            <w:szCs w:val="24"/>
            <w:lang w:val="en-US"/>
          </w:rPr>
          <w:delText>In his experience</w:delText>
        </w:r>
      </w:del>
      <w:r w:rsidRPr="00525BB5">
        <w:rPr>
          <w:rFonts w:ascii="David" w:hAnsi="David" w:cs="David"/>
          <w:sz w:val="24"/>
          <w:szCs w:val="24"/>
          <w:lang w:val="en-US"/>
        </w:rPr>
        <w:t xml:space="preserve"> in Israel, Dussel discovered the </w:t>
      </w:r>
      <w:ins w:id="16603" w:author="Author">
        <w:r w:rsidR="00186BBF">
          <w:rPr>
            <w:rFonts w:ascii="David" w:hAnsi="David" w:cs="David"/>
            <w:sz w:val="24"/>
            <w:szCs w:val="24"/>
            <w:lang w:val="en-US"/>
          </w:rPr>
          <w:t xml:space="preserve">original </w:t>
        </w:r>
      </w:ins>
      <w:r w:rsidRPr="00525BB5">
        <w:rPr>
          <w:rFonts w:ascii="David" w:hAnsi="David" w:cs="David"/>
          <w:sz w:val="24"/>
          <w:szCs w:val="24"/>
          <w:lang w:val="en-US"/>
        </w:rPr>
        <w:t>Hebrew ethical</w:t>
      </w:r>
      <w:ins w:id="16604" w:author="Author">
        <w:r w:rsidR="00186BBF">
          <w:rPr>
            <w:rFonts w:ascii="David" w:hAnsi="David" w:cs="David"/>
            <w:sz w:val="24"/>
            <w:szCs w:val="24"/>
            <w:lang w:val="en-US"/>
          </w:rPr>
          <w:t>-</w:t>
        </w:r>
      </w:ins>
      <w:del w:id="16605" w:author="Author">
        <w:r w:rsidRPr="00525BB5" w:rsidDel="00186BBF">
          <w:rPr>
            <w:rFonts w:ascii="David" w:hAnsi="David" w:cs="David"/>
            <w:sz w:val="24"/>
            <w:szCs w:val="24"/>
            <w:lang w:val="en-US"/>
          </w:rPr>
          <w:delText xml:space="preserve"> </w:delText>
        </w:r>
      </w:del>
      <w:r w:rsidRPr="00525BB5">
        <w:rPr>
          <w:rFonts w:ascii="David" w:hAnsi="David" w:cs="David"/>
          <w:sz w:val="24"/>
          <w:szCs w:val="24"/>
          <w:lang w:val="en-US"/>
        </w:rPr>
        <w:t xml:space="preserve">mythical </w:t>
      </w:r>
      <w:del w:id="16606" w:author="Author">
        <w:r w:rsidRPr="00525BB5" w:rsidDel="00186BBF">
          <w:rPr>
            <w:rFonts w:ascii="David" w:hAnsi="David" w:cs="David"/>
            <w:sz w:val="24"/>
            <w:szCs w:val="24"/>
            <w:lang w:val="en-US"/>
          </w:rPr>
          <w:delText xml:space="preserve">original </w:delText>
        </w:r>
      </w:del>
      <w:r w:rsidRPr="00525BB5">
        <w:rPr>
          <w:rFonts w:ascii="David" w:hAnsi="David" w:cs="David"/>
          <w:sz w:val="24"/>
          <w:szCs w:val="24"/>
          <w:lang w:val="en-US"/>
        </w:rPr>
        <w:t xml:space="preserve">nucleus of Christianity and </w:t>
      </w:r>
      <w:ins w:id="16607" w:author="Author">
        <w:r w:rsidR="00C574C4" w:rsidRPr="00525BB5">
          <w:rPr>
            <w:rFonts w:ascii="David" w:hAnsi="David" w:cs="David"/>
            <w:sz w:val="24"/>
            <w:szCs w:val="24"/>
            <w:lang w:val="en-US"/>
          </w:rPr>
          <w:t xml:space="preserve">then </w:t>
        </w:r>
      </w:ins>
      <w:del w:id="16608" w:author="Author">
        <w:r w:rsidRPr="00525BB5" w:rsidDel="00186BBF">
          <w:rPr>
            <w:rFonts w:ascii="David" w:hAnsi="David" w:cs="David"/>
            <w:sz w:val="24"/>
            <w:szCs w:val="24"/>
            <w:lang w:val="en-US"/>
          </w:rPr>
          <w:delText xml:space="preserve">placed </w:delText>
        </w:r>
      </w:del>
      <w:ins w:id="16609" w:author="Author">
        <w:r w:rsidR="00186BBF">
          <w:rPr>
            <w:rFonts w:ascii="David" w:hAnsi="David" w:cs="David"/>
            <w:sz w:val="24"/>
            <w:szCs w:val="24"/>
            <w:lang w:val="en-US"/>
          </w:rPr>
          <w:t>positioned</w:t>
        </w:r>
        <w:r w:rsidR="00186BBF" w:rsidRPr="00525BB5">
          <w:rPr>
            <w:rFonts w:ascii="David" w:hAnsi="David" w:cs="David"/>
            <w:sz w:val="24"/>
            <w:szCs w:val="24"/>
            <w:lang w:val="en-US"/>
          </w:rPr>
          <w:t xml:space="preserve"> </w:t>
        </w:r>
      </w:ins>
      <w:r w:rsidRPr="00525BB5">
        <w:rPr>
          <w:rFonts w:ascii="David" w:hAnsi="David" w:cs="David"/>
          <w:sz w:val="24"/>
          <w:szCs w:val="24"/>
          <w:lang w:val="en-US"/>
        </w:rPr>
        <w:t xml:space="preserve">it at the core of his liberation project for Latin America. This Hebrew nucleus was </w:t>
      </w:r>
      <w:ins w:id="16610" w:author="Author">
        <w:r w:rsidR="00C574C4" w:rsidRPr="00525BB5">
          <w:rPr>
            <w:rFonts w:ascii="David" w:hAnsi="David" w:cs="David"/>
            <w:sz w:val="24"/>
            <w:szCs w:val="24"/>
            <w:lang w:val="en-US"/>
          </w:rPr>
          <w:t xml:space="preserve">not only </w:t>
        </w:r>
      </w:ins>
      <w:r w:rsidRPr="00525BB5">
        <w:rPr>
          <w:rFonts w:ascii="David" w:hAnsi="David" w:cs="David"/>
          <w:sz w:val="24"/>
          <w:szCs w:val="24"/>
          <w:lang w:val="en-US"/>
        </w:rPr>
        <w:t>reflected in Dussel’s Christian interpretations of the Bible (</w:t>
      </w:r>
      <w:ins w:id="16611" w:author="Author">
        <w:r w:rsidR="00C574C4" w:rsidRPr="00525BB5">
          <w:rPr>
            <w:rFonts w:ascii="David" w:hAnsi="David" w:cs="David"/>
            <w:sz w:val="24"/>
            <w:szCs w:val="24"/>
            <w:lang w:val="en-US"/>
          </w:rPr>
          <w:t>in</w:t>
        </w:r>
      </w:ins>
      <w:del w:id="16612" w:author="Author">
        <w:r w:rsidRPr="00525BB5" w:rsidDel="00C574C4">
          <w:rPr>
            <w:rFonts w:ascii="David" w:hAnsi="David" w:cs="David"/>
            <w:sz w:val="24"/>
            <w:szCs w:val="24"/>
            <w:lang w:val="en-US"/>
          </w:rPr>
          <w:delText xml:space="preserve">through </w:delText>
        </w:r>
      </w:del>
      <w:ins w:id="16613" w:author="Author">
        <w:r w:rsidR="00C574C4" w:rsidRPr="00525BB5">
          <w:rPr>
            <w:rFonts w:ascii="David" w:hAnsi="David" w:cs="David"/>
            <w:sz w:val="24"/>
            <w:szCs w:val="24"/>
            <w:lang w:val="en-US"/>
          </w:rPr>
          <w:t xml:space="preserve"> </w:t>
        </w:r>
      </w:ins>
      <w:r w:rsidRPr="00525BB5">
        <w:rPr>
          <w:rFonts w:ascii="David" w:hAnsi="David" w:cs="David"/>
          <w:sz w:val="24"/>
          <w:szCs w:val="24"/>
          <w:lang w:val="en-US"/>
        </w:rPr>
        <w:t xml:space="preserve">which, paradoxically, he </w:t>
      </w:r>
      <w:del w:id="16614" w:author="Author">
        <w:r w:rsidRPr="00525BB5" w:rsidDel="00691A30">
          <w:rPr>
            <w:rFonts w:ascii="David" w:hAnsi="David" w:cs="David"/>
            <w:sz w:val="24"/>
            <w:szCs w:val="24"/>
            <w:lang w:val="en-US"/>
          </w:rPr>
          <w:delText xml:space="preserve">pretends </w:delText>
        </w:r>
      </w:del>
      <w:ins w:id="16615" w:author="Author">
        <w:r w:rsidR="00691A30">
          <w:rPr>
            <w:rFonts w:ascii="David" w:hAnsi="David" w:cs="David"/>
            <w:sz w:val="24"/>
            <w:szCs w:val="24"/>
            <w:lang w:val="en-US"/>
          </w:rPr>
          <w:t>professes</w:t>
        </w:r>
        <w:r w:rsidR="00691A30" w:rsidRPr="00525BB5">
          <w:rPr>
            <w:rFonts w:ascii="David" w:hAnsi="David" w:cs="David"/>
            <w:sz w:val="24"/>
            <w:szCs w:val="24"/>
            <w:lang w:val="en-US"/>
          </w:rPr>
          <w:t xml:space="preserve"> </w:t>
        </w:r>
      </w:ins>
      <w:r w:rsidRPr="00525BB5">
        <w:rPr>
          <w:rFonts w:ascii="David" w:hAnsi="David" w:cs="David"/>
          <w:sz w:val="24"/>
          <w:szCs w:val="24"/>
          <w:lang w:val="en-US"/>
        </w:rPr>
        <w:t xml:space="preserve">to understand Judaism), but also </w:t>
      </w:r>
      <w:del w:id="16616" w:author="Author">
        <w:r w:rsidRPr="00525BB5" w:rsidDel="00C574C4">
          <w:rPr>
            <w:rFonts w:ascii="David" w:hAnsi="David" w:cs="David"/>
            <w:sz w:val="24"/>
            <w:szCs w:val="24"/>
            <w:lang w:val="en-US"/>
          </w:rPr>
          <w:delText xml:space="preserve">was reflected </w:delText>
        </w:r>
      </w:del>
      <w:ins w:id="16617" w:author="Author">
        <w:r w:rsidR="00C574C4" w:rsidRPr="00525BB5">
          <w:rPr>
            <w:rFonts w:ascii="David" w:hAnsi="David" w:cs="David"/>
            <w:sz w:val="24"/>
            <w:szCs w:val="24"/>
            <w:lang w:val="en-US"/>
          </w:rPr>
          <w:t xml:space="preserve">refracted through </w:t>
        </w:r>
      </w:ins>
      <w:del w:id="16618" w:author="Author">
        <w:r w:rsidRPr="00525BB5" w:rsidDel="002760FF">
          <w:rPr>
            <w:rFonts w:ascii="David" w:hAnsi="David" w:cs="David"/>
            <w:sz w:val="24"/>
            <w:szCs w:val="24"/>
            <w:lang w:val="en-US"/>
          </w:rPr>
          <w:delText xml:space="preserve">in </w:delText>
        </w:r>
      </w:del>
      <w:r w:rsidRPr="00525BB5">
        <w:rPr>
          <w:rFonts w:ascii="David" w:hAnsi="David" w:cs="David"/>
          <w:sz w:val="24"/>
          <w:szCs w:val="24"/>
          <w:lang w:val="en-US"/>
        </w:rPr>
        <w:t>the Israeli landscape</w:t>
      </w:r>
      <w:del w:id="16619" w:author="Author">
        <w:r w:rsidRPr="00525BB5" w:rsidDel="002760FF">
          <w:rPr>
            <w:rFonts w:ascii="David" w:hAnsi="David" w:cs="David"/>
            <w:sz w:val="24"/>
            <w:szCs w:val="24"/>
            <w:lang w:val="en-US"/>
          </w:rPr>
          <w:delText>s</w:delText>
        </w:r>
      </w:del>
      <w:r w:rsidRPr="00525BB5">
        <w:rPr>
          <w:rFonts w:ascii="David" w:hAnsi="David" w:cs="David"/>
          <w:sz w:val="24"/>
          <w:szCs w:val="24"/>
          <w:lang w:val="en-US"/>
        </w:rPr>
        <w:t>, the Zionist society, the kibbutz</w:t>
      </w:r>
      <w:ins w:id="16620" w:author="Author">
        <w:r w:rsidR="002760FF">
          <w:rPr>
            <w:rFonts w:ascii="David" w:hAnsi="David" w:cs="David"/>
            <w:sz w:val="24"/>
            <w:szCs w:val="24"/>
            <w:lang w:val="en-US"/>
          </w:rPr>
          <w:t>,</w:t>
        </w:r>
      </w:ins>
      <w:r w:rsidRPr="00525BB5">
        <w:rPr>
          <w:rFonts w:ascii="David" w:hAnsi="David" w:cs="David"/>
          <w:sz w:val="24"/>
          <w:szCs w:val="24"/>
          <w:lang w:val="en-US"/>
        </w:rPr>
        <w:t xml:space="preserve"> and the modern Hebrew language Dussel and Gauthier </w:t>
      </w:r>
      <w:del w:id="16621" w:author="Author">
        <w:r w:rsidRPr="00525BB5" w:rsidDel="00C574C4">
          <w:rPr>
            <w:rFonts w:ascii="David" w:hAnsi="David" w:cs="David"/>
            <w:sz w:val="24"/>
            <w:szCs w:val="24"/>
            <w:lang w:val="en-US"/>
          </w:rPr>
          <w:delText xml:space="preserve">daily </w:delText>
        </w:r>
      </w:del>
      <w:r w:rsidRPr="00525BB5">
        <w:rPr>
          <w:rFonts w:ascii="David" w:hAnsi="David" w:cs="David"/>
          <w:sz w:val="24"/>
          <w:szCs w:val="24"/>
          <w:lang w:val="en-US" w:bidi="he-IL"/>
        </w:rPr>
        <w:t>absorbed there</w:t>
      </w:r>
      <w:ins w:id="16622" w:author="Author">
        <w:r w:rsidR="00C574C4" w:rsidRPr="00525BB5">
          <w:rPr>
            <w:rFonts w:ascii="David" w:hAnsi="David" w:cs="David"/>
            <w:sz w:val="24"/>
            <w:szCs w:val="24"/>
            <w:lang w:val="en-US"/>
          </w:rPr>
          <w:t xml:space="preserve"> daily</w:t>
        </w:r>
      </w:ins>
      <w:r w:rsidRPr="00525BB5">
        <w:rPr>
          <w:rFonts w:ascii="David" w:hAnsi="David" w:cs="David"/>
          <w:sz w:val="24"/>
          <w:szCs w:val="24"/>
          <w:lang w:val="en-US"/>
        </w:rPr>
        <w:t xml:space="preserve">. All </w:t>
      </w:r>
      <w:ins w:id="16623" w:author="Author">
        <w:r w:rsidR="00C574C4" w:rsidRPr="00525BB5">
          <w:rPr>
            <w:rFonts w:ascii="David" w:hAnsi="David" w:cs="David"/>
            <w:sz w:val="24"/>
            <w:szCs w:val="24"/>
            <w:lang w:val="en-US"/>
          </w:rPr>
          <w:t>of these elements</w:t>
        </w:r>
      </w:ins>
      <w:del w:id="16624" w:author="Author">
        <w:r w:rsidRPr="00525BB5" w:rsidDel="00C574C4">
          <w:rPr>
            <w:rFonts w:ascii="David" w:hAnsi="David" w:cs="David"/>
            <w:sz w:val="24"/>
            <w:szCs w:val="24"/>
            <w:lang w:val="en-US"/>
          </w:rPr>
          <w:delText>these</w:delText>
        </w:r>
      </w:del>
      <w:r w:rsidRPr="00525BB5">
        <w:rPr>
          <w:rFonts w:ascii="David" w:hAnsi="David" w:cs="David"/>
          <w:sz w:val="24"/>
          <w:szCs w:val="24"/>
          <w:lang w:val="en-US"/>
        </w:rPr>
        <w:t xml:space="preserve"> are part of what nurtured the formation of liberation theology, which emerged from an encounter</w:t>
      </w:r>
      <w:ins w:id="16625" w:author="Author">
        <w:del w:id="16626" w:author="Author">
          <w:r w:rsidR="00C574C4" w:rsidRPr="00525BB5" w:rsidDel="002760FF">
            <w:rPr>
              <w:rFonts w:ascii="David" w:hAnsi="David" w:cs="David"/>
              <w:sz w:val="24"/>
              <w:szCs w:val="24"/>
              <w:lang w:val="en-US"/>
            </w:rPr>
            <w:delText xml:space="preserve"> –</w:delText>
          </w:r>
        </w:del>
      </w:ins>
      <w:del w:id="16627" w:author="Author">
        <w:r w:rsidRPr="00525BB5" w:rsidDel="002760FF">
          <w:rPr>
            <w:rFonts w:ascii="David" w:hAnsi="David" w:cs="David"/>
            <w:sz w:val="24"/>
            <w:szCs w:val="24"/>
            <w:lang w:val="en-US"/>
          </w:rPr>
          <w:delText>-</w:delText>
        </w:r>
      </w:del>
      <w:ins w:id="16628" w:author="Author">
        <w:del w:id="16629" w:author="Author">
          <w:r w:rsidR="00C574C4" w:rsidRPr="00525BB5" w:rsidDel="002760FF">
            <w:rPr>
              <w:rFonts w:ascii="David" w:hAnsi="David" w:cs="David"/>
              <w:sz w:val="24"/>
              <w:szCs w:val="24"/>
              <w:lang w:val="en-US"/>
            </w:rPr>
            <w:delText xml:space="preserve"> </w:delText>
          </w:r>
        </w:del>
        <w:r w:rsidR="002760FF">
          <w:rPr>
            <w:rFonts w:ascii="David" w:hAnsi="David" w:cs="David"/>
            <w:sz w:val="24"/>
            <w:szCs w:val="24"/>
            <w:lang w:val="en-US"/>
          </w:rPr>
          <w:t>—</w:t>
        </w:r>
        <w:r w:rsidR="00C574C4" w:rsidRPr="00525BB5">
          <w:rPr>
            <w:rFonts w:ascii="David" w:hAnsi="David" w:cs="David"/>
            <w:sz w:val="24"/>
            <w:szCs w:val="24"/>
            <w:lang w:val="en-US"/>
          </w:rPr>
          <w:t xml:space="preserve">or </w:t>
        </w:r>
      </w:ins>
      <w:r w:rsidRPr="00525BB5">
        <w:rPr>
          <w:rFonts w:ascii="David" w:hAnsi="David" w:cs="David"/>
          <w:sz w:val="24"/>
          <w:szCs w:val="24"/>
          <w:lang w:val="en-US"/>
        </w:rPr>
        <w:t>misencounter</w:t>
      </w:r>
      <w:ins w:id="16630" w:author="Author">
        <w:r w:rsidR="002760FF">
          <w:rPr>
            <w:rFonts w:ascii="David" w:hAnsi="David" w:cs="David"/>
            <w:sz w:val="24"/>
            <w:szCs w:val="24"/>
            <w:lang w:val="en-US"/>
          </w:rPr>
          <w:t>—</w:t>
        </w:r>
        <w:del w:id="16631" w:author="Author">
          <w:r w:rsidR="00C574C4" w:rsidRPr="00525BB5" w:rsidDel="002760FF">
            <w:rPr>
              <w:rFonts w:ascii="David" w:hAnsi="David" w:cs="David"/>
              <w:sz w:val="24"/>
              <w:szCs w:val="24"/>
              <w:lang w:val="en-US"/>
            </w:rPr>
            <w:delText xml:space="preserve"> –</w:delText>
          </w:r>
        </w:del>
      </w:ins>
      <w:del w:id="16632" w:author="Author">
        <w:r w:rsidRPr="00525BB5" w:rsidDel="00C574C4">
          <w:rPr>
            <w:rFonts w:ascii="David" w:hAnsi="David" w:cs="David"/>
            <w:sz w:val="24"/>
            <w:szCs w:val="24"/>
            <w:lang w:val="en-US"/>
          </w:rPr>
          <w:delText xml:space="preserve"> </w:delText>
        </w:r>
      </w:del>
      <w:ins w:id="16633" w:author="Author">
        <w:del w:id="16634" w:author="Author">
          <w:r w:rsidR="00C574C4" w:rsidRPr="00525BB5" w:rsidDel="002760FF">
            <w:rPr>
              <w:rFonts w:ascii="David" w:hAnsi="David" w:cs="David"/>
              <w:sz w:val="24"/>
              <w:szCs w:val="24"/>
              <w:lang w:val="en-US"/>
            </w:rPr>
            <w:delText xml:space="preserve"> </w:delText>
          </w:r>
        </w:del>
      </w:ins>
      <w:r w:rsidRPr="00525BB5">
        <w:rPr>
          <w:rFonts w:ascii="David" w:hAnsi="David" w:cs="David"/>
          <w:sz w:val="24"/>
          <w:szCs w:val="24"/>
          <w:lang w:val="en-US"/>
        </w:rPr>
        <w:t xml:space="preserve">between Judaism and Christianity, between religion and politics. </w:t>
      </w:r>
      <w:del w:id="16635" w:author="Author">
        <w:r w:rsidRPr="00525BB5" w:rsidDel="0024755A">
          <w:rPr>
            <w:rFonts w:ascii="David" w:hAnsi="David" w:cs="David"/>
            <w:sz w:val="24"/>
            <w:szCs w:val="24"/>
            <w:lang w:val="en-US"/>
          </w:rPr>
          <w:delText xml:space="preserve">  </w:delText>
        </w:r>
      </w:del>
    </w:p>
    <w:p w14:paraId="35B05477" w14:textId="77777777" w:rsidR="004E445C" w:rsidRPr="00525BB5" w:rsidRDefault="004E445C">
      <w:pPr>
        <w:spacing w:before="120" w:after="120" w:line="360" w:lineRule="auto"/>
        <w:ind w:firstLine="720"/>
        <w:jc w:val="both"/>
        <w:rPr>
          <w:rFonts w:ascii="David" w:hAnsi="David" w:cs="David"/>
          <w:color w:val="ED7D31" w:themeColor="accent2"/>
          <w:sz w:val="24"/>
          <w:szCs w:val="24"/>
          <w:lang w:val="en-US"/>
        </w:rPr>
        <w:pPrChange w:id="16636" w:author="Author">
          <w:pPr>
            <w:spacing w:after="0" w:line="360" w:lineRule="auto"/>
            <w:ind w:firstLine="720"/>
            <w:jc w:val="both"/>
          </w:pPr>
        </w:pPrChange>
      </w:pPr>
    </w:p>
    <w:p w14:paraId="48A516AC" w14:textId="77777777" w:rsidR="004E445C" w:rsidRPr="00525BB5" w:rsidRDefault="004E445C">
      <w:pPr>
        <w:spacing w:before="120" w:after="120" w:line="360" w:lineRule="auto"/>
        <w:ind w:firstLine="720"/>
        <w:jc w:val="both"/>
        <w:rPr>
          <w:rFonts w:ascii="David" w:hAnsi="David" w:cs="David"/>
          <w:color w:val="ED7D31" w:themeColor="accent2"/>
          <w:sz w:val="24"/>
          <w:szCs w:val="24"/>
          <w:rtl/>
          <w:lang w:val="en-US"/>
        </w:rPr>
        <w:pPrChange w:id="16637" w:author="Author">
          <w:pPr>
            <w:spacing w:after="0" w:line="360" w:lineRule="auto"/>
            <w:ind w:firstLine="720"/>
            <w:jc w:val="both"/>
          </w:pPr>
        </w:pPrChange>
      </w:pPr>
      <w:r w:rsidRPr="00525BB5">
        <w:rPr>
          <w:rFonts w:ascii="David" w:hAnsi="David" w:cs="David"/>
          <w:color w:val="ED7D31" w:themeColor="accent2"/>
          <w:sz w:val="24"/>
          <w:szCs w:val="24"/>
          <w:lang w:val="en-US"/>
        </w:rPr>
        <w:t xml:space="preserve"> </w:t>
      </w:r>
    </w:p>
    <w:p w14:paraId="00639C3B" w14:textId="77777777" w:rsidR="004E445C" w:rsidRPr="00525BB5" w:rsidRDefault="004E445C">
      <w:pPr>
        <w:spacing w:before="120" w:after="120" w:line="360" w:lineRule="auto"/>
        <w:ind w:firstLine="720"/>
        <w:jc w:val="both"/>
        <w:rPr>
          <w:rFonts w:ascii="David" w:hAnsi="David" w:cs="David"/>
          <w:color w:val="ED7D31" w:themeColor="accent2"/>
          <w:sz w:val="24"/>
          <w:szCs w:val="24"/>
          <w:rtl/>
          <w:lang w:val="en-US"/>
        </w:rPr>
        <w:pPrChange w:id="16638" w:author="Author">
          <w:pPr>
            <w:spacing w:after="0" w:line="360" w:lineRule="auto"/>
            <w:ind w:firstLine="720"/>
            <w:jc w:val="both"/>
          </w:pPr>
        </w:pPrChange>
      </w:pPr>
    </w:p>
    <w:p w14:paraId="086D2B73" w14:textId="77777777" w:rsidR="004E445C" w:rsidRPr="00525BB5" w:rsidRDefault="004E445C">
      <w:pPr>
        <w:spacing w:before="120" w:after="120" w:line="360" w:lineRule="auto"/>
        <w:ind w:firstLine="720"/>
        <w:jc w:val="both"/>
        <w:rPr>
          <w:rFonts w:ascii="David" w:hAnsi="David" w:cs="David"/>
          <w:sz w:val="24"/>
          <w:szCs w:val="24"/>
          <w:rtl/>
          <w:lang w:val="en-US" w:bidi="he-IL"/>
        </w:rPr>
        <w:pPrChange w:id="16639" w:author="Author">
          <w:pPr>
            <w:spacing w:after="0" w:line="360" w:lineRule="auto"/>
            <w:ind w:firstLine="720"/>
            <w:jc w:val="both"/>
          </w:pPr>
        </w:pPrChange>
      </w:pPr>
    </w:p>
    <w:p w14:paraId="5AF018D5" w14:textId="77777777" w:rsidR="004E445C" w:rsidRPr="00525BB5" w:rsidRDefault="004E445C">
      <w:pPr>
        <w:spacing w:before="120" w:after="120" w:line="360" w:lineRule="auto"/>
        <w:ind w:firstLine="567"/>
        <w:jc w:val="both"/>
        <w:rPr>
          <w:rFonts w:ascii="David" w:hAnsi="David" w:cs="David"/>
          <w:sz w:val="24"/>
          <w:szCs w:val="24"/>
          <w:lang w:val="en-US" w:bidi="he-IL"/>
        </w:rPr>
        <w:pPrChange w:id="16640" w:author="Author">
          <w:pPr>
            <w:spacing w:after="0" w:line="360" w:lineRule="auto"/>
            <w:ind w:firstLine="567"/>
            <w:jc w:val="both"/>
          </w:pPr>
        </w:pPrChange>
      </w:pPr>
    </w:p>
    <w:sectPr w:rsidR="004E445C" w:rsidRPr="00525BB5">
      <w:footerReference w:type="defaul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Author" w:initials="A">
    <w:p w14:paraId="27A5AC20" w14:textId="31F13B28" w:rsidR="00BC7D9D" w:rsidRDefault="00BC7D9D" w:rsidP="00B84C54">
      <w:pPr>
        <w:pStyle w:val="CommentText"/>
      </w:pPr>
      <w:r>
        <w:rPr>
          <w:rStyle w:val="CommentReference"/>
        </w:rPr>
        <w:annotationRef/>
      </w:r>
      <w:r>
        <w:t>This seems like a somewhat abrupt opening – is there an introduction that states the subject to be study, gives a bit of background and purpose of the study.?</w:t>
      </w:r>
    </w:p>
  </w:comment>
  <w:comment w:id="3" w:author="Author" w:initials="A">
    <w:p w14:paraId="60998A83" w14:textId="048A33F1" w:rsidR="00BC7D9D" w:rsidRDefault="00BC7D9D">
      <w:pPr>
        <w:pStyle w:val="CommentText"/>
      </w:pPr>
      <w:r>
        <w:rPr>
          <w:rStyle w:val="CommentReference"/>
        </w:rPr>
        <w:annotationRef/>
      </w:r>
      <w:r>
        <w:t xml:space="preserve">What is the title of the Chapter? </w:t>
      </w:r>
    </w:p>
  </w:comment>
  <w:comment w:id="4" w:author="Author" w:initials="A">
    <w:p w14:paraId="1010754F" w14:textId="30BD9B60" w:rsidR="00BC7D9D" w:rsidRDefault="00BC7D9D">
      <w:pPr>
        <w:pStyle w:val="CommentText"/>
      </w:pPr>
      <w:r>
        <w:rPr>
          <w:rStyle w:val="CommentReference"/>
        </w:rPr>
        <w:annotationRef/>
      </w:r>
      <w:r>
        <w:t>Is there a title for Section 1 (there is for Section 3)?</w:t>
      </w:r>
    </w:p>
  </w:comment>
  <w:comment w:id="67" w:author="Author" w:initials="A">
    <w:p w14:paraId="3A9BB037" w14:textId="01C408F3" w:rsidR="00BC7D9D" w:rsidRDefault="00BC7D9D">
      <w:pPr>
        <w:pStyle w:val="CommentText"/>
      </w:pPr>
      <w:r>
        <w:rPr>
          <w:rStyle w:val="CommentReference"/>
        </w:rPr>
        <w:annotationRef/>
      </w:r>
    </w:p>
  </w:comment>
  <w:comment w:id="68" w:author="Author" w:initials="A">
    <w:p w14:paraId="1E0AF37F" w14:textId="4E8AB6B0" w:rsidR="00BC7D9D" w:rsidRDefault="00BC7D9D">
      <w:pPr>
        <w:pStyle w:val="CommentText"/>
      </w:pPr>
      <w:r>
        <w:rPr>
          <w:rStyle w:val="CommentReference"/>
        </w:rPr>
        <w:annotationRef/>
      </w:r>
      <w:r>
        <w:t>It would be helpful and interesting to add a footnote explaining why the last name was dropped.,</w:t>
      </w:r>
    </w:p>
  </w:comment>
  <w:comment w:id="317" w:author="Author" w:initials="A">
    <w:p w14:paraId="26BA1C26" w14:textId="00EE2564" w:rsidR="00BC7D9D" w:rsidRDefault="00BC7D9D">
      <w:pPr>
        <w:pStyle w:val="CommentText"/>
      </w:pPr>
      <w:r>
        <w:rPr>
          <w:rStyle w:val="CommentReference"/>
        </w:rPr>
        <w:annotationRef/>
      </w:r>
      <w:r>
        <w:t>It might be helpful to have some explanation of what this organization was or stood for here.</w:t>
      </w:r>
    </w:p>
  </w:comment>
  <w:comment w:id="520" w:author="Author" w:initials="A">
    <w:p w14:paraId="773BE2A3" w14:textId="73585021" w:rsidR="00BC7D9D" w:rsidRDefault="00BC7D9D">
      <w:pPr>
        <w:pStyle w:val="CommentText"/>
      </w:pPr>
      <w:r>
        <w:rPr>
          <w:rStyle w:val="CommentReference"/>
        </w:rPr>
        <w:annotationRef/>
      </w:r>
      <w:r>
        <w:t xml:space="preserve">Perhaps a brief explanation of which each one </w:t>
      </w:r>
      <w:proofErr w:type="gramStart"/>
      <w:r>
        <w:t>was  -</w:t>
      </w:r>
      <w:proofErr w:type="gramEnd"/>
      <w:r>
        <w:t xml:space="preserve"> some context is needed. Otherwise, it is not clear why these were chosen.</w:t>
      </w:r>
    </w:p>
  </w:comment>
  <w:comment w:id="524" w:author="Author" w:initials="A">
    <w:p w14:paraId="451EE053" w14:textId="44940966" w:rsidR="00BC7D9D" w:rsidRDefault="00BC7D9D">
      <w:pPr>
        <w:pStyle w:val="CommentText"/>
      </w:pPr>
      <w:r>
        <w:rPr>
          <w:rStyle w:val="CommentReference"/>
        </w:rPr>
        <w:annotationRef/>
      </w:r>
      <w:r>
        <w:t xml:space="preserve">Does the year 1898 refer only to the second club? If so, why is there no date for the first? If it refers to both, </w:t>
      </w:r>
      <w:proofErr w:type="gramStart"/>
      <w:r>
        <w:t>write  “</w:t>
      </w:r>
      <w:proofErr w:type="gramEnd"/>
      <w:r>
        <w:t>both founded in 1898.”</w:t>
      </w:r>
    </w:p>
  </w:comment>
  <w:comment w:id="533" w:author="Author" w:initials="A">
    <w:p w14:paraId="669ABF44" w14:textId="61254CBC" w:rsidR="00BC7D9D" w:rsidRDefault="00BC7D9D">
      <w:pPr>
        <w:pStyle w:val="CommentText"/>
      </w:pPr>
      <w:r>
        <w:rPr>
          <w:rStyle w:val="CommentReference"/>
        </w:rPr>
        <w:annotationRef/>
      </w:r>
      <w:r>
        <w:t>The deleted material is not necessary.</w:t>
      </w:r>
    </w:p>
  </w:comment>
  <w:comment w:id="638" w:author="Author" w:initials="A">
    <w:p w14:paraId="44641119" w14:textId="77777777" w:rsidR="00BC7D9D" w:rsidRDefault="00BC7D9D" w:rsidP="000A441D">
      <w:pPr>
        <w:pStyle w:val="CommentText"/>
      </w:pPr>
      <w:r>
        <w:rPr>
          <w:rStyle w:val="CommentReference"/>
        </w:rPr>
        <w:annotationRef/>
      </w:r>
      <w:r>
        <w:t>Is this the correct order in which the presidents served? If not, please change the order in which they are listed to reflect the chronology of their terms in office.</w:t>
      </w:r>
    </w:p>
  </w:comment>
  <w:comment w:id="851" w:author="Author" w:initials="A">
    <w:p w14:paraId="6562B012" w14:textId="77777777" w:rsidR="00BC7D9D" w:rsidRDefault="00BC7D9D" w:rsidP="00AC716A">
      <w:pPr>
        <w:pStyle w:val="CommentText"/>
      </w:pPr>
      <w:r>
        <w:rPr>
          <w:rStyle w:val="CommentReference"/>
        </w:rPr>
        <w:annotationRef/>
      </w:r>
      <w:r>
        <w:t xml:space="preserve">If this translation is by the author, perhaps it could be changed slightly – </w:t>
      </w:r>
    </w:p>
    <w:p w14:paraId="628242A8" w14:textId="77777777" w:rsidR="00BC7D9D" w:rsidRDefault="00BC7D9D" w:rsidP="00AC716A">
      <w:pPr>
        <w:pStyle w:val="CommentText"/>
        <w:numPr>
          <w:ilvl w:val="0"/>
          <w:numId w:val="16"/>
        </w:numPr>
      </w:pPr>
      <w:r>
        <w:t>Consider changing the word to “it remains deeps in my memory”</w:t>
      </w:r>
    </w:p>
    <w:p w14:paraId="2FB7C9F7" w14:textId="77777777" w:rsidR="00BC7D9D" w:rsidRDefault="00BC7D9D" w:rsidP="00AC716A">
      <w:pPr>
        <w:pStyle w:val="CommentText"/>
        <w:numPr>
          <w:ilvl w:val="0"/>
          <w:numId w:val="16"/>
        </w:numPr>
      </w:pPr>
      <w:r>
        <w:t xml:space="preserve">consider writing 1939, unless Dussel wrote it as written. </w:t>
      </w:r>
    </w:p>
    <w:p w14:paraId="2AB5B11D" w14:textId="6F0BB8A7" w:rsidR="00BC7D9D" w:rsidRDefault="00BC7D9D" w:rsidP="00AC716A">
      <w:pPr>
        <w:pStyle w:val="CommentText"/>
        <w:numPr>
          <w:ilvl w:val="0"/>
          <w:numId w:val="16"/>
        </w:numPr>
      </w:pPr>
      <w:r>
        <w:t>Also consider writing “sitting on my father’s legs” rather than as written.</w:t>
      </w:r>
    </w:p>
  </w:comment>
  <w:comment w:id="881" w:author="Author" w:initials="A">
    <w:p w14:paraId="30E616D1" w14:textId="3B24332A" w:rsidR="00BC7D9D" w:rsidRDefault="00BC7D9D">
      <w:pPr>
        <w:pStyle w:val="CommentText"/>
      </w:pPr>
      <w:r>
        <w:rPr>
          <w:rStyle w:val="CommentReference"/>
        </w:rPr>
        <w:annotationRef/>
      </w:r>
      <w:r>
        <w:t>Is this addition correct?</w:t>
      </w:r>
    </w:p>
  </w:comment>
  <w:comment w:id="909" w:author="Author" w:initials="A">
    <w:p w14:paraId="29E5FCA5" w14:textId="77777777" w:rsidR="00BC7D9D" w:rsidRDefault="00BC7D9D" w:rsidP="00CD6EE6">
      <w:pPr>
        <w:pStyle w:val="CommentText"/>
      </w:pPr>
      <w:r>
        <w:rPr>
          <w:rStyle w:val="CommentReference"/>
        </w:rPr>
        <w:annotationRef/>
      </w:r>
      <w:r>
        <w:t xml:space="preserve">If this translation is by the author, perhaps it could be changed slightly – </w:t>
      </w:r>
    </w:p>
    <w:p w14:paraId="771A057A" w14:textId="77777777" w:rsidR="00BC7D9D" w:rsidRDefault="00BC7D9D" w:rsidP="00CD6EE6">
      <w:pPr>
        <w:pStyle w:val="CommentText"/>
        <w:numPr>
          <w:ilvl w:val="0"/>
          <w:numId w:val="16"/>
        </w:numPr>
      </w:pPr>
      <w:r>
        <w:t>Consider changing the word to “it remains deeps in my memory”</w:t>
      </w:r>
    </w:p>
    <w:p w14:paraId="3C511AB9" w14:textId="77777777" w:rsidR="00BC7D9D" w:rsidRDefault="00BC7D9D" w:rsidP="00CD6EE6">
      <w:pPr>
        <w:pStyle w:val="CommentText"/>
        <w:numPr>
          <w:ilvl w:val="0"/>
          <w:numId w:val="16"/>
        </w:numPr>
      </w:pPr>
      <w:r>
        <w:t xml:space="preserve">consider writing 1939, unless Dussel wrote it as written. </w:t>
      </w:r>
    </w:p>
    <w:p w14:paraId="0E7AF95C" w14:textId="77777777" w:rsidR="00BC7D9D" w:rsidRDefault="00BC7D9D" w:rsidP="00CD6EE6">
      <w:pPr>
        <w:pStyle w:val="CommentText"/>
        <w:numPr>
          <w:ilvl w:val="0"/>
          <w:numId w:val="16"/>
        </w:numPr>
      </w:pPr>
      <w:r>
        <w:t>Also consider writing “sitting on my father’s legs” rather than as written.</w:t>
      </w:r>
    </w:p>
  </w:comment>
  <w:comment w:id="922" w:author="Author" w:initials="A">
    <w:p w14:paraId="50120E45" w14:textId="2DBC52C2" w:rsidR="00BC7D9D" w:rsidRDefault="00BC7D9D">
      <w:pPr>
        <w:pStyle w:val="CommentText"/>
      </w:pPr>
      <w:r>
        <w:rPr>
          <w:rStyle w:val="CommentReference"/>
        </w:rPr>
        <w:annotationRef/>
      </w:r>
      <w:r>
        <w:t>Is this addition correct?</w:t>
      </w:r>
    </w:p>
  </w:comment>
  <w:comment w:id="1119" w:author="Author" w:initials="A">
    <w:p w14:paraId="766B0391" w14:textId="6868760F" w:rsidR="00BC7D9D" w:rsidRDefault="00BC7D9D">
      <w:pPr>
        <w:pStyle w:val="CommentText"/>
      </w:pPr>
      <w:r>
        <w:rPr>
          <w:rStyle w:val="CommentReference"/>
        </w:rPr>
        <w:annotationRef/>
      </w:r>
      <w:r>
        <w:t xml:space="preserve"> When was the first time? This needs to be added in some way, either in the text or a footnote.</w:t>
      </w:r>
    </w:p>
  </w:comment>
  <w:comment w:id="1125" w:author="Author" w:initials="A">
    <w:p w14:paraId="27E5F5DD" w14:textId="620088BA" w:rsidR="00BC7D9D" w:rsidRDefault="00BC7D9D">
      <w:pPr>
        <w:pStyle w:val="CommentText"/>
      </w:pPr>
      <w:r>
        <w:rPr>
          <w:rStyle w:val="CommentReference"/>
        </w:rPr>
        <w:annotationRef/>
      </w:r>
      <w:r>
        <w:t xml:space="preserve">Didn’t Farrell already serve as president? </w:t>
      </w:r>
    </w:p>
  </w:comment>
  <w:comment w:id="1143" w:author="Author" w:initials="A">
    <w:p w14:paraId="27E1AEB4" w14:textId="44116F2E" w:rsidR="00BC7D9D" w:rsidRDefault="00BC7D9D">
      <w:pPr>
        <w:pStyle w:val="CommentText"/>
      </w:pPr>
      <w:r>
        <w:rPr>
          <w:rStyle w:val="CommentReference"/>
        </w:rPr>
        <w:annotationRef/>
      </w:r>
      <w:r>
        <w:t>It is a little confusing to read about elections following a military coup. Perhaps add some explanation, either in the text or in a footnote. Perhaps the military regime ended? Or it allowed for elections?</w:t>
      </w:r>
    </w:p>
  </w:comment>
  <w:comment w:id="1561" w:author="Author" w:initials="A">
    <w:p w14:paraId="65210A99" w14:textId="4390AE3A" w:rsidR="00BC7D9D" w:rsidRDefault="00BC7D9D" w:rsidP="00BA3E42">
      <w:pPr>
        <w:pStyle w:val="CommentText"/>
      </w:pPr>
      <w:r>
        <w:rPr>
          <w:rStyle w:val="CommentReference"/>
        </w:rPr>
        <w:annotationRef/>
      </w:r>
      <w:r>
        <w:t xml:space="preserve">Is members correct here? Or are you referring to something else? </w:t>
      </w:r>
    </w:p>
  </w:comment>
  <w:comment w:id="1704" w:author="Author" w:initials="A">
    <w:p w14:paraId="5D7E314D" w14:textId="7202943D" w:rsidR="00BC7D9D" w:rsidRDefault="00BC7D9D">
      <w:pPr>
        <w:pStyle w:val="CommentText"/>
      </w:pPr>
      <w:r>
        <w:rPr>
          <w:rStyle w:val="CommentReference"/>
        </w:rPr>
        <w:annotationRef/>
      </w:r>
      <w:r>
        <w:t>Footnote for this quote?</w:t>
      </w:r>
    </w:p>
  </w:comment>
  <w:comment w:id="1730" w:author="Author" w:initials="A">
    <w:p w14:paraId="7CB17DC2" w14:textId="06256E7A" w:rsidR="00BC7D9D" w:rsidRDefault="00BC7D9D">
      <w:pPr>
        <w:pStyle w:val="CommentText"/>
      </w:pPr>
      <w:r>
        <w:rPr>
          <w:rStyle w:val="CommentReference"/>
        </w:rPr>
        <w:annotationRef/>
      </w:r>
      <w:r>
        <w:t>Is participants correct here? Or do you mean something else?</w:t>
      </w:r>
    </w:p>
  </w:comment>
  <w:comment w:id="1748" w:author="Author" w:initials="A">
    <w:p w14:paraId="7B5E78DF" w14:textId="1F9B0A52" w:rsidR="00BC7D9D" w:rsidRDefault="00BC7D9D">
      <w:pPr>
        <w:pStyle w:val="CommentText"/>
      </w:pPr>
      <w:r>
        <w:rPr>
          <w:rStyle w:val="CommentReference"/>
        </w:rPr>
        <w:annotationRef/>
      </w:r>
      <w:r>
        <w:t>In Spivacoff’s letter, he wrote that the community was small</w:t>
      </w:r>
    </w:p>
  </w:comment>
  <w:comment w:id="1991" w:author="Author" w:initials="A">
    <w:p w14:paraId="5DE2CAB7" w14:textId="73FC0F63" w:rsidR="00BC7D9D" w:rsidRDefault="00BC7D9D">
      <w:pPr>
        <w:pStyle w:val="CommentText"/>
      </w:pPr>
      <w:r>
        <w:rPr>
          <w:rStyle w:val="CommentReference"/>
        </w:rPr>
        <w:annotationRef/>
      </w:r>
      <w:r>
        <w:t>Is this change an accurate translation?</w:t>
      </w:r>
    </w:p>
  </w:comment>
  <w:comment w:id="2282" w:author="Author" w:initials="A">
    <w:p w14:paraId="659DBB17" w14:textId="15FEC8D4" w:rsidR="00BC7D9D" w:rsidRDefault="00BC7D9D">
      <w:pPr>
        <w:pStyle w:val="CommentText"/>
      </w:pPr>
      <w:r>
        <w:rPr>
          <w:rStyle w:val="CommentReference"/>
        </w:rPr>
        <w:annotationRef/>
      </w:r>
      <w:r>
        <w:t>Could it possibly be “I became my father’s obsession”? That somehow would make more sense.</w:t>
      </w:r>
    </w:p>
  </w:comment>
  <w:comment w:id="2368" w:author="Author" w:initials="A">
    <w:p w14:paraId="7919D94C" w14:textId="169C2F93" w:rsidR="00BC7D9D" w:rsidRDefault="00BC7D9D">
      <w:pPr>
        <w:pStyle w:val="CommentText"/>
      </w:pPr>
      <w:r>
        <w:rPr>
          <w:rStyle w:val="CommentReference"/>
        </w:rPr>
        <w:annotationRef/>
      </w:r>
      <w:r>
        <w:t xml:space="preserve">Alternatively, if the insertion of the title is the author’s, write:  facing his father Theodosius [in </w:t>
      </w:r>
      <w:r w:rsidRPr="00B4740A">
        <w:t>Three</w:t>
      </w:r>
      <w:r>
        <w:t xml:space="preserve"> </w:t>
      </w:r>
      <w:r w:rsidRPr="00B4740A">
        <w:rPr>
          <w:i/>
          <w:iCs/>
        </w:rPr>
        <w:t>Religious</w:t>
      </w:r>
      <w:r>
        <w:t xml:space="preserve"> </w:t>
      </w:r>
      <w:r w:rsidRPr="00B4740A">
        <w:rPr>
          <w:i/>
          <w:iCs/>
        </w:rPr>
        <w:t>Rebels</w:t>
      </w:r>
      <w:r>
        <w:t>]</w:t>
      </w:r>
    </w:p>
  </w:comment>
  <w:comment w:id="2501" w:author="Author" w:initials="A">
    <w:p w14:paraId="10474D86" w14:textId="40536035" w:rsidR="00BC7D9D" w:rsidRDefault="00BC7D9D">
      <w:pPr>
        <w:pStyle w:val="CommentText"/>
      </w:pPr>
      <w:r>
        <w:rPr>
          <w:rStyle w:val="CommentReference"/>
        </w:rPr>
        <w:annotationRef/>
      </w:r>
      <w:r>
        <w:t>Need to identify who Elba Rosa is.</w:t>
      </w:r>
    </w:p>
  </w:comment>
  <w:comment w:id="2532" w:author="Author" w:initials="A">
    <w:p w14:paraId="5D854968" w14:textId="73125E23" w:rsidR="00BC7D9D" w:rsidRDefault="00BC7D9D">
      <w:pPr>
        <w:pStyle w:val="CommentText"/>
      </w:pPr>
      <w:r>
        <w:rPr>
          <w:rStyle w:val="CommentReference"/>
        </w:rPr>
        <w:annotationRef/>
      </w:r>
      <w:r>
        <w:t>Consider providing some context in the text or in a footnote about when Dussel’s mother died. It is alluded to a number of times in the text, and it would be useful to know whenshe died, especially as she was such a powerful influence on him.</w:t>
      </w:r>
    </w:p>
  </w:comment>
  <w:comment w:id="2723" w:author="Author" w:initials="A">
    <w:p w14:paraId="51E15341" w14:textId="3CB6EEA2" w:rsidR="00BC7D9D" w:rsidRDefault="00BC7D9D">
      <w:pPr>
        <w:pStyle w:val="CommentText"/>
      </w:pPr>
      <w:r>
        <w:rPr>
          <w:rStyle w:val="CommentReference"/>
        </w:rPr>
        <w:annotationRef/>
      </w:r>
      <w:r>
        <w:t>This needs some time context/year.</w:t>
      </w:r>
    </w:p>
  </w:comment>
  <w:comment w:id="2732" w:author="Author" w:initials="A">
    <w:p w14:paraId="54DCBE94" w14:textId="737966C8" w:rsidR="00BC7D9D" w:rsidRDefault="00BC7D9D">
      <w:pPr>
        <w:pStyle w:val="CommentText"/>
      </w:pPr>
      <w:r>
        <w:rPr>
          <w:rStyle w:val="CommentReference"/>
        </w:rPr>
        <w:annotationRef/>
      </w:r>
      <w:r>
        <w:t>When?</w:t>
      </w:r>
    </w:p>
  </w:comment>
  <w:comment w:id="2742" w:author="Author" w:initials="A">
    <w:p w14:paraId="7E3BB61F" w14:textId="39B6BE49" w:rsidR="00BC7D9D" w:rsidRDefault="00BC7D9D">
      <w:pPr>
        <w:pStyle w:val="CommentText"/>
      </w:pPr>
      <w:r>
        <w:rPr>
          <w:rStyle w:val="CommentReference"/>
        </w:rPr>
        <w:annotationRef/>
      </w:r>
      <w:r>
        <w:t>It would be helpful to add about what issue or subject they had written that influenced him. This is discussed later, but a few words would help put this in context for the reader.</w:t>
      </w:r>
    </w:p>
  </w:comment>
  <w:comment w:id="2953" w:author="Author" w:initials="A">
    <w:p w14:paraId="31E598A9" w14:textId="77777777" w:rsidR="00BC7D9D" w:rsidRDefault="00BC7D9D">
      <w:pPr>
        <w:pStyle w:val="CommentText"/>
      </w:pPr>
      <w:r>
        <w:rPr>
          <w:rStyle w:val="CommentReference"/>
        </w:rPr>
        <w:annotationRef/>
      </w:r>
      <w:r>
        <w:t>Does this change correctly reflect the original meaning?</w:t>
      </w:r>
    </w:p>
    <w:p w14:paraId="05E666DE" w14:textId="253308CE" w:rsidR="00BC7D9D" w:rsidRDefault="00BC7D9D">
      <w:pPr>
        <w:pStyle w:val="CommentText"/>
      </w:pPr>
    </w:p>
  </w:comment>
  <w:comment w:id="3094" w:author="Author" w:initials="A">
    <w:p w14:paraId="40F97BFD" w14:textId="12FCA5AD" w:rsidR="00BC7D9D" w:rsidRDefault="00BC7D9D">
      <w:pPr>
        <w:pStyle w:val="CommentText"/>
      </w:pPr>
      <w:r>
        <w:rPr>
          <w:rStyle w:val="CommentReference"/>
        </w:rPr>
        <w:annotationRef/>
      </w:r>
      <w:r>
        <w:t>Is there a title for Section 2? There is for Section 3.</w:t>
      </w:r>
    </w:p>
  </w:comment>
  <w:comment w:id="3098" w:author="Author" w:initials="A">
    <w:p w14:paraId="7D909B14" w14:textId="6CA26776" w:rsidR="00BC7D9D" w:rsidRDefault="00BC7D9D">
      <w:pPr>
        <w:pStyle w:val="CommentText"/>
      </w:pPr>
      <w:r>
        <w:rPr>
          <w:rStyle w:val="CommentReference"/>
        </w:rPr>
        <w:annotationRef/>
      </w:r>
      <w:r>
        <w:t>Is this part of Chapter 1, or a new chapter? Does the new chapter/section have a title?</w:t>
      </w:r>
    </w:p>
  </w:comment>
  <w:comment w:id="3326" w:author="Author" w:initials="A">
    <w:p w14:paraId="15E7C7DB" w14:textId="0BD95E53" w:rsidR="00BC7D9D" w:rsidRDefault="00BC7D9D">
      <w:pPr>
        <w:pStyle w:val="CommentText"/>
      </w:pPr>
      <w:r>
        <w:rPr>
          <w:rStyle w:val="CommentReference"/>
        </w:rPr>
        <w:annotationRef/>
      </w:r>
      <w:r>
        <w:t>This has been deleted because it has no clear link to the material following it, and it is not really necessary.</w:t>
      </w:r>
    </w:p>
  </w:comment>
  <w:comment w:id="3341" w:author="Author" w:initials="A">
    <w:p w14:paraId="275558AD" w14:textId="319DA40E" w:rsidR="00BC7D9D" w:rsidRDefault="00BC7D9D">
      <w:pPr>
        <w:pStyle w:val="CommentText"/>
      </w:pPr>
      <w:r>
        <w:rPr>
          <w:rStyle w:val="CommentReference"/>
        </w:rPr>
        <w:annotationRef/>
      </w:r>
      <w:r>
        <w:t>Is this translation correct?</w:t>
      </w:r>
    </w:p>
  </w:comment>
  <w:comment w:id="3369" w:author="Author" w:initials="A">
    <w:p w14:paraId="6B11B9D2" w14:textId="1D8D9A8A" w:rsidR="00BC7D9D" w:rsidRDefault="00BC7D9D">
      <w:pPr>
        <w:pStyle w:val="CommentText"/>
      </w:pPr>
      <w:r>
        <w:rPr>
          <w:rStyle w:val="CommentReference"/>
        </w:rPr>
        <w:annotationRef/>
      </w:r>
      <w:r>
        <w:t>Is this addition correct?</w:t>
      </w:r>
    </w:p>
  </w:comment>
  <w:comment w:id="3561" w:author="Author" w:initials="A">
    <w:p w14:paraId="29AB9751" w14:textId="207F5D8A" w:rsidR="00BC7D9D" w:rsidRDefault="00BC7D9D">
      <w:pPr>
        <w:pStyle w:val="CommentText"/>
      </w:pPr>
      <w:r>
        <w:rPr>
          <w:rStyle w:val="CommentReference"/>
        </w:rPr>
        <w:annotationRef/>
      </w:r>
      <w:r>
        <w:t>Is this change accurate (courtship refers to wooing)?</w:t>
      </w:r>
    </w:p>
  </w:comment>
  <w:comment w:id="4139" w:author="Author" w:initials="A">
    <w:p w14:paraId="56F8EF78" w14:textId="4A4C497C" w:rsidR="00BC7D9D" w:rsidRDefault="00BC7D9D">
      <w:pPr>
        <w:pStyle w:val="CommentText"/>
      </w:pPr>
      <w:r>
        <w:rPr>
          <w:rStyle w:val="CommentReference"/>
        </w:rPr>
        <w:annotationRef/>
      </w:r>
      <w:r>
        <w:t>Perhaps explain the meaning of Hispanity in a footnote or brackets here.</w:t>
      </w:r>
    </w:p>
  </w:comment>
  <w:comment w:id="4150" w:author="Author" w:initials="A">
    <w:p w14:paraId="6C95457E" w14:textId="0E176881" w:rsidR="00BC7D9D" w:rsidRDefault="00BC7D9D">
      <w:pPr>
        <w:pStyle w:val="CommentText"/>
      </w:pPr>
      <w:r>
        <w:rPr>
          <w:rStyle w:val="CommentReference"/>
        </w:rPr>
        <w:annotationRef/>
      </w:r>
      <w:r>
        <w:t>Consider adding a sentence or two that later, it will be shown how this had a strong influence on Dussel.</w:t>
      </w:r>
    </w:p>
  </w:comment>
  <w:comment w:id="4221" w:author="Author" w:initials="A">
    <w:p w14:paraId="064D9212" w14:textId="52C4B1D7" w:rsidR="00BC7D9D" w:rsidRDefault="00BC7D9D">
      <w:pPr>
        <w:pStyle w:val="CommentText"/>
      </w:pPr>
      <w:r>
        <w:rPr>
          <w:rStyle w:val="CommentReference"/>
        </w:rPr>
        <w:annotationRef/>
      </w:r>
      <w:r>
        <w:t>This is a translation according to Google Translate, but I’m not sure that’s what you mean – please clarify with a more accurate translation.</w:t>
      </w:r>
    </w:p>
  </w:comment>
  <w:comment w:id="4366" w:author="Author" w:initials="A">
    <w:p w14:paraId="1A2A1B38" w14:textId="76FDED90" w:rsidR="00BC7D9D" w:rsidRDefault="00BC7D9D">
      <w:pPr>
        <w:pStyle w:val="CommentText"/>
      </w:pPr>
      <w:r>
        <w:rPr>
          <w:rStyle w:val="CommentReference"/>
        </w:rPr>
        <w:annotationRef/>
      </w:r>
      <w:r>
        <w:t>This is the only time this word appears – what is it? Do you mean the Catholic relief organization? If so, add it, Caritas, the Catholic relief organization.</w:t>
      </w:r>
    </w:p>
  </w:comment>
  <w:comment w:id="4374" w:author="Author" w:initials="A">
    <w:p w14:paraId="04CEC262" w14:textId="6A48A1DA" w:rsidR="00BC7D9D" w:rsidRDefault="00BC7D9D">
      <w:pPr>
        <w:pStyle w:val="CommentText"/>
      </w:pPr>
      <w:r>
        <w:rPr>
          <w:rStyle w:val="CommentReference"/>
        </w:rPr>
        <w:annotationRef/>
      </w:r>
      <w:r>
        <w:t>Is trusted the right translation? Or respected?</w:t>
      </w:r>
    </w:p>
  </w:comment>
  <w:comment w:id="4408" w:author="Author" w:initials="A">
    <w:p w14:paraId="0FC2B9E0" w14:textId="77777777" w:rsidR="00BC7D9D" w:rsidRDefault="00BC7D9D" w:rsidP="007D54AF">
      <w:pPr>
        <w:pStyle w:val="CommentText"/>
      </w:pPr>
      <w:r>
        <w:rPr>
          <w:rStyle w:val="CommentReference"/>
        </w:rPr>
        <w:annotationRef/>
      </w:r>
      <w:r>
        <w:t>Consider adding an arrow or a circle to better identify Dussel.</w:t>
      </w:r>
    </w:p>
  </w:comment>
  <w:comment w:id="4428" w:author="Author" w:initials="A">
    <w:p w14:paraId="660A975C" w14:textId="1D2CC28A" w:rsidR="00BC7D9D" w:rsidRDefault="00BC7D9D">
      <w:pPr>
        <w:pStyle w:val="CommentText"/>
      </w:pPr>
      <w:r>
        <w:rPr>
          <w:rStyle w:val="CommentReference"/>
        </w:rPr>
        <w:annotationRef/>
      </w:r>
      <w:r>
        <w:t>Consider adding an arrow or a circle to better identify Dussel.</w:t>
      </w:r>
    </w:p>
  </w:comment>
  <w:comment w:id="4575" w:author="Author" w:initials="A">
    <w:p w14:paraId="68013CA0" w14:textId="5E37BC6D" w:rsidR="00BC7D9D" w:rsidRDefault="00BC7D9D">
      <w:pPr>
        <w:pStyle w:val="CommentText"/>
      </w:pPr>
      <w:r>
        <w:rPr>
          <w:rStyle w:val="CommentReference"/>
        </w:rPr>
        <w:annotationRef/>
      </w:r>
      <w:r>
        <w:t>It is very hard to identify him – consider adding an arrow or circling him.</w:t>
      </w:r>
    </w:p>
  </w:comment>
  <w:comment w:id="4587" w:author="Author" w:initials="A">
    <w:p w14:paraId="39161D65" w14:textId="77777777" w:rsidR="00BC7D9D" w:rsidRDefault="00BC7D9D" w:rsidP="00DD179C">
      <w:pPr>
        <w:pStyle w:val="CommentText"/>
      </w:pPr>
      <w:r>
        <w:rPr>
          <w:rStyle w:val="CommentReference"/>
        </w:rPr>
        <w:annotationRef/>
      </w:r>
      <w:r>
        <w:t>It is very hard to identify him – consider adding an arrow or circling him.</w:t>
      </w:r>
    </w:p>
  </w:comment>
  <w:comment w:id="4606" w:author="Author" w:initials="A">
    <w:p w14:paraId="1532FC15" w14:textId="084CFF89" w:rsidR="00BC7D9D" w:rsidRDefault="00BC7D9D">
      <w:pPr>
        <w:pStyle w:val="CommentText"/>
      </w:pPr>
      <w:r>
        <w:rPr>
          <w:rStyle w:val="CommentReference"/>
        </w:rPr>
        <w:annotationRef/>
      </w:r>
      <w:r>
        <w:t>Again, an arrow or circle would be helpful.</w:t>
      </w:r>
    </w:p>
  </w:comment>
  <w:comment w:id="4648" w:author="Author" w:initials="A">
    <w:p w14:paraId="04D9A64C" w14:textId="2FC7A5DE" w:rsidR="00BC7D9D" w:rsidRDefault="00BC7D9D">
      <w:pPr>
        <w:pStyle w:val="CommentText"/>
      </w:pPr>
      <w:r>
        <w:rPr>
          <w:rStyle w:val="CommentReference"/>
        </w:rPr>
        <w:annotationRef/>
      </w:r>
      <w:r>
        <w:t xml:space="preserve">Is this the correct spelling? And does it mean Spanish America? If so, add it to the previous sentence: </w:t>
      </w:r>
      <w:proofErr w:type="gramStart"/>
      <w:r>
        <w:t>…..</w:t>
      </w:r>
      <w:proofErr w:type="gramEnd"/>
      <w:r>
        <w:t xml:space="preserve">Latin American, the </w:t>
      </w:r>
      <w:r w:rsidRPr="003073A8">
        <w:rPr>
          <w:i/>
          <w:iCs/>
        </w:rPr>
        <w:t>Hispanity</w:t>
      </w:r>
      <w:r>
        <w:t>.</w:t>
      </w:r>
    </w:p>
  </w:comment>
  <w:comment w:id="4835" w:author="Author" w:initials="A">
    <w:p w14:paraId="19A9615D" w14:textId="2EEC7372" w:rsidR="00BC7D9D" w:rsidRDefault="00BC7D9D">
      <w:pPr>
        <w:pStyle w:val="CommentText"/>
      </w:pPr>
      <w:r>
        <w:rPr>
          <w:rStyle w:val="CommentReference"/>
        </w:rPr>
        <w:annotationRef/>
      </w:r>
      <w:r>
        <w:t>Please clarify what is meant by “to be placed in these years.” Do you mean to focus on these years?</w:t>
      </w:r>
    </w:p>
  </w:comment>
  <w:comment w:id="4862" w:author="Author" w:initials="A">
    <w:p w14:paraId="7448258C" w14:textId="0355BEF0" w:rsidR="00BC7D9D" w:rsidRDefault="00BC7D9D">
      <w:pPr>
        <w:pStyle w:val="CommentText"/>
      </w:pPr>
      <w:r>
        <w:rPr>
          <w:rStyle w:val="CommentReference"/>
        </w:rPr>
        <w:annotationRef/>
      </w:r>
      <w:r>
        <w:t>Does this change correctly reflect your meaning?</w:t>
      </w:r>
    </w:p>
  </w:comment>
  <w:comment w:id="5185" w:author="Author" w:initials="A">
    <w:p w14:paraId="359DE1DD" w14:textId="35B47F68" w:rsidR="00BC7D9D" w:rsidRDefault="00BC7D9D">
      <w:pPr>
        <w:pStyle w:val="CommentText"/>
      </w:pPr>
      <w:r>
        <w:rPr>
          <w:rStyle w:val="CommentReference"/>
        </w:rPr>
        <w:annotationRef/>
      </w:r>
      <w:r>
        <w:t>Is Dad the correct translation, or did he write Dear Father?</w:t>
      </w:r>
    </w:p>
  </w:comment>
  <w:comment w:id="5205" w:author="Author" w:initials="A">
    <w:p w14:paraId="2C7DD62E" w14:textId="53E7EB42" w:rsidR="00BC7D9D" w:rsidRDefault="00BC7D9D">
      <w:pPr>
        <w:pStyle w:val="CommentText"/>
      </w:pPr>
      <w:r>
        <w:rPr>
          <w:rStyle w:val="CommentReference"/>
        </w:rPr>
        <w:annotationRef/>
      </w:r>
      <w:r>
        <w:t>Is this correct?</w:t>
      </w:r>
    </w:p>
  </w:comment>
  <w:comment w:id="5211" w:author="Author" w:initials="A">
    <w:p w14:paraId="29EF8D5E" w14:textId="133615E6" w:rsidR="00BC7D9D" w:rsidRDefault="00BC7D9D">
      <w:pPr>
        <w:pStyle w:val="CommentText"/>
      </w:pPr>
      <w:r>
        <w:rPr>
          <w:rStyle w:val="CommentReference"/>
        </w:rPr>
        <w:annotationRef/>
      </w:r>
      <w:r>
        <w:t>De Fourcauld should be identified somewhere – either in a footnote or in brackets.</w:t>
      </w:r>
    </w:p>
  </w:comment>
  <w:comment w:id="5307" w:author="Author" w:initials="A">
    <w:p w14:paraId="61F1E17F" w14:textId="709631B6" w:rsidR="00BC7D9D" w:rsidRDefault="00BC7D9D">
      <w:pPr>
        <w:pStyle w:val="CommentText"/>
      </w:pPr>
      <w:r>
        <w:rPr>
          <w:rStyle w:val="CommentReference"/>
        </w:rPr>
        <w:annotationRef/>
      </w:r>
      <w:r>
        <w:t>Please check the translation – lifestyle seems like an unlikely word for that period. Perhaps this change helps.</w:t>
      </w:r>
    </w:p>
  </w:comment>
  <w:comment w:id="5518" w:author="Author" w:initials="A">
    <w:p w14:paraId="7EF9BB57" w14:textId="01353617" w:rsidR="00BC7D9D" w:rsidRDefault="00BC7D9D">
      <w:pPr>
        <w:pStyle w:val="CommentText"/>
      </w:pPr>
      <w:r>
        <w:rPr>
          <w:rStyle w:val="CommentReference"/>
        </w:rPr>
        <w:annotationRef/>
      </w:r>
      <w:r>
        <w:t>Youngest?</w:t>
      </w:r>
    </w:p>
  </w:comment>
  <w:comment w:id="5639" w:author="Author" w:initials="A">
    <w:p w14:paraId="7C56A52A" w14:textId="21CC8CE4" w:rsidR="00BC7D9D" w:rsidRDefault="00BC7D9D">
      <w:pPr>
        <w:pStyle w:val="CommentText"/>
      </w:pPr>
      <w:r>
        <w:rPr>
          <w:rStyle w:val="CommentReference"/>
        </w:rPr>
        <w:annotationRef/>
      </w:r>
      <w:r>
        <w:t>Consider explaining who Foucauld is here, rather than in the earlier quote.</w:t>
      </w:r>
    </w:p>
  </w:comment>
  <w:comment w:id="6033" w:author="Author" w:initials="A">
    <w:p w14:paraId="57131C67" w14:textId="229173F1" w:rsidR="00BC7D9D" w:rsidRDefault="00BC7D9D">
      <w:pPr>
        <w:pStyle w:val="CommentText"/>
      </w:pPr>
      <w:r>
        <w:rPr>
          <w:rStyle w:val="CommentReference"/>
        </w:rPr>
        <w:annotationRef/>
      </w:r>
      <w:r>
        <w:t>Many of the philosophers listed are earlier than the nineteenth century. Perhaps: “Dussel examines some of the central political philosophers whose ideas exercised great influence in the nineteenth and twentieth centuries:”</w:t>
      </w:r>
    </w:p>
    <w:p w14:paraId="70068FA7" w14:textId="77777777" w:rsidR="00BC7D9D" w:rsidRDefault="00BC7D9D">
      <w:pPr>
        <w:pStyle w:val="CommentText"/>
      </w:pPr>
    </w:p>
    <w:p w14:paraId="35EF2C1D" w14:textId="2DC99877" w:rsidR="00BC7D9D" w:rsidRDefault="00BC7D9D">
      <w:pPr>
        <w:pStyle w:val="CommentText"/>
      </w:pPr>
      <w:r>
        <w:t>Then you can keep the same list.</w:t>
      </w:r>
    </w:p>
  </w:comment>
  <w:comment w:id="6057" w:author="Author" w:initials="A">
    <w:p w14:paraId="79795099" w14:textId="6EF6D8A7" w:rsidR="00BC7D9D" w:rsidRDefault="00BC7D9D">
      <w:pPr>
        <w:pStyle w:val="CommentText"/>
      </w:pPr>
      <w:r>
        <w:rPr>
          <w:rStyle w:val="CommentReference"/>
        </w:rPr>
        <w:annotationRef/>
      </w:r>
      <w:r>
        <w:t>Does this change correctly reflect your meaning?</w:t>
      </w:r>
    </w:p>
  </w:comment>
  <w:comment w:id="6203" w:author="Author" w:initials="A">
    <w:p w14:paraId="25037DC4" w14:textId="706A30E3" w:rsidR="00BC7D9D" w:rsidRDefault="00BC7D9D" w:rsidP="002F3E80">
      <w:pPr>
        <w:pStyle w:val="CommentText"/>
      </w:pPr>
      <w:r>
        <w:rPr>
          <w:rStyle w:val="CommentReference"/>
        </w:rPr>
        <w:annotationRef/>
      </w:r>
      <w:r>
        <w:t>Do you literally mean inserted in society? Or perhaps integrated into, or part of a society?</w:t>
      </w:r>
    </w:p>
  </w:comment>
  <w:comment w:id="6762" w:author="Author" w:initials="A">
    <w:p w14:paraId="143954E0" w14:textId="4EF37BCD" w:rsidR="00BC7D9D" w:rsidRDefault="00BC7D9D">
      <w:pPr>
        <w:pStyle w:val="CommentText"/>
      </w:pPr>
      <w:r>
        <w:rPr>
          <w:rStyle w:val="CommentReference"/>
        </w:rPr>
        <w:annotationRef/>
      </w:r>
      <w:r>
        <w:t xml:space="preserve">Change </w:t>
      </w:r>
      <w:proofErr w:type="gramStart"/>
      <w:r>
        <w:t>in order to</w:t>
      </w:r>
      <w:proofErr w:type="gramEnd"/>
      <w:r>
        <w:t xml:space="preserve"> reflect the text.</w:t>
      </w:r>
    </w:p>
  </w:comment>
  <w:comment w:id="6838" w:author="Author" w:initials="A">
    <w:p w14:paraId="38740AC4" w14:textId="5F328CF3" w:rsidR="00BC7D9D" w:rsidRDefault="00BC7D9D">
      <w:pPr>
        <w:pStyle w:val="CommentText"/>
      </w:pPr>
      <w:r>
        <w:rPr>
          <w:rStyle w:val="CommentReference"/>
        </w:rPr>
        <w:annotationRef/>
      </w:r>
      <w:r>
        <w:t>Is this addition correct? If not, what are the two? – they should be added.</w:t>
      </w:r>
    </w:p>
  </w:comment>
  <w:comment w:id="7111" w:author="Author" w:initials="A">
    <w:p w14:paraId="7BE98D03" w14:textId="51B4D34B" w:rsidR="00BC7D9D" w:rsidRDefault="00BC7D9D">
      <w:pPr>
        <w:pStyle w:val="CommentText"/>
      </w:pPr>
      <w:r>
        <w:rPr>
          <w:rStyle w:val="CommentReference"/>
        </w:rPr>
        <w:annotationRef/>
      </w:r>
      <w:r>
        <w:t xml:space="preserve">What is meant by big lines </w:t>
      </w:r>
      <w:proofErr w:type="gramStart"/>
      <w:r>
        <w:t>here.</w:t>
      </w:r>
      <w:proofErr w:type="gramEnd"/>
    </w:p>
  </w:comment>
  <w:comment w:id="7141" w:author="Author" w:initials="A">
    <w:p w14:paraId="558362EE" w14:textId="551A388D" w:rsidR="00BC7D9D" w:rsidRDefault="00BC7D9D">
      <w:pPr>
        <w:pStyle w:val="CommentText"/>
      </w:pPr>
      <w:r>
        <w:rPr>
          <w:rStyle w:val="CommentReference"/>
        </w:rPr>
        <w:annotationRef/>
      </w:r>
      <w:r>
        <w:t>Is this change correct? If not, consider simply deleting the word the here.</w:t>
      </w:r>
    </w:p>
  </w:comment>
  <w:comment w:id="7641" w:author="Author" w:initials="A">
    <w:p w14:paraId="38FFE83A" w14:textId="4605274E" w:rsidR="00BC7D9D" w:rsidRDefault="00BC7D9D">
      <w:pPr>
        <w:pStyle w:val="CommentText"/>
      </w:pPr>
      <w:r>
        <w:rPr>
          <w:rStyle w:val="CommentReference"/>
        </w:rPr>
        <w:annotationRef/>
      </w:r>
      <w:r>
        <w:t>Is this change correct?</w:t>
      </w:r>
    </w:p>
  </w:comment>
  <w:comment w:id="7701" w:author="Author" w:initials="A">
    <w:p w14:paraId="73E1C35A" w14:textId="41B6A65B" w:rsidR="00BC7D9D" w:rsidRDefault="00BC7D9D">
      <w:pPr>
        <w:pStyle w:val="CommentText"/>
      </w:pPr>
      <w:r>
        <w:rPr>
          <w:rStyle w:val="CommentReference"/>
        </w:rPr>
        <w:annotationRef/>
      </w:r>
      <w:r>
        <w:t>Is Mommy correct?</w:t>
      </w:r>
    </w:p>
  </w:comment>
  <w:comment w:id="7786" w:author="Author" w:initials="A">
    <w:p w14:paraId="030C2D49" w14:textId="4FE92419" w:rsidR="00BC7D9D" w:rsidRDefault="00BC7D9D">
      <w:pPr>
        <w:pStyle w:val="CommentText"/>
      </w:pPr>
      <w:r>
        <w:rPr>
          <w:rStyle w:val="CommentReference"/>
        </w:rPr>
        <w:annotationRef/>
      </w:r>
      <w:r>
        <w:t>Is this addition correct?</w:t>
      </w:r>
    </w:p>
  </w:comment>
  <w:comment w:id="7971" w:author="Author" w:initials="A">
    <w:p w14:paraId="6E93C991" w14:textId="411180CF" w:rsidR="00BC7D9D" w:rsidRDefault="00BC7D9D">
      <w:pPr>
        <w:pStyle w:val="CommentText"/>
      </w:pPr>
      <w:r>
        <w:rPr>
          <w:rStyle w:val="CommentReference"/>
        </w:rPr>
        <w:annotationRef/>
      </w:r>
      <w:r>
        <w:t>The Sea of Galilee can also be referred to as the Kinneret or Lake Kinneret, but Sea of Galilee is more appropriate given the Christian context.</w:t>
      </w:r>
    </w:p>
  </w:comment>
  <w:comment w:id="8113" w:author="Author" w:initials="A">
    <w:p w14:paraId="4E17A97E" w14:textId="78917874" w:rsidR="00BC7D9D" w:rsidRDefault="00BC7D9D">
      <w:pPr>
        <w:pStyle w:val="CommentText"/>
      </w:pPr>
      <w:r>
        <w:rPr>
          <w:rStyle w:val="CommentReference"/>
        </w:rPr>
        <w:annotationRef/>
      </w:r>
      <w:r>
        <w:t>Is this underlined in the original?</w:t>
      </w:r>
    </w:p>
  </w:comment>
  <w:comment w:id="8901" w:author="Author" w:initials="A">
    <w:p w14:paraId="0DAFAD7E" w14:textId="1DC04F84" w:rsidR="00BC7D9D" w:rsidRDefault="00BC7D9D">
      <w:pPr>
        <w:pStyle w:val="CommentText"/>
      </w:pPr>
      <w:r>
        <w:rPr>
          <w:rStyle w:val="CommentReference"/>
        </w:rPr>
        <w:annotationRef/>
      </w:r>
      <w:r>
        <w:t>Is this addition correct?</w:t>
      </w:r>
    </w:p>
  </w:comment>
  <w:comment w:id="8980" w:author="Author" w:initials="A">
    <w:p w14:paraId="3F49504F" w14:textId="4C29D308" w:rsidR="00BC7D9D" w:rsidRDefault="00BC7D9D">
      <w:pPr>
        <w:pStyle w:val="CommentText"/>
      </w:pPr>
      <w:r>
        <w:rPr>
          <w:rStyle w:val="CommentReference"/>
        </w:rPr>
        <w:annotationRef/>
      </w:r>
      <w:r>
        <w:t>It’s not clear how this quote indicates repulsion – other than suggesting, perhaps that Jews despise him, although that is not at all clear.</w:t>
      </w:r>
    </w:p>
  </w:comment>
  <w:comment w:id="9442" w:author="Author" w:initials="A">
    <w:p w14:paraId="78F7D917" w14:textId="0964D23F" w:rsidR="00BC7D9D" w:rsidRDefault="00BC7D9D">
      <w:pPr>
        <w:pStyle w:val="CommentText"/>
      </w:pPr>
      <w:r>
        <w:rPr>
          <w:rStyle w:val="CommentReference"/>
        </w:rPr>
        <w:annotationRef/>
      </w:r>
      <w:r>
        <w:t>Is this bold in the original, or is it [emphasis added] by the author?</w:t>
      </w:r>
    </w:p>
  </w:comment>
  <w:comment w:id="9447" w:author="Author" w:initials="A">
    <w:p w14:paraId="358DBF41" w14:textId="22F591CA" w:rsidR="00BC7D9D" w:rsidRDefault="00BC7D9D">
      <w:pPr>
        <w:pStyle w:val="CommentText"/>
      </w:pPr>
      <w:r>
        <w:rPr>
          <w:rStyle w:val="CommentReference"/>
        </w:rPr>
        <w:annotationRef/>
      </w:r>
      <w:r>
        <w:t>Integrated?</w:t>
      </w:r>
    </w:p>
  </w:comment>
  <w:comment w:id="9751" w:author="Author" w:initials="A">
    <w:p w14:paraId="69C86590" w14:textId="0AC1BEDB" w:rsidR="00BC7D9D" w:rsidRDefault="00BC7D9D">
      <w:pPr>
        <w:pStyle w:val="CommentText"/>
      </w:pPr>
      <w:r>
        <w:rPr>
          <w:rStyle w:val="CommentReference"/>
        </w:rPr>
        <w:annotationRef/>
      </w:r>
      <w:r>
        <w:t>Does this change correctly reflect your meaning? The sentence is not quite clear.</w:t>
      </w:r>
    </w:p>
  </w:comment>
  <w:comment w:id="9877" w:author="Author" w:initials="A">
    <w:p w14:paraId="266675AB" w14:textId="0F77EED9" w:rsidR="00BC7D9D" w:rsidRDefault="00BC7D9D">
      <w:pPr>
        <w:pStyle w:val="CommentText"/>
      </w:pPr>
      <w:r>
        <w:rPr>
          <w:rStyle w:val="CommentReference"/>
        </w:rPr>
        <w:annotationRef/>
      </w:r>
      <w:r>
        <w:t>Does this change correctly reflect your meaning?</w:t>
      </w:r>
    </w:p>
  </w:comment>
  <w:comment w:id="9900" w:author="Author" w:initials="A">
    <w:p w14:paraId="435413D8" w14:textId="1B431A34" w:rsidR="00BC7D9D" w:rsidRDefault="00BC7D9D">
      <w:pPr>
        <w:pStyle w:val="CommentText"/>
      </w:pPr>
      <w:r>
        <w:rPr>
          <w:rStyle w:val="CommentReference"/>
        </w:rPr>
        <w:annotationRef/>
      </w:r>
      <w:r>
        <w:t>Underline in the original?</w:t>
      </w:r>
    </w:p>
  </w:comment>
  <w:comment w:id="10018" w:author="Author" w:initials="A">
    <w:p w14:paraId="10BC97E6" w14:textId="2D5AD1C2" w:rsidR="00BC7D9D" w:rsidRDefault="00BC7D9D">
      <w:pPr>
        <w:pStyle w:val="CommentText"/>
      </w:pPr>
      <w:r>
        <w:rPr>
          <w:rStyle w:val="CommentReference"/>
        </w:rPr>
        <w:annotationRef/>
      </w:r>
      <w:r>
        <w:t>Underline in the original?</w:t>
      </w:r>
    </w:p>
  </w:comment>
  <w:comment w:id="10092" w:author="Author" w:initials="A">
    <w:p w14:paraId="48313416" w14:textId="7231F2EA" w:rsidR="00BC7D9D" w:rsidRDefault="00BC7D9D" w:rsidP="000A63E6">
      <w:pPr>
        <w:pStyle w:val="CommentText"/>
      </w:pPr>
      <w:r>
        <w:rPr>
          <w:rStyle w:val="CommentReference"/>
        </w:rPr>
        <w:annotationRef/>
      </w:r>
      <w:r>
        <w:t>Should this read Hispanist or Hispanic?</w:t>
      </w:r>
    </w:p>
  </w:comment>
  <w:comment w:id="10189" w:author="Author" w:initials="A">
    <w:p w14:paraId="45863632" w14:textId="352ADD04" w:rsidR="00BC7D9D" w:rsidRDefault="00BC7D9D" w:rsidP="00EA3E3F">
      <w:pPr>
        <w:pStyle w:val="CommentText"/>
      </w:pPr>
      <w:r>
        <w:rPr>
          <w:rStyle w:val="CommentReference"/>
        </w:rPr>
        <w:annotationRef/>
      </w:r>
      <w:r>
        <w:t>Corrected to Hermon from Hebron which is not in the north– but check: was the error his?</w:t>
      </w:r>
    </w:p>
  </w:comment>
  <w:comment w:id="10202" w:author="Author" w:initials="A">
    <w:p w14:paraId="04735DFC" w14:textId="1FB75936" w:rsidR="00BC7D9D" w:rsidRDefault="00BC7D9D">
      <w:pPr>
        <w:pStyle w:val="CommentText"/>
      </w:pPr>
      <w:r>
        <w:rPr>
          <w:rStyle w:val="CommentReference"/>
        </w:rPr>
        <w:annotationRef/>
      </w:r>
      <w:r>
        <w:t>Is this the spelling found in the diary?</w:t>
      </w:r>
    </w:p>
  </w:comment>
  <w:comment w:id="10216" w:author="Author" w:initials="A">
    <w:p w14:paraId="49D8B3B1" w14:textId="4B434B94" w:rsidR="00BC7D9D" w:rsidRDefault="00BC7D9D" w:rsidP="00A34D4A">
      <w:pPr>
        <w:pStyle w:val="CommentText"/>
      </w:pPr>
      <w:r>
        <w:rPr>
          <w:rStyle w:val="CommentReference"/>
        </w:rPr>
        <w:annotationRef/>
      </w:r>
      <w:r>
        <w:t>Is this parenthetical phrase in the original, or is it an explanation of yours? If the latter, change the parentheses to square brackets.</w:t>
      </w:r>
    </w:p>
  </w:comment>
  <w:comment w:id="10417" w:author="Author" w:initials="A">
    <w:p w14:paraId="5A90F30C" w14:textId="5C5A8E32" w:rsidR="00BC7D9D" w:rsidRDefault="00BC7D9D">
      <w:pPr>
        <w:pStyle w:val="CommentText"/>
      </w:pPr>
      <w:r>
        <w:rPr>
          <w:rStyle w:val="CommentReference"/>
        </w:rPr>
        <w:annotationRef/>
      </w:r>
      <w:r>
        <w:t>It is not clear to what letter this refers. The Chapter, chapter 1, has no opening letter, and the letter at the beginning of this section does not seem pertinent.</w:t>
      </w:r>
    </w:p>
  </w:comment>
  <w:comment w:id="10663" w:author="Author" w:initials="A">
    <w:p w14:paraId="58E17414" w14:textId="780A7A22" w:rsidR="00BC7D9D" w:rsidRDefault="00BC7D9D">
      <w:pPr>
        <w:pStyle w:val="CommentText"/>
      </w:pPr>
      <w:r>
        <w:rPr>
          <w:rStyle w:val="CommentReference"/>
        </w:rPr>
        <w:annotationRef/>
      </w:r>
      <w:r>
        <w:t>Why is this subsection entitled Greece from a New Perspective – most of it deals with his attitude towards Jews. Consider adding a new subsection about Jews.</w:t>
      </w:r>
    </w:p>
  </w:comment>
  <w:comment w:id="11418" w:author="Author" w:initials="A">
    <w:p w14:paraId="0E1875EF" w14:textId="4E56FD09" w:rsidR="00BC7D9D" w:rsidRDefault="00BC7D9D">
      <w:pPr>
        <w:pStyle w:val="CommentText"/>
      </w:pPr>
      <w:r>
        <w:rPr>
          <w:rStyle w:val="CommentReference"/>
        </w:rPr>
        <w:annotationRef/>
      </w:r>
      <w:r>
        <w:t>Should this be ‘clarity’? or ‘cleanliness’?</w:t>
      </w:r>
    </w:p>
  </w:comment>
  <w:comment w:id="11554" w:author="Author" w:initials="A">
    <w:p w14:paraId="70B95842" w14:textId="5F489229" w:rsidR="00BC7D9D" w:rsidRDefault="00BC7D9D">
      <w:pPr>
        <w:pStyle w:val="CommentText"/>
      </w:pPr>
      <w:r>
        <w:rPr>
          <w:rStyle w:val="CommentReference"/>
        </w:rPr>
        <w:annotationRef/>
      </w:r>
      <w:r>
        <w:t xml:space="preserve">Is this emphasis in the original, or should </w:t>
      </w:r>
      <w:proofErr w:type="gramStart"/>
      <w:r>
        <w:t>it</w:t>
      </w:r>
      <w:proofErr w:type="gramEnd"/>
      <w:r>
        <w:t xml:space="preserve"> state [emphasis added]?</w:t>
      </w:r>
    </w:p>
  </w:comment>
  <w:comment w:id="11581" w:author="Author" w:initials="A">
    <w:p w14:paraId="184DA633" w14:textId="371CA5BE" w:rsidR="00BC7D9D" w:rsidRPr="00CA6670" w:rsidRDefault="00BC7D9D">
      <w:pPr>
        <w:pStyle w:val="CommentText"/>
        <w:rPr>
          <w:lang w:val="en-AU" w:bidi="ar-EG"/>
        </w:rPr>
      </w:pPr>
      <w:r>
        <w:rPr>
          <w:rStyle w:val="CommentReference"/>
        </w:rPr>
        <w:annotationRef/>
      </w:r>
      <w:r>
        <w:t xml:space="preserve">I assume you mean </w:t>
      </w:r>
      <w:r>
        <w:rPr>
          <w:rFonts w:hint="cs"/>
          <w:rtl/>
          <w:lang w:bidi="he-IL"/>
        </w:rPr>
        <w:t>דווקא</w:t>
      </w:r>
      <w:r>
        <w:rPr>
          <w:lang w:val="en-AU" w:bidi="ar-EG"/>
        </w:rPr>
        <w:t xml:space="preserve"> but in English it is clearer without ‘precisely’</w:t>
      </w:r>
    </w:p>
  </w:comment>
  <w:comment w:id="11654" w:author="Author" w:initials="A">
    <w:p w14:paraId="2C26F6C1" w14:textId="6EC344A3" w:rsidR="00BC7D9D" w:rsidRDefault="00BC7D9D">
      <w:pPr>
        <w:pStyle w:val="CommentText"/>
      </w:pPr>
      <w:r>
        <w:rPr>
          <w:rStyle w:val="CommentReference"/>
        </w:rPr>
        <w:annotationRef/>
      </w:r>
      <w:r>
        <w:t>When? What year? Why Belgium?</w:t>
      </w:r>
    </w:p>
  </w:comment>
  <w:comment w:id="11796" w:author="Author" w:initials="A">
    <w:p w14:paraId="6E024753" w14:textId="1DF3A703" w:rsidR="00BC7D9D" w:rsidRDefault="00BC7D9D" w:rsidP="00ED03A8">
      <w:pPr>
        <w:pStyle w:val="CommentText"/>
      </w:pPr>
      <w:r>
        <w:rPr>
          <w:rStyle w:val="CommentReference"/>
        </w:rPr>
        <w:annotationRef/>
      </w:r>
      <w:r>
        <w:t>This is somewhat confusing, as you write that he arrived in Pontigny. Did he have two residences? Sequential residences? Please clarify.</w:t>
      </w:r>
    </w:p>
  </w:comment>
  <w:comment w:id="11935" w:author="Author" w:initials="A">
    <w:p w14:paraId="4C895C1A" w14:textId="121707EB" w:rsidR="00BC7D9D" w:rsidRDefault="00BC7D9D">
      <w:pPr>
        <w:pStyle w:val="CommentText"/>
      </w:pPr>
      <w:r>
        <w:rPr>
          <w:rStyle w:val="CommentReference"/>
        </w:rPr>
        <w:annotationRef/>
      </w:r>
      <w:r>
        <w:t>Are the underlined words underlined in the original? If not, add [emphasis added] in brackets.</w:t>
      </w:r>
    </w:p>
  </w:comment>
  <w:comment w:id="12472" w:author="Author" w:initials="A">
    <w:p w14:paraId="72930897" w14:textId="5CE5A53A" w:rsidR="00BC7D9D" w:rsidRDefault="00BC7D9D">
      <w:pPr>
        <w:pStyle w:val="CommentText"/>
      </w:pPr>
      <w:r>
        <w:rPr>
          <w:rStyle w:val="CommentReference"/>
        </w:rPr>
        <w:annotationRef/>
      </w:r>
      <w:r>
        <w:t>How does this parenthetical phrase add anything to this piece? Why is it relevant other than as another example?</w:t>
      </w:r>
    </w:p>
  </w:comment>
  <w:comment w:id="12481" w:author="Author" w:initials="A">
    <w:p w14:paraId="01102611" w14:textId="714C51A5" w:rsidR="00BC7D9D" w:rsidRDefault="00BC7D9D">
      <w:pPr>
        <w:pStyle w:val="CommentText"/>
      </w:pPr>
      <w:r>
        <w:rPr>
          <w:rStyle w:val="CommentReference"/>
        </w:rPr>
        <w:annotationRef/>
      </w:r>
      <w:r>
        <w:t>Is there a word missing here somewhere?</w:t>
      </w:r>
    </w:p>
  </w:comment>
  <w:comment w:id="12771" w:author="Author" w:initials="A">
    <w:p w14:paraId="2BBBA92C" w14:textId="5BF0823B" w:rsidR="00BC7D9D" w:rsidRDefault="00BC7D9D">
      <w:pPr>
        <w:pStyle w:val="CommentText"/>
      </w:pPr>
      <w:r>
        <w:rPr>
          <w:rStyle w:val="CommentReference"/>
        </w:rPr>
        <w:annotationRef/>
      </w:r>
      <w:r>
        <w:t>Do the italics appear in the original?</w:t>
      </w:r>
    </w:p>
  </w:comment>
  <w:comment w:id="12919" w:author="Author" w:initials="A">
    <w:p w14:paraId="1C3260E1" w14:textId="1D69004F" w:rsidR="00BC7D9D" w:rsidRDefault="00BC7D9D">
      <w:pPr>
        <w:pStyle w:val="CommentText"/>
      </w:pPr>
      <w:r>
        <w:rPr>
          <w:rStyle w:val="CommentReference"/>
        </w:rPr>
        <w:annotationRef/>
      </w:r>
      <w:r>
        <w:t>It is not at all clear to which book you refer, so it has been generalized.</w:t>
      </w:r>
    </w:p>
  </w:comment>
  <w:comment w:id="13114" w:author="Author" w:initials="A">
    <w:p w14:paraId="6A97EFF5" w14:textId="341685F0" w:rsidR="00BC7D9D" w:rsidRDefault="00BC7D9D" w:rsidP="00357BC5">
      <w:pPr>
        <w:pStyle w:val="CommentText"/>
      </w:pPr>
      <w:r>
        <w:rPr>
          <w:rStyle w:val="CommentReference"/>
        </w:rPr>
        <w:annotationRef/>
      </w:r>
      <w:r>
        <w:t>Are these parentheses and italics original to Dussel’s text?</w:t>
      </w:r>
    </w:p>
  </w:comment>
  <w:comment w:id="13847" w:author="Author" w:initials="A">
    <w:p w14:paraId="0CD3CEC7" w14:textId="10B78388" w:rsidR="00BC7D9D" w:rsidRDefault="00BC7D9D">
      <w:pPr>
        <w:pStyle w:val="CommentText"/>
      </w:pPr>
      <w:r>
        <w:rPr>
          <w:rStyle w:val="CommentReference"/>
        </w:rPr>
        <w:annotationRef/>
      </w:r>
      <w:r>
        <w:t>Translation?</w:t>
      </w:r>
    </w:p>
  </w:comment>
  <w:comment w:id="14217" w:author="Author" w:initials="A">
    <w:p w14:paraId="15CEC360" w14:textId="716540E6" w:rsidR="00BC7D9D" w:rsidRDefault="00BC7D9D">
      <w:pPr>
        <w:pStyle w:val="CommentText"/>
      </w:pPr>
      <w:r>
        <w:rPr>
          <w:rStyle w:val="CommentReference"/>
        </w:rPr>
        <w:annotationRef/>
      </w:r>
      <w:r>
        <w:t>Caducity can mean senility or fragility – is that what is meant here? Please clarify.</w:t>
      </w:r>
    </w:p>
  </w:comment>
  <w:comment w:id="14433" w:author="Author" w:initials="A">
    <w:p w14:paraId="01A8DEF6" w14:textId="1CF592D2" w:rsidR="00BC7D9D" w:rsidRDefault="00BC7D9D">
      <w:pPr>
        <w:pStyle w:val="CommentText"/>
      </w:pPr>
      <w:r>
        <w:rPr>
          <w:rStyle w:val="CommentReference"/>
        </w:rPr>
        <w:annotationRef/>
      </w:r>
      <w:r>
        <w:t>This needs a translation.</w:t>
      </w:r>
    </w:p>
  </w:comment>
  <w:comment w:id="14597" w:author="Author" w:initials="A">
    <w:p w14:paraId="5372053C" w14:textId="0E23EE18" w:rsidR="00BC7D9D" w:rsidRDefault="00BC7D9D">
      <w:pPr>
        <w:pStyle w:val="CommentText"/>
      </w:pPr>
      <w:r>
        <w:rPr>
          <w:rStyle w:val="CommentReference"/>
        </w:rPr>
        <w:annotationRef/>
      </w:r>
      <w:r>
        <w:t>Order changed to reflect the text.</w:t>
      </w:r>
    </w:p>
  </w:comment>
  <w:comment w:id="15364" w:author="Author" w:initials="A">
    <w:p w14:paraId="04EA5B1D" w14:textId="2FD69EE9" w:rsidR="00BC7D9D" w:rsidRDefault="00BC7D9D">
      <w:pPr>
        <w:pStyle w:val="CommentText"/>
      </w:pPr>
      <w:r>
        <w:rPr>
          <w:rStyle w:val="CommentReference"/>
        </w:rPr>
        <w:annotationRef/>
      </w:r>
      <w:r>
        <w:t>Is this time context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5AC20" w15:done="0"/>
  <w15:commentEx w15:paraId="60998A83" w15:done="0"/>
  <w15:commentEx w15:paraId="1010754F" w15:done="0"/>
  <w15:commentEx w15:paraId="3A9BB037" w15:done="0"/>
  <w15:commentEx w15:paraId="1E0AF37F" w15:done="0"/>
  <w15:commentEx w15:paraId="26BA1C26" w15:done="0"/>
  <w15:commentEx w15:paraId="773BE2A3" w15:done="0"/>
  <w15:commentEx w15:paraId="451EE053" w15:done="0"/>
  <w15:commentEx w15:paraId="669ABF44" w15:done="0"/>
  <w15:commentEx w15:paraId="44641119" w15:done="0"/>
  <w15:commentEx w15:paraId="2AB5B11D" w15:done="0"/>
  <w15:commentEx w15:paraId="30E616D1" w15:done="0"/>
  <w15:commentEx w15:paraId="0E7AF95C" w15:done="0"/>
  <w15:commentEx w15:paraId="50120E45" w15:done="0"/>
  <w15:commentEx w15:paraId="766B0391" w15:done="0"/>
  <w15:commentEx w15:paraId="27E5F5DD" w15:done="0"/>
  <w15:commentEx w15:paraId="27E1AEB4" w15:done="0"/>
  <w15:commentEx w15:paraId="65210A99" w15:done="0"/>
  <w15:commentEx w15:paraId="5D7E314D" w15:done="0"/>
  <w15:commentEx w15:paraId="7CB17DC2" w15:done="0"/>
  <w15:commentEx w15:paraId="7B5E78DF" w15:done="0"/>
  <w15:commentEx w15:paraId="5DE2CAB7" w15:done="0"/>
  <w15:commentEx w15:paraId="659DBB17" w15:done="0"/>
  <w15:commentEx w15:paraId="7919D94C" w15:done="0"/>
  <w15:commentEx w15:paraId="10474D86" w15:done="0"/>
  <w15:commentEx w15:paraId="5D854968" w15:done="0"/>
  <w15:commentEx w15:paraId="51E15341" w15:done="0"/>
  <w15:commentEx w15:paraId="54DCBE94" w15:done="0"/>
  <w15:commentEx w15:paraId="7E3BB61F" w15:done="0"/>
  <w15:commentEx w15:paraId="05E666DE" w15:done="0"/>
  <w15:commentEx w15:paraId="40F97BFD" w15:done="0"/>
  <w15:commentEx w15:paraId="7D909B14" w15:done="0"/>
  <w15:commentEx w15:paraId="15E7C7DB" w15:done="0"/>
  <w15:commentEx w15:paraId="275558AD" w15:done="0"/>
  <w15:commentEx w15:paraId="6B11B9D2" w15:done="0"/>
  <w15:commentEx w15:paraId="29AB9751" w15:done="0"/>
  <w15:commentEx w15:paraId="56F8EF78" w15:done="0"/>
  <w15:commentEx w15:paraId="6C95457E" w15:done="0"/>
  <w15:commentEx w15:paraId="064D9212" w15:done="0"/>
  <w15:commentEx w15:paraId="1A2A1B38" w15:done="0"/>
  <w15:commentEx w15:paraId="04CEC262" w15:done="0"/>
  <w15:commentEx w15:paraId="0FC2B9E0" w15:done="0"/>
  <w15:commentEx w15:paraId="660A975C" w15:done="0"/>
  <w15:commentEx w15:paraId="68013CA0" w15:done="0"/>
  <w15:commentEx w15:paraId="39161D65" w15:done="0"/>
  <w15:commentEx w15:paraId="1532FC15" w15:done="0"/>
  <w15:commentEx w15:paraId="04D9A64C" w15:done="0"/>
  <w15:commentEx w15:paraId="19A9615D" w15:done="0"/>
  <w15:commentEx w15:paraId="7448258C" w15:done="0"/>
  <w15:commentEx w15:paraId="359DE1DD" w15:done="0"/>
  <w15:commentEx w15:paraId="2C7DD62E" w15:done="0"/>
  <w15:commentEx w15:paraId="29EF8D5E" w15:done="0"/>
  <w15:commentEx w15:paraId="61F1E17F" w15:done="0"/>
  <w15:commentEx w15:paraId="7EF9BB57" w15:done="0"/>
  <w15:commentEx w15:paraId="7C56A52A" w15:done="0"/>
  <w15:commentEx w15:paraId="35EF2C1D" w15:done="0"/>
  <w15:commentEx w15:paraId="79795099" w15:done="0"/>
  <w15:commentEx w15:paraId="25037DC4" w15:done="0"/>
  <w15:commentEx w15:paraId="143954E0" w15:done="0"/>
  <w15:commentEx w15:paraId="38740AC4" w15:done="0"/>
  <w15:commentEx w15:paraId="7BE98D03" w15:done="0"/>
  <w15:commentEx w15:paraId="558362EE" w15:done="0"/>
  <w15:commentEx w15:paraId="38FFE83A" w15:done="0"/>
  <w15:commentEx w15:paraId="73E1C35A" w15:done="0"/>
  <w15:commentEx w15:paraId="030C2D49" w15:done="0"/>
  <w15:commentEx w15:paraId="6E93C991" w15:done="0"/>
  <w15:commentEx w15:paraId="4E17A97E" w15:done="0"/>
  <w15:commentEx w15:paraId="0DAFAD7E" w15:done="0"/>
  <w15:commentEx w15:paraId="3F49504F" w15:done="0"/>
  <w15:commentEx w15:paraId="78F7D917" w15:done="0"/>
  <w15:commentEx w15:paraId="358DBF41" w15:done="0"/>
  <w15:commentEx w15:paraId="69C86590" w15:done="0"/>
  <w15:commentEx w15:paraId="266675AB" w15:done="0"/>
  <w15:commentEx w15:paraId="435413D8" w15:done="0"/>
  <w15:commentEx w15:paraId="10BC97E6" w15:done="0"/>
  <w15:commentEx w15:paraId="48313416" w15:done="0"/>
  <w15:commentEx w15:paraId="45863632" w15:done="0"/>
  <w15:commentEx w15:paraId="04735DFC" w15:done="0"/>
  <w15:commentEx w15:paraId="49D8B3B1" w15:done="0"/>
  <w15:commentEx w15:paraId="5A90F30C" w15:done="0"/>
  <w15:commentEx w15:paraId="58E17414" w15:done="0"/>
  <w15:commentEx w15:paraId="0E1875EF" w15:done="0"/>
  <w15:commentEx w15:paraId="70B95842" w15:done="0"/>
  <w15:commentEx w15:paraId="184DA633" w15:done="0"/>
  <w15:commentEx w15:paraId="2C26F6C1" w15:done="0"/>
  <w15:commentEx w15:paraId="6E024753" w15:done="0"/>
  <w15:commentEx w15:paraId="4C895C1A" w15:done="0"/>
  <w15:commentEx w15:paraId="72930897" w15:done="0"/>
  <w15:commentEx w15:paraId="01102611" w15:done="0"/>
  <w15:commentEx w15:paraId="2BBBA92C" w15:done="0"/>
  <w15:commentEx w15:paraId="1C3260E1" w15:done="0"/>
  <w15:commentEx w15:paraId="6A97EFF5" w15:done="0"/>
  <w15:commentEx w15:paraId="0CD3CEC7" w15:done="0"/>
  <w15:commentEx w15:paraId="15CEC360" w15:done="0"/>
  <w15:commentEx w15:paraId="01A8DEF6" w15:done="0"/>
  <w15:commentEx w15:paraId="5372053C" w15:done="0"/>
  <w15:commentEx w15:paraId="04EA5B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5AC20" w16cid:durableId="23203E9B"/>
  <w16cid:commentId w16cid:paraId="60998A83" w16cid:durableId="23203E9C"/>
  <w16cid:commentId w16cid:paraId="1010754F" w16cid:durableId="23203E9D"/>
  <w16cid:commentId w16cid:paraId="3A9BB037" w16cid:durableId="23203E9F"/>
  <w16cid:commentId w16cid:paraId="1E0AF37F" w16cid:durableId="23203EA0"/>
  <w16cid:commentId w16cid:paraId="26BA1C26" w16cid:durableId="23203EA2"/>
  <w16cid:commentId w16cid:paraId="773BE2A3" w16cid:durableId="23203EA3"/>
  <w16cid:commentId w16cid:paraId="451EE053" w16cid:durableId="23203EA4"/>
  <w16cid:commentId w16cid:paraId="669ABF44" w16cid:durableId="23203EA5"/>
  <w16cid:commentId w16cid:paraId="44641119" w16cid:durableId="23203EA6"/>
  <w16cid:commentId w16cid:paraId="2AB5B11D" w16cid:durableId="23203EA7"/>
  <w16cid:commentId w16cid:paraId="30E616D1" w16cid:durableId="23203EA8"/>
  <w16cid:commentId w16cid:paraId="0E7AF95C" w16cid:durableId="23203EA9"/>
  <w16cid:commentId w16cid:paraId="50120E45" w16cid:durableId="23203EAA"/>
  <w16cid:commentId w16cid:paraId="766B0391" w16cid:durableId="23203EAB"/>
  <w16cid:commentId w16cid:paraId="27E5F5DD" w16cid:durableId="23203EAC"/>
  <w16cid:commentId w16cid:paraId="27E1AEB4" w16cid:durableId="23203EAE"/>
  <w16cid:commentId w16cid:paraId="65210A99" w16cid:durableId="23203EAF"/>
  <w16cid:commentId w16cid:paraId="5D7E314D" w16cid:durableId="23203EB0"/>
  <w16cid:commentId w16cid:paraId="7CB17DC2" w16cid:durableId="23203EB1"/>
  <w16cid:commentId w16cid:paraId="7B5E78DF" w16cid:durableId="23203EB2"/>
  <w16cid:commentId w16cid:paraId="5DE2CAB7" w16cid:durableId="23203EB3"/>
  <w16cid:commentId w16cid:paraId="659DBB17" w16cid:durableId="23203EB4"/>
  <w16cid:commentId w16cid:paraId="7919D94C" w16cid:durableId="23203EB5"/>
  <w16cid:commentId w16cid:paraId="10474D86" w16cid:durableId="23203EB6"/>
  <w16cid:commentId w16cid:paraId="5D854968" w16cid:durableId="23203EB7"/>
  <w16cid:commentId w16cid:paraId="51E15341" w16cid:durableId="23203EB8"/>
  <w16cid:commentId w16cid:paraId="54DCBE94" w16cid:durableId="23203EB9"/>
  <w16cid:commentId w16cid:paraId="7E3BB61F" w16cid:durableId="23203EBA"/>
  <w16cid:commentId w16cid:paraId="05E666DE" w16cid:durableId="23203EBB"/>
  <w16cid:commentId w16cid:paraId="40F97BFD" w16cid:durableId="23203EBC"/>
  <w16cid:commentId w16cid:paraId="7D909B14" w16cid:durableId="23203EBD"/>
  <w16cid:commentId w16cid:paraId="15E7C7DB" w16cid:durableId="23203EBE"/>
  <w16cid:commentId w16cid:paraId="275558AD" w16cid:durableId="23203EBF"/>
  <w16cid:commentId w16cid:paraId="6B11B9D2" w16cid:durableId="23203EC0"/>
  <w16cid:commentId w16cid:paraId="29AB9751" w16cid:durableId="23203EC1"/>
  <w16cid:commentId w16cid:paraId="56F8EF78" w16cid:durableId="23203EC2"/>
  <w16cid:commentId w16cid:paraId="6C95457E" w16cid:durableId="23203EC3"/>
  <w16cid:commentId w16cid:paraId="064D9212" w16cid:durableId="23203EC4"/>
  <w16cid:commentId w16cid:paraId="1A2A1B38" w16cid:durableId="23203EC5"/>
  <w16cid:commentId w16cid:paraId="04CEC262" w16cid:durableId="23203EC6"/>
  <w16cid:commentId w16cid:paraId="0FC2B9E0" w16cid:durableId="23203EC7"/>
  <w16cid:commentId w16cid:paraId="660A975C" w16cid:durableId="23203EC8"/>
  <w16cid:commentId w16cid:paraId="68013CA0" w16cid:durableId="23203EC9"/>
  <w16cid:commentId w16cid:paraId="39161D65" w16cid:durableId="23203ECA"/>
  <w16cid:commentId w16cid:paraId="1532FC15" w16cid:durableId="23203ECB"/>
  <w16cid:commentId w16cid:paraId="04D9A64C" w16cid:durableId="23203ECC"/>
  <w16cid:commentId w16cid:paraId="19A9615D" w16cid:durableId="23203ECD"/>
  <w16cid:commentId w16cid:paraId="7448258C" w16cid:durableId="23203ECE"/>
  <w16cid:commentId w16cid:paraId="359DE1DD" w16cid:durableId="23203ED1"/>
  <w16cid:commentId w16cid:paraId="2C7DD62E" w16cid:durableId="2321711A"/>
  <w16cid:commentId w16cid:paraId="29EF8D5E" w16cid:durableId="23203ED3"/>
  <w16cid:commentId w16cid:paraId="61F1E17F" w16cid:durableId="23203ED4"/>
  <w16cid:commentId w16cid:paraId="7EF9BB57" w16cid:durableId="23217281"/>
  <w16cid:commentId w16cid:paraId="7C56A52A" w16cid:durableId="23203ED5"/>
  <w16cid:commentId w16cid:paraId="35EF2C1D" w16cid:durableId="23217515"/>
  <w16cid:commentId w16cid:paraId="79795099" w16cid:durableId="23203ED6"/>
  <w16cid:commentId w16cid:paraId="25037DC4" w16cid:durableId="23203ED7"/>
  <w16cid:commentId w16cid:paraId="143954E0" w16cid:durableId="23203ED9"/>
  <w16cid:commentId w16cid:paraId="38740AC4" w16cid:durableId="23203EDA"/>
  <w16cid:commentId w16cid:paraId="7BE98D03" w16cid:durableId="23203EDB"/>
  <w16cid:commentId w16cid:paraId="558362EE" w16cid:durableId="23203EDC"/>
  <w16cid:commentId w16cid:paraId="38FFE83A" w16cid:durableId="23203EDD"/>
  <w16cid:commentId w16cid:paraId="73E1C35A" w16cid:durableId="23203EDE"/>
  <w16cid:commentId w16cid:paraId="030C2D49" w16cid:durableId="23203EDF"/>
  <w16cid:commentId w16cid:paraId="6E93C991" w16cid:durableId="23203EE0"/>
  <w16cid:commentId w16cid:paraId="4E17A97E" w16cid:durableId="23203EE1"/>
  <w16cid:commentId w16cid:paraId="0DAFAD7E" w16cid:durableId="23203EE2"/>
  <w16cid:commentId w16cid:paraId="3F49504F" w16cid:durableId="23203EE3"/>
  <w16cid:commentId w16cid:paraId="78F7D917" w16cid:durableId="23203EE4"/>
  <w16cid:commentId w16cid:paraId="358DBF41" w16cid:durableId="2321BA5A"/>
  <w16cid:commentId w16cid:paraId="69C86590" w16cid:durableId="23203EE6"/>
  <w16cid:commentId w16cid:paraId="266675AB" w16cid:durableId="23203EE7"/>
  <w16cid:commentId w16cid:paraId="435413D8" w16cid:durableId="23203EE8"/>
  <w16cid:commentId w16cid:paraId="10BC97E6" w16cid:durableId="23203EEA"/>
  <w16cid:commentId w16cid:paraId="48313416" w16cid:durableId="23203EEB"/>
  <w16cid:commentId w16cid:paraId="45863632" w16cid:durableId="2321BCED"/>
  <w16cid:commentId w16cid:paraId="04735DFC" w16cid:durableId="23203EEC"/>
  <w16cid:commentId w16cid:paraId="49D8B3B1" w16cid:durableId="23203EED"/>
  <w16cid:commentId w16cid:paraId="5A90F30C" w16cid:durableId="23203EEE"/>
  <w16cid:commentId w16cid:paraId="58E17414" w16cid:durableId="23203EEF"/>
  <w16cid:commentId w16cid:paraId="0E1875EF" w16cid:durableId="232376C3"/>
  <w16cid:commentId w16cid:paraId="70B95842" w16cid:durableId="23203EF0"/>
  <w16cid:commentId w16cid:paraId="184DA633" w16cid:durableId="2323781D"/>
  <w16cid:commentId w16cid:paraId="2C26F6C1" w16cid:durableId="23203EF1"/>
  <w16cid:commentId w16cid:paraId="6E024753" w16cid:durableId="23203EF2"/>
  <w16cid:commentId w16cid:paraId="4C895C1A" w16cid:durableId="23203EF3"/>
  <w16cid:commentId w16cid:paraId="72930897" w16cid:durableId="23203EF4"/>
  <w16cid:commentId w16cid:paraId="01102611" w16cid:durableId="2323806F"/>
  <w16cid:commentId w16cid:paraId="2BBBA92C" w16cid:durableId="23203EF6"/>
  <w16cid:commentId w16cid:paraId="1C3260E1" w16cid:durableId="23203EF7"/>
  <w16cid:commentId w16cid:paraId="6A97EFF5" w16cid:durableId="23203EF8"/>
  <w16cid:commentId w16cid:paraId="0CD3CEC7" w16cid:durableId="23203EFC"/>
  <w16cid:commentId w16cid:paraId="15CEC360" w16cid:durableId="23203EFE"/>
  <w16cid:commentId w16cid:paraId="01A8DEF6" w16cid:durableId="23203F00"/>
  <w16cid:commentId w16cid:paraId="5372053C" w16cid:durableId="23203F01"/>
  <w16cid:commentId w16cid:paraId="04EA5B1D" w16cid:durableId="23203F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17F7F" w14:textId="77777777" w:rsidR="00C8524B" w:rsidRDefault="00C8524B" w:rsidP="00975F8A">
      <w:pPr>
        <w:spacing w:after="0" w:line="240" w:lineRule="auto"/>
      </w:pPr>
      <w:r>
        <w:separator/>
      </w:r>
    </w:p>
  </w:endnote>
  <w:endnote w:type="continuationSeparator" w:id="0">
    <w:p w14:paraId="4EE0CB08" w14:textId="77777777" w:rsidR="00C8524B" w:rsidRDefault="00C8524B" w:rsidP="0097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BHODGO+TimesNewRoman,Italic">
    <w:altName w:val="Times New Roman"/>
    <w:panose1 w:val="00000000000000000000"/>
    <w:charset w:val="00"/>
    <w:family w:val="roman"/>
    <w:notTrueType/>
    <w:pitch w:val="default"/>
    <w:sig w:usb0="00000003" w:usb1="00000000" w:usb2="00000000" w:usb3="00000000" w:csb0="00000001" w:csb1="00000000"/>
  </w:font>
  <w:font w:name="CKEOPN+TimesNewRoman">
    <w:altName w:val="Times New Roman"/>
    <w:panose1 w:val="00000000000000000000"/>
    <w:charset w:val="00"/>
    <w:family w:val="roman"/>
    <w:notTrueType/>
    <w:pitch w:val="default"/>
    <w:sig w:usb0="00000003" w:usb1="00000000" w:usb2="00000000" w:usb3="00000000" w:csb0="00000001" w:csb1="00000000"/>
  </w:font>
  <w:font w:name="DIPHKC+TimesNewRoman">
    <w:altName w:val="Times New Roman"/>
    <w:panose1 w:val="00000000000000000000"/>
    <w:charset w:val="00"/>
    <w:family w:val="roman"/>
    <w:notTrueType/>
    <w:pitch w:val="default"/>
    <w:sig w:usb0="00000003" w:usb1="00000000" w:usb2="00000000" w:usb3="00000000" w:csb0="00000001" w:csb1="00000000"/>
  </w:font>
  <w:font w:name="CKEPGG+TimesNewRoman,Italic">
    <w:altName w:val="Times New Roman"/>
    <w:panose1 w:val="00000000000000000000"/>
    <w:charset w:val="00"/>
    <w:family w:val="roman"/>
    <w:notTrueType/>
    <w:pitch w:val="default"/>
    <w:sig w:usb0="00000003" w:usb1="00000000" w:usb2="00000000" w:usb3="00000000" w:csb0="00000001" w:csb1="00000000"/>
  </w:font>
  <w:font w:name="KJFBHD+TimesNewRoman">
    <w:altName w:val="Times New Roman"/>
    <w:panose1 w:val="00000000000000000000"/>
    <w:charset w:val="00"/>
    <w:family w:val="roman"/>
    <w:notTrueType/>
    <w:pitch w:val="default"/>
    <w:sig w:usb0="00000003" w:usb1="00000000" w:usb2="00000000" w:usb3="00000000" w:csb0="00000001" w:csb1="00000000"/>
  </w:font>
  <w:font w:name="CEGIFN+TimesNewRoman">
    <w:altName w:val="Times New Roman"/>
    <w:panose1 w:val="00000000000000000000"/>
    <w:charset w:val="00"/>
    <w:family w:val="roman"/>
    <w:notTrueType/>
    <w:pitch w:val="default"/>
    <w:sig w:usb0="00000003" w:usb1="00000000" w:usb2="00000000" w:usb3="00000000" w:csb0="00000001"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NewBaskerville-Roman">
    <w:altName w:val="Calibri"/>
    <w:panose1 w:val="00000000000000000000"/>
    <w:charset w:val="00"/>
    <w:family w:val="auto"/>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076664"/>
      <w:docPartObj>
        <w:docPartGallery w:val="Page Numbers (Bottom of Page)"/>
        <w:docPartUnique/>
      </w:docPartObj>
    </w:sdtPr>
    <w:sdtEndPr>
      <w:rPr>
        <w:noProof/>
      </w:rPr>
    </w:sdtEndPr>
    <w:sdtContent>
      <w:p w14:paraId="14A20E95" w14:textId="1EAD8D15" w:rsidR="00BC7D9D" w:rsidRDefault="00BC7D9D">
        <w:pPr>
          <w:pStyle w:val="Footer"/>
          <w:jc w:val="center"/>
        </w:pPr>
        <w:r>
          <w:fldChar w:fldCharType="begin"/>
        </w:r>
        <w:r>
          <w:instrText xml:space="preserve"> PAGE   \* MERGEFORMAT </w:instrText>
        </w:r>
        <w:r>
          <w:fldChar w:fldCharType="separate"/>
        </w:r>
        <w:r>
          <w:rPr>
            <w:noProof/>
          </w:rPr>
          <w:t>63</w:t>
        </w:r>
        <w:r>
          <w:rPr>
            <w:noProof/>
          </w:rPr>
          <w:fldChar w:fldCharType="end"/>
        </w:r>
      </w:p>
    </w:sdtContent>
  </w:sdt>
  <w:p w14:paraId="1AA0868C" w14:textId="77777777" w:rsidR="00BC7D9D" w:rsidRDefault="00BC7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CF5CB" w14:textId="77777777" w:rsidR="00C8524B" w:rsidRDefault="00C8524B" w:rsidP="00975F8A">
      <w:pPr>
        <w:spacing w:after="0" w:line="240" w:lineRule="auto"/>
      </w:pPr>
      <w:r>
        <w:separator/>
      </w:r>
    </w:p>
  </w:footnote>
  <w:footnote w:type="continuationSeparator" w:id="0">
    <w:p w14:paraId="18158118" w14:textId="77777777" w:rsidR="00C8524B" w:rsidRDefault="00C8524B" w:rsidP="00975F8A">
      <w:pPr>
        <w:spacing w:after="0" w:line="240" w:lineRule="auto"/>
      </w:pPr>
      <w:r>
        <w:continuationSeparator/>
      </w:r>
    </w:p>
  </w:footnote>
  <w:footnote w:id="1">
    <w:p w14:paraId="4601F3BC" w14:textId="2AA3F20B" w:rsidR="00BC7D9D" w:rsidRPr="00BB1D48" w:rsidRDefault="00BC7D9D" w:rsidP="00E8633E">
      <w:pPr>
        <w:pStyle w:val="FootnoteText"/>
        <w:jc w:val="both"/>
        <w:rPr>
          <w:rFonts w:ascii="David" w:hAnsi="David" w:cs="David"/>
          <w:lang w:val="es-AR"/>
        </w:rPr>
      </w:pPr>
      <w:r w:rsidRPr="00BB1D48">
        <w:rPr>
          <w:rStyle w:val="FootnoteReference"/>
          <w:rFonts w:ascii="David" w:hAnsi="David" w:cs="David"/>
        </w:rPr>
        <w:footnoteRef/>
      </w:r>
      <w:r w:rsidRPr="00BB1D48">
        <w:rPr>
          <w:rFonts w:ascii="David" w:hAnsi="David" w:cs="David"/>
          <w:lang w:val="es-AR"/>
        </w:rPr>
        <w:t xml:space="preserve"> </w:t>
      </w:r>
      <w:r>
        <w:rPr>
          <w:rFonts w:ascii="David" w:hAnsi="David" w:cs="David"/>
          <w:lang w:val="es-AR"/>
        </w:rPr>
        <w:t xml:space="preserve">Enrique </w:t>
      </w:r>
      <w:r w:rsidRPr="00BB1D48">
        <w:rPr>
          <w:rFonts w:ascii="David" w:hAnsi="David" w:cs="David"/>
          <w:lang w:val="es-AR"/>
        </w:rPr>
        <w:t>Dussel,</w:t>
      </w:r>
      <w:r>
        <w:rPr>
          <w:rFonts w:ascii="David" w:hAnsi="David" w:cs="David" w:hint="cs"/>
          <w:rtl/>
          <w:lang w:val="es-AR" w:bidi="he-IL"/>
        </w:rPr>
        <w:t xml:space="preserve"> </w:t>
      </w:r>
      <w:r w:rsidRPr="00D175DF">
        <w:rPr>
          <w:rFonts w:ascii="David" w:hAnsi="David" w:cs="David"/>
          <w:lang w:val="es-AR" w:bidi="he-IL"/>
        </w:rPr>
        <w:t>“</w:t>
      </w:r>
      <w:r w:rsidRPr="00BB1D48">
        <w:rPr>
          <w:rFonts w:ascii="David" w:hAnsi="David" w:cs="David"/>
          <w:lang w:val="es-AR"/>
        </w:rPr>
        <w:t>En Búsqueda del Sentido (Origen y desarrollo de una Filosofía de la Liberación)</w:t>
      </w:r>
      <w:r>
        <w:rPr>
          <w:rFonts w:ascii="David" w:hAnsi="David" w:cs="David"/>
          <w:lang w:val="es-AR"/>
        </w:rPr>
        <w:t>”</w:t>
      </w:r>
      <w:r w:rsidRPr="00BB1D48">
        <w:rPr>
          <w:rFonts w:ascii="David" w:hAnsi="David" w:cs="David"/>
          <w:lang w:val="es-AR"/>
        </w:rPr>
        <w:t xml:space="preserve">, </w:t>
      </w:r>
      <w:r w:rsidRPr="00BB1D48">
        <w:rPr>
          <w:rFonts w:ascii="David" w:hAnsi="David" w:cs="David"/>
          <w:i/>
          <w:iCs/>
          <w:lang w:val="es-AR"/>
        </w:rPr>
        <w:t xml:space="preserve">Anthropos </w:t>
      </w:r>
      <w:r w:rsidRPr="00BB1D48">
        <w:rPr>
          <w:rFonts w:ascii="David" w:hAnsi="David" w:cs="David"/>
          <w:lang w:val="es-AR"/>
        </w:rPr>
        <w:t>180 (1998)</w:t>
      </w:r>
      <w:r>
        <w:rPr>
          <w:rFonts w:ascii="David" w:hAnsi="David" w:cs="David"/>
          <w:lang w:val="es-AR"/>
        </w:rPr>
        <w:t>:</w:t>
      </w:r>
      <w:r w:rsidRPr="00BB1D48">
        <w:rPr>
          <w:rFonts w:ascii="David" w:hAnsi="David" w:cs="David"/>
          <w:lang w:val="es-AR"/>
        </w:rPr>
        <w:t xml:space="preserve"> 14; </w:t>
      </w:r>
      <w:r>
        <w:rPr>
          <w:rFonts w:ascii="David" w:hAnsi="David" w:cs="David"/>
          <w:lang w:val="es-AR"/>
        </w:rPr>
        <w:t xml:space="preserve">Sergio </w:t>
      </w:r>
      <w:r w:rsidRPr="00BB1D48">
        <w:rPr>
          <w:rFonts w:ascii="David" w:eastAsia="Times New Roman" w:hAnsi="David" w:cs="David"/>
          <w:lang w:val="es-AR" w:eastAsia="en-GB" w:bidi="he-IL"/>
        </w:rPr>
        <w:t>García-Agundis</w:t>
      </w:r>
      <w:r>
        <w:rPr>
          <w:rFonts w:ascii="David" w:eastAsia="Times New Roman" w:hAnsi="David" w:cs="David"/>
          <w:lang w:val="es-AR" w:eastAsia="en-GB" w:bidi="he-IL"/>
        </w:rPr>
        <w:t>,</w:t>
      </w:r>
      <w:r w:rsidRPr="00BB1D48">
        <w:rPr>
          <w:rFonts w:ascii="David" w:eastAsia="Times New Roman" w:hAnsi="David" w:cs="David"/>
          <w:i/>
          <w:iCs/>
          <w:lang w:val="es-AR" w:eastAsia="en-GB" w:bidi="he-IL"/>
        </w:rPr>
        <w:t xml:space="preserve"> Caminate no hay camino... un autorretrato documental, Biografía intelectual de Enrique Dussel,</w:t>
      </w:r>
      <w:r>
        <w:rPr>
          <w:rFonts w:ascii="David" w:eastAsia="Times New Roman" w:hAnsi="David" w:cs="David"/>
          <w:i/>
          <w:iCs/>
          <w:lang w:val="es-AR" w:eastAsia="en-GB" w:bidi="he-IL"/>
        </w:rPr>
        <w:t xml:space="preserve"> </w:t>
      </w:r>
      <w:r>
        <w:rPr>
          <w:rFonts w:ascii="David" w:eastAsia="Times New Roman" w:hAnsi="David" w:cs="David"/>
          <w:lang w:val="es-AR" w:eastAsia="en-GB" w:bidi="he-IL"/>
        </w:rPr>
        <w:t>A</w:t>
      </w:r>
      <w:r w:rsidRPr="00BB1D48">
        <w:rPr>
          <w:rFonts w:ascii="David" w:eastAsia="Times New Roman" w:hAnsi="David" w:cs="David"/>
          <w:b/>
          <w:bCs/>
          <w:i/>
          <w:iCs/>
          <w:lang w:val="es-AR" w:eastAsia="en-GB" w:bidi="he-IL"/>
        </w:rPr>
        <w:t xml:space="preserve"> </w:t>
      </w:r>
      <w:r>
        <w:rPr>
          <w:rFonts w:ascii="David" w:eastAsia="Times New Roman" w:hAnsi="David" w:cs="David"/>
          <w:lang w:val="es-AR" w:eastAsia="en-GB" w:bidi="he-IL"/>
        </w:rPr>
        <w:t>film by</w:t>
      </w:r>
      <w:r w:rsidRPr="00BB1D48">
        <w:rPr>
          <w:rFonts w:ascii="David" w:eastAsia="Times New Roman" w:hAnsi="David" w:cs="David"/>
          <w:lang w:val="es-AR" w:eastAsia="en-GB" w:bidi="he-IL"/>
        </w:rPr>
        <w:t xml:space="preserve"> </w:t>
      </w:r>
      <w:r>
        <w:rPr>
          <w:rFonts w:ascii="David" w:eastAsia="Times New Roman" w:hAnsi="David" w:cs="David"/>
          <w:lang w:val="es-AR" w:eastAsia="en-GB" w:bidi="he-IL"/>
        </w:rPr>
        <w:t xml:space="preserve">Producciones </w:t>
      </w:r>
      <w:r w:rsidRPr="00BB1D48">
        <w:rPr>
          <w:rFonts w:ascii="David" w:eastAsia="Times New Roman" w:hAnsi="David" w:cs="David"/>
          <w:lang w:val="es-AR" w:eastAsia="en-GB" w:bidi="he-IL"/>
        </w:rPr>
        <w:t xml:space="preserve">Kino, </w:t>
      </w:r>
      <w:r>
        <w:rPr>
          <w:rFonts w:ascii="David" w:eastAsia="Times New Roman" w:hAnsi="David" w:cs="David"/>
          <w:lang w:val="es-AR" w:eastAsia="en-GB" w:bidi="he-IL"/>
        </w:rPr>
        <w:t>(</w:t>
      </w:r>
      <w:r w:rsidRPr="00BB1D48">
        <w:rPr>
          <w:rFonts w:ascii="David" w:eastAsia="Times New Roman" w:hAnsi="David" w:cs="David"/>
          <w:lang w:val="es-AR" w:eastAsia="en-GB" w:bidi="he-IL"/>
        </w:rPr>
        <w:t>México, 2015</w:t>
      </w:r>
      <w:r>
        <w:rPr>
          <w:rFonts w:ascii="David" w:eastAsia="Times New Roman" w:hAnsi="David" w:cs="David"/>
          <w:lang w:val="es-AR" w:eastAsia="en-GB" w:bidi="he-IL"/>
        </w:rPr>
        <w:t>)</w:t>
      </w:r>
      <w:r w:rsidRPr="000A35A5">
        <w:rPr>
          <w:rFonts w:ascii="David" w:eastAsia="Times New Roman" w:hAnsi="David" w:cs="David"/>
          <w:lang w:val="es-AR" w:eastAsia="en-GB" w:bidi="he-IL"/>
        </w:rPr>
        <w:t>,</w:t>
      </w:r>
      <w:r w:rsidRPr="00BB1D48">
        <w:rPr>
          <w:rFonts w:ascii="David" w:eastAsia="Times New Roman" w:hAnsi="David" w:cs="David"/>
          <w:lang w:val="es-AR" w:eastAsia="en-GB" w:bidi="he-IL"/>
        </w:rPr>
        <w:t xml:space="preserve"> </w:t>
      </w:r>
      <w:hyperlink r:id="rId1" w:history="1">
        <w:r w:rsidRPr="00BB1D48">
          <w:rPr>
            <w:rStyle w:val="Hyperlink"/>
            <w:rFonts w:ascii="David" w:hAnsi="David" w:cs="David"/>
            <w:lang w:val="es-AR"/>
          </w:rPr>
          <w:t>https://enriquedussel.com/Biografiia.html</w:t>
        </w:r>
      </w:hyperlink>
    </w:p>
  </w:footnote>
  <w:footnote w:id="2">
    <w:p w14:paraId="053B99AF" w14:textId="6670D917" w:rsidR="00BC7D9D" w:rsidRPr="00335645" w:rsidRDefault="00BC7D9D" w:rsidP="00335645">
      <w:pPr>
        <w:pStyle w:val="FootnoteText"/>
      </w:pPr>
      <w:ins w:id="232" w:author="Author">
        <w:r>
          <w:rPr>
            <w:rStyle w:val="FootnoteReference"/>
          </w:rPr>
          <w:footnoteRef/>
        </w:r>
        <w:r>
          <w:t xml:space="preserve"> </w:t>
        </w:r>
        <w:r w:rsidRPr="00335645">
          <w:t>M</w:t>
        </w:r>
        <w:r w:rsidRPr="00D81E20">
          <w:rPr>
            <w:rFonts w:ascii="David" w:hAnsi="David" w:cs="David"/>
            <w:lang w:bidi="he-IL"/>
            <w:rPrChange w:id="233" w:author="Author">
              <w:rPr>
                <w:rFonts w:ascii="David" w:hAnsi="David" w:cs="David"/>
                <w:sz w:val="24"/>
                <w:szCs w:val="24"/>
                <w:lang w:bidi="he-IL"/>
              </w:rPr>
            </w:rPrChange>
          </w:rPr>
          <w:t>uch of this chapter is based on Dussel’s earliest personal materials</w:t>
        </w:r>
        <w:r>
          <w:rPr>
            <w:rFonts w:ascii="David" w:hAnsi="David" w:cs="David"/>
            <w:lang w:bidi="he-IL"/>
          </w:rPr>
          <w:t>,</w:t>
        </w:r>
        <w:r w:rsidRPr="00D81E20">
          <w:rPr>
            <w:rFonts w:ascii="David" w:hAnsi="David" w:cs="David"/>
            <w:lang w:bidi="he-IL"/>
            <w:rPrChange w:id="234" w:author="Author">
              <w:rPr>
                <w:rFonts w:ascii="David" w:hAnsi="David" w:cs="David"/>
                <w:sz w:val="24"/>
                <w:szCs w:val="24"/>
                <w:lang w:bidi="he-IL"/>
              </w:rPr>
            </w:rPrChange>
          </w:rPr>
          <w:t xml:space="preserve"> which remain</w:t>
        </w:r>
        <w:r>
          <w:rPr>
            <w:rFonts w:ascii="David" w:hAnsi="David" w:cs="David"/>
            <w:lang w:bidi="he-IL"/>
          </w:rPr>
          <w:t xml:space="preserve"> </w:t>
        </w:r>
        <w:r w:rsidRPr="00D81E20">
          <w:rPr>
            <w:rFonts w:ascii="David" w:hAnsi="David" w:cs="David"/>
            <w:lang w:bidi="he-IL"/>
            <w:rPrChange w:id="235" w:author="Author">
              <w:rPr>
                <w:rFonts w:ascii="David" w:hAnsi="David" w:cs="David"/>
                <w:sz w:val="24"/>
                <w:szCs w:val="24"/>
                <w:lang w:bidi="he-IL"/>
              </w:rPr>
            </w:rPrChange>
          </w:rPr>
          <w:t xml:space="preserve">unpublished </w:t>
        </w:r>
        <w:r>
          <w:rPr>
            <w:rFonts w:ascii="David" w:hAnsi="David" w:cs="David"/>
            <w:lang w:bidi="he-IL"/>
          </w:rPr>
          <w:t xml:space="preserve">and located </w:t>
        </w:r>
        <w:r w:rsidRPr="00D81E20">
          <w:rPr>
            <w:rFonts w:ascii="David" w:hAnsi="David" w:cs="David"/>
            <w:lang w:bidi="he-IL"/>
            <w:rPrChange w:id="236" w:author="Author">
              <w:rPr>
                <w:rFonts w:ascii="David" w:hAnsi="David" w:cs="David"/>
                <w:sz w:val="24"/>
                <w:szCs w:val="24"/>
                <w:lang w:bidi="he-IL"/>
              </w:rPr>
            </w:rPrChange>
          </w:rPr>
          <w:t>in a small public library in Mendoza</w:t>
        </w:r>
        <w:r>
          <w:rPr>
            <w:rFonts w:ascii="David" w:hAnsi="David" w:cs="David"/>
            <w:sz w:val="24"/>
            <w:szCs w:val="24"/>
            <w:lang w:bidi="he-IL"/>
          </w:rPr>
          <w:t>.</w:t>
        </w:r>
      </w:ins>
    </w:p>
  </w:footnote>
  <w:footnote w:id="3">
    <w:p w14:paraId="28656123" w14:textId="7B386BEE" w:rsidR="00BC7D9D" w:rsidRPr="004941CE" w:rsidRDefault="00BC7D9D" w:rsidP="00E8633E">
      <w:pPr>
        <w:pStyle w:val="FootnoteText"/>
        <w:jc w:val="both"/>
        <w:rPr>
          <w:rFonts w:asciiTheme="majorBidi" w:hAnsiTheme="majorBidi" w:cstheme="majorBidi"/>
          <w:lang w:val="es-AR"/>
        </w:rPr>
      </w:pPr>
      <w:r w:rsidRPr="007860AF">
        <w:rPr>
          <w:rStyle w:val="FootnoteReference"/>
          <w:rFonts w:asciiTheme="majorBidi" w:hAnsiTheme="majorBidi" w:cstheme="majorBidi"/>
        </w:rPr>
        <w:footnoteRef/>
      </w:r>
      <w:r w:rsidRPr="007860AF">
        <w:rPr>
          <w:rFonts w:asciiTheme="majorBidi" w:hAnsiTheme="majorBidi" w:cstheme="majorBidi"/>
          <w:lang w:val="es-AR"/>
        </w:rPr>
        <w:t xml:space="preserve"> </w:t>
      </w:r>
      <w:r w:rsidRPr="004941CE">
        <w:rPr>
          <w:rFonts w:asciiTheme="majorBidi" w:hAnsiTheme="majorBidi" w:cstheme="majorBidi"/>
          <w:lang w:val="es-AR"/>
        </w:rPr>
        <w:t xml:space="preserve">Dussel, “Las caídas de mi pequeña “Via Crusis” y mi vocación,” (1958). Unpublished material from the Enrique Dussel’s archive, Biblioteca Mauricio Lopez, Mendoza, Argentina., OB.10-B, 5. </w:t>
      </w:r>
    </w:p>
  </w:footnote>
  <w:footnote w:id="4">
    <w:p w14:paraId="55CBE945" w14:textId="77777777" w:rsidR="00BC7D9D" w:rsidRPr="00A44714" w:rsidRDefault="00BC7D9D" w:rsidP="00097CE3">
      <w:pPr>
        <w:pStyle w:val="FootnoteText"/>
        <w:jc w:val="both"/>
        <w:rPr>
          <w:rFonts w:ascii="David" w:hAnsi="David" w:cs="David"/>
          <w:lang w:val="es-AR"/>
        </w:rPr>
      </w:pPr>
      <w:r w:rsidRPr="004941CE">
        <w:rPr>
          <w:rStyle w:val="FootnoteReference"/>
          <w:rFonts w:ascii="David" w:hAnsi="David" w:cs="David"/>
        </w:rPr>
        <w:footnoteRef/>
      </w:r>
      <w:r w:rsidRPr="004941CE">
        <w:rPr>
          <w:rFonts w:ascii="David" w:hAnsi="David" w:cs="David"/>
          <w:lang w:val="es-AR"/>
        </w:rPr>
        <w:t xml:space="preserve"> </w:t>
      </w:r>
      <w:r w:rsidRPr="004941CE">
        <w:rPr>
          <w:rFonts w:ascii="David" w:eastAsia="Times New Roman" w:hAnsi="David" w:cs="David"/>
          <w:i/>
          <w:iCs/>
          <w:lang w:val="es-AR" w:eastAsia="en-GB" w:bidi="he-IL"/>
        </w:rPr>
        <w:t>Caminate</w:t>
      </w:r>
      <w:r w:rsidRPr="00040B5E">
        <w:rPr>
          <w:rFonts w:ascii="David" w:eastAsia="Times New Roman" w:hAnsi="David" w:cs="David"/>
          <w:i/>
          <w:iCs/>
          <w:lang w:val="es-AR" w:eastAsia="en-GB" w:bidi="he-IL"/>
        </w:rPr>
        <w:t xml:space="preserve"> no hay camino…</w:t>
      </w:r>
    </w:p>
  </w:footnote>
  <w:footnote w:id="5">
    <w:p w14:paraId="70752833" w14:textId="1AF3E7B7" w:rsidR="00BC7D9D" w:rsidRPr="007D2A91" w:rsidRDefault="00BC7D9D" w:rsidP="007638D2">
      <w:pPr>
        <w:pStyle w:val="Default"/>
        <w:jc w:val="both"/>
        <w:rPr>
          <w:rFonts w:ascii="David" w:hAnsi="David" w:cs="David"/>
          <w:sz w:val="20"/>
          <w:szCs w:val="20"/>
          <w:lang w:val="es-AR"/>
        </w:rPr>
      </w:pPr>
      <w:r w:rsidRPr="00A44714">
        <w:rPr>
          <w:rStyle w:val="FootnoteReference"/>
          <w:rFonts w:ascii="David" w:hAnsi="David" w:cs="David"/>
          <w:sz w:val="20"/>
          <w:szCs w:val="20"/>
        </w:rPr>
        <w:footnoteRef/>
      </w:r>
      <w:r w:rsidRPr="00A44714">
        <w:rPr>
          <w:rFonts w:ascii="David" w:hAnsi="David" w:cs="David"/>
          <w:sz w:val="20"/>
          <w:szCs w:val="20"/>
          <w:lang w:val="es-AR"/>
        </w:rPr>
        <w:t xml:space="preserve"> Germán C. Friedmann, </w:t>
      </w:r>
      <w:r>
        <w:rPr>
          <w:rFonts w:ascii="David" w:hAnsi="David" w:cs="David"/>
          <w:sz w:val="20"/>
          <w:szCs w:val="20"/>
          <w:lang w:val="es-AR"/>
        </w:rPr>
        <w:t>“</w:t>
      </w:r>
      <w:r w:rsidRPr="00A44714">
        <w:rPr>
          <w:rFonts w:ascii="David" w:hAnsi="David" w:cs="David"/>
          <w:sz w:val="20"/>
          <w:szCs w:val="20"/>
          <w:lang w:val="es-AR"/>
        </w:rPr>
        <w:t>Los alemanes</w:t>
      </w:r>
      <w:r w:rsidRPr="007D2A91">
        <w:rPr>
          <w:rFonts w:ascii="David" w:hAnsi="David" w:cs="David"/>
          <w:sz w:val="20"/>
          <w:szCs w:val="20"/>
          <w:lang w:val="es-AR"/>
        </w:rPr>
        <w:t xml:space="preserve"> antinazis de Argentina y el mito de las dos aldeas</w:t>
      </w:r>
      <w:r>
        <w:rPr>
          <w:rFonts w:ascii="David" w:hAnsi="David" w:cs="David"/>
          <w:sz w:val="20"/>
          <w:szCs w:val="20"/>
          <w:lang w:val="es-AR"/>
        </w:rPr>
        <w:t>”</w:t>
      </w:r>
      <w:r w:rsidRPr="007D2A91">
        <w:rPr>
          <w:rFonts w:ascii="David" w:hAnsi="David" w:cs="David"/>
          <w:sz w:val="20"/>
          <w:szCs w:val="20"/>
          <w:lang w:val="es-AR"/>
        </w:rPr>
        <w:t xml:space="preserve">, </w:t>
      </w:r>
      <w:r w:rsidRPr="007D2A91">
        <w:rPr>
          <w:rFonts w:ascii="David" w:hAnsi="David" w:cs="David"/>
          <w:i/>
          <w:iCs/>
          <w:sz w:val="20"/>
          <w:szCs w:val="20"/>
          <w:lang w:val="es-AR"/>
        </w:rPr>
        <w:t>Ayer</w:t>
      </w:r>
      <w:r w:rsidRPr="007D2A91">
        <w:rPr>
          <w:rFonts w:ascii="David" w:hAnsi="David" w:cs="David"/>
          <w:sz w:val="20"/>
          <w:szCs w:val="20"/>
          <w:lang w:val="es-AR"/>
        </w:rPr>
        <w:t xml:space="preserve">, </w:t>
      </w:r>
      <w:r>
        <w:rPr>
          <w:rFonts w:ascii="David" w:hAnsi="David" w:cs="David"/>
          <w:sz w:val="20"/>
          <w:szCs w:val="20"/>
          <w:lang w:val="es-AR"/>
        </w:rPr>
        <w:t>n</w:t>
      </w:r>
      <w:r w:rsidRPr="007D2A91">
        <w:rPr>
          <w:rFonts w:ascii="David" w:hAnsi="David" w:cs="David"/>
          <w:sz w:val="20"/>
          <w:szCs w:val="20"/>
          <w:lang w:val="es-AR"/>
        </w:rPr>
        <w:t>o. 77, (2010)</w:t>
      </w:r>
      <w:r>
        <w:rPr>
          <w:rFonts w:ascii="David" w:hAnsi="David" w:cs="David"/>
          <w:sz w:val="20"/>
          <w:szCs w:val="20"/>
          <w:lang w:val="es-AR"/>
        </w:rPr>
        <w:t>:</w:t>
      </w:r>
      <w:r w:rsidRPr="007D2A91">
        <w:rPr>
          <w:rFonts w:ascii="David" w:hAnsi="David" w:cs="David"/>
          <w:sz w:val="20"/>
          <w:szCs w:val="20"/>
          <w:lang w:val="es-AR"/>
        </w:rPr>
        <w:t xml:space="preserve"> 208. </w:t>
      </w:r>
    </w:p>
  </w:footnote>
  <w:footnote w:id="6">
    <w:p w14:paraId="03FF9E9B" w14:textId="7C45809A" w:rsidR="00BC7D9D" w:rsidRPr="00E238CA" w:rsidRDefault="00BC7D9D" w:rsidP="00466A4C">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lang w:val="es-AR" w:bidi="he-IL"/>
        </w:rPr>
        <w:t xml:space="preserve">Dussel, </w:t>
      </w:r>
      <w:r w:rsidRPr="00E238CA">
        <w:rPr>
          <w:rFonts w:ascii="David" w:hAnsi="David" w:cs="David"/>
          <w:lang w:val="es-AR"/>
        </w:rPr>
        <w:t>“En Búsqueda del Sentido,” 14.</w:t>
      </w:r>
    </w:p>
  </w:footnote>
  <w:footnote w:id="7">
    <w:p w14:paraId="26860E5F" w14:textId="0817838B"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Friedmann, “Los alemanes antinazis de Argentina</w:t>
      </w:r>
      <w:r w:rsidRPr="00E238CA">
        <w:rPr>
          <w:rFonts w:ascii="David" w:hAnsi="David" w:cs="David"/>
          <w:lang w:val="es-AR" w:bidi="he-IL"/>
        </w:rPr>
        <w:t>,”</w:t>
      </w:r>
      <w:r w:rsidRPr="00E238CA">
        <w:rPr>
          <w:rFonts w:ascii="David" w:hAnsi="David" w:cs="David"/>
          <w:lang w:val="es-AR"/>
        </w:rPr>
        <w:t xml:space="preserve"> 208.</w:t>
      </w:r>
    </w:p>
  </w:footnote>
  <w:footnote w:id="8">
    <w:p w14:paraId="026C3776" w14:textId="19B7A5E6" w:rsidR="00BC7D9D" w:rsidRPr="00E238CA" w:rsidRDefault="00BC7D9D" w:rsidP="001D2DF6">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hd w:val="clear" w:color="auto" w:fill="FFFFFF"/>
          <w:lang w:val="es-AR"/>
        </w:rPr>
        <w:t>José Luis De Diego, “</w:t>
      </w:r>
      <w:r>
        <w:fldChar w:fldCharType="begin"/>
      </w:r>
      <w:r w:rsidRPr="00D81E20">
        <w:rPr>
          <w:lang w:val="fr-FR"/>
          <w:rPrChange w:id="412" w:author="Author">
            <w:rPr/>
          </w:rPrChange>
        </w:rPr>
        <w:instrText xml:space="preserve"> HYPERLINK "http://www.memoria.fahce.unlp.edu.ar/library?a=d&amp;c=libros&amp;d=Jpm746" \t "_blank" </w:instrText>
      </w:r>
      <w:r>
        <w:fldChar w:fldCharType="separate"/>
      </w:r>
      <w:r w:rsidRPr="00E238CA">
        <w:rPr>
          <w:rStyle w:val="Hyperlink"/>
          <w:rFonts w:ascii="David" w:hAnsi="David" w:cs="David"/>
          <w:color w:val="auto"/>
          <w:u w:val="none"/>
          <w:shd w:val="clear" w:color="auto" w:fill="FFFFFF"/>
          <w:lang w:val="es-AR"/>
        </w:rPr>
        <w:t>Editores alemanes en Argentina</w:t>
      </w:r>
      <w:r>
        <w:rPr>
          <w:rStyle w:val="Hyperlink"/>
          <w:rFonts w:ascii="David" w:hAnsi="David" w:cs="David"/>
          <w:color w:val="auto"/>
          <w:u w:val="none"/>
          <w:shd w:val="clear" w:color="auto" w:fill="FFFFFF"/>
          <w:lang w:val="es-AR"/>
        </w:rPr>
        <w:fldChar w:fldCharType="end"/>
      </w:r>
      <w:r w:rsidRPr="00E238CA">
        <w:rPr>
          <w:rFonts w:ascii="David" w:hAnsi="David" w:cs="David"/>
          <w:lang w:val="es-AR"/>
        </w:rPr>
        <w:t>,</w:t>
      </w:r>
      <w:r w:rsidRPr="00E238CA">
        <w:rPr>
          <w:rFonts w:ascii="David" w:hAnsi="David" w:cs="David"/>
          <w:shd w:val="clear" w:color="auto" w:fill="FFFFFF"/>
          <w:lang w:val="es-AR"/>
        </w:rPr>
        <w:t xml:space="preserve">” in: eds. Gloria Chicote and Barbara Göbel, </w:t>
      </w:r>
      <w:r w:rsidRPr="00E238CA">
        <w:rPr>
          <w:rFonts w:ascii="David" w:hAnsi="David" w:cs="David"/>
          <w:i/>
          <w:iCs/>
          <w:shd w:val="clear" w:color="auto" w:fill="FFFFFF"/>
          <w:lang w:val="es-AR"/>
        </w:rPr>
        <w:t>Ideas viajeras y sus objetos: El intercambio científico entre Alemania y América austral</w:t>
      </w:r>
      <w:r w:rsidRPr="00E238CA">
        <w:rPr>
          <w:rFonts w:ascii="David" w:hAnsi="David" w:cs="David"/>
          <w:shd w:val="clear" w:color="auto" w:fill="FFFFFF"/>
          <w:lang w:val="es-AR"/>
        </w:rPr>
        <w:t xml:space="preserve">. (Madrid: Iberoamericana; Frankfurt am Main: Vervuert, 2011): 224. </w:t>
      </w:r>
    </w:p>
  </w:footnote>
  <w:footnote w:id="9">
    <w:p w14:paraId="2AFDC9DE" w14:textId="0CF72F08"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Friedmann, “Los alemanes antinazis de Argentina</w:t>
      </w:r>
      <w:r w:rsidRPr="00E238CA">
        <w:rPr>
          <w:rFonts w:ascii="David" w:hAnsi="David" w:cs="David"/>
          <w:lang w:val="es-AR" w:bidi="he-IL"/>
        </w:rPr>
        <w:t>,”</w:t>
      </w:r>
      <w:r w:rsidRPr="00E238CA">
        <w:rPr>
          <w:rFonts w:ascii="David" w:hAnsi="David" w:cs="David"/>
          <w:lang w:val="es-AR"/>
        </w:rPr>
        <w:t xml:space="preserve"> 207. </w:t>
      </w:r>
    </w:p>
  </w:footnote>
  <w:footnote w:id="10">
    <w:p w14:paraId="4993961C" w14:textId="5EB858B7" w:rsidR="00BC7D9D" w:rsidRPr="00E238CA" w:rsidRDefault="00BC7D9D" w:rsidP="00EA62EA">
      <w:pPr>
        <w:pStyle w:val="Defaul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hAnsi="David" w:cs="David"/>
          <w:sz w:val="20"/>
          <w:szCs w:val="20"/>
          <w:lang w:val="es-AR"/>
        </w:rPr>
        <w:t xml:space="preserve">María Cecilia Gallero, “La territorialización de la germaneidad en los alemanes-brasileños de Misiones, Argentina, Iberoamericana (2001-),” </w:t>
      </w:r>
      <w:r w:rsidRPr="00E238CA">
        <w:rPr>
          <w:rFonts w:ascii="David" w:hAnsi="David" w:cs="David"/>
          <w:i/>
          <w:iCs/>
          <w:sz w:val="20"/>
          <w:szCs w:val="20"/>
          <w:lang w:val="es-AR"/>
        </w:rPr>
        <w:t>Nueva época</w:t>
      </w:r>
      <w:r w:rsidRPr="00E238CA">
        <w:rPr>
          <w:rFonts w:ascii="David" w:hAnsi="David" w:cs="David"/>
          <w:sz w:val="20"/>
          <w:szCs w:val="20"/>
          <w:lang w:val="es-AR"/>
        </w:rPr>
        <w:t>, Año 10, No. 39 (</w:t>
      </w:r>
      <w:proofErr w:type="gramStart"/>
      <w:r w:rsidRPr="00E238CA">
        <w:rPr>
          <w:rFonts w:ascii="David" w:hAnsi="David" w:cs="David"/>
          <w:sz w:val="20"/>
          <w:szCs w:val="20"/>
          <w:lang w:val="es-AR"/>
        </w:rPr>
        <w:t>Septiembre</w:t>
      </w:r>
      <w:proofErr w:type="gramEnd"/>
      <w:r w:rsidRPr="00E238CA">
        <w:rPr>
          <w:rFonts w:ascii="David" w:hAnsi="David" w:cs="David"/>
          <w:sz w:val="20"/>
          <w:szCs w:val="20"/>
          <w:lang w:val="es-AR"/>
        </w:rPr>
        <w:t xml:space="preserve"> de 2010): 78-79.</w:t>
      </w:r>
    </w:p>
  </w:footnote>
  <w:footnote w:id="11">
    <w:p w14:paraId="79B0C4EB" w14:textId="0F20E529"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fldChar w:fldCharType="begin"/>
      </w:r>
      <w:r w:rsidRPr="00D81E20">
        <w:rPr>
          <w:lang w:val="es-AR"/>
          <w:rPrChange w:id="528" w:author="Author">
            <w:rPr/>
          </w:rPrChange>
        </w:rPr>
        <w:instrText xml:space="preserve"> HYPERLINK "http://www.clubalemandemendoza.com.ar/historia/" </w:instrText>
      </w:r>
      <w:r>
        <w:fldChar w:fldCharType="separate"/>
      </w:r>
      <w:r w:rsidRPr="00E238CA">
        <w:rPr>
          <w:rStyle w:val="Hyperlink"/>
          <w:rFonts w:ascii="David" w:hAnsi="David" w:cs="David"/>
          <w:lang w:val="es-AR"/>
        </w:rPr>
        <w:t>http://www.clubalemandemendoza.com.ar/historia/</w:t>
      </w:r>
      <w:r>
        <w:rPr>
          <w:rStyle w:val="Hyperlink"/>
          <w:rFonts w:ascii="David" w:hAnsi="David" w:cs="David"/>
          <w:lang w:val="es-AR"/>
        </w:rPr>
        <w:fldChar w:fldCharType="end"/>
      </w:r>
    </w:p>
  </w:footnote>
  <w:footnote w:id="12">
    <w:p w14:paraId="0EC82B00" w14:textId="5C5FC969"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 15. </w:t>
      </w:r>
    </w:p>
  </w:footnote>
  <w:footnote w:id="13">
    <w:p w14:paraId="4324AAFE" w14:textId="5D3DC8F2"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Felix Luna, </w:t>
      </w:r>
      <w:r w:rsidRPr="00E238CA">
        <w:rPr>
          <w:rFonts w:ascii="David" w:hAnsi="David" w:cs="David"/>
          <w:i/>
          <w:iCs/>
          <w:lang w:val="es-AR"/>
        </w:rPr>
        <w:t>El 45, Crónica de un año decisivo</w:t>
      </w:r>
      <w:r w:rsidRPr="00E238CA">
        <w:rPr>
          <w:rFonts w:ascii="David" w:hAnsi="David" w:cs="David"/>
          <w:lang w:val="es-AR"/>
        </w:rPr>
        <w:t xml:space="preserve">, (1968), 9, ePub r1.0. </w:t>
      </w:r>
    </w:p>
  </w:footnote>
  <w:footnote w:id="14">
    <w:p w14:paraId="0B0D6485" w14:textId="6D0F5062" w:rsidR="00BC7D9D" w:rsidRPr="004941CE" w:rsidRDefault="00BC7D9D">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11. </w:t>
      </w:r>
    </w:p>
  </w:footnote>
  <w:footnote w:id="15">
    <w:p w14:paraId="2A7832CA" w14:textId="2C13F892" w:rsidR="00BC7D9D" w:rsidRPr="004941CE" w:rsidRDefault="00BC7D9D">
      <w:pPr>
        <w:pStyle w:val="FootnoteText"/>
        <w:rPr>
          <w:rFonts w:ascii="David" w:hAnsi="David" w:cs="David"/>
        </w:rPr>
      </w:pPr>
      <w:r w:rsidRPr="00E238CA">
        <w:rPr>
          <w:rStyle w:val="FootnoteReference"/>
          <w:rFonts w:ascii="David" w:hAnsi="David" w:cs="David"/>
        </w:rPr>
        <w:footnoteRef/>
      </w:r>
      <w:r w:rsidRPr="004941CE">
        <w:rPr>
          <w:rFonts w:ascii="David" w:hAnsi="David" w:cs="David"/>
        </w:rPr>
        <w:t xml:space="preserve"> Ibid., 13.</w:t>
      </w:r>
    </w:p>
  </w:footnote>
  <w:footnote w:id="16">
    <w:p w14:paraId="3CA32825" w14:textId="4ADF4603" w:rsidR="00BC7D9D" w:rsidRPr="00617002" w:rsidRDefault="00BC7D9D" w:rsidP="009A37DC">
      <w:pPr>
        <w:pStyle w:val="FootnoteText"/>
        <w:jc w:val="both"/>
        <w:rPr>
          <w:rFonts w:ascii="David" w:hAnsi="David" w:cs="David"/>
          <w:lang w:val="es-AR"/>
        </w:rPr>
      </w:pPr>
      <w:r w:rsidRPr="00617002">
        <w:rPr>
          <w:rStyle w:val="FootnoteReference"/>
          <w:rFonts w:ascii="David" w:hAnsi="David" w:cs="David"/>
        </w:rPr>
        <w:footnoteRef/>
      </w:r>
      <w:r w:rsidRPr="00617002">
        <w:rPr>
          <w:rFonts w:ascii="David" w:hAnsi="David" w:cs="David"/>
        </w:rPr>
        <w:t xml:space="preserve"> Luis Alberto Romero, </w:t>
      </w:r>
      <w:r w:rsidRPr="00617002">
        <w:rPr>
          <w:rFonts w:ascii="David" w:hAnsi="David" w:cs="David"/>
          <w:i/>
          <w:iCs/>
        </w:rPr>
        <w:t>A History of Argentina in the Twentieth-Century</w:t>
      </w:r>
      <w:r w:rsidRPr="00617002">
        <w:rPr>
          <w:rFonts w:ascii="David" w:hAnsi="David" w:cs="David"/>
        </w:rPr>
        <w:t xml:space="preserve">, trans. </w:t>
      </w:r>
      <w:r w:rsidRPr="00617002">
        <w:rPr>
          <w:rFonts w:ascii="David" w:hAnsi="David" w:cs="David"/>
          <w:lang w:val="es-AR"/>
        </w:rPr>
        <w:t>James P. Brennan, (Buenos Aires: Fondo de Cultura Economica, 2001), 85.</w:t>
      </w:r>
    </w:p>
  </w:footnote>
  <w:footnote w:id="17">
    <w:p w14:paraId="2D632A95" w14:textId="608833BA" w:rsidR="00BC7D9D" w:rsidRPr="00617002" w:rsidDel="00CD6EE6" w:rsidRDefault="00BC7D9D" w:rsidP="009A37DC">
      <w:pPr>
        <w:pStyle w:val="FootnoteText"/>
        <w:jc w:val="both"/>
        <w:rPr>
          <w:del w:id="853" w:author="Author"/>
          <w:rFonts w:ascii="David" w:hAnsi="David" w:cs="David"/>
          <w:lang w:val="es-AR"/>
        </w:rPr>
      </w:pPr>
      <w:del w:id="854" w:author="Author">
        <w:r w:rsidRPr="00617002" w:rsidDel="00CD6EE6">
          <w:rPr>
            <w:rStyle w:val="FootnoteReference"/>
            <w:rFonts w:ascii="David" w:hAnsi="David" w:cs="David"/>
          </w:rPr>
          <w:footnoteRef/>
        </w:r>
        <w:r w:rsidRPr="00617002" w:rsidDel="00CD6EE6">
          <w:rPr>
            <w:rFonts w:ascii="David" w:hAnsi="David" w:cs="David"/>
            <w:lang w:val="es-AR"/>
          </w:rPr>
          <w:delText xml:space="preserve"> Dussel, “Las caídas de mi pequeña ‘Via Crusis,’” 5.</w:delText>
        </w:r>
      </w:del>
    </w:p>
  </w:footnote>
  <w:footnote w:id="18">
    <w:p w14:paraId="3307BE83" w14:textId="77777777" w:rsidR="00BC7D9D" w:rsidRPr="005827C7" w:rsidRDefault="00BC7D9D" w:rsidP="00CD6EE6">
      <w:pPr>
        <w:pStyle w:val="FootnoteText"/>
        <w:jc w:val="both"/>
        <w:rPr>
          <w:ins w:id="859" w:author="Author"/>
          <w:lang w:val="es-AR"/>
        </w:rPr>
      </w:pPr>
      <w:ins w:id="860" w:author="Author">
        <w:r w:rsidRPr="00617002">
          <w:rPr>
            <w:rStyle w:val="FootnoteReference"/>
            <w:rFonts w:ascii="David" w:hAnsi="David" w:cs="David"/>
          </w:rPr>
          <w:footnoteRef/>
        </w:r>
        <w:r w:rsidRPr="00617002">
          <w:rPr>
            <w:rFonts w:ascii="David" w:hAnsi="David" w:cs="David"/>
            <w:lang w:val="es-AR"/>
          </w:rPr>
          <w:t xml:space="preserve"> Friedmann, “Los alemanes antinazis de Argentina</w:t>
        </w:r>
        <w:r w:rsidRPr="00617002">
          <w:rPr>
            <w:rFonts w:ascii="David" w:hAnsi="David" w:cs="David"/>
            <w:lang w:val="es-AR" w:bidi="he-IL"/>
          </w:rPr>
          <w:t>,” 206.</w:t>
        </w:r>
      </w:ins>
    </w:p>
  </w:footnote>
  <w:footnote w:id="19">
    <w:p w14:paraId="4B246495" w14:textId="77777777" w:rsidR="00BC7D9D" w:rsidRPr="00DB6181" w:rsidRDefault="00BC7D9D" w:rsidP="00CD6EE6">
      <w:pPr>
        <w:pStyle w:val="FootnoteText"/>
        <w:jc w:val="both"/>
        <w:rPr>
          <w:ins w:id="862" w:author="Author"/>
          <w:rFonts w:ascii="David" w:hAnsi="David" w:cs="David"/>
          <w:rtl/>
          <w:lang w:val="en-US" w:bidi="he-IL"/>
        </w:rPr>
      </w:pPr>
      <w:ins w:id="863" w:author="Author">
        <w:r w:rsidRPr="00DB6181">
          <w:rPr>
            <w:rStyle w:val="FootnoteReference"/>
            <w:rFonts w:ascii="David" w:hAnsi="David" w:cs="David"/>
          </w:rPr>
          <w:footnoteRef/>
        </w:r>
        <w:r>
          <w:rPr>
            <w:rFonts w:ascii="David" w:hAnsi="David" w:cs="David"/>
            <w:lang w:val="es-AR" w:bidi="he-IL"/>
          </w:rPr>
          <w:t xml:space="preserve"> Ibid.,</w:t>
        </w:r>
        <w:r w:rsidRPr="00DB6181">
          <w:rPr>
            <w:rFonts w:ascii="David" w:hAnsi="David" w:cs="David"/>
            <w:lang w:val="es-AR" w:bidi="he-IL"/>
          </w:rPr>
          <w:t xml:space="preserve"> 207.</w:t>
        </w:r>
      </w:ins>
    </w:p>
  </w:footnote>
  <w:footnote w:id="20">
    <w:p w14:paraId="4E337C6C" w14:textId="77777777" w:rsidR="00BC7D9D" w:rsidRPr="00D81E20" w:rsidRDefault="00BC7D9D" w:rsidP="00CD6EE6">
      <w:pPr>
        <w:pStyle w:val="FootnoteText"/>
        <w:rPr>
          <w:ins w:id="864" w:author="Author"/>
          <w:rFonts w:ascii="David" w:hAnsi="David" w:cs="David"/>
          <w:lang w:val="fr-FR"/>
          <w:rPrChange w:id="865" w:author="Author">
            <w:rPr>
              <w:ins w:id="866" w:author="Author"/>
              <w:rFonts w:ascii="David" w:hAnsi="David" w:cs="David"/>
            </w:rPr>
          </w:rPrChange>
        </w:rPr>
      </w:pPr>
      <w:ins w:id="867" w:author="Author">
        <w:r w:rsidRPr="00E238CA">
          <w:rPr>
            <w:rStyle w:val="FootnoteReference"/>
            <w:rFonts w:ascii="David" w:hAnsi="David" w:cs="David"/>
          </w:rPr>
          <w:footnoteRef/>
        </w:r>
        <w:r w:rsidRPr="00D81E20">
          <w:rPr>
            <w:rFonts w:ascii="David" w:hAnsi="David" w:cs="David"/>
            <w:lang w:val="fr-FR"/>
            <w:rPrChange w:id="868" w:author="Author">
              <w:rPr>
                <w:rFonts w:ascii="David" w:hAnsi="David" w:cs="David"/>
              </w:rPr>
            </w:rPrChange>
          </w:rPr>
          <w:t xml:space="preserve"> Ibid., 208. </w:t>
        </w:r>
      </w:ins>
    </w:p>
  </w:footnote>
  <w:footnote w:id="21">
    <w:p w14:paraId="434FCEEB" w14:textId="77777777" w:rsidR="00BC7D9D" w:rsidRPr="00617002" w:rsidRDefault="00BC7D9D" w:rsidP="0003205E">
      <w:pPr>
        <w:autoSpaceDE w:val="0"/>
        <w:autoSpaceDN w:val="0"/>
        <w:adjustRightInd w:val="0"/>
        <w:spacing w:after="0" w:line="240" w:lineRule="auto"/>
        <w:jc w:val="both"/>
        <w:rPr>
          <w:ins w:id="889" w:author="Author"/>
          <w:rFonts w:ascii="David" w:hAnsi="David" w:cs="David"/>
          <w:sz w:val="20"/>
          <w:szCs w:val="20"/>
          <w:lang w:val="es-AR" w:bidi="he-IL"/>
        </w:rPr>
      </w:pPr>
      <w:ins w:id="890" w:author="Author">
        <w:r w:rsidRPr="00617002">
          <w:rPr>
            <w:rStyle w:val="FootnoteReference"/>
            <w:rFonts w:ascii="David" w:hAnsi="David" w:cs="David"/>
            <w:sz w:val="20"/>
            <w:szCs w:val="20"/>
          </w:rPr>
          <w:footnoteRef/>
        </w:r>
        <w:r w:rsidRPr="00617002">
          <w:rPr>
            <w:rFonts w:ascii="David" w:hAnsi="David" w:cs="David"/>
            <w:sz w:val="20"/>
            <w:szCs w:val="20"/>
            <w:lang w:val="es-AR"/>
          </w:rPr>
          <w:t xml:space="preserve"> </w:t>
        </w:r>
        <w:r w:rsidRPr="00617002">
          <w:rPr>
            <w:rFonts w:ascii="David" w:hAnsi="David" w:cs="David"/>
            <w:sz w:val="20"/>
            <w:szCs w:val="20"/>
            <w:lang w:val="es-AR" w:bidi="he-IL"/>
          </w:rPr>
          <w:t>Laura Badaloni, “Listas negras y protesta obrera. El Ferrocarril Central Argentino y sus trabajadores durante</w:t>
        </w:r>
      </w:ins>
    </w:p>
    <w:p w14:paraId="67C1DA2C" w14:textId="77777777" w:rsidR="00BC7D9D" w:rsidRPr="00617002" w:rsidRDefault="00BC7D9D" w:rsidP="0003205E">
      <w:pPr>
        <w:pStyle w:val="FootnoteText"/>
        <w:jc w:val="both"/>
        <w:rPr>
          <w:ins w:id="891" w:author="Author"/>
          <w:rFonts w:ascii="David" w:hAnsi="David" w:cs="David"/>
          <w:lang w:val="es-AR"/>
        </w:rPr>
      </w:pPr>
      <w:ins w:id="892" w:author="Author">
        <w:r w:rsidRPr="00617002">
          <w:rPr>
            <w:rFonts w:ascii="David" w:hAnsi="David" w:cs="David"/>
            <w:lang w:val="es-AR" w:bidi="he-IL"/>
          </w:rPr>
          <w:t xml:space="preserve">la Primera Guerra Mundial”. </w:t>
        </w:r>
        <w:r w:rsidRPr="00617002">
          <w:rPr>
            <w:rFonts w:ascii="David" w:hAnsi="David" w:cs="David"/>
            <w:i/>
            <w:iCs/>
            <w:lang w:val="es-AR" w:bidi="he-IL"/>
          </w:rPr>
          <w:t>Historia Crítica</w:t>
        </w:r>
        <w:r>
          <w:rPr>
            <w:rFonts w:ascii="David" w:hAnsi="David" w:cs="David"/>
            <w:i/>
            <w:iCs/>
            <w:lang w:val="es-AR" w:bidi="he-IL"/>
          </w:rPr>
          <w:t>,</w:t>
        </w:r>
        <w:r w:rsidRPr="00617002">
          <w:rPr>
            <w:rFonts w:ascii="David" w:hAnsi="David" w:cs="David"/>
            <w:i/>
            <w:iCs/>
            <w:lang w:val="es-AR" w:bidi="he-IL"/>
          </w:rPr>
          <w:t xml:space="preserve"> </w:t>
        </w:r>
        <w:r w:rsidRPr="00617002">
          <w:rPr>
            <w:rFonts w:ascii="David" w:hAnsi="David" w:cs="David"/>
            <w:lang w:val="es-AR" w:bidi="he-IL"/>
          </w:rPr>
          <w:t>no. 66 (2017): 45-65.</w:t>
        </w:r>
      </w:ins>
    </w:p>
  </w:footnote>
  <w:footnote w:id="22">
    <w:p w14:paraId="1EBD0335" w14:textId="77777777" w:rsidR="00BC7D9D" w:rsidRPr="00617002" w:rsidRDefault="00BC7D9D" w:rsidP="00CD6EE6">
      <w:pPr>
        <w:pStyle w:val="FootnoteText"/>
        <w:jc w:val="both"/>
        <w:rPr>
          <w:ins w:id="914" w:author="Author"/>
          <w:rFonts w:ascii="David" w:hAnsi="David" w:cs="David"/>
          <w:lang w:val="es-AR"/>
        </w:rPr>
      </w:pPr>
      <w:ins w:id="915" w:author="Author">
        <w:r w:rsidRPr="00617002">
          <w:rPr>
            <w:rStyle w:val="FootnoteReference"/>
            <w:rFonts w:ascii="David" w:hAnsi="David" w:cs="David"/>
          </w:rPr>
          <w:footnoteRef/>
        </w:r>
        <w:r w:rsidRPr="00617002">
          <w:rPr>
            <w:rFonts w:ascii="David" w:hAnsi="David" w:cs="David"/>
            <w:lang w:val="es-AR"/>
          </w:rPr>
          <w:t xml:space="preserve"> Dussel, “Las caídas de mi pequeña ‘Via Crusis,’” 5.</w:t>
        </w:r>
      </w:ins>
    </w:p>
  </w:footnote>
  <w:footnote w:id="23">
    <w:p w14:paraId="7F8CD5ED" w14:textId="6665CCAF" w:rsidR="00BC7D9D" w:rsidRPr="00617002" w:rsidRDefault="00BC7D9D" w:rsidP="009A37DC">
      <w:pPr>
        <w:pStyle w:val="FootnoteText"/>
        <w:jc w:val="both"/>
        <w:rPr>
          <w:rFonts w:ascii="David" w:hAnsi="David" w:cs="David"/>
          <w:lang w:val="es-AR"/>
        </w:rPr>
      </w:pPr>
      <w:r w:rsidRPr="00617002">
        <w:rPr>
          <w:rStyle w:val="FootnoteReference"/>
          <w:rFonts w:ascii="David" w:hAnsi="David" w:cs="David"/>
        </w:rPr>
        <w:footnoteRef/>
      </w:r>
      <w:r w:rsidRPr="00617002">
        <w:rPr>
          <w:rFonts w:ascii="David" w:hAnsi="David" w:cs="David"/>
          <w:lang w:val="es-AR"/>
        </w:rPr>
        <w:t xml:space="preserve"> Ibid., 6.</w:t>
      </w:r>
    </w:p>
  </w:footnote>
  <w:footnote w:id="24">
    <w:p w14:paraId="511AFEDF" w14:textId="603D35BF" w:rsidR="00BC7D9D" w:rsidRPr="00617002" w:rsidDel="0003205E" w:rsidRDefault="00BC7D9D" w:rsidP="009A37DC">
      <w:pPr>
        <w:autoSpaceDE w:val="0"/>
        <w:autoSpaceDN w:val="0"/>
        <w:adjustRightInd w:val="0"/>
        <w:spacing w:after="0" w:line="240" w:lineRule="auto"/>
        <w:jc w:val="both"/>
        <w:rPr>
          <w:del w:id="1009" w:author="Author"/>
          <w:rFonts w:ascii="David" w:hAnsi="David" w:cs="David"/>
          <w:sz w:val="20"/>
          <w:szCs w:val="20"/>
          <w:lang w:val="es-AR" w:bidi="he-IL"/>
        </w:rPr>
      </w:pPr>
      <w:del w:id="1010" w:author="Author">
        <w:r w:rsidRPr="00617002" w:rsidDel="0003205E">
          <w:rPr>
            <w:rStyle w:val="FootnoteReference"/>
            <w:rFonts w:ascii="David" w:hAnsi="David" w:cs="David"/>
            <w:sz w:val="20"/>
            <w:szCs w:val="20"/>
          </w:rPr>
          <w:footnoteRef/>
        </w:r>
        <w:r w:rsidRPr="00617002" w:rsidDel="0003205E">
          <w:rPr>
            <w:rFonts w:ascii="David" w:hAnsi="David" w:cs="David"/>
            <w:sz w:val="20"/>
            <w:szCs w:val="20"/>
            <w:lang w:val="es-AR"/>
          </w:rPr>
          <w:delText xml:space="preserve"> </w:delText>
        </w:r>
        <w:r w:rsidRPr="00617002" w:rsidDel="0003205E">
          <w:rPr>
            <w:rFonts w:ascii="David" w:hAnsi="David" w:cs="David"/>
            <w:sz w:val="20"/>
            <w:szCs w:val="20"/>
            <w:lang w:val="es-AR" w:bidi="he-IL"/>
          </w:rPr>
          <w:delText>Laura Badaloni, “Listas negras y protesta obrera. El Ferrocarril Central Argentino y sus trabajadores durante</w:delText>
        </w:r>
      </w:del>
    </w:p>
    <w:p w14:paraId="03D57214" w14:textId="64EF42E6" w:rsidR="00BC7D9D" w:rsidRPr="00617002" w:rsidDel="0003205E" w:rsidRDefault="00BC7D9D" w:rsidP="009A37DC">
      <w:pPr>
        <w:pStyle w:val="FootnoteText"/>
        <w:jc w:val="both"/>
        <w:rPr>
          <w:del w:id="1011" w:author="Author"/>
          <w:rFonts w:ascii="David" w:hAnsi="David" w:cs="David"/>
          <w:lang w:val="es-AR"/>
        </w:rPr>
      </w:pPr>
      <w:del w:id="1012" w:author="Author">
        <w:r w:rsidRPr="00617002" w:rsidDel="0003205E">
          <w:rPr>
            <w:rFonts w:ascii="David" w:hAnsi="David" w:cs="David"/>
            <w:lang w:val="es-AR" w:bidi="he-IL"/>
          </w:rPr>
          <w:delText xml:space="preserve">la Primera Guerra Mundial”. </w:delText>
        </w:r>
        <w:r w:rsidRPr="00617002" w:rsidDel="0003205E">
          <w:rPr>
            <w:rFonts w:ascii="David" w:hAnsi="David" w:cs="David"/>
            <w:i/>
            <w:iCs/>
            <w:lang w:val="es-AR" w:bidi="he-IL"/>
          </w:rPr>
          <w:delText>Historia Crítica</w:delText>
        </w:r>
        <w:r w:rsidDel="0003205E">
          <w:rPr>
            <w:rFonts w:ascii="David" w:hAnsi="David" w:cs="David"/>
            <w:i/>
            <w:iCs/>
            <w:lang w:val="es-AR" w:bidi="he-IL"/>
          </w:rPr>
          <w:delText>,</w:delText>
        </w:r>
        <w:r w:rsidRPr="00617002" w:rsidDel="0003205E">
          <w:rPr>
            <w:rFonts w:ascii="David" w:hAnsi="David" w:cs="David"/>
            <w:i/>
            <w:iCs/>
            <w:lang w:val="es-AR" w:bidi="he-IL"/>
          </w:rPr>
          <w:delText xml:space="preserve"> </w:delText>
        </w:r>
        <w:r w:rsidRPr="00617002" w:rsidDel="0003205E">
          <w:rPr>
            <w:rFonts w:ascii="David" w:hAnsi="David" w:cs="David"/>
            <w:lang w:val="es-AR" w:bidi="he-IL"/>
          </w:rPr>
          <w:delText>no. 66 (2017): 45-65.</w:delText>
        </w:r>
      </w:del>
    </w:p>
  </w:footnote>
  <w:footnote w:id="25">
    <w:p w14:paraId="4E14A81B" w14:textId="746B6DE8" w:rsidR="00BC7D9D" w:rsidRPr="005827C7" w:rsidDel="00CD6EE6" w:rsidRDefault="00BC7D9D" w:rsidP="009A37DC">
      <w:pPr>
        <w:pStyle w:val="FootnoteText"/>
        <w:jc w:val="both"/>
        <w:rPr>
          <w:del w:id="1021" w:author="Author"/>
          <w:lang w:val="es-AR"/>
        </w:rPr>
      </w:pPr>
      <w:del w:id="1022" w:author="Author">
        <w:r w:rsidRPr="00617002" w:rsidDel="00CD6EE6">
          <w:rPr>
            <w:rStyle w:val="FootnoteReference"/>
            <w:rFonts w:ascii="David" w:hAnsi="David" w:cs="David"/>
          </w:rPr>
          <w:footnoteRef/>
        </w:r>
        <w:r w:rsidRPr="00617002" w:rsidDel="00CD6EE6">
          <w:rPr>
            <w:rFonts w:ascii="David" w:hAnsi="David" w:cs="David"/>
            <w:lang w:val="es-AR"/>
          </w:rPr>
          <w:delText xml:space="preserve"> Friedmann, “Los alemanes antinazis de Argentina</w:delText>
        </w:r>
        <w:r w:rsidRPr="00617002" w:rsidDel="00CD6EE6">
          <w:rPr>
            <w:rFonts w:ascii="David" w:hAnsi="David" w:cs="David"/>
            <w:lang w:val="es-AR" w:bidi="he-IL"/>
          </w:rPr>
          <w:delText>,” 206.</w:delText>
        </w:r>
      </w:del>
    </w:p>
  </w:footnote>
  <w:footnote w:id="26">
    <w:p w14:paraId="65A10AB1" w14:textId="5CA0D3F2" w:rsidR="00BC7D9D" w:rsidRPr="00DB6181" w:rsidDel="00CD6EE6" w:rsidRDefault="00BC7D9D" w:rsidP="00103165">
      <w:pPr>
        <w:pStyle w:val="FootnoteText"/>
        <w:jc w:val="both"/>
        <w:rPr>
          <w:del w:id="1023" w:author="Author"/>
          <w:rFonts w:ascii="David" w:hAnsi="David" w:cs="David"/>
          <w:rtl/>
          <w:lang w:val="en-US" w:bidi="he-IL"/>
        </w:rPr>
      </w:pPr>
      <w:del w:id="1024" w:author="Author">
        <w:r w:rsidRPr="00DB6181" w:rsidDel="00CD6EE6">
          <w:rPr>
            <w:rStyle w:val="FootnoteReference"/>
            <w:rFonts w:ascii="David" w:hAnsi="David" w:cs="David"/>
          </w:rPr>
          <w:footnoteRef/>
        </w:r>
        <w:r w:rsidDel="00CD6EE6">
          <w:rPr>
            <w:rFonts w:ascii="David" w:hAnsi="David" w:cs="David"/>
            <w:lang w:val="es-AR" w:bidi="he-IL"/>
          </w:rPr>
          <w:delText xml:space="preserve"> Ibid.,</w:delText>
        </w:r>
        <w:r w:rsidRPr="00DB6181" w:rsidDel="00CD6EE6">
          <w:rPr>
            <w:rFonts w:ascii="David" w:hAnsi="David" w:cs="David"/>
            <w:lang w:val="es-AR" w:bidi="he-IL"/>
          </w:rPr>
          <w:delText xml:space="preserve"> 207.</w:delText>
        </w:r>
      </w:del>
    </w:p>
  </w:footnote>
  <w:footnote w:id="27">
    <w:p w14:paraId="09C9ECA7" w14:textId="7CE30D10" w:rsidR="00BC7D9D" w:rsidRPr="00E238CA" w:rsidDel="00CD6EE6" w:rsidRDefault="00BC7D9D">
      <w:pPr>
        <w:pStyle w:val="FootnoteText"/>
        <w:rPr>
          <w:del w:id="1025" w:author="Author"/>
          <w:rFonts w:ascii="David" w:hAnsi="David" w:cs="David"/>
        </w:rPr>
      </w:pPr>
      <w:del w:id="1026" w:author="Author">
        <w:r w:rsidRPr="00E238CA" w:rsidDel="00CD6EE6">
          <w:rPr>
            <w:rStyle w:val="FootnoteReference"/>
            <w:rFonts w:ascii="David" w:hAnsi="David" w:cs="David"/>
          </w:rPr>
          <w:footnoteRef/>
        </w:r>
        <w:r w:rsidRPr="00E238CA" w:rsidDel="00CD6EE6">
          <w:rPr>
            <w:rFonts w:ascii="David" w:hAnsi="David" w:cs="David"/>
          </w:rPr>
          <w:delText xml:space="preserve"> Ibid., 208. </w:delText>
        </w:r>
      </w:del>
    </w:p>
  </w:footnote>
  <w:footnote w:id="28">
    <w:p w14:paraId="509EF0F6" w14:textId="4392CCD3" w:rsidR="00BC7D9D" w:rsidRPr="00E238CA" w:rsidRDefault="00BC7D9D" w:rsidP="00DC747E">
      <w:pPr>
        <w:pStyle w:val="FootnoteText"/>
        <w:rPr>
          <w:rFonts w:ascii="David" w:hAnsi="David" w:cs="David"/>
        </w:rPr>
      </w:pPr>
      <w:r w:rsidRPr="00E238CA">
        <w:rPr>
          <w:rStyle w:val="FootnoteReference"/>
          <w:rFonts w:ascii="David" w:hAnsi="David" w:cs="David"/>
        </w:rPr>
        <w:footnoteRef/>
      </w:r>
      <w:r w:rsidRPr="00E238CA">
        <w:rPr>
          <w:rFonts w:ascii="David" w:hAnsi="David" w:cs="David"/>
        </w:rPr>
        <w:t xml:space="preserve"> Romero, </w:t>
      </w:r>
      <w:r w:rsidRPr="00E238CA">
        <w:rPr>
          <w:rFonts w:ascii="David" w:hAnsi="David" w:cs="David"/>
          <w:i/>
          <w:iCs/>
        </w:rPr>
        <w:t>A History of Argentina in the Twentieth-Century</w:t>
      </w:r>
      <w:r w:rsidRPr="00E238CA">
        <w:rPr>
          <w:rFonts w:ascii="David" w:hAnsi="David" w:cs="David"/>
        </w:rPr>
        <w:t xml:space="preserve">, 87. </w:t>
      </w:r>
    </w:p>
  </w:footnote>
  <w:footnote w:id="29">
    <w:p w14:paraId="0010DED2" w14:textId="0989F15F" w:rsidR="00BC7D9D" w:rsidRPr="00E238CA" w:rsidRDefault="00BC7D9D" w:rsidP="005E2540">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81.</w:t>
      </w:r>
    </w:p>
  </w:footnote>
  <w:footnote w:id="30">
    <w:p w14:paraId="339228FE" w14:textId="51E3A784" w:rsidR="00BC7D9D" w:rsidRPr="00E238CA" w:rsidRDefault="00BC7D9D" w:rsidP="005D400B">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88. </w:t>
      </w:r>
    </w:p>
  </w:footnote>
  <w:footnote w:id="31">
    <w:p w14:paraId="1C4EA061" w14:textId="0BFD726D" w:rsidR="00BC7D9D" w:rsidRPr="00E238CA" w:rsidRDefault="00BC7D9D" w:rsidP="00D207C2">
      <w:pPr>
        <w:pStyle w:val="FootnoteText"/>
        <w:rPr>
          <w:rFonts w:ascii="David" w:hAnsi="David" w:cs="David"/>
          <w:rtl/>
          <w:lang w:val="es-AR"/>
        </w:rPr>
      </w:pPr>
      <w:r w:rsidRPr="00E238CA">
        <w:rPr>
          <w:rStyle w:val="FootnoteReference"/>
          <w:rFonts w:ascii="David" w:hAnsi="David" w:cs="David"/>
        </w:rPr>
        <w:footnoteRef/>
      </w:r>
      <w:r w:rsidRPr="00E238CA">
        <w:rPr>
          <w:rFonts w:ascii="David" w:hAnsi="David" w:cs="David"/>
          <w:lang w:val="es-AR"/>
        </w:rPr>
        <w:t xml:space="preserve"> Ibid., 91.</w:t>
      </w:r>
    </w:p>
  </w:footnote>
  <w:footnote w:id="32">
    <w:p w14:paraId="0BB5C793" w14:textId="05E4B24C" w:rsidR="00BC7D9D" w:rsidRPr="00E238CA" w:rsidRDefault="00BC7D9D" w:rsidP="003D3FC9">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6.</w:t>
      </w:r>
    </w:p>
  </w:footnote>
  <w:footnote w:id="33">
    <w:p w14:paraId="29F4C91E" w14:textId="288D949B" w:rsidR="00BC7D9D" w:rsidRPr="00E238CA" w:rsidRDefault="00BC7D9D" w:rsidP="00E340C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7.</w:t>
      </w:r>
    </w:p>
  </w:footnote>
  <w:footnote w:id="34">
    <w:p w14:paraId="3159B833" w14:textId="55E8D14B" w:rsidR="00BC7D9D" w:rsidRPr="00E238CA" w:rsidRDefault="00BC7D9D" w:rsidP="00CD3F78">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“En Búsqueda del Sentido</w:t>
      </w:r>
      <w:ins w:id="1184" w:author="Author">
        <w:r>
          <w:rPr>
            <w:rFonts w:ascii="David" w:hAnsi="David" w:cs="David"/>
            <w:lang w:val="es-AR"/>
          </w:rPr>
          <w:t>,</w:t>
        </w:r>
      </w:ins>
      <w:r w:rsidRPr="00E238CA">
        <w:rPr>
          <w:rFonts w:ascii="David" w:hAnsi="David" w:cs="David"/>
          <w:lang w:val="es-AR"/>
        </w:rPr>
        <w:t>”</w:t>
      </w:r>
      <w:del w:id="1185" w:author="Author">
        <w:r w:rsidRPr="00E238CA" w:rsidDel="003912B3">
          <w:rPr>
            <w:rFonts w:ascii="David" w:hAnsi="David" w:cs="David"/>
            <w:lang w:val="es-AR"/>
          </w:rPr>
          <w:delText>,</w:delText>
        </w:r>
      </w:del>
      <w:r w:rsidRPr="00E238CA">
        <w:rPr>
          <w:rFonts w:ascii="David" w:hAnsi="David" w:cs="David"/>
          <w:lang w:val="es-AR"/>
        </w:rPr>
        <w:t xml:space="preserve"> 14. </w:t>
      </w:r>
    </w:p>
  </w:footnote>
  <w:footnote w:id="35">
    <w:p w14:paraId="3C4C617B" w14:textId="274E511C" w:rsidR="00BC7D9D" w:rsidRPr="006D668C" w:rsidRDefault="00BC7D9D" w:rsidP="00852A52">
      <w:pPr>
        <w:shd w:val="clear" w:color="auto" w:fill="FFFFFF"/>
        <w:spacing w:after="0" w:line="240" w:lineRule="auto"/>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w:t>
      </w:r>
      <w:r w:rsidRPr="006D668C">
        <w:rPr>
          <w:rFonts w:ascii="David" w:hAnsi="David" w:cs="David"/>
          <w:sz w:val="20"/>
          <w:szCs w:val="20"/>
          <w:shd w:val="clear" w:color="auto" w:fill="FFFFFF"/>
          <w:lang w:val="es-AR"/>
        </w:rPr>
        <w:t>Jessica Blanco, “</w:t>
      </w:r>
      <w:r w:rsidRPr="006D668C">
        <w:rPr>
          <w:rFonts w:ascii="David" w:eastAsia="Times New Roman" w:hAnsi="David" w:cs="David"/>
          <w:sz w:val="20"/>
          <w:szCs w:val="20"/>
          <w:lang w:val="es-AR" w:eastAsia="en-GB"/>
        </w:rPr>
        <w:t xml:space="preserve">Las distintas juventudes de la Iglesia en Argentina a mediados del siglo XX: Los casos de la Juventud de Acción Católica y la Juventud Obrera Católica”, </w:t>
      </w:r>
      <w:r w:rsidRPr="006D668C">
        <w:rPr>
          <w:rFonts w:ascii="David" w:eastAsia="Times New Roman" w:hAnsi="David" w:cs="David"/>
          <w:i/>
          <w:iCs/>
          <w:sz w:val="20"/>
          <w:szCs w:val="20"/>
          <w:lang w:val="es-AR" w:eastAsia="en-GB"/>
        </w:rPr>
        <w:t>Letras Históricas</w:t>
      </w:r>
      <w:r w:rsidRPr="006D668C">
        <w:rPr>
          <w:rFonts w:ascii="David" w:eastAsia="Times New Roman" w:hAnsi="David" w:cs="David"/>
          <w:sz w:val="20"/>
          <w:szCs w:val="20"/>
          <w:lang w:val="es-AR" w:eastAsia="en-GB"/>
        </w:rPr>
        <w:t>, Número 4, (</w:t>
      </w:r>
      <w:proofErr w:type="gramStart"/>
      <w:r w:rsidRPr="006D668C">
        <w:rPr>
          <w:rFonts w:ascii="David" w:eastAsia="Times New Roman" w:hAnsi="David" w:cs="David"/>
          <w:sz w:val="20"/>
          <w:szCs w:val="20"/>
          <w:lang w:val="es-AR" w:eastAsia="en-GB"/>
        </w:rPr>
        <w:t>Enero</w:t>
      </w:r>
      <w:proofErr w:type="gramEnd"/>
      <w:r w:rsidRPr="006D668C">
        <w:rPr>
          <w:rFonts w:ascii="David" w:eastAsia="Times New Roman" w:hAnsi="David" w:cs="David"/>
          <w:sz w:val="20"/>
          <w:szCs w:val="20"/>
          <w:lang w:val="es-AR" w:eastAsia="en-GB"/>
        </w:rPr>
        <w:t>-junio de 2011): 144.</w:t>
      </w:r>
    </w:p>
  </w:footnote>
  <w:footnote w:id="36">
    <w:p w14:paraId="52559175" w14:textId="2C0486E2" w:rsidR="00BC7D9D" w:rsidRPr="006D668C" w:rsidRDefault="00BC7D9D"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Fortunato Mallimaci, </w:t>
      </w:r>
      <w:r w:rsidRPr="006D668C">
        <w:rPr>
          <w:rFonts w:ascii="David" w:hAnsi="David" w:cs="David"/>
          <w:i/>
          <w:iCs/>
          <w:lang w:val="es-AR"/>
        </w:rPr>
        <w:t xml:space="preserve">El mito de la Argentina laica, </w:t>
      </w:r>
      <w:proofErr w:type="gramStart"/>
      <w:r w:rsidRPr="006D668C">
        <w:rPr>
          <w:rFonts w:ascii="David" w:hAnsi="David" w:cs="David"/>
          <w:i/>
          <w:iCs/>
          <w:lang w:val="es-AR"/>
        </w:rPr>
        <w:t>Catolicismo</w:t>
      </w:r>
      <w:proofErr w:type="gramEnd"/>
      <w:r w:rsidRPr="006D668C">
        <w:rPr>
          <w:rFonts w:ascii="David" w:hAnsi="David" w:cs="David"/>
          <w:i/>
          <w:iCs/>
          <w:lang w:val="es-AR"/>
        </w:rPr>
        <w:t>, política y Estado</w:t>
      </w:r>
      <w:r w:rsidRPr="006D668C">
        <w:rPr>
          <w:rFonts w:ascii="David" w:hAnsi="David" w:cs="David"/>
          <w:lang w:val="es-AR"/>
        </w:rPr>
        <w:t>, (Buenos Aires: Capital Intelectual, 2016), 80.</w:t>
      </w:r>
    </w:p>
  </w:footnote>
  <w:footnote w:id="37">
    <w:p w14:paraId="13622DED" w14:textId="494947BB" w:rsidR="00BC7D9D" w:rsidRPr="006D668C" w:rsidRDefault="00BC7D9D" w:rsidP="0028394C">
      <w:pPr>
        <w:autoSpaceDE w:val="0"/>
        <w:autoSpaceDN w:val="0"/>
        <w:adjustRightInd w:val="0"/>
        <w:spacing w:after="0" w:line="240" w:lineRule="auto"/>
        <w:jc w:val="both"/>
        <w:rPr>
          <w:rFonts w:ascii="David" w:hAnsi="David" w:cs="David"/>
          <w:sz w:val="20"/>
          <w:szCs w:val="20"/>
          <w:lang w:val="es-AR"/>
        </w:rPr>
      </w:pPr>
      <w:r w:rsidRPr="006D668C">
        <w:rPr>
          <w:rStyle w:val="FootnoteReference"/>
          <w:rFonts w:ascii="David" w:hAnsi="David" w:cs="David"/>
          <w:sz w:val="20"/>
          <w:szCs w:val="20"/>
        </w:rPr>
        <w:footnoteRef/>
      </w:r>
      <w:r w:rsidRPr="006D668C">
        <w:rPr>
          <w:rFonts w:ascii="David" w:hAnsi="David" w:cs="David"/>
          <w:sz w:val="20"/>
          <w:szCs w:val="20"/>
          <w:lang w:val="es-AR"/>
        </w:rPr>
        <w:t xml:space="preserve"> </w:t>
      </w:r>
      <w:r w:rsidRPr="006D668C">
        <w:rPr>
          <w:rFonts w:ascii="David" w:hAnsi="David" w:cs="David"/>
          <w:sz w:val="20"/>
          <w:szCs w:val="20"/>
          <w:lang w:val="es-AR" w:bidi="he-IL"/>
        </w:rPr>
        <w:t xml:space="preserve">AACC, </w:t>
      </w:r>
      <w:r w:rsidRPr="006D668C">
        <w:rPr>
          <w:rFonts w:ascii="David" w:hAnsi="David" w:cs="David"/>
          <w:i/>
          <w:iCs/>
          <w:sz w:val="20"/>
          <w:szCs w:val="20"/>
          <w:lang w:val="es-AR" w:bidi="he-IL"/>
        </w:rPr>
        <w:t xml:space="preserve">Boletín Oficial de la Acción Católica Argentina </w:t>
      </w:r>
      <w:r w:rsidRPr="006D668C">
        <w:rPr>
          <w:rFonts w:ascii="David" w:hAnsi="David" w:cs="David"/>
          <w:sz w:val="20"/>
          <w:szCs w:val="20"/>
          <w:lang w:val="es-AR" w:bidi="he-IL"/>
        </w:rPr>
        <w:t xml:space="preserve">año IV, no. 74, (May 15, 1934): 300; AACC, </w:t>
      </w:r>
      <w:r w:rsidRPr="006D668C">
        <w:rPr>
          <w:rFonts w:ascii="David" w:hAnsi="David" w:cs="David"/>
          <w:i/>
          <w:iCs/>
          <w:sz w:val="20"/>
          <w:szCs w:val="20"/>
          <w:lang w:val="es-AR" w:bidi="he-IL"/>
        </w:rPr>
        <w:t>Boletín Oficial</w:t>
      </w:r>
      <w:r w:rsidRPr="006D668C">
        <w:rPr>
          <w:rFonts w:ascii="David" w:hAnsi="David" w:cs="David"/>
          <w:sz w:val="20"/>
          <w:szCs w:val="20"/>
          <w:lang w:val="es-AR" w:bidi="he-IL"/>
        </w:rPr>
        <w:t xml:space="preserve">, año X, no. 221, (September 1940): 140. As quoted in: Blanco, </w:t>
      </w:r>
      <w:r w:rsidRPr="006D668C">
        <w:rPr>
          <w:rFonts w:ascii="David" w:hAnsi="David" w:cs="David"/>
          <w:sz w:val="20"/>
          <w:szCs w:val="20"/>
          <w:shd w:val="clear" w:color="auto" w:fill="FFFFFF"/>
          <w:lang w:val="es-AR"/>
        </w:rPr>
        <w:t>“</w:t>
      </w:r>
      <w:r w:rsidRPr="006D668C">
        <w:rPr>
          <w:rFonts w:ascii="David" w:eastAsia="Times New Roman" w:hAnsi="David" w:cs="David"/>
          <w:sz w:val="20"/>
          <w:szCs w:val="20"/>
          <w:lang w:val="es-AR" w:eastAsia="en-GB"/>
        </w:rPr>
        <w:t xml:space="preserve">Las distintas juventudes de la Iglesia en Argentina,” </w:t>
      </w:r>
      <w:r w:rsidRPr="006D668C">
        <w:rPr>
          <w:rFonts w:ascii="David" w:hAnsi="David" w:cs="David"/>
          <w:sz w:val="20"/>
          <w:szCs w:val="20"/>
          <w:lang w:val="es-AR" w:bidi="he-IL"/>
        </w:rPr>
        <w:t xml:space="preserve">143. </w:t>
      </w:r>
    </w:p>
  </w:footnote>
  <w:footnote w:id="38">
    <w:p w14:paraId="2E1219CF" w14:textId="5981FBA4" w:rsidR="00BC7D9D" w:rsidRPr="006D668C" w:rsidRDefault="00BC7D9D"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Mallimaci, </w:t>
      </w:r>
      <w:r w:rsidRPr="006D668C">
        <w:rPr>
          <w:rFonts w:ascii="David" w:hAnsi="David" w:cs="David"/>
          <w:i/>
          <w:iCs/>
          <w:lang w:val="es-AR"/>
        </w:rPr>
        <w:t>El mito de la Argentina laica</w:t>
      </w:r>
      <w:r w:rsidRPr="006D668C">
        <w:rPr>
          <w:rFonts w:ascii="David" w:hAnsi="David" w:cs="David"/>
          <w:lang w:val="es-AR"/>
        </w:rPr>
        <w:t xml:space="preserve">, 81. </w:t>
      </w:r>
    </w:p>
  </w:footnote>
  <w:footnote w:id="39">
    <w:p w14:paraId="02C7506C" w14:textId="580F8C7A" w:rsidR="00BC7D9D" w:rsidRPr="006D668C" w:rsidRDefault="00BC7D9D" w:rsidP="0028394C">
      <w:pPr>
        <w:pStyle w:val="FootnoteText"/>
        <w:jc w:val="both"/>
        <w:rPr>
          <w:rFonts w:ascii="David" w:hAnsi="David" w:cs="David"/>
          <w:lang w:val="es-AR"/>
        </w:rPr>
      </w:pPr>
      <w:r w:rsidRPr="006D668C">
        <w:rPr>
          <w:rStyle w:val="FootnoteReference"/>
          <w:rFonts w:ascii="David" w:hAnsi="David" w:cs="David"/>
        </w:rPr>
        <w:footnoteRef/>
      </w:r>
      <w:r w:rsidRPr="006D668C">
        <w:rPr>
          <w:rFonts w:ascii="David" w:hAnsi="David" w:cs="David"/>
          <w:lang w:val="es-AR"/>
        </w:rPr>
        <w:t xml:space="preserve"> As quoted in: Mallimaci, </w:t>
      </w:r>
      <w:r w:rsidRPr="006D668C">
        <w:rPr>
          <w:rFonts w:ascii="David" w:hAnsi="David" w:cs="David"/>
          <w:i/>
          <w:iCs/>
          <w:lang w:val="es-AR"/>
        </w:rPr>
        <w:t>El mito de la Argentina laica</w:t>
      </w:r>
      <w:r w:rsidRPr="006D668C">
        <w:rPr>
          <w:rFonts w:ascii="David" w:hAnsi="David" w:cs="David"/>
          <w:lang w:val="es-AR"/>
        </w:rPr>
        <w:t xml:space="preserve">, 82. </w:t>
      </w:r>
    </w:p>
  </w:footnote>
  <w:footnote w:id="40">
    <w:p w14:paraId="193BD7BB" w14:textId="6D6B656F" w:rsidR="00BC7D9D" w:rsidRPr="0028394C" w:rsidRDefault="00BC7D9D" w:rsidP="0028394C">
      <w:pPr>
        <w:pStyle w:val="FootnoteText"/>
        <w:jc w:val="both"/>
        <w:rPr>
          <w:rFonts w:ascii="David" w:hAnsi="David" w:cs="David"/>
          <w:lang w:val="es-AR"/>
        </w:rPr>
      </w:pPr>
      <w:r w:rsidRPr="0028394C">
        <w:rPr>
          <w:rStyle w:val="FootnoteReference"/>
          <w:rFonts w:ascii="David" w:hAnsi="David" w:cs="David"/>
        </w:rPr>
        <w:footnoteRef/>
      </w:r>
      <w:r w:rsidRPr="0028394C">
        <w:rPr>
          <w:rFonts w:ascii="David" w:hAnsi="David" w:cs="David"/>
          <w:lang w:val="es-AR"/>
        </w:rPr>
        <w:t xml:space="preserve"> Dussel, “En Búsqueda del Sentido</w:t>
      </w:r>
      <w:r>
        <w:rPr>
          <w:rFonts w:ascii="David" w:hAnsi="David" w:cs="David"/>
          <w:lang w:val="es-AR"/>
        </w:rPr>
        <w:t>”</w:t>
      </w:r>
      <w:r w:rsidRPr="0028394C">
        <w:rPr>
          <w:rFonts w:ascii="David" w:hAnsi="David" w:cs="David"/>
          <w:lang w:val="es-AR"/>
        </w:rPr>
        <w:t xml:space="preserve">, 15. </w:t>
      </w:r>
      <w:del w:id="1616" w:author="Author">
        <w:r w:rsidDel="0024755A">
          <w:rPr>
            <w:rFonts w:ascii="David" w:hAnsi="David" w:cs="David"/>
            <w:lang w:val="es-AR"/>
          </w:rPr>
          <w:delText xml:space="preserve"> </w:delText>
        </w:r>
      </w:del>
    </w:p>
  </w:footnote>
  <w:footnote w:id="41">
    <w:p w14:paraId="5D0C96FE" w14:textId="3E8145BA" w:rsidR="00BC7D9D" w:rsidRPr="00E238CA" w:rsidRDefault="00BC7D9D" w:rsidP="0028394C">
      <w:pPr>
        <w:pStyle w:val="FootnoteText"/>
        <w:jc w:val="both"/>
        <w:rPr>
          <w:rFonts w:ascii="David" w:hAnsi="David" w:cs="David"/>
          <w:lang w:val="es-ES"/>
        </w:rPr>
      </w:pPr>
      <w:r w:rsidRPr="00E238CA">
        <w:rPr>
          <w:rStyle w:val="FootnoteReference"/>
          <w:rFonts w:ascii="David" w:hAnsi="David" w:cs="David"/>
        </w:rPr>
        <w:footnoteRef/>
      </w:r>
      <w:r w:rsidRPr="00E238CA">
        <w:rPr>
          <w:rFonts w:ascii="David" w:hAnsi="David" w:cs="David"/>
          <w:lang w:val="es-AR"/>
        </w:rPr>
        <w:t xml:space="preserve"> Adrián Cammarota, “Jefe, delegado, aspirante y grupo en la Juventud de Acción Católica (JAC) 1940-1950,” </w:t>
      </w:r>
      <w:r w:rsidRPr="00E238CA">
        <w:rPr>
          <w:rFonts w:ascii="David" w:hAnsi="David" w:cs="David"/>
          <w:i/>
          <w:iCs/>
          <w:lang w:val="es-ES"/>
        </w:rPr>
        <w:t>Apuntes</w:t>
      </w:r>
      <w:r w:rsidRPr="00E238CA">
        <w:rPr>
          <w:rFonts w:ascii="David" w:hAnsi="David" w:cs="David"/>
          <w:lang w:val="es-ES"/>
        </w:rPr>
        <w:t xml:space="preserve"> 44, no. 80, (2017): 86. </w:t>
      </w:r>
    </w:p>
  </w:footnote>
  <w:footnote w:id="42">
    <w:p w14:paraId="78EC6195" w14:textId="74E3B36C" w:rsidR="00BC7D9D" w:rsidRPr="00E238CA" w:rsidRDefault="00BC7D9D" w:rsidP="006F44B0">
      <w:pPr>
        <w:autoSpaceDE w:val="0"/>
        <w:autoSpaceDN w:val="0"/>
        <w:adjustRightInd w:val="0"/>
        <w:spacing w:after="0" w:line="240" w:lineRule="auto"/>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w:t>
      </w:r>
      <w:r w:rsidRPr="00E238CA">
        <w:rPr>
          <w:rFonts w:ascii="David" w:eastAsia="PalatinoLinotype-Roman" w:hAnsi="David" w:cs="David"/>
          <w:sz w:val="20"/>
          <w:szCs w:val="20"/>
          <w:lang w:val="es-AR" w:bidi="he-IL"/>
        </w:rPr>
        <w:t xml:space="preserve">Itzjak Spivacoff, </w:t>
      </w:r>
      <w:r w:rsidRPr="00E238CA">
        <w:rPr>
          <w:rFonts w:ascii="David" w:eastAsia="PalatinoLinotype-Roman" w:hAnsi="David" w:cs="David"/>
          <w:i/>
          <w:iCs/>
          <w:sz w:val="20"/>
          <w:szCs w:val="20"/>
          <w:lang w:val="es-AR" w:bidi="he-IL"/>
        </w:rPr>
        <w:t>De la Odesa hebrea al refugio mendocino, Memorias y ensayos literarios de un hebraísta</w:t>
      </w:r>
      <w:r w:rsidRPr="00E238CA">
        <w:rPr>
          <w:rFonts w:ascii="David" w:eastAsia="PalatinoLinotype-Roman" w:hAnsi="David" w:cs="David"/>
          <w:sz w:val="20"/>
          <w:szCs w:val="20"/>
          <w:lang w:val="es-AR" w:bidi="he-IL"/>
        </w:rPr>
        <w:t xml:space="preserve">, trans. Ari Bursztein </w:t>
      </w:r>
      <w:r w:rsidRPr="00344D7F">
        <w:rPr>
          <w:rFonts w:ascii="David" w:eastAsia="PalatinoLinotype-Roman" w:hAnsi="David" w:cs="David"/>
          <w:sz w:val="20"/>
          <w:szCs w:val="20"/>
          <w:lang w:val="es-AR" w:bidi="he-IL"/>
        </w:rPr>
        <w:t>(</w:t>
      </w:r>
      <w:r w:rsidRPr="00E238CA">
        <w:rPr>
          <w:rFonts w:ascii="David" w:eastAsia="PalatinoLinotype-Roman" w:hAnsi="David" w:cs="David"/>
          <w:sz w:val="20"/>
          <w:szCs w:val="20"/>
          <w:lang w:val="es-AR" w:bidi="he-IL"/>
        </w:rPr>
        <w:t xml:space="preserve">Buenos Aires: Editorial Mila, 2015), 345. </w:t>
      </w:r>
    </w:p>
  </w:footnote>
  <w:footnote w:id="43">
    <w:p w14:paraId="6C104E81" w14:textId="07A21EAA" w:rsidR="00BC7D9D" w:rsidRPr="00E238CA" w:rsidRDefault="00BC7D9D"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367-368.</w:t>
      </w:r>
    </w:p>
  </w:footnote>
  <w:footnote w:id="44">
    <w:p w14:paraId="7EF0F433" w14:textId="47D6567F" w:rsidR="00BC7D9D" w:rsidRPr="00E238CA" w:rsidRDefault="00BC7D9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433. </w:t>
      </w:r>
    </w:p>
  </w:footnote>
  <w:footnote w:id="45">
    <w:p w14:paraId="47096604" w14:textId="03B9D4AE" w:rsidR="00BC7D9D" w:rsidRPr="00E238CA" w:rsidRDefault="00BC7D9D" w:rsidP="00AF06B1">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Cammarota, “Jefe, delegado, aspirante y grupo,” 89. </w:t>
      </w:r>
    </w:p>
  </w:footnote>
  <w:footnote w:id="46">
    <w:p w14:paraId="1657C85F" w14:textId="2947E96B" w:rsidR="00BC7D9D" w:rsidRPr="00E238CA" w:rsidRDefault="00BC7D9D" w:rsidP="009449E6">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9. </w:t>
      </w:r>
    </w:p>
  </w:footnote>
  <w:footnote w:id="47">
    <w:p w14:paraId="7F5C6719" w14:textId="77777777" w:rsidR="00BC7D9D" w:rsidRPr="00E238CA" w:rsidRDefault="00BC7D9D" w:rsidP="0073628D">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Ibid., 11. </w:t>
      </w:r>
    </w:p>
  </w:footnote>
  <w:footnote w:id="48">
    <w:p w14:paraId="241E9925" w14:textId="7B805741" w:rsidR="00BC7D9D" w:rsidRPr="00E238CA" w:rsidRDefault="00BC7D9D" w:rsidP="003E61B4">
      <w:pPr>
        <w:pStyle w:val="FootnoteText"/>
        <w:jc w:val="both"/>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Some formative books mentioned in Dussel’s diary: </w:t>
      </w:r>
      <w:r w:rsidRPr="00E238CA">
        <w:rPr>
          <w:rFonts w:ascii="David" w:eastAsia="Times New Roman" w:hAnsi="David" w:cs="David"/>
          <w:color w:val="000000"/>
          <w:kern w:val="36"/>
          <w:lang w:val="es-AR" w:eastAsia="en-GB" w:bidi="he-IL"/>
        </w:rPr>
        <w:t xml:space="preserve">René Fülöp-Miller’s </w:t>
      </w:r>
      <w:r w:rsidRPr="00E238CA">
        <w:rPr>
          <w:rFonts w:ascii="David" w:hAnsi="David" w:cs="David"/>
          <w:i/>
          <w:iCs/>
          <w:color w:val="222222"/>
          <w:shd w:val="clear" w:color="auto" w:fill="FFFFFF"/>
          <w:lang w:val="es-AR"/>
        </w:rPr>
        <w:t>The Saints that Moved the World: Anthony, Augustine, Francis, Ignatius, Theresa</w:t>
      </w:r>
      <w:r w:rsidRPr="00E238CA">
        <w:rPr>
          <w:rFonts w:ascii="David" w:hAnsi="David" w:cs="David"/>
          <w:color w:val="222222"/>
          <w:shd w:val="clear" w:color="auto" w:fill="FFFFFF"/>
          <w:lang w:val="es-AR"/>
        </w:rPr>
        <w:t xml:space="preserve"> (1945) </w:t>
      </w:r>
      <w:r w:rsidRPr="00E238CA">
        <w:rPr>
          <w:rFonts w:ascii="David" w:hAnsi="David" w:cs="David"/>
          <w:lang w:val="es-AR"/>
        </w:rPr>
        <w:t>Las Tres vías y las tres conversiones, G. Lagrange; todas las obras de Santa Teresa y San Juan de la Cruz; Historia de un alma; Revelaciones del Sagrado Corazón. Dussel, “Las caídas de mi pequeña ‘Via Crusis,’” 11.</w:t>
      </w:r>
    </w:p>
  </w:footnote>
  <w:footnote w:id="49">
    <w:p w14:paraId="44E5DFE8" w14:textId="0E631117" w:rsidR="00BC7D9D" w:rsidRPr="00E238CA" w:rsidRDefault="00BC7D9D" w:rsidP="001A652A">
      <w:pPr>
        <w:pStyle w:val="FootnoteText"/>
        <w:rPr>
          <w:rFonts w:ascii="David" w:hAnsi="David" w:cs="David"/>
          <w:lang w:val="es-AR"/>
        </w:rPr>
      </w:pPr>
      <w:r w:rsidRPr="00E238CA">
        <w:rPr>
          <w:rStyle w:val="FootnoteReference"/>
          <w:rFonts w:ascii="David" w:hAnsi="David" w:cs="David"/>
        </w:rPr>
        <w:footnoteRef/>
      </w:r>
      <w:r w:rsidRPr="00E238CA">
        <w:rPr>
          <w:rFonts w:ascii="David" w:hAnsi="David" w:cs="David"/>
          <w:lang w:val="es-AR"/>
        </w:rPr>
        <w:t xml:space="preserve"> Dussel, “Las caídas de mi pequeña ‘Via Crusis,’” 12.</w:t>
      </w:r>
    </w:p>
  </w:footnote>
  <w:footnote w:id="50">
    <w:p w14:paraId="5525AF37" w14:textId="1BF80A90" w:rsidR="00BC7D9D" w:rsidRPr="004941CE" w:rsidRDefault="00BC7D9D" w:rsidP="004D2E47">
      <w:pPr>
        <w:pStyle w:val="FootnoteText"/>
        <w:jc w:val="both"/>
        <w:rPr>
          <w:rFonts w:ascii="David" w:hAnsi="David" w:cs="David"/>
        </w:rPr>
      </w:pPr>
      <w:r w:rsidRPr="00E238CA">
        <w:rPr>
          <w:rStyle w:val="FootnoteReference"/>
          <w:rFonts w:ascii="David" w:hAnsi="David" w:cs="David"/>
        </w:rPr>
        <w:footnoteRef/>
      </w:r>
      <w:r w:rsidRPr="004941CE">
        <w:rPr>
          <w:rFonts w:ascii="David" w:hAnsi="David" w:cs="David"/>
        </w:rPr>
        <w:t xml:space="preserve"> Ibid., 14.</w:t>
      </w:r>
    </w:p>
  </w:footnote>
  <w:footnote w:id="51">
    <w:p w14:paraId="051AE10B" w14:textId="6A48DFB0" w:rsidR="00BC7D9D" w:rsidRPr="00E238CA" w:rsidRDefault="00BC7D9D">
      <w:pPr>
        <w:pStyle w:val="FootnoteText"/>
        <w:rPr>
          <w:rFonts w:ascii="David" w:hAnsi="David" w:cs="David"/>
          <w:lang w:val="en-US"/>
        </w:rPr>
      </w:pPr>
      <w:r w:rsidRPr="00E238CA">
        <w:rPr>
          <w:rStyle w:val="FootnoteReference"/>
          <w:rFonts w:ascii="David" w:hAnsi="David" w:cs="David"/>
        </w:rPr>
        <w:footnoteRef/>
      </w:r>
      <w:r w:rsidRPr="00E238CA">
        <w:rPr>
          <w:rFonts w:ascii="David" w:hAnsi="David" w:cs="David"/>
          <w:lang w:val="en-US"/>
        </w:rPr>
        <w:t xml:space="preserve"> Ibid. </w:t>
      </w:r>
    </w:p>
  </w:footnote>
  <w:footnote w:id="52">
    <w:p w14:paraId="719FC21C" w14:textId="77777777" w:rsidR="00BC7D9D" w:rsidRPr="00AD7CC2" w:rsidRDefault="00BC7D9D" w:rsidP="005E1A54">
      <w:pPr>
        <w:pStyle w:val="FootnoteText"/>
        <w:jc w:val="both"/>
        <w:rPr>
          <w:rFonts w:ascii="David" w:hAnsi="David" w:cs="David"/>
        </w:rPr>
      </w:pPr>
      <w:r w:rsidRPr="00AD7CC2">
        <w:rPr>
          <w:rStyle w:val="FootnoteReference"/>
          <w:rFonts w:ascii="David" w:hAnsi="David" w:cs="David"/>
        </w:rPr>
        <w:footnoteRef/>
      </w:r>
      <w:r w:rsidRPr="00AD7CC2">
        <w:rPr>
          <w:rFonts w:ascii="David" w:hAnsi="David" w:cs="David"/>
        </w:rPr>
        <w:t xml:space="preserve"> By Raymond, M. (1945), on the Trappist Catholic denomination.</w:t>
      </w:r>
    </w:p>
  </w:footnote>
  <w:footnote w:id="53">
    <w:p w14:paraId="48BAACBD" w14:textId="6C82D972" w:rsidR="00BC7D9D" w:rsidRPr="00AD7CC2" w:rsidRDefault="00BC7D9D" w:rsidP="00DA34AD">
      <w:pPr>
        <w:pStyle w:val="FootnoteText"/>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lang w:val="es-AR"/>
        </w:rPr>
        <w:t>Dussel, “Las caídas de mi pequeña ‘Via Crusis,’” 12.</w:t>
      </w:r>
    </w:p>
  </w:footnote>
  <w:footnote w:id="54">
    <w:p w14:paraId="41B11B3E" w14:textId="3BFB0E84" w:rsidR="00BC7D9D" w:rsidRPr="00AD7CC2" w:rsidRDefault="00BC7D9D" w:rsidP="00B6548E">
      <w:pPr>
        <w:pStyle w:val="FootnoteText"/>
        <w:rPr>
          <w:rFonts w:ascii="David" w:hAnsi="David" w:cs="David"/>
          <w:lang w:val="it-IT"/>
        </w:rPr>
      </w:pPr>
      <w:r w:rsidRPr="00AD7CC2">
        <w:rPr>
          <w:rStyle w:val="FootnoteReference"/>
          <w:rFonts w:ascii="David" w:hAnsi="David" w:cs="David"/>
        </w:rPr>
        <w:footnoteRef/>
      </w:r>
      <w:r w:rsidRPr="004941CE">
        <w:rPr>
          <w:rFonts w:ascii="David" w:hAnsi="David" w:cs="David"/>
        </w:rPr>
        <w:t xml:space="preserve"> Ibid., 12.</w:t>
      </w:r>
    </w:p>
  </w:footnote>
  <w:footnote w:id="55">
    <w:p w14:paraId="6C46BC4A" w14:textId="297256B9" w:rsidR="00BC7D9D" w:rsidRPr="00AD7CC2" w:rsidRDefault="00BC7D9D" w:rsidP="00CF0854">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w:t>
      </w:r>
      <w:r w:rsidRPr="00AD7CC2">
        <w:rPr>
          <w:rFonts w:ascii="David" w:hAnsi="David" w:cs="David"/>
        </w:rPr>
        <w:t xml:space="preserve">Ibid., 13. </w:t>
      </w:r>
    </w:p>
  </w:footnote>
  <w:footnote w:id="56">
    <w:p w14:paraId="0572FF5A" w14:textId="18FFF42A" w:rsidR="00BC7D9D" w:rsidRPr="00AD7CC2" w:rsidRDefault="00BC7D9D" w:rsidP="00F94827">
      <w:pPr>
        <w:pStyle w:val="FootnoteText"/>
        <w:jc w:val="both"/>
        <w:rPr>
          <w:rFonts w:ascii="David" w:hAnsi="David" w:cs="David"/>
          <w:lang w:val="it-IT"/>
        </w:rPr>
      </w:pPr>
      <w:r w:rsidRPr="00AD7CC2">
        <w:rPr>
          <w:rStyle w:val="FootnoteReference"/>
          <w:rFonts w:ascii="David" w:hAnsi="David" w:cs="David"/>
        </w:rPr>
        <w:footnoteRef/>
      </w:r>
      <w:r w:rsidRPr="00AD7CC2">
        <w:rPr>
          <w:rFonts w:ascii="David" w:hAnsi="David" w:cs="David"/>
          <w:lang w:val="it-IT"/>
        </w:rPr>
        <w:t xml:space="preserve"> Romero, </w:t>
      </w:r>
      <w:r w:rsidRPr="00AD7CC2">
        <w:rPr>
          <w:rFonts w:ascii="David" w:hAnsi="David" w:cs="David"/>
          <w:i/>
          <w:iCs/>
        </w:rPr>
        <w:t>A History of Argentina in the Twentieth-Century</w:t>
      </w:r>
      <w:del w:id="2604" w:author="Author">
        <w:r w:rsidRPr="00AD7CC2" w:rsidDel="00914996">
          <w:rPr>
            <w:rFonts w:ascii="David" w:hAnsi="David" w:cs="David"/>
          </w:rPr>
          <w:delText xml:space="preserve"> </w:delText>
        </w:r>
      </w:del>
      <w:r w:rsidRPr="00AD7CC2">
        <w:rPr>
          <w:rFonts w:ascii="David" w:hAnsi="David" w:cs="David"/>
        </w:rPr>
        <w:t xml:space="preserve">, </w:t>
      </w:r>
      <w:r w:rsidRPr="00AD7CC2">
        <w:rPr>
          <w:rFonts w:ascii="David" w:hAnsi="David" w:cs="David"/>
          <w:lang w:val="it-IT"/>
        </w:rPr>
        <w:t>107.</w:t>
      </w:r>
    </w:p>
  </w:footnote>
  <w:footnote w:id="57">
    <w:p w14:paraId="4DD6107C" w14:textId="7B80CAD8" w:rsidR="00BC7D9D" w:rsidRPr="00AD7CC2" w:rsidRDefault="00BC7D9D" w:rsidP="007B764F">
      <w:pPr>
        <w:spacing w:after="0" w:line="240" w:lineRule="auto"/>
        <w:jc w:val="both"/>
        <w:rPr>
          <w:rFonts w:ascii="David" w:hAnsi="David" w:cs="David"/>
          <w:sz w:val="20"/>
          <w:szCs w:val="20"/>
          <w:lang w:val="es-AR"/>
        </w:rPr>
      </w:pPr>
      <w:r w:rsidRPr="00AD7CC2">
        <w:rPr>
          <w:rStyle w:val="FootnoteReference"/>
          <w:rFonts w:ascii="David" w:hAnsi="David" w:cs="David"/>
          <w:sz w:val="20"/>
          <w:szCs w:val="20"/>
        </w:rPr>
        <w:footnoteRef/>
      </w:r>
      <w:r w:rsidRPr="00AD7CC2">
        <w:rPr>
          <w:rFonts w:ascii="David" w:hAnsi="David" w:cs="David"/>
          <w:sz w:val="20"/>
          <w:szCs w:val="20"/>
        </w:rPr>
        <w:t xml:space="preserve"> The reformation of the Argentinian Constitution proposed by the ruling Peronist-Justicialist Party, was approved in Congress in March 1949. </w:t>
      </w:r>
      <w:r w:rsidRPr="00AD7CC2">
        <w:rPr>
          <w:rFonts w:ascii="David" w:hAnsi="David" w:cs="David"/>
          <w:sz w:val="20"/>
          <w:szCs w:val="20"/>
          <w:lang w:val="es-AR"/>
        </w:rPr>
        <w:t xml:space="preserve">For a </w:t>
      </w:r>
      <w:ins w:id="2631" w:author="Author">
        <w:r>
          <w:rPr>
            <w:rFonts w:ascii="David" w:hAnsi="David" w:cs="David"/>
            <w:sz w:val="20"/>
            <w:szCs w:val="20"/>
            <w:lang w:val="es-AR"/>
          </w:rPr>
          <w:t>thorough</w:t>
        </w:r>
      </w:ins>
      <w:del w:id="2632" w:author="Author">
        <w:r w:rsidRPr="00AD7CC2" w:rsidDel="007B764F">
          <w:rPr>
            <w:rFonts w:ascii="David" w:hAnsi="David" w:cs="David"/>
            <w:sz w:val="20"/>
            <w:szCs w:val="20"/>
            <w:lang w:val="es-AR"/>
          </w:rPr>
          <w:delText>deep</w:delText>
        </w:r>
      </w:del>
      <w:r w:rsidRPr="00AD7CC2">
        <w:rPr>
          <w:rFonts w:ascii="David" w:hAnsi="David" w:cs="David"/>
          <w:sz w:val="20"/>
          <w:szCs w:val="20"/>
          <w:lang w:val="es-AR"/>
        </w:rPr>
        <w:t xml:space="preserve"> analysis of this reform see: Juan Fernando Segovia, “El peronismo y la Constitución de 1949 en la crisis de legitimidad argentina,” </w:t>
      </w:r>
      <w:r w:rsidRPr="00AD7CC2">
        <w:rPr>
          <w:rFonts w:ascii="David" w:hAnsi="David" w:cs="David"/>
          <w:i/>
          <w:iCs/>
          <w:sz w:val="20"/>
          <w:szCs w:val="20"/>
          <w:lang w:val="es-AR"/>
        </w:rPr>
        <w:t>Anales</w:t>
      </w:r>
      <w:r w:rsidRPr="00AD7CC2">
        <w:rPr>
          <w:rFonts w:ascii="David" w:hAnsi="David" w:cs="David"/>
          <w:sz w:val="20"/>
          <w:szCs w:val="20"/>
          <w:lang w:val="es-AR"/>
        </w:rPr>
        <w:t xml:space="preserve"> (2005): 9-48. </w:t>
      </w:r>
    </w:p>
  </w:footnote>
  <w:footnote w:id="58">
    <w:p w14:paraId="18ED0347" w14:textId="65E10C48" w:rsidR="00BC7D9D" w:rsidRPr="001176A2" w:rsidRDefault="00BC7D9D" w:rsidP="00CF0854">
      <w:pPr>
        <w:pStyle w:val="FootnoteText"/>
        <w:jc w:val="both"/>
        <w:rPr>
          <w:rFonts w:ascii="David" w:hAnsi="David" w:cs="David"/>
          <w:lang w:val="es-AR"/>
        </w:rPr>
      </w:pPr>
      <w:r w:rsidRPr="00AD7CC2">
        <w:rPr>
          <w:rStyle w:val="FootnoteReference"/>
          <w:rFonts w:ascii="David" w:hAnsi="David" w:cs="David"/>
        </w:rPr>
        <w:footnoteRef/>
      </w:r>
      <w:r w:rsidRPr="00AD7CC2">
        <w:rPr>
          <w:rFonts w:ascii="David" w:hAnsi="David" w:cs="David"/>
          <w:lang w:val="es-AR"/>
        </w:rPr>
        <w:t xml:space="preserve"> Juan Domingo Perón, Speech in Plaza de Mayo, May 1, 1950, </w:t>
      </w:r>
      <w:hyperlink r:id="rId2" w:history="1">
        <w:r w:rsidRPr="00AD7CC2">
          <w:rPr>
            <w:rStyle w:val="Hyperlink"/>
            <w:rFonts w:ascii="David" w:hAnsi="David" w:cs="David"/>
            <w:lang w:val="es-AR"/>
          </w:rPr>
          <w:t>http://archivoperonista.com/discursos/juan-domingo-peron/1950/discurso-dia-trabajador-en-plaza-mayo/</w:t>
        </w:r>
      </w:hyperlink>
    </w:p>
  </w:footnote>
  <w:footnote w:id="59">
    <w:p w14:paraId="0062A33E" w14:textId="12EDD360" w:rsidR="00BC7D9D" w:rsidRPr="001176A2" w:rsidDel="00FB0F75" w:rsidRDefault="00BC7D9D" w:rsidP="00FC43D0">
      <w:pPr>
        <w:pStyle w:val="FootnoteText"/>
        <w:jc w:val="both"/>
        <w:rPr>
          <w:del w:id="2698" w:author="Author"/>
          <w:rFonts w:ascii="David" w:hAnsi="David" w:cs="David"/>
          <w:lang w:val="es-AR"/>
        </w:rPr>
      </w:pPr>
      <w:del w:id="2699" w:author="Author">
        <w:r w:rsidRPr="001176A2" w:rsidDel="00FB0F75">
          <w:rPr>
            <w:rStyle w:val="FootnoteReference"/>
            <w:rFonts w:ascii="David" w:hAnsi="David" w:cs="David"/>
          </w:rPr>
          <w:footnoteRef/>
        </w:r>
        <w:r w:rsidRPr="001176A2" w:rsidDel="00FB0F75">
          <w:rPr>
            <w:rFonts w:ascii="David" w:hAnsi="David" w:cs="David"/>
            <w:lang w:val="es-AR"/>
          </w:rPr>
          <w:delText xml:space="preserve">Mallimaci, </w:delText>
        </w:r>
        <w:r w:rsidRPr="001176A2" w:rsidDel="00FB0F75">
          <w:rPr>
            <w:rFonts w:ascii="David" w:hAnsi="David" w:cs="David"/>
            <w:i/>
            <w:iCs/>
            <w:lang w:val="es-AR"/>
          </w:rPr>
          <w:delText>El mito de la Argentina laica</w:delText>
        </w:r>
        <w:r w:rsidRPr="001176A2" w:rsidDel="00FB0F75">
          <w:rPr>
            <w:rFonts w:ascii="David" w:hAnsi="David" w:cs="David"/>
            <w:lang w:val="es-AR"/>
          </w:rPr>
          <w:delText>, 126-127.</w:delText>
        </w:r>
      </w:del>
    </w:p>
  </w:footnote>
  <w:footnote w:id="60">
    <w:p w14:paraId="1B262204" w14:textId="65255E9B" w:rsidR="00BC7D9D" w:rsidRPr="001176A2" w:rsidRDefault="00BC7D9D" w:rsidP="00FC43D0">
      <w:pPr>
        <w:pStyle w:val="FootnoteText"/>
        <w:jc w:val="both"/>
        <w:rPr>
          <w:rFonts w:ascii="David" w:hAnsi="David" w:cs="David"/>
          <w:lang w:val="en-US"/>
        </w:rPr>
      </w:pPr>
      <w:r w:rsidRPr="001176A2">
        <w:rPr>
          <w:rStyle w:val="FootnoteReference"/>
          <w:rFonts w:ascii="David" w:hAnsi="David" w:cs="David"/>
        </w:rPr>
        <w:footnoteRef/>
      </w:r>
      <w:r w:rsidRPr="001176A2">
        <w:rPr>
          <w:rFonts w:ascii="David" w:hAnsi="David" w:cs="David"/>
          <w:lang w:val="en-US"/>
        </w:rPr>
        <w:t xml:space="preserve"> Romero, </w:t>
      </w:r>
      <w:r w:rsidRPr="001176A2">
        <w:rPr>
          <w:rFonts w:ascii="David" w:hAnsi="David" w:cs="David"/>
          <w:i/>
          <w:iCs/>
        </w:rPr>
        <w:t>A History of Argentina in the Twentieth-Century</w:t>
      </w:r>
      <w:r w:rsidRPr="001176A2">
        <w:rPr>
          <w:rFonts w:ascii="David" w:hAnsi="David" w:cs="David"/>
        </w:rPr>
        <w:t>,</w:t>
      </w:r>
      <w:r w:rsidRPr="001176A2">
        <w:rPr>
          <w:rFonts w:ascii="David" w:hAnsi="David" w:cs="David"/>
          <w:lang w:val="en-US"/>
        </w:rPr>
        <w:t xml:space="preserve"> 98</w:t>
      </w:r>
    </w:p>
  </w:footnote>
  <w:footnote w:id="61">
    <w:p w14:paraId="72E4F576" w14:textId="77777777" w:rsidR="00BC7D9D" w:rsidRPr="001176A2" w:rsidRDefault="00BC7D9D" w:rsidP="0061123B">
      <w:pPr>
        <w:pStyle w:val="FootnoteText"/>
        <w:rPr>
          <w:rFonts w:ascii="David" w:hAnsi="David" w:cs="David"/>
          <w:lang w:val="es-AR"/>
        </w:rPr>
      </w:pPr>
      <w:r w:rsidRPr="001176A2">
        <w:rPr>
          <w:rStyle w:val="FootnoteReference"/>
          <w:rFonts w:ascii="David" w:hAnsi="David" w:cs="David"/>
        </w:rPr>
        <w:footnoteRef/>
      </w:r>
      <w:r w:rsidRPr="001176A2">
        <w:rPr>
          <w:rFonts w:ascii="David" w:hAnsi="David" w:cs="David"/>
          <w:lang w:val="es-AR"/>
        </w:rPr>
        <w:t xml:space="preserve"> Mallimaci, </w:t>
      </w:r>
      <w:r w:rsidRPr="001176A2">
        <w:rPr>
          <w:rFonts w:ascii="David" w:hAnsi="David" w:cs="David"/>
          <w:i/>
          <w:iCs/>
          <w:lang w:val="es-AR"/>
        </w:rPr>
        <w:t>El mito de la Argentina laica</w:t>
      </w:r>
      <w:r w:rsidRPr="001176A2">
        <w:rPr>
          <w:rFonts w:ascii="David" w:hAnsi="David" w:cs="David"/>
          <w:lang w:val="es-AR"/>
        </w:rPr>
        <w:t>, 186.</w:t>
      </w:r>
    </w:p>
  </w:footnote>
  <w:footnote w:id="62">
    <w:p w14:paraId="5EECE349" w14:textId="2C50C1F3" w:rsidR="00BC7D9D" w:rsidRPr="0061797E" w:rsidRDefault="00BC7D9D">
      <w:pPr>
        <w:pStyle w:val="FootnoteText"/>
        <w:jc w:val="both"/>
        <w:rPr>
          <w:rFonts w:ascii="David" w:hAnsi="David" w:cs="David"/>
          <w:lang w:val="es-AR"/>
        </w:rPr>
      </w:pPr>
      <w:r w:rsidRPr="001176A2">
        <w:rPr>
          <w:rStyle w:val="FootnoteReference"/>
          <w:rFonts w:ascii="David" w:hAnsi="David" w:cs="David"/>
        </w:rPr>
        <w:footnoteRef/>
      </w:r>
      <w:r w:rsidRPr="001176A2">
        <w:rPr>
          <w:rFonts w:ascii="David" w:hAnsi="David" w:cs="David"/>
        </w:rPr>
        <w:t xml:space="preserve"> </w:t>
      </w:r>
      <w:r w:rsidRPr="001176A2">
        <w:rPr>
          <w:rFonts w:ascii="David" w:hAnsi="David" w:cs="David"/>
          <w:lang w:val="en-US"/>
        </w:rPr>
        <w:t>In his autobiography from 1998</w:t>
      </w:r>
      <w:ins w:id="2743" w:author="Author">
        <w:r>
          <w:rPr>
            <w:rFonts w:ascii="David" w:hAnsi="David" w:cs="David"/>
            <w:lang w:val="en-US"/>
          </w:rPr>
          <w:t>,</w:t>
        </w:r>
      </w:ins>
      <w:r w:rsidRPr="001176A2">
        <w:rPr>
          <w:rFonts w:ascii="David" w:hAnsi="David" w:cs="David"/>
          <w:lang w:val="en-US"/>
        </w:rPr>
        <w:t xml:space="preserve"> Dussel </w:t>
      </w:r>
      <w:ins w:id="2744" w:author="Author">
        <w:r>
          <w:rPr>
            <w:rFonts w:ascii="David" w:hAnsi="David" w:cs="David"/>
            <w:lang w:val="en-US"/>
          </w:rPr>
          <w:t>expresses</w:t>
        </w:r>
      </w:ins>
      <w:del w:id="2745" w:author="Author">
        <w:r w:rsidRPr="001176A2" w:rsidDel="00737745">
          <w:rPr>
            <w:rFonts w:ascii="David" w:hAnsi="David" w:cs="David"/>
            <w:lang w:val="en-US"/>
          </w:rPr>
          <w:delText>will</w:delText>
        </w:r>
      </w:del>
      <w:r w:rsidRPr="001176A2">
        <w:rPr>
          <w:rFonts w:ascii="David" w:hAnsi="David" w:cs="David"/>
          <w:lang w:val="en-US"/>
        </w:rPr>
        <w:t xml:space="preserve"> regret</w:t>
      </w:r>
      <w:ins w:id="2746" w:author="Author">
        <w:r>
          <w:rPr>
            <w:rFonts w:ascii="David" w:hAnsi="David" w:cs="David"/>
            <w:lang w:val="en-US"/>
          </w:rPr>
          <w:t xml:space="preserve"> over</w:t>
        </w:r>
      </w:ins>
      <w:r w:rsidRPr="001176A2">
        <w:rPr>
          <w:rFonts w:ascii="David" w:hAnsi="David" w:cs="David"/>
          <w:lang w:val="en-US"/>
        </w:rPr>
        <w:t xml:space="preserve"> his activism in the Christian Democrac</w:t>
      </w:r>
      <w:ins w:id="2747" w:author="Author">
        <w:r>
          <w:rPr>
            <w:rFonts w:ascii="David" w:hAnsi="David" w:cs="David"/>
            <w:lang w:val="en-US"/>
          </w:rPr>
          <w:t>tic Part</w:t>
        </w:r>
      </w:ins>
      <w:r w:rsidRPr="001176A2">
        <w:rPr>
          <w:rFonts w:ascii="David" w:hAnsi="David" w:cs="David"/>
          <w:lang w:val="en-US"/>
        </w:rPr>
        <w:t>y</w:t>
      </w:r>
      <w:ins w:id="2748" w:author="Author">
        <w:r>
          <w:rPr>
            <w:rFonts w:ascii="David" w:hAnsi="David" w:cs="David"/>
            <w:lang w:val="en-US"/>
          </w:rPr>
          <w:t>,</w:t>
        </w:r>
      </w:ins>
      <w:r w:rsidRPr="001176A2">
        <w:rPr>
          <w:rFonts w:ascii="David" w:hAnsi="David" w:cs="David"/>
          <w:lang w:val="en-US"/>
        </w:rPr>
        <w:t xml:space="preserve"> </w:t>
      </w:r>
      <w:ins w:id="2749" w:author="Author">
        <w:r>
          <w:rPr>
            <w:rFonts w:ascii="David" w:hAnsi="David" w:cs="David"/>
            <w:lang w:val="en-US"/>
          </w:rPr>
          <w:t xml:space="preserve">referring to it as </w:t>
        </w:r>
      </w:ins>
      <w:del w:id="2750" w:author="Author">
        <w:r w:rsidRPr="001176A2" w:rsidDel="00737745">
          <w:rPr>
            <w:rFonts w:ascii="David" w:hAnsi="David" w:cs="David"/>
            <w:lang w:val="en-US"/>
          </w:rPr>
          <w:delText>calling it</w:delText>
        </w:r>
      </w:del>
      <w:ins w:id="2751" w:author="Author">
        <w:r>
          <w:rPr>
            <w:rFonts w:ascii="David" w:hAnsi="David" w:cs="David"/>
            <w:lang w:val="en-US"/>
          </w:rPr>
          <w:t>the</w:t>
        </w:r>
      </w:ins>
      <w:r w:rsidRPr="001176A2">
        <w:rPr>
          <w:rFonts w:ascii="David" w:hAnsi="David" w:cs="David"/>
          <w:lang w:val="en-US"/>
        </w:rPr>
        <w:t xml:space="preserve"> “sins of youth</w:t>
      </w:r>
      <w:ins w:id="2752" w:author="Author">
        <w:r>
          <w:rPr>
            <w:rFonts w:ascii="David" w:hAnsi="David" w:cs="David"/>
            <w:lang w:val="en-US"/>
          </w:rPr>
          <w:t>.</w:t>
        </w:r>
      </w:ins>
      <w:r w:rsidRPr="001176A2">
        <w:rPr>
          <w:rFonts w:ascii="David" w:hAnsi="David" w:cs="David"/>
          <w:lang w:val="en-US"/>
        </w:rPr>
        <w:t>”</w:t>
      </w:r>
      <w:del w:id="2753" w:author="Author">
        <w:r w:rsidRPr="001176A2" w:rsidDel="00737745">
          <w:rPr>
            <w:rFonts w:ascii="David" w:hAnsi="David" w:cs="David"/>
            <w:lang w:val="en-US"/>
          </w:rPr>
          <w:delText>.</w:delText>
        </w:r>
      </w:del>
      <w:r w:rsidRPr="001176A2">
        <w:rPr>
          <w:rFonts w:ascii="David" w:hAnsi="David" w:cs="David"/>
          <w:lang w:val="en-US"/>
        </w:rPr>
        <w:t xml:space="preserve"> </w:t>
      </w:r>
      <w:r w:rsidRPr="001176A2">
        <w:rPr>
          <w:rFonts w:ascii="David" w:hAnsi="David" w:cs="David"/>
          <w:lang w:val="es-AR"/>
        </w:rPr>
        <w:t xml:space="preserve">Dussel, </w:t>
      </w:r>
      <w:del w:id="2754" w:author="Author">
        <w:r w:rsidRPr="001176A2" w:rsidDel="00737745">
          <w:rPr>
            <w:rFonts w:ascii="David" w:hAnsi="David" w:cs="David"/>
            <w:lang w:val="es-AR"/>
          </w:rPr>
          <w:delText>“</w:delText>
        </w:r>
      </w:del>
      <w:r w:rsidRPr="00D81E20">
        <w:rPr>
          <w:rFonts w:ascii="David" w:hAnsi="David" w:cs="David"/>
          <w:i/>
          <w:iCs/>
          <w:lang w:val="es-AR"/>
          <w:rPrChange w:id="2755" w:author="Author">
            <w:rPr>
              <w:rFonts w:ascii="David" w:hAnsi="David" w:cs="David"/>
              <w:lang w:val="es-AR"/>
            </w:rPr>
          </w:rPrChange>
        </w:rPr>
        <w:t>En Búsqueda del Sentido</w:t>
      </w:r>
      <w:r>
        <w:rPr>
          <w:rFonts w:ascii="David" w:hAnsi="David" w:cs="David"/>
          <w:lang w:val="es-AR"/>
        </w:rPr>
        <w:t>,</w:t>
      </w:r>
      <w:del w:id="2756" w:author="Author">
        <w:r w:rsidRPr="001176A2" w:rsidDel="00737745">
          <w:rPr>
            <w:rFonts w:ascii="David" w:hAnsi="David" w:cs="David"/>
            <w:lang w:val="es-AR"/>
          </w:rPr>
          <w:delText>”</w:delText>
        </w:r>
      </w:del>
      <w:r w:rsidRPr="001176A2">
        <w:rPr>
          <w:rFonts w:ascii="David" w:hAnsi="David" w:cs="David"/>
          <w:lang w:val="es-AR"/>
        </w:rPr>
        <w:t xml:space="preserve"> 15.</w:t>
      </w:r>
      <w:r w:rsidRPr="0061797E">
        <w:rPr>
          <w:rFonts w:ascii="David" w:hAnsi="David" w:cs="David"/>
          <w:lang w:val="es-AR"/>
        </w:rPr>
        <w:t xml:space="preserve"> </w:t>
      </w:r>
    </w:p>
  </w:footnote>
  <w:footnote w:id="63">
    <w:p w14:paraId="5D384E06" w14:textId="0C38C8DB" w:rsidR="00BC7D9D" w:rsidRPr="00D27235" w:rsidRDefault="00BC7D9D" w:rsidP="00EB1C39">
      <w:pPr>
        <w:pStyle w:val="FootnoteText"/>
        <w:jc w:val="both"/>
        <w:rPr>
          <w:rFonts w:ascii="David" w:hAnsi="David" w:cs="David"/>
          <w:lang w:val="es-AR" w:bidi="he-IL"/>
        </w:rPr>
      </w:pPr>
      <w:r w:rsidRPr="0015119F">
        <w:rPr>
          <w:rStyle w:val="FootnoteReference"/>
          <w:rFonts w:ascii="David" w:hAnsi="David" w:cs="David"/>
        </w:rPr>
        <w:footnoteRef/>
      </w:r>
      <w:r w:rsidRPr="00D27235">
        <w:rPr>
          <w:rFonts w:ascii="David" w:hAnsi="David" w:cs="David"/>
          <w:lang w:val="es-AR"/>
        </w:rPr>
        <w:t xml:space="preserve"> Juan Domingo Peron, </w:t>
      </w:r>
      <w:r w:rsidRPr="00D27235">
        <w:rPr>
          <w:rFonts w:ascii="David" w:hAnsi="David" w:cs="David"/>
          <w:lang w:val="es-AR" w:bidi="he-IL"/>
        </w:rPr>
        <w:t xml:space="preserve">Speech, November 10, 1954, </w:t>
      </w:r>
      <w:hyperlink r:id="rId3" w:history="1">
        <w:r w:rsidRPr="00D27235">
          <w:rPr>
            <w:rStyle w:val="Hyperlink"/>
            <w:rFonts w:ascii="David" w:hAnsi="David" w:cs="David"/>
            <w:lang w:val="es-AR"/>
          </w:rPr>
          <w:t>http://archivoperonista.com/discursos/juan-domingo-peron/1954/palabras-ante-gobernadores-dirigentes-politicos-sobre-situacion/</w:t>
        </w:r>
      </w:hyperlink>
      <w:r w:rsidRPr="00D27235">
        <w:rPr>
          <w:rFonts w:ascii="David" w:hAnsi="David" w:cs="David"/>
          <w:lang w:val="es-AR" w:bidi="he-IL"/>
        </w:rPr>
        <w:t xml:space="preserve"> </w:t>
      </w:r>
    </w:p>
  </w:footnote>
  <w:footnote w:id="64">
    <w:p w14:paraId="7B829658" w14:textId="67731B2E" w:rsidR="00BC7D9D" w:rsidRPr="0015119F" w:rsidRDefault="00BC7D9D" w:rsidP="00ED71AD">
      <w:pPr>
        <w:pStyle w:val="FootnoteText"/>
        <w:jc w:val="both"/>
        <w:rPr>
          <w:rFonts w:ascii="David" w:hAnsi="David" w:cs="David"/>
          <w:rtl/>
          <w:lang w:val="es-AR" w:bidi="he-IL"/>
        </w:rPr>
      </w:pPr>
      <w:r w:rsidRPr="0015119F">
        <w:rPr>
          <w:rStyle w:val="FootnoteReference"/>
          <w:rFonts w:ascii="David" w:hAnsi="David" w:cs="David"/>
        </w:rPr>
        <w:footnoteRef/>
      </w:r>
      <w:r w:rsidRPr="0015119F">
        <w:rPr>
          <w:rFonts w:ascii="David" w:hAnsi="David" w:cs="David"/>
          <w:lang w:val="it-IT"/>
        </w:rPr>
        <w:t xml:space="preserve"> Romero, </w:t>
      </w:r>
      <w:r w:rsidRPr="0015119F">
        <w:rPr>
          <w:rFonts w:ascii="David" w:hAnsi="David" w:cs="David"/>
          <w:i/>
          <w:iCs/>
        </w:rPr>
        <w:t>A History of Argentina in the Twentieth-Century</w:t>
      </w:r>
      <w:del w:id="2840" w:author="Author">
        <w:r w:rsidRPr="0015119F" w:rsidDel="00066B37">
          <w:rPr>
            <w:rFonts w:ascii="David" w:hAnsi="David" w:cs="David"/>
          </w:rPr>
          <w:delText xml:space="preserve"> </w:delText>
        </w:r>
      </w:del>
      <w:r w:rsidRPr="0015119F">
        <w:rPr>
          <w:rFonts w:ascii="David" w:hAnsi="David" w:cs="David"/>
        </w:rPr>
        <w:t xml:space="preserve">, </w:t>
      </w:r>
      <w:del w:id="2841" w:author="Author">
        <w:r w:rsidRPr="0015119F" w:rsidDel="00066B37">
          <w:rPr>
            <w:rFonts w:ascii="David" w:hAnsi="David" w:cs="David"/>
            <w:lang w:val="en-US"/>
          </w:rPr>
          <w:delText xml:space="preserve"> </w:delText>
        </w:r>
      </w:del>
      <w:r w:rsidRPr="0015119F">
        <w:rPr>
          <w:rFonts w:ascii="David" w:hAnsi="David" w:cs="David"/>
          <w:lang w:val="it-IT"/>
        </w:rPr>
        <w:t>128.</w:t>
      </w:r>
    </w:p>
  </w:footnote>
  <w:footnote w:id="65">
    <w:p w14:paraId="46796512" w14:textId="7B7B2703" w:rsidR="00BC7D9D" w:rsidRPr="007F2A40" w:rsidRDefault="00BC7D9D" w:rsidP="0015119F">
      <w:pPr>
        <w:pStyle w:val="FootnoteText"/>
        <w:jc w:val="both"/>
        <w:rPr>
          <w:rFonts w:ascii="David" w:hAnsi="David" w:cs="David"/>
          <w:lang w:val="it-IT"/>
        </w:rPr>
      </w:pPr>
      <w:r w:rsidRPr="007F2A40">
        <w:rPr>
          <w:rStyle w:val="FootnoteReference"/>
          <w:rFonts w:ascii="David" w:hAnsi="David" w:cs="David"/>
        </w:rPr>
        <w:footnoteRef/>
      </w:r>
      <w:r w:rsidRPr="007F2A40">
        <w:rPr>
          <w:rFonts w:ascii="David" w:hAnsi="David" w:cs="David"/>
          <w:lang w:val="es-AR"/>
        </w:rPr>
        <w:t xml:space="preserve"> Dussel, “Las caídas de mi pequeña ‘Via Crusis,’” 13</w:t>
      </w:r>
      <w:r w:rsidRPr="007F2A40">
        <w:rPr>
          <w:rFonts w:ascii="David" w:hAnsi="David" w:cs="David"/>
          <w:lang w:val="it-IT"/>
        </w:rPr>
        <w:t>.</w:t>
      </w:r>
    </w:p>
  </w:footnote>
  <w:footnote w:id="66">
    <w:p w14:paraId="52DDA989" w14:textId="66B67827" w:rsidR="00BC7D9D" w:rsidRPr="007F2A40" w:rsidRDefault="00BC7D9D" w:rsidP="003F54D1">
      <w:pPr>
        <w:pStyle w:val="FootnoteText"/>
        <w:rPr>
          <w:rFonts w:ascii="David" w:hAnsi="David" w:cs="David"/>
          <w:lang w:val="it-IT"/>
        </w:rPr>
      </w:pPr>
      <w:r w:rsidRPr="007F2A40">
        <w:rPr>
          <w:rStyle w:val="FootnoteReference"/>
          <w:rFonts w:ascii="David" w:hAnsi="David" w:cs="David"/>
        </w:rPr>
        <w:footnoteRef/>
      </w:r>
      <w:r w:rsidRPr="007F2A40">
        <w:rPr>
          <w:rFonts w:ascii="David" w:hAnsi="David" w:cs="David"/>
          <w:lang w:val="it-IT"/>
        </w:rPr>
        <w:t xml:space="preserve"> 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it-IT"/>
        </w:rPr>
        <w:t xml:space="preserve">186. </w:t>
      </w:r>
    </w:p>
  </w:footnote>
  <w:footnote w:id="67">
    <w:p w14:paraId="589A95BE" w14:textId="3E94A7BC" w:rsidR="00BC7D9D" w:rsidRPr="007F2A40" w:rsidRDefault="00BC7D9D" w:rsidP="00EB1C39">
      <w:pPr>
        <w:pStyle w:val="FootnoteText"/>
        <w:jc w:val="both"/>
        <w:rPr>
          <w:rFonts w:ascii="David" w:hAnsi="David" w:cs="David"/>
        </w:rPr>
      </w:pPr>
      <w:r w:rsidRPr="007F2A40">
        <w:rPr>
          <w:rStyle w:val="FootnoteReference"/>
          <w:rFonts w:ascii="David" w:hAnsi="David" w:cs="David"/>
        </w:rPr>
        <w:footnoteRef/>
      </w:r>
      <w:r w:rsidRPr="007F2A40">
        <w:rPr>
          <w:rFonts w:ascii="David" w:hAnsi="David" w:cs="David"/>
        </w:rPr>
        <w:t xml:space="preserve"> Romero, </w:t>
      </w:r>
      <w:r w:rsidRPr="007F2A40">
        <w:rPr>
          <w:rFonts w:ascii="David" w:hAnsi="David" w:cs="David"/>
          <w:i/>
          <w:iCs/>
        </w:rPr>
        <w:t>A History of Argentina in the Twentieth-Century</w:t>
      </w:r>
      <w:r w:rsidRPr="007F2A40">
        <w:rPr>
          <w:rFonts w:ascii="David" w:hAnsi="David" w:cs="David"/>
        </w:rPr>
        <w:t>, 128-129.</w:t>
      </w:r>
    </w:p>
  </w:footnote>
  <w:footnote w:id="68">
    <w:p w14:paraId="637E8E33" w14:textId="71FC6AEE" w:rsidR="00BC7D9D" w:rsidRPr="007F2A40" w:rsidRDefault="00BC7D9D">
      <w:pPr>
        <w:pStyle w:val="FootnoteText"/>
        <w:rPr>
          <w:lang w:val="es-ES"/>
        </w:rPr>
      </w:pPr>
      <w:r w:rsidRPr="007F2A40">
        <w:rPr>
          <w:rStyle w:val="FootnoteReference"/>
          <w:rFonts w:ascii="David" w:hAnsi="David" w:cs="David"/>
        </w:rPr>
        <w:footnoteRef/>
      </w:r>
      <w:r w:rsidRPr="007F2A40">
        <w:rPr>
          <w:rFonts w:ascii="David" w:hAnsi="David" w:cs="David"/>
          <w:lang w:val="es-ES"/>
        </w:rPr>
        <w:t xml:space="preserve"> Mallimaci, </w:t>
      </w:r>
      <w:r w:rsidRPr="007F2A40">
        <w:rPr>
          <w:rFonts w:ascii="David" w:hAnsi="David" w:cs="David"/>
          <w:i/>
          <w:iCs/>
          <w:lang w:val="es-AR"/>
        </w:rPr>
        <w:t>El mito de la Argentina laica</w:t>
      </w:r>
      <w:r w:rsidRPr="007F2A40">
        <w:rPr>
          <w:rFonts w:ascii="David" w:hAnsi="David" w:cs="David"/>
          <w:lang w:val="es-AR"/>
        </w:rPr>
        <w:t xml:space="preserve">, </w:t>
      </w:r>
      <w:r w:rsidRPr="007F2A40">
        <w:rPr>
          <w:rFonts w:ascii="David" w:hAnsi="David" w:cs="David"/>
          <w:lang w:val="es-ES"/>
        </w:rPr>
        <w:t>186.</w:t>
      </w:r>
    </w:p>
  </w:footnote>
  <w:footnote w:id="69">
    <w:p w14:paraId="5CFCAB6C" w14:textId="33284FCA" w:rsidR="00BC7D9D" w:rsidRPr="007F2A40" w:rsidRDefault="00BC7D9D"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Maria Estela Spinelli, “La Revolucion Libertadora, una ilusión antiperonista,” </w:t>
      </w:r>
      <w:r w:rsidRPr="007F2A40">
        <w:rPr>
          <w:rFonts w:ascii="David" w:hAnsi="David" w:cs="David"/>
          <w:i/>
          <w:iCs/>
          <w:lang w:val="es-AR"/>
        </w:rPr>
        <w:t>Prohistoria</w:t>
      </w:r>
      <w:r w:rsidRPr="007F2A40">
        <w:rPr>
          <w:rFonts w:ascii="David" w:hAnsi="David" w:cs="David"/>
          <w:lang w:val="es-AR"/>
        </w:rPr>
        <w:t xml:space="preserve"> no. 9 (2005): 187. </w:t>
      </w:r>
    </w:p>
  </w:footnote>
  <w:footnote w:id="70">
    <w:p w14:paraId="72CCC7BF" w14:textId="04F6A8AA" w:rsidR="00BC7D9D" w:rsidRPr="007F2A40" w:rsidRDefault="00BC7D9D" w:rsidP="00665D4B">
      <w:pPr>
        <w:pStyle w:val="FootnoteText"/>
        <w:jc w:val="both"/>
        <w:rPr>
          <w:rFonts w:ascii="David" w:hAnsi="David" w:cs="David"/>
          <w:lang w:val="es-AR"/>
        </w:rPr>
      </w:pPr>
      <w:r w:rsidRPr="007F2A40">
        <w:rPr>
          <w:rStyle w:val="FootnoteReference"/>
          <w:rFonts w:ascii="David" w:hAnsi="David" w:cs="David"/>
        </w:rPr>
        <w:footnoteRef/>
      </w:r>
      <w:r w:rsidRPr="007F2A40">
        <w:rPr>
          <w:rFonts w:ascii="David" w:hAnsi="David" w:cs="David"/>
          <w:lang w:val="es-AR"/>
        </w:rPr>
        <w:t xml:space="preserve"> Ibid., 188.</w:t>
      </w:r>
    </w:p>
  </w:footnote>
  <w:footnote w:id="71">
    <w:p w14:paraId="79903FAD" w14:textId="0ECC87C0" w:rsidR="00BC7D9D" w:rsidRPr="007F2A40" w:rsidRDefault="00BC7D9D" w:rsidP="00665D4B">
      <w:pPr>
        <w:autoSpaceDE w:val="0"/>
        <w:autoSpaceDN w:val="0"/>
        <w:adjustRightInd w:val="0"/>
        <w:spacing w:after="0" w:line="240" w:lineRule="auto"/>
        <w:jc w:val="both"/>
        <w:rPr>
          <w:rFonts w:ascii="David" w:hAnsi="David" w:cs="David"/>
          <w:sz w:val="20"/>
          <w:szCs w:val="20"/>
          <w:lang w:val="es-AR"/>
        </w:rPr>
      </w:pPr>
      <w:r w:rsidRPr="007F2A40">
        <w:rPr>
          <w:rStyle w:val="FootnoteReference"/>
          <w:rFonts w:ascii="David" w:hAnsi="David" w:cs="David"/>
          <w:sz w:val="20"/>
          <w:szCs w:val="20"/>
        </w:rPr>
        <w:footnoteRef/>
      </w:r>
      <w:r w:rsidRPr="007F2A40">
        <w:rPr>
          <w:rFonts w:ascii="David" w:hAnsi="David" w:cs="David"/>
          <w:sz w:val="20"/>
          <w:szCs w:val="20"/>
          <w:lang w:val="es-AR"/>
        </w:rPr>
        <w:t xml:space="preserve"> </w:t>
      </w:r>
      <w:r w:rsidRPr="007F2A40">
        <w:rPr>
          <w:rFonts w:ascii="David" w:hAnsi="David" w:cs="David"/>
          <w:sz w:val="20"/>
          <w:szCs w:val="20"/>
          <w:lang w:val="es-AR" w:bidi="he-IL"/>
        </w:rPr>
        <w:t>Jorge Luis Borges,</w:t>
      </w:r>
      <w:r w:rsidRPr="007F2A40">
        <w:rPr>
          <w:rFonts w:ascii="David" w:hAnsi="David" w:cs="David"/>
          <w:i/>
          <w:iCs/>
          <w:sz w:val="20"/>
          <w:szCs w:val="20"/>
          <w:lang w:val="es-AR" w:bidi="he-IL"/>
        </w:rPr>
        <w:t xml:space="preserve"> Propósitos</w:t>
      </w:r>
      <w:r w:rsidRPr="007F2A40">
        <w:rPr>
          <w:rFonts w:ascii="David" w:hAnsi="David" w:cs="David"/>
          <w:sz w:val="20"/>
          <w:szCs w:val="20"/>
          <w:lang w:val="es-AR" w:bidi="he-IL"/>
        </w:rPr>
        <w:t xml:space="preserve">, </w:t>
      </w:r>
      <w:r w:rsidRPr="007F2A40">
        <w:rPr>
          <w:rFonts w:ascii="David" w:hAnsi="David" w:cs="David"/>
          <w:i/>
          <w:iCs/>
          <w:sz w:val="20"/>
          <w:szCs w:val="20"/>
          <w:lang w:val="es-AR" w:bidi="he-IL"/>
        </w:rPr>
        <w:t xml:space="preserve">V </w:t>
      </w:r>
      <w:r w:rsidRPr="007F2A40">
        <w:rPr>
          <w:rFonts w:ascii="David" w:hAnsi="David" w:cs="David"/>
          <w:sz w:val="20"/>
          <w:szCs w:val="20"/>
          <w:lang w:val="es-AR" w:bidi="he-IL"/>
        </w:rPr>
        <w:t xml:space="preserve">(704), 3 de noviembre de 1955. As quoted in: Judith Podlubne, “El antiperonismo de </w:t>
      </w:r>
      <w:r w:rsidRPr="007F2A40">
        <w:rPr>
          <w:rFonts w:ascii="David" w:hAnsi="David" w:cs="David"/>
          <w:i/>
          <w:iCs/>
          <w:sz w:val="20"/>
          <w:szCs w:val="20"/>
          <w:lang w:val="es-AR" w:bidi="he-IL"/>
        </w:rPr>
        <w:t>Sur</w:t>
      </w:r>
      <w:r w:rsidRPr="007F2A40">
        <w:rPr>
          <w:rFonts w:ascii="David" w:hAnsi="David" w:cs="David"/>
          <w:sz w:val="20"/>
          <w:szCs w:val="20"/>
          <w:lang w:val="es-AR" w:bidi="he-IL"/>
        </w:rPr>
        <w:t xml:space="preserve">: entre la leyenda satánica y el elitismo programático, </w:t>
      </w:r>
      <w:r w:rsidRPr="007F2A40">
        <w:rPr>
          <w:rFonts w:ascii="David" w:hAnsi="David" w:cs="David"/>
          <w:i/>
          <w:iCs/>
          <w:sz w:val="20"/>
          <w:szCs w:val="20"/>
          <w:lang w:val="es-AR" w:bidi="he-IL"/>
        </w:rPr>
        <w:t>El hilo de la fábula</w:t>
      </w:r>
      <w:r w:rsidRPr="007F2A40">
        <w:rPr>
          <w:rFonts w:ascii="David" w:hAnsi="David" w:cs="David"/>
          <w:sz w:val="20"/>
          <w:szCs w:val="20"/>
          <w:lang w:val="es-AR" w:bidi="he-IL"/>
        </w:rPr>
        <w:t>,” no. 14 (2014): 46.</w:t>
      </w:r>
    </w:p>
  </w:footnote>
  <w:footnote w:id="72">
    <w:p w14:paraId="726199AA" w14:textId="4DDDF5A8" w:rsidR="00BC7D9D" w:rsidRPr="00D27235" w:rsidRDefault="00BC7D9D" w:rsidP="00532459">
      <w:pPr>
        <w:pStyle w:val="FootnoteText"/>
        <w:jc w:val="both"/>
        <w:rPr>
          <w:rFonts w:ascii="David" w:hAnsi="David" w:cs="David"/>
          <w:lang w:val="fr-FR"/>
        </w:rPr>
      </w:pPr>
      <w:r w:rsidRPr="00D27235">
        <w:rPr>
          <w:rStyle w:val="FootnoteReference"/>
          <w:rFonts w:ascii="David" w:hAnsi="David" w:cs="David"/>
        </w:rPr>
        <w:footnoteRef/>
      </w:r>
      <w:r w:rsidRPr="00D27235">
        <w:rPr>
          <w:rFonts w:ascii="David" w:hAnsi="David" w:cs="David"/>
          <w:lang w:val="fr-FR"/>
        </w:rPr>
        <w:t xml:space="preserve"> Enrique Dussel, Dussel’s archive, Mauricio López Library, (2,2, </w:t>
      </w:r>
      <w:ins w:id="2991" w:author="Author">
        <w:r>
          <w:rPr>
            <w:rFonts w:ascii="David" w:hAnsi="David" w:cs="David"/>
            <w:lang w:val="fr-FR"/>
          </w:rPr>
          <w:t>author’s</w:t>
        </w:r>
      </w:ins>
      <w:del w:id="2992" w:author="Author">
        <w:r w:rsidRPr="00D27235" w:rsidDel="00532459">
          <w:rPr>
            <w:rFonts w:ascii="David" w:hAnsi="David" w:cs="David"/>
            <w:lang w:val="fr-FR"/>
          </w:rPr>
          <w:delText>my</w:delText>
        </w:r>
      </w:del>
      <w:r w:rsidRPr="00D27235">
        <w:rPr>
          <w:rFonts w:ascii="David" w:hAnsi="David" w:cs="David"/>
          <w:lang w:val="fr-FR"/>
        </w:rPr>
        <w:t xml:space="preserve"> classification).</w:t>
      </w:r>
    </w:p>
  </w:footnote>
  <w:footnote w:id="73">
    <w:p w14:paraId="3EAA2677" w14:textId="0DCF3933" w:rsidR="00BC7D9D" w:rsidRPr="00D81E20" w:rsidRDefault="00BC7D9D">
      <w:pPr>
        <w:pStyle w:val="FootnoteText"/>
        <w:rPr>
          <w:rFonts w:ascii="David" w:hAnsi="David" w:cs="David"/>
          <w:lang w:val="en-AU"/>
          <w:rPrChange w:id="3027" w:author="Author">
            <w:rPr>
              <w:rFonts w:ascii="David" w:hAnsi="David" w:cs="David"/>
              <w:lang w:val="fr-FR"/>
            </w:rPr>
          </w:rPrChange>
        </w:rPr>
      </w:pPr>
      <w:r w:rsidRPr="00D27235">
        <w:rPr>
          <w:rStyle w:val="FootnoteReference"/>
          <w:rFonts w:ascii="David" w:hAnsi="David" w:cs="David"/>
        </w:rPr>
        <w:footnoteRef/>
      </w:r>
      <w:r w:rsidRPr="00D81E20">
        <w:rPr>
          <w:rFonts w:ascii="David" w:hAnsi="David" w:cs="David"/>
          <w:lang w:val="en-AU"/>
          <w:rPrChange w:id="3028" w:author="Author">
            <w:rPr>
              <w:rFonts w:ascii="David" w:hAnsi="David" w:cs="David"/>
              <w:lang w:val="fr-FR"/>
            </w:rPr>
          </w:rPrChange>
        </w:rPr>
        <w:t xml:space="preserve"> Ibid., 2,1, my classification). </w:t>
      </w:r>
    </w:p>
  </w:footnote>
  <w:footnote w:id="74">
    <w:p w14:paraId="67814B76" w14:textId="399B1371" w:rsidR="00BC7D9D" w:rsidRPr="00756467" w:rsidRDefault="00BC7D9D" w:rsidP="006E2148">
      <w:pPr>
        <w:pStyle w:val="FootnoteText"/>
        <w:jc w:val="both"/>
        <w:rPr>
          <w:rFonts w:ascii="David" w:hAnsi="David" w:cs="David"/>
        </w:rPr>
      </w:pPr>
      <w:r w:rsidRPr="00834AA1">
        <w:rPr>
          <w:rStyle w:val="FootnoteReference"/>
          <w:rFonts w:ascii="David" w:hAnsi="David" w:cs="David"/>
        </w:rPr>
        <w:footnoteRef/>
      </w:r>
      <w:r w:rsidRPr="00D81E20">
        <w:rPr>
          <w:rFonts w:ascii="David" w:hAnsi="David" w:cs="David"/>
          <w:lang w:val="en-AU"/>
          <w:rPrChange w:id="3126" w:author="Author">
            <w:rPr>
              <w:rFonts w:ascii="David" w:hAnsi="David" w:cs="David"/>
              <w:lang w:val="fr-FR"/>
            </w:rPr>
          </w:rPrChange>
        </w:rPr>
        <w:t xml:space="preserve"> Enrique Dussel, Dussel’s archive, Mauricio López Library, (2,5, my classification). </w:t>
      </w:r>
      <w:r w:rsidRPr="00756467">
        <w:rPr>
          <w:rFonts w:ascii="David" w:hAnsi="David" w:cs="David"/>
        </w:rPr>
        <w:t xml:space="preserve">All the translations from Spanish of this chapter are </w:t>
      </w:r>
      <w:ins w:id="3127" w:author="Author">
        <w:r>
          <w:rPr>
            <w:rFonts w:ascii="David" w:hAnsi="David" w:cs="David"/>
          </w:rPr>
          <w:t>the author’s</w:t>
        </w:r>
      </w:ins>
      <w:del w:id="3128" w:author="Author">
        <w:r w:rsidRPr="00756467" w:rsidDel="006E2148">
          <w:rPr>
            <w:rFonts w:ascii="David" w:hAnsi="David" w:cs="David"/>
          </w:rPr>
          <w:delText>mine</w:delText>
        </w:r>
      </w:del>
      <w:r w:rsidRPr="00756467">
        <w:rPr>
          <w:rFonts w:ascii="David" w:hAnsi="David" w:cs="David"/>
        </w:rPr>
        <w:t xml:space="preserve">. </w:t>
      </w:r>
    </w:p>
  </w:footnote>
  <w:footnote w:id="75">
    <w:p w14:paraId="6638ED65" w14:textId="77777777" w:rsidR="00BC7D9D" w:rsidRPr="00756467" w:rsidRDefault="00BC7D9D" w:rsidP="004E445C">
      <w:pPr>
        <w:pStyle w:val="FootnoteText"/>
        <w:rPr>
          <w:rFonts w:ascii="David" w:hAnsi="David" w:cs="David"/>
          <w:rtl/>
          <w:lang w:val="es-AR"/>
        </w:rPr>
      </w:pPr>
      <w:r w:rsidRPr="00756467">
        <w:rPr>
          <w:rStyle w:val="FootnoteReference"/>
          <w:rFonts w:ascii="David" w:hAnsi="David" w:cs="David"/>
        </w:rPr>
        <w:footnoteRef/>
      </w:r>
      <w:r w:rsidRPr="00756467">
        <w:rPr>
          <w:rFonts w:ascii="David" w:hAnsi="David" w:cs="David"/>
          <w:lang w:val="es-AR"/>
        </w:rPr>
        <w:t xml:space="preserve"> Dussel, “En búsqueda de sentido,” 15.</w:t>
      </w:r>
    </w:p>
  </w:footnote>
  <w:footnote w:id="76">
    <w:p w14:paraId="30F81B60" w14:textId="77777777" w:rsidR="00BC7D9D" w:rsidRPr="00F520FA" w:rsidRDefault="00BC7D9D" w:rsidP="004E445C">
      <w:pPr>
        <w:pStyle w:val="FootnoteText"/>
        <w:jc w:val="both"/>
        <w:rPr>
          <w:rFonts w:ascii="David" w:hAnsi="David" w:cs="David"/>
        </w:rPr>
      </w:pPr>
      <w:r w:rsidRPr="00756467">
        <w:rPr>
          <w:rStyle w:val="FootnoteReference"/>
          <w:rFonts w:ascii="David" w:hAnsi="David" w:cs="David"/>
        </w:rPr>
        <w:footnoteRef/>
      </w:r>
      <w:r w:rsidRPr="00F520FA">
        <w:rPr>
          <w:rFonts w:ascii="David" w:hAnsi="David" w:cs="David"/>
        </w:rPr>
        <w:t xml:space="preserve"> Ibid., 16.</w:t>
      </w:r>
    </w:p>
  </w:footnote>
  <w:footnote w:id="77">
    <w:p w14:paraId="393F09FE" w14:textId="77777777" w:rsidR="00BC7D9D" w:rsidRPr="00F520FA" w:rsidRDefault="00BC7D9D" w:rsidP="004E445C">
      <w:pPr>
        <w:pStyle w:val="FootnoteText"/>
        <w:rPr>
          <w:rFonts w:ascii="David" w:hAnsi="David" w:cs="David"/>
        </w:rPr>
      </w:pPr>
      <w:r w:rsidRPr="00756467">
        <w:rPr>
          <w:rStyle w:val="FootnoteReference"/>
          <w:rFonts w:ascii="David" w:hAnsi="David" w:cs="David"/>
        </w:rPr>
        <w:footnoteRef/>
      </w:r>
      <w:r w:rsidRPr="00F520FA">
        <w:rPr>
          <w:rFonts w:ascii="David" w:hAnsi="David" w:cs="David"/>
        </w:rPr>
        <w:t xml:space="preserve"> Dussel, filmed autobiography. </w:t>
      </w:r>
    </w:p>
  </w:footnote>
  <w:footnote w:id="78">
    <w:p w14:paraId="426F2021" w14:textId="77777777" w:rsidR="00BC7D9D" w:rsidRPr="00006DB9" w:rsidRDefault="00BC7D9D" w:rsidP="004E445C">
      <w:pPr>
        <w:pStyle w:val="FootnoteText"/>
        <w:jc w:val="both"/>
        <w:rPr>
          <w:rFonts w:ascii="David" w:hAnsi="David" w:cs="David"/>
          <w:lang w:val="es-AR"/>
        </w:rPr>
      </w:pPr>
      <w:r w:rsidRPr="00006DB9">
        <w:rPr>
          <w:rStyle w:val="FootnoteReference"/>
          <w:rFonts w:ascii="David" w:hAnsi="David" w:cs="David"/>
        </w:rPr>
        <w:footnoteRef/>
      </w:r>
      <w:r w:rsidRPr="0024755A">
        <w:rPr>
          <w:rFonts w:ascii="David" w:hAnsi="David" w:cs="David"/>
          <w:lang w:val="fr-FR"/>
          <w:rPrChange w:id="3266" w:author="Author">
            <w:rPr>
              <w:rFonts w:ascii="David" w:hAnsi="David" w:cs="David"/>
            </w:rPr>
          </w:rPrChange>
        </w:rPr>
        <w:t xml:space="preserve"> </w:t>
      </w:r>
      <w:r w:rsidRPr="00006DB9">
        <w:rPr>
          <w:rFonts w:ascii="David" w:hAnsi="David" w:cs="David"/>
        </w:rPr>
        <w:fldChar w:fldCharType="begin" w:fldLock="1"/>
      </w:r>
      <w:r w:rsidRPr="0024755A">
        <w:rPr>
          <w:rFonts w:ascii="David" w:hAnsi="David" w:cs="David"/>
          <w:lang w:val="fr-FR"/>
          <w:rPrChange w:id="3267" w:author="Author">
            <w:rPr>
              <w:rFonts w:ascii="David" w:hAnsi="David" w:cs="David"/>
            </w:rPr>
          </w:rPrChange>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ciudad","type":"book"},"uris":["http://www.mendeley.com/documents/?uuid=e1839f43-0058-3b5b-a617-666a102f7923"]}],"mendeley":{"formattedCitation":"Pedro. Montoliú Camps, &lt;i&gt;Madrid Bajo La Dictadura, 1947-1959</w:instrText>
      </w:r>
      <w:r w:rsidRPr="0024755A">
        <w:rPr>
          <w:rFonts w:ascii="Arial" w:hAnsi="Arial" w:cs="Arial"/>
          <w:lang w:val="fr-FR"/>
          <w:rPrChange w:id="3268" w:author="Author">
            <w:rPr>
              <w:rFonts w:ascii="Arial" w:hAnsi="Arial" w:cs="Arial"/>
            </w:rPr>
          </w:rPrChange>
        </w:rPr>
        <w:instrText> </w:instrText>
      </w:r>
      <w:r w:rsidRPr="0024755A">
        <w:rPr>
          <w:rFonts w:ascii="David" w:hAnsi="David" w:cs="David"/>
          <w:lang w:val="fr-FR"/>
          <w:rPrChange w:id="3269" w:author="Author">
            <w:rPr>
              <w:rFonts w:ascii="David" w:hAnsi="David" w:cs="David"/>
            </w:rPr>
          </w:rPrChange>
        </w:rPr>
        <w:instrText>: Trece Años Que Cambiaron Una Ciudad&lt;/i&gt; (Sílex, 2010).","manualFormatting":"Pedro. Montoliú Camps, Madrid bajo la dictadura, 1947-1959</w:instrText>
      </w:r>
      <w:r w:rsidRPr="0024755A">
        <w:rPr>
          <w:rFonts w:ascii="Arial" w:hAnsi="Arial" w:cs="Arial"/>
          <w:lang w:val="fr-FR"/>
          <w:rPrChange w:id="3270" w:author="Author">
            <w:rPr>
              <w:rFonts w:ascii="Arial" w:hAnsi="Arial" w:cs="Arial"/>
            </w:rPr>
          </w:rPrChange>
        </w:rPr>
        <w:instrText> </w:instrText>
      </w:r>
      <w:r w:rsidRPr="0024755A">
        <w:rPr>
          <w:rFonts w:ascii="David" w:hAnsi="David" w:cs="David"/>
          <w:lang w:val="fr-FR"/>
          <w:rPrChange w:id="3271" w:author="Author">
            <w:rPr>
              <w:rFonts w:ascii="David" w:hAnsi="David" w:cs="David"/>
            </w:rPr>
          </w:rPrChange>
        </w:rPr>
        <w:instrText>: Trece años que cambiaron una ciudad, (Sílex, 2010), 485-520.","plainTextFormattedCitation":"Pedro. Montoliú Camps, Madrid Bajo La Dictadura, 1947-1959</w:instrText>
      </w:r>
      <w:r w:rsidRPr="0024755A">
        <w:rPr>
          <w:rFonts w:ascii="Arial" w:hAnsi="Arial" w:cs="Arial"/>
          <w:lang w:val="fr-FR"/>
          <w:rPrChange w:id="3272" w:author="Author">
            <w:rPr>
              <w:rFonts w:ascii="Arial" w:hAnsi="Arial" w:cs="Arial"/>
            </w:rPr>
          </w:rPrChange>
        </w:rPr>
        <w:instrText> </w:instrText>
      </w:r>
      <w:r w:rsidRPr="0024755A">
        <w:rPr>
          <w:rFonts w:ascii="David" w:hAnsi="David" w:cs="David"/>
          <w:lang w:val="fr-FR"/>
          <w:rPrChange w:id="3273" w:author="Author">
            <w:rPr>
              <w:rFonts w:ascii="David" w:hAnsi="David" w:cs="David"/>
            </w:rPr>
          </w:rPrChange>
        </w:rPr>
        <w:instrText>: Trece Años Que Cambiaron Una Ciudad (Sílex, 2010).","previouslyFormattedCitation":"Pedro. Montoliú Camps, &lt;i&gt;Madrid Bajo La Dictadura, 1947-1959</w:instrText>
      </w:r>
      <w:r w:rsidRPr="0024755A">
        <w:rPr>
          <w:rFonts w:ascii="Arial" w:hAnsi="Arial" w:cs="Arial"/>
          <w:lang w:val="fr-FR"/>
          <w:rPrChange w:id="3274" w:author="Author">
            <w:rPr>
              <w:rFonts w:ascii="Arial" w:hAnsi="Arial" w:cs="Arial"/>
            </w:rPr>
          </w:rPrChange>
        </w:rPr>
        <w:instrText> </w:instrText>
      </w:r>
      <w:r w:rsidRPr="0024755A">
        <w:rPr>
          <w:rFonts w:ascii="David" w:hAnsi="David" w:cs="David"/>
          <w:lang w:val="fr-FR"/>
          <w:rPrChange w:id="3275" w:author="Author">
            <w:rPr>
              <w:rFonts w:ascii="David" w:hAnsi="David" w:cs="David"/>
            </w:rPr>
          </w:rPrChange>
        </w:rPr>
        <w:instrText>: Trece Años Que Cambiaron Una Ciudad&lt;/i&gt; (Sílex, 2010)."},"properties":{"noteIndex":5},"schema":"https://github.com/citation-style-language/schema/raw/master/csl-citation.json"}</w:instrText>
      </w:r>
      <w:r w:rsidRPr="00006DB9">
        <w:rPr>
          <w:rFonts w:ascii="David" w:hAnsi="David" w:cs="David"/>
        </w:rPr>
        <w:fldChar w:fldCharType="separate"/>
      </w:r>
      <w:r w:rsidRPr="0024755A">
        <w:rPr>
          <w:rFonts w:ascii="David" w:hAnsi="David" w:cs="David"/>
          <w:noProof/>
          <w:lang w:val="fr-FR"/>
          <w:rPrChange w:id="3276" w:author="Author">
            <w:rPr>
              <w:rFonts w:ascii="David" w:hAnsi="David" w:cs="David"/>
              <w:noProof/>
            </w:rPr>
          </w:rPrChange>
        </w:rPr>
        <w:t xml:space="preserve">Pedro. </w:t>
      </w:r>
      <w:r w:rsidRPr="00006DB9">
        <w:rPr>
          <w:rFonts w:ascii="David" w:hAnsi="David" w:cs="David"/>
          <w:noProof/>
          <w:lang w:val="es-AR"/>
        </w:rPr>
        <w:t xml:space="preserve">Montoliú Camps, </w:t>
      </w:r>
      <w:r w:rsidRPr="00006DB9">
        <w:rPr>
          <w:rFonts w:ascii="David" w:hAnsi="David" w:cs="David"/>
          <w:i/>
          <w:noProof/>
          <w:lang w:val="es-AR"/>
        </w:rPr>
        <w:t>Madrid bajo la dictadura, 1947-1959</w:t>
      </w:r>
      <w:r w:rsidRPr="00006DB9">
        <w:rPr>
          <w:rFonts w:ascii="Arial" w:hAnsi="Arial" w:cs="Arial"/>
          <w:i/>
          <w:noProof/>
          <w:lang w:val="es-AR"/>
        </w:rPr>
        <w:t> </w:t>
      </w:r>
      <w:r w:rsidRPr="00006DB9">
        <w:rPr>
          <w:rFonts w:ascii="David" w:hAnsi="David" w:cs="David"/>
          <w:i/>
          <w:noProof/>
          <w:lang w:val="es-AR"/>
        </w:rPr>
        <w:t>: Trece años que cambiaron una ciudad,</w:t>
      </w:r>
      <w:r w:rsidRPr="00006DB9">
        <w:rPr>
          <w:rFonts w:ascii="David" w:hAnsi="David" w:cs="David"/>
          <w:noProof/>
          <w:lang w:val="es-AR"/>
        </w:rPr>
        <w:t xml:space="preserve"> (Sílex, 2010), 485-520.</w:t>
      </w:r>
      <w:r w:rsidRPr="00006DB9">
        <w:rPr>
          <w:rFonts w:ascii="David" w:hAnsi="David" w:cs="David"/>
        </w:rPr>
        <w:fldChar w:fldCharType="end"/>
      </w:r>
    </w:p>
  </w:footnote>
  <w:footnote w:id="79">
    <w:p w14:paraId="3C305713" w14:textId="77777777" w:rsidR="00BC7D9D" w:rsidRPr="00865953" w:rsidRDefault="00BC7D9D" w:rsidP="004E445C">
      <w:pPr>
        <w:pStyle w:val="FootnoteText"/>
        <w:rPr>
          <w:lang w:val="es-AR"/>
        </w:rPr>
      </w:pPr>
      <w:r w:rsidRPr="00006DB9">
        <w:rPr>
          <w:rStyle w:val="FootnoteReference"/>
          <w:rFonts w:ascii="David" w:hAnsi="David" w:cs="David"/>
        </w:rPr>
        <w:footnoteRef/>
      </w:r>
      <w:r w:rsidRPr="00865953">
        <w:rPr>
          <w:rFonts w:ascii="David" w:hAnsi="David" w:cs="David"/>
          <w:lang w:val="es-AR"/>
        </w:rPr>
        <w:t xml:space="preserve"> Ibid., 362-365.</w:t>
      </w:r>
      <w:r w:rsidRPr="00865953">
        <w:rPr>
          <w:lang w:val="es-AR"/>
        </w:rPr>
        <w:t xml:space="preserve"> </w:t>
      </w:r>
    </w:p>
  </w:footnote>
  <w:footnote w:id="80">
    <w:p w14:paraId="25893983" w14:textId="77777777" w:rsidR="00BC7D9D" w:rsidRPr="00606BA8" w:rsidRDefault="00BC7D9D" w:rsidP="004E445C">
      <w:pPr>
        <w:pStyle w:val="FootnoteText"/>
        <w:jc w:val="both"/>
        <w:rPr>
          <w:rFonts w:ascii="David" w:hAnsi="David" w:cs="David"/>
          <w:lang w:val="es-AR"/>
        </w:rPr>
      </w:pPr>
      <w:r w:rsidRPr="00241AD5">
        <w:rPr>
          <w:rStyle w:val="FootnoteReference"/>
          <w:rFonts w:ascii="David" w:hAnsi="David" w:cs="David"/>
        </w:rPr>
        <w:footnoteRef/>
      </w:r>
      <w:r w:rsidRPr="00241AD5">
        <w:rPr>
          <w:rFonts w:ascii="David" w:hAnsi="David" w:cs="David"/>
          <w:lang w:val="es-AR"/>
        </w:rPr>
        <w:t xml:space="preserve"> </w:t>
      </w:r>
      <w:r w:rsidRPr="00241AD5">
        <w:rPr>
          <w:rFonts w:ascii="David" w:hAnsi="David" w:cs="David"/>
          <w:lang w:val="es-AR"/>
        </w:rPr>
        <w:fldChar w:fldCharType="begin" w:fldLock="1"/>
      </w:r>
      <w:r>
        <w:rPr>
          <w:rFonts w:ascii="David" w:hAnsi="David" w:cs="David"/>
          <w:lang w:val="es-AR"/>
        </w:rPr>
        <w:instrText>ADDIN CSL_CITATION {"citationItems":[{"id":"ITEM-1","itemData":{"ISSN":"0214-400X","author":[{"dropping-particle":"","family":"Niño Rodríguez","given":"Antonio","non-dropping-particle":"","parse-names":false,"suffix":""}],"container-title":"Cuadernos de historia contemporánea","id":"ITEM-1","issue":"25","issued":{"date-parts":[["2003"]]},"page":"9-33","title":"50 años de relaciones entre España y Estados Unidos","type":"article-journal"},"locator":"21","uris":["http://www.mendeley.com/documents/?uuid=2c7fa08e-5461-4e75-8171-e62fc64e13dc"]}],"mendeley":{"formattedCitation":"Antonio Niño Rodríguez, “50 Años de Relaciones Entre España y Estados Unidos,” &lt;i&gt;Cuadernos de Historia Contemporánea&lt;/i&gt;, no. 25 (2003): 21.","manualFormatting":"Antonio Niño Rodríguez, “50 Años de Relaciones Entre España y Estados Unidos,” Cuadernos de Historia Contemporánea, no. 25 (2003): 21.","plainTextFormattedCitation":"Antonio Niño Rodríguez, “50 Años de Relaciones Entre España y Estados Unidos,” Cuadernos de Historia Contemporánea, no. 25 (2003): 21.","previouslyFormattedCitation":"Antonio Niño Rodríguez, “50 Años de Relaciones Entre España y Estados Unidos,” &lt;i&gt;Cuadernos de Historia Contemporánea&lt;/i&gt;, no. 25 (2003): 21."},"properties":{"noteIndex":7},"schema":"https://github.com/citation-style-language/schema/raw/master/csl-citation.json"}</w:instrText>
      </w:r>
      <w:r w:rsidRPr="00241AD5">
        <w:rPr>
          <w:rFonts w:ascii="David" w:hAnsi="David" w:cs="David"/>
          <w:lang w:val="es-AR"/>
        </w:rPr>
        <w:fldChar w:fldCharType="separate"/>
      </w:r>
      <w:r w:rsidRPr="00241AD5">
        <w:rPr>
          <w:rFonts w:ascii="David" w:hAnsi="David" w:cs="David"/>
          <w:noProof/>
          <w:lang w:val="es-AR"/>
        </w:rPr>
        <w:t xml:space="preserve">Antonio Niño Rodríguez, “50 Años de Relaciones Entre España y Estados Unidos,” </w:t>
      </w:r>
      <w:r w:rsidRPr="00241AD5">
        <w:rPr>
          <w:rFonts w:ascii="David" w:hAnsi="David" w:cs="David"/>
          <w:i/>
          <w:noProof/>
          <w:lang w:val="es-AR"/>
        </w:rPr>
        <w:t>Cuadernos de Historia Contemporánea</w:t>
      </w:r>
      <w:r w:rsidRPr="00241AD5">
        <w:rPr>
          <w:rFonts w:ascii="David" w:hAnsi="David" w:cs="David"/>
          <w:noProof/>
          <w:lang w:val="es-AR"/>
        </w:rPr>
        <w:t>, no. 25 (2003): 21.</w:t>
      </w:r>
      <w:r w:rsidRPr="00241AD5">
        <w:rPr>
          <w:rFonts w:ascii="David" w:hAnsi="David" w:cs="David"/>
          <w:lang w:val="es-AR"/>
        </w:rPr>
        <w:fldChar w:fldCharType="end"/>
      </w:r>
    </w:p>
  </w:footnote>
  <w:footnote w:id="81">
    <w:p w14:paraId="1C70269E" w14:textId="77777777" w:rsidR="00BC7D9D" w:rsidRPr="00D36490" w:rsidRDefault="00BC7D9D" w:rsidP="004E445C">
      <w:pPr>
        <w:pStyle w:val="FootnoteText"/>
        <w:jc w:val="both"/>
      </w:pPr>
      <w:r w:rsidRPr="00D36490">
        <w:rPr>
          <w:rStyle w:val="FootnoteReference"/>
          <w:rFonts w:ascii="David" w:hAnsi="David" w:cs="David"/>
        </w:rPr>
        <w:footnoteRef/>
      </w:r>
      <w:r w:rsidRPr="00D36490">
        <w:rPr>
          <w:rFonts w:ascii="David" w:hAnsi="David" w:cs="David"/>
          <w:lang w:val="es-AR"/>
        </w:rPr>
        <w:t xml:space="preserve"> M. Valdés Larrañaga, </w:t>
      </w:r>
      <w:r w:rsidRPr="00241AD5">
        <w:rPr>
          <w:rFonts w:ascii="David" w:hAnsi="David" w:cs="David"/>
          <w:i/>
          <w:iCs/>
          <w:lang w:val="es-AR"/>
        </w:rPr>
        <w:t>De la Falange al Movimiento</w:t>
      </w:r>
      <w:r w:rsidRPr="00D36490">
        <w:rPr>
          <w:rFonts w:ascii="David" w:hAnsi="David" w:cs="David"/>
          <w:lang w:val="es-AR"/>
        </w:rPr>
        <w:t xml:space="preserve"> (1936-1952) (Madrid: Azor), 308. </w:t>
      </w:r>
      <w:r w:rsidRPr="00D36490">
        <w:rPr>
          <w:rFonts w:ascii="David" w:hAnsi="David" w:cs="David"/>
        </w:rPr>
        <w:t xml:space="preserve">Quoted in: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1923-1977","type":"book"},"uris":["http://www.mendeley.com/documents/?uuid=551aa225-f89d-3570-bc80-6200cb1b2706"]}],"mendeley":{"formattedCitation":"Stanley G. Payne, &lt;i&gt;Fascism in Spain, 1923-1977&lt;/i&gt; (Madison: University of Wisconsin Press, 1999).","manualFormatting":"Stanley G. Payne, Fascism in Spain, 1923-1977 (Madison: University of Wisconsin Press, 1999), 401. ","plainTextFormattedCitation":"Stanley G. Payne, Fascism in Spain, 1923-1977 (Madison: University of Wisconsin Press, 1999).","previouslyFormattedCitation":"Stanley G. Payne, &lt;i&gt;Fascism in Spain, 1923-1977&lt;/i&gt; (Madison: University of Wisconsin Press, 1999)."},"properties":{"noteIndex":8},"schema":"https://github.com/citation-style-language/schema/raw/master/csl-citation.json"}</w:instrText>
      </w:r>
      <w:r w:rsidRPr="005F5202">
        <w:rPr>
          <w:rFonts w:ascii="David" w:hAnsi="David" w:cs="David"/>
        </w:rPr>
        <w:fldChar w:fldCharType="separate"/>
      </w:r>
      <w:r w:rsidRPr="00D36490">
        <w:rPr>
          <w:rFonts w:ascii="David" w:hAnsi="David" w:cs="David"/>
          <w:noProof/>
        </w:rPr>
        <w:t xml:space="preserve">Stanley G. Payne, </w:t>
      </w:r>
      <w:r w:rsidRPr="00D36490">
        <w:rPr>
          <w:rFonts w:ascii="David" w:hAnsi="David" w:cs="David"/>
          <w:i/>
          <w:noProof/>
        </w:rPr>
        <w:t>Fascism in Spain, 1923-1977</w:t>
      </w:r>
      <w:r w:rsidRPr="00D36490">
        <w:rPr>
          <w:rFonts w:ascii="David" w:hAnsi="David" w:cs="David"/>
          <w:noProof/>
        </w:rPr>
        <w:t xml:space="preserve"> (Madison: University of Wisconsin Press, 1999), 401. </w:t>
      </w:r>
      <w:r w:rsidRPr="005F5202">
        <w:rPr>
          <w:rFonts w:ascii="David" w:hAnsi="David" w:cs="David"/>
        </w:rPr>
        <w:fldChar w:fldCharType="end"/>
      </w:r>
    </w:p>
  </w:footnote>
  <w:footnote w:id="82">
    <w:p w14:paraId="15862E94" w14:textId="77777777" w:rsidR="00BC7D9D" w:rsidRPr="00C21206" w:rsidRDefault="00BC7D9D" w:rsidP="004E445C">
      <w:pPr>
        <w:pStyle w:val="FootnoteText"/>
        <w:jc w:val="both"/>
        <w:rPr>
          <w:rFonts w:ascii="David" w:hAnsi="David" w:cs="David"/>
          <w:lang w:val="es-AR"/>
        </w:rPr>
      </w:pPr>
      <w:r w:rsidRPr="00C21206">
        <w:rPr>
          <w:rStyle w:val="FootnoteReference"/>
          <w:rFonts w:ascii="David" w:hAnsi="David" w:cs="David"/>
        </w:rPr>
        <w:footnoteRef/>
      </w:r>
      <w:r w:rsidRPr="00C21206">
        <w:rPr>
          <w:rFonts w:ascii="David" w:hAnsi="David" w:cs="David"/>
          <w:lang w:val="es-AR"/>
        </w:rPr>
        <w:t xml:space="preserve"> </w:t>
      </w:r>
      <w:r w:rsidRPr="00C21206">
        <w:rPr>
          <w:rFonts w:ascii="David" w:hAnsi="David" w:cs="David"/>
        </w:rPr>
        <w:fldChar w:fldCharType="begin" w:fldLock="1"/>
      </w:r>
      <w:r>
        <w:rPr>
          <w:rFonts w:ascii="David" w:hAnsi="David" w:cs="David"/>
          <w:lang w:val="es-AR"/>
        </w:rPr>
        <w:instrText>ADDIN CSL_CITATION {"citationItems":[{"id":"ITEM-1","itemData":{"author":[{"dropping-particle":"","family":"Puerta","given":"Antonio Martín","non-dropping-particle":"","parse-names":false,"suffix":""}],"id":"ITEM-1","issued":{"date-parts":[["2013"]]},"publisher":"Encuentro","publisher-place":"Madrid","title":"El franquismo y los intelectuales: La cultura en el nacionalcatolicismo","type":"book"},"locator":"33","uris":["http://www.mendeley.com/documents/?uuid=d3a068f7-11c6-3bdb-9f76-783839823a0d"]}],"mendeley":{"formattedCitation":"Antonio Martín Puerta, &lt;i&gt;El Franquismo y Los Intelectuales: La Cultura En El Nacionalcatolicismo&lt;/i&gt; (Madrid: Encuentro, 2013), 33.","manualFormatting":"Antonio Martín Puerta, El Franquismo y Los Intelectuales: La cultura en el Nacionalcatolicismo (Madrid: Encuentro, 2013), 33.","plainTextFormattedCitation":"Antonio Martín Puerta, El Franquismo y Los Intelectuales: La Cultura En El Nacionalcatolicismo (Madrid: Encuentro, 2013), 33.","previouslyFormattedCitation":"Antonio Martín Puerta, &lt;i&gt;El Franquismo y Los Intelectuales: La Cultura En El Nacionalcatolicismo&lt;/i&gt; (Madrid: Encuentro, 2013), 33."},"properties":{"noteIndex":9},"schema":"https://github.com/citation-style-language/schema/raw/master/csl-citation.json"}</w:instrText>
      </w:r>
      <w:r w:rsidRPr="00C21206">
        <w:rPr>
          <w:rFonts w:ascii="David" w:hAnsi="David" w:cs="David"/>
        </w:rPr>
        <w:fldChar w:fldCharType="separate"/>
      </w:r>
      <w:r w:rsidRPr="00C21206">
        <w:rPr>
          <w:rFonts w:ascii="David" w:hAnsi="David" w:cs="David"/>
          <w:noProof/>
          <w:lang w:val="es-AR"/>
        </w:rPr>
        <w:t xml:space="preserve">Antonio Martín Puerta, </w:t>
      </w:r>
      <w:r w:rsidRPr="00C21206">
        <w:rPr>
          <w:rFonts w:ascii="David" w:hAnsi="David" w:cs="David"/>
          <w:i/>
          <w:noProof/>
          <w:lang w:val="es-AR"/>
        </w:rPr>
        <w:t>El Franquismo y Los Intelectuales: La cultura en el Nacionalcatolicismo</w:t>
      </w:r>
      <w:r w:rsidRPr="00C21206">
        <w:rPr>
          <w:rFonts w:ascii="David" w:hAnsi="David" w:cs="David"/>
          <w:noProof/>
          <w:lang w:val="es-AR"/>
        </w:rPr>
        <w:t xml:space="preserve"> (Madrid: Encuentro, 2013), 33.</w:t>
      </w:r>
      <w:r w:rsidRPr="00C21206">
        <w:rPr>
          <w:rFonts w:ascii="David" w:hAnsi="David" w:cs="David"/>
        </w:rPr>
        <w:fldChar w:fldCharType="end"/>
      </w:r>
    </w:p>
  </w:footnote>
  <w:footnote w:id="83">
    <w:p w14:paraId="57B59990" w14:textId="77777777" w:rsidR="00BC7D9D" w:rsidRPr="00C21206" w:rsidRDefault="00BC7D9D" w:rsidP="004E445C">
      <w:pPr>
        <w:pStyle w:val="FootnoteText"/>
        <w:jc w:val="both"/>
        <w:rPr>
          <w:rFonts w:ascii="David" w:hAnsi="David" w:cs="David"/>
          <w:lang w:val="en-US"/>
        </w:rPr>
      </w:pPr>
      <w:r w:rsidRPr="00C21206">
        <w:rPr>
          <w:rStyle w:val="FootnoteReference"/>
          <w:rFonts w:ascii="David" w:hAnsi="David" w:cs="David"/>
        </w:rPr>
        <w:footnoteRef/>
      </w:r>
      <w:r w:rsidRPr="00C21206">
        <w:rPr>
          <w:rFonts w:ascii="David" w:hAnsi="David" w:cs="David"/>
        </w:rPr>
        <w:t xml:space="preserve"> </w:t>
      </w:r>
      <w:r w:rsidRPr="00C21206">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1923-1977","type":"book"},"locator":"401","uris":["http://www.mendeley.com/documents/?uuid=551aa225-f89d-3570-bc80-6200cb1b2706"]}],"mendeley":{"formattedCitation":"Payne, &lt;i&gt;Fascism in Spain, 1923-1977&lt;/i&gt;, 401.","plainTextFormattedCitation":"Payne, Fascism in Spain, 1923-1977, 401.","previouslyFormattedCitation":"Payne, &lt;i&gt;Fascism in Spain, 1923-1977&lt;/i&gt;, 401."},"properties":{"noteIndex":10},"schema":"https://github.com/citation-style-language/schema/raw/master/csl-citation.json"}</w:instrText>
      </w:r>
      <w:r w:rsidRPr="00C21206">
        <w:rPr>
          <w:rFonts w:ascii="David" w:hAnsi="David" w:cs="David"/>
        </w:rPr>
        <w:fldChar w:fldCharType="separate"/>
      </w:r>
      <w:r w:rsidRPr="00C21206">
        <w:rPr>
          <w:rFonts w:ascii="David" w:hAnsi="David" w:cs="David"/>
          <w:noProof/>
        </w:rPr>
        <w:t xml:space="preserve">Payne, </w:t>
      </w:r>
      <w:r w:rsidRPr="00C21206">
        <w:rPr>
          <w:rFonts w:ascii="David" w:hAnsi="David" w:cs="David"/>
          <w:i/>
          <w:noProof/>
        </w:rPr>
        <w:t>Fascism in Spain, 1923-1977</w:t>
      </w:r>
      <w:r w:rsidRPr="00C21206">
        <w:rPr>
          <w:rFonts w:ascii="David" w:hAnsi="David" w:cs="David"/>
          <w:noProof/>
        </w:rPr>
        <w:t>, 401.</w:t>
      </w:r>
      <w:r w:rsidRPr="00C21206">
        <w:rPr>
          <w:rFonts w:ascii="David" w:hAnsi="David" w:cs="David"/>
        </w:rPr>
        <w:fldChar w:fldCharType="end"/>
      </w:r>
    </w:p>
  </w:footnote>
  <w:footnote w:id="84">
    <w:p w14:paraId="6CD1132F" w14:textId="77777777" w:rsidR="00BC7D9D" w:rsidRPr="00C21206" w:rsidRDefault="00BC7D9D" w:rsidP="004E445C">
      <w:pPr>
        <w:pStyle w:val="FootnoteText"/>
        <w:jc w:val="both"/>
        <w:rPr>
          <w:rFonts w:ascii="David" w:hAnsi="David" w:cs="David"/>
        </w:rPr>
      </w:pPr>
      <w:r w:rsidRPr="00C21206">
        <w:rPr>
          <w:rStyle w:val="FootnoteReference"/>
          <w:rFonts w:ascii="David" w:hAnsi="David" w:cs="David"/>
        </w:rPr>
        <w:footnoteRef/>
      </w:r>
      <w:r w:rsidRPr="00C21206">
        <w:rPr>
          <w:rFonts w:ascii="David" w:hAnsi="David" w:cs="David"/>
        </w:rPr>
        <w:t xml:space="preserve"> Ibid.</w:t>
      </w:r>
    </w:p>
  </w:footnote>
  <w:footnote w:id="85">
    <w:p w14:paraId="2BD9E52A" w14:textId="77777777" w:rsidR="00BC7D9D" w:rsidRPr="000F6072" w:rsidRDefault="00BC7D9D" w:rsidP="004E445C">
      <w:pPr>
        <w:pStyle w:val="FootnoteText"/>
        <w:rPr>
          <w:rFonts w:ascii="David" w:hAnsi="David" w:cs="David"/>
          <w:lang w:val="es-AR"/>
        </w:rPr>
      </w:pPr>
      <w:r w:rsidRPr="00C21206">
        <w:rPr>
          <w:rStyle w:val="FootnoteReference"/>
          <w:rFonts w:ascii="David" w:hAnsi="David" w:cs="David"/>
        </w:rPr>
        <w:footnoteRef/>
      </w:r>
      <w:r w:rsidRPr="007B0CDB">
        <w:rPr>
          <w:rFonts w:ascii="David" w:hAnsi="David" w:cs="David"/>
        </w:rPr>
        <w:t xml:space="preserve"> “Once procesiones durante la Semana Santa en Madrid-Eleven Processions during the Holy Week in Madrid,” Hoja Oficial del Lunes newspaper, March 17, 1958, 2. </w:t>
      </w:r>
      <w:r w:rsidRPr="000F6072">
        <w:rPr>
          <w:rFonts w:ascii="David" w:hAnsi="David" w:cs="David"/>
          <w:lang w:val="es-AR"/>
        </w:rPr>
        <w:t xml:space="preserve">Prensa </w:t>
      </w:r>
      <w:r>
        <w:rPr>
          <w:rFonts w:ascii="David" w:hAnsi="David" w:cs="David"/>
          <w:lang w:val="es-AR"/>
        </w:rPr>
        <w:t xml:space="preserve">Histórica digital archive: </w:t>
      </w:r>
      <w:r>
        <w:fldChar w:fldCharType="begin"/>
      </w:r>
      <w:r w:rsidRPr="00D81E20">
        <w:rPr>
          <w:lang w:val="de-DE"/>
          <w:rPrChange w:id="3500" w:author="Author">
            <w:rPr/>
          </w:rPrChange>
        </w:rPr>
        <w:instrText xml:space="preserve"> HYPERLINK "https://prensahistorica.mcu.es/es/consulta/resultados_ocr.do" </w:instrText>
      </w:r>
      <w:r>
        <w:fldChar w:fldCharType="separate"/>
      </w:r>
      <w:r w:rsidRPr="000F6072">
        <w:rPr>
          <w:rStyle w:val="Hyperlink"/>
          <w:lang w:val="es-AR"/>
        </w:rPr>
        <w:t>https://prensahistorica.mcu.es/es/consulta/resultados_ocr.do</w:t>
      </w:r>
      <w:r>
        <w:rPr>
          <w:rStyle w:val="Hyperlink"/>
          <w:lang w:val="es-AR"/>
        </w:rPr>
        <w:fldChar w:fldCharType="end"/>
      </w:r>
    </w:p>
  </w:footnote>
  <w:footnote w:id="86">
    <w:p w14:paraId="61395618" w14:textId="7EFEE79E" w:rsidR="00BC7D9D" w:rsidRPr="000341FC" w:rsidRDefault="00BC7D9D" w:rsidP="00683E62">
      <w:pPr>
        <w:pStyle w:val="FootnoteText"/>
        <w:jc w:val="both"/>
        <w:rPr>
          <w:lang w:val="es-AR"/>
        </w:rPr>
      </w:pPr>
      <w:r w:rsidRPr="00C21206">
        <w:rPr>
          <w:rStyle w:val="FootnoteReference"/>
          <w:rFonts w:ascii="David" w:hAnsi="David" w:cs="David"/>
        </w:rPr>
        <w:footnoteRef/>
      </w:r>
      <w:r w:rsidRPr="00C21206">
        <w:rPr>
          <w:rFonts w:ascii="David" w:hAnsi="David" w:cs="David"/>
          <w:lang w:val="es-AR"/>
        </w:rPr>
        <w:t xml:space="preserve"> “La festividad de la Purificación se celebró con gran solemnidad, Fueron inaugurados tres nuevos servicios en el Hospital Provincial</w:t>
      </w:r>
      <w:del w:id="3579" w:author="Author">
        <w:r w:rsidRPr="00C21206" w:rsidDel="00683E62">
          <w:rPr>
            <w:rFonts w:ascii="David" w:hAnsi="David" w:cs="David"/>
            <w:lang w:val="es-AR"/>
          </w:rPr>
          <w:delText>-</w:delText>
        </w:r>
      </w:del>
      <w:r w:rsidRPr="00C21206">
        <w:rPr>
          <w:rFonts w:ascii="David" w:hAnsi="David" w:cs="David"/>
          <w:lang w:val="es-AR"/>
        </w:rPr>
        <w:t xml:space="preserve"> </w:t>
      </w:r>
      <w:ins w:id="3580" w:author="Author">
        <w:r>
          <w:rPr>
            <w:rFonts w:ascii="David" w:hAnsi="David" w:cs="David"/>
            <w:lang w:val="es-AR"/>
          </w:rPr>
          <w:t>(</w:t>
        </w:r>
      </w:ins>
      <w:r w:rsidRPr="00C21206">
        <w:rPr>
          <w:rFonts w:ascii="David" w:hAnsi="David" w:cs="David"/>
          <w:lang w:val="es-AR"/>
        </w:rPr>
        <w:t xml:space="preserve">The Purification </w:t>
      </w:r>
      <w:ins w:id="3581" w:author="Author">
        <w:r>
          <w:rPr>
            <w:rFonts w:ascii="David" w:hAnsi="David" w:cs="David"/>
            <w:lang w:val="es-AR"/>
          </w:rPr>
          <w:t>F</w:t>
        </w:r>
      </w:ins>
      <w:del w:id="3582" w:author="Author">
        <w:r w:rsidRPr="00C21206" w:rsidDel="00683E62">
          <w:rPr>
            <w:rFonts w:ascii="David" w:hAnsi="David" w:cs="David"/>
            <w:lang w:val="es-AR"/>
          </w:rPr>
          <w:delText>f</w:delText>
        </w:r>
      </w:del>
      <w:r w:rsidRPr="00C21206">
        <w:rPr>
          <w:rFonts w:ascii="David" w:hAnsi="David" w:cs="David"/>
          <w:lang w:val="es-AR"/>
        </w:rPr>
        <w:t xml:space="preserve">estival was celebrated with great solemnity. </w:t>
      </w:r>
      <w:r w:rsidRPr="00C21206">
        <w:rPr>
          <w:rFonts w:ascii="David" w:hAnsi="David" w:cs="David"/>
        </w:rPr>
        <w:t>Three new services were inaugurated at the Provincial Hospital</w:t>
      </w:r>
      <w:ins w:id="3583" w:author="Author">
        <w:r>
          <w:rPr>
            <w:rFonts w:ascii="David" w:hAnsi="David" w:cs="David"/>
          </w:rPr>
          <w:t>)</w:t>
        </w:r>
      </w:ins>
      <w:r w:rsidRPr="00C21206">
        <w:rPr>
          <w:rFonts w:ascii="David" w:hAnsi="David" w:cs="David"/>
        </w:rPr>
        <w:t xml:space="preserve">,” </w:t>
      </w:r>
      <w:r w:rsidRPr="00D81E20">
        <w:rPr>
          <w:rFonts w:ascii="David" w:hAnsi="David" w:cs="David"/>
          <w:i/>
          <w:iCs/>
          <w:rPrChange w:id="3584" w:author="Author">
            <w:rPr>
              <w:rFonts w:ascii="David" w:hAnsi="David" w:cs="David"/>
            </w:rPr>
          </w:rPrChange>
        </w:rPr>
        <w:t>Hoja Oficial del Lunes</w:t>
      </w:r>
      <w:r w:rsidRPr="00C21206">
        <w:rPr>
          <w:rFonts w:ascii="David" w:hAnsi="David" w:cs="David"/>
        </w:rPr>
        <w:t xml:space="preserve"> newspaper,</w:t>
      </w:r>
      <w:r>
        <w:rPr>
          <w:rFonts w:ascii="David" w:hAnsi="David" w:cs="David"/>
        </w:rPr>
        <w:t xml:space="preserve"> February 3, 1958. </w:t>
      </w:r>
      <w:r w:rsidRPr="000F6072">
        <w:rPr>
          <w:rFonts w:ascii="David" w:hAnsi="David" w:cs="David"/>
          <w:lang w:val="es-AR"/>
        </w:rPr>
        <w:t xml:space="preserve">Prensa </w:t>
      </w:r>
      <w:r>
        <w:rPr>
          <w:rFonts w:ascii="David" w:hAnsi="David" w:cs="David"/>
          <w:lang w:val="es-AR"/>
        </w:rPr>
        <w:t>Histórica digital archive.</w:t>
      </w:r>
    </w:p>
  </w:footnote>
  <w:footnote w:id="87">
    <w:p w14:paraId="6FA8CEC0" w14:textId="77777777" w:rsidR="00BC7D9D" w:rsidRPr="003C1F7C" w:rsidRDefault="00BC7D9D" w:rsidP="004E445C">
      <w:pPr>
        <w:pStyle w:val="FootnoteText"/>
        <w:jc w:val="both"/>
        <w:rPr>
          <w:rFonts w:ascii="David" w:hAnsi="David" w:cs="David"/>
          <w:lang w:val="es-AR"/>
        </w:rPr>
      </w:pPr>
      <w:r w:rsidRPr="00666ECA">
        <w:rPr>
          <w:rStyle w:val="FootnoteReference"/>
          <w:rFonts w:ascii="David" w:hAnsi="David" w:cs="David"/>
        </w:rPr>
        <w:footnoteRef/>
      </w:r>
      <w:r w:rsidRPr="00666ECA">
        <w:rPr>
          <w:rFonts w:ascii="David" w:hAnsi="David" w:cs="David"/>
          <w:lang w:val="es-AR"/>
        </w:rPr>
        <w:t xml:space="preserve"> Julián Casanova, Carlos Gil Andrés, </w:t>
      </w:r>
      <w:r w:rsidRPr="00666ECA">
        <w:rPr>
          <w:rFonts w:ascii="David" w:hAnsi="David" w:cs="David"/>
          <w:i/>
          <w:iCs/>
          <w:lang w:val="es-AR"/>
        </w:rPr>
        <w:t>Historia de España en el siglo XX</w:t>
      </w:r>
      <w:r w:rsidRPr="00666ECA">
        <w:rPr>
          <w:rFonts w:ascii="David" w:hAnsi="David" w:cs="David"/>
          <w:lang w:val="es-AR"/>
        </w:rPr>
        <w:t>, (Madrid: Editorial Planeta, 2009), 251.</w:t>
      </w:r>
      <w:r w:rsidRPr="003C1F7C">
        <w:rPr>
          <w:rFonts w:ascii="David" w:hAnsi="David" w:cs="David"/>
          <w:lang w:val="es-AR"/>
        </w:rPr>
        <w:t xml:space="preserve"> </w:t>
      </w:r>
    </w:p>
  </w:footnote>
  <w:footnote w:id="88">
    <w:p w14:paraId="3A109B81" w14:textId="090F9191" w:rsidR="00BC7D9D" w:rsidRPr="000341FC" w:rsidRDefault="00BC7D9D" w:rsidP="00ED71AD">
      <w:pPr>
        <w:pStyle w:val="FootnoteText"/>
        <w:jc w:val="both"/>
        <w:rPr>
          <w:rFonts w:ascii="David" w:hAnsi="David" w:cs="David"/>
          <w:lang w:val="es-AR"/>
        </w:rPr>
      </w:pPr>
      <w:r w:rsidRPr="00280E7D">
        <w:rPr>
          <w:rStyle w:val="FootnoteReference"/>
          <w:rFonts w:ascii="David" w:hAnsi="David" w:cs="David"/>
        </w:rPr>
        <w:footnoteRef/>
      </w:r>
      <w:r w:rsidRPr="00280E7D">
        <w:rPr>
          <w:rFonts w:ascii="David" w:hAnsi="David" w:cs="David"/>
          <w:lang w:val="es-AR"/>
        </w:rPr>
        <w:t xml:space="preserve"> Francisco Casares “Breves notas sobre el discurso de Franco,”</w:t>
      </w:r>
      <w:r w:rsidRPr="00280E7D">
        <w:rPr>
          <w:rFonts w:ascii="David" w:hAnsi="David" w:cs="David"/>
          <w:i/>
          <w:iCs/>
          <w:lang w:val="es-AR"/>
        </w:rPr>
        <w:t xml:space="preserve"> Diario Hoja del </w:t>
      </w:r>
      <w:proofErr w:type="gramStart"/>
      <w:r w:rsidRPr="00280E7D">
        <w:rPr>
          <w:rFonts w:ascii="David" w:hAnsi="David" w:cs="David"/>
          <w:i/>
          <w:iCs/>
          <w:lang w:val="es-AR"/>
        </w:rPr>
        <w:t>Lunes</w:t>
      </w:r>
      <w:proofErr w:type="gramEnd"/>
      <w:r w:rsidRPr="00280E7D">
        <w:rPr>
          <w:rFonts w:ascii="David" w:hAnsi="David" w:cs="David"/>
          <w:lang w:val="es-AR"/>
        </w:rPr>
        <w:t>, January 7, 1957, 12</w:t>
      </w:r>
      <w:ins w:id="3720" w:author="Author">
        <w:r>
          <w:rPr>
            <w:rFonts w:ascii="David" w:hAnsi="David" w:cs="David"/>
            <w:lang w:val="es-AR"/>
          </w:rPr>
          <w:t xml:space="preserve"> [emphasis mine]</w:t>
        </w:r>
      </w:ins>
      <w:del w:id="3721" w:author="Author">
        <w:r w:rsidRPr="00280E7D" w:rsidDel="00E17737">
          <w:rPr>
            <w:rFonts w:ascii="David" w:hAnsi="David" w:cs="David"/>
            <w:lang w:val="es-AR"/>
          </w:rPr>
          <w:delText>, my highlight</w:delText>
        </w:r>
      </w:del>
      <w:r w:rsidRPr="00280E7D">
        <w:rPr>
          <w:rFonts w:ascii="David" w:hAnsi="David" w:cs="David"/>
          <w:lang w:val="es-AR"/>
        </w:rPr>
        <w:t>.</w:t>
      </w:r>
      <w:del w:id="3722" w:author="Author">
        <w:r w:rsidRPr="00280E7D" w:rsidDel="00066B37">
          <w:rPr>
            <w:rFonts w:ascii="David" w:hAnsi="David" w:cs="David"/>
            <w:lang w:val="es-AR"/>
          </w:rPr>
          <w:delText xml:space="preserve"> </w:delText>
        </w:r>
      </w:del>
      <w:r w:rsidRPr="00280E7D">
        <w:rPr>
          <w:rFonts w:ascii="David" w:hAnsi="David" w:cs="David"/>
          <w:lang w:val="es-AR"/>
        </w:rPr>
        <w:t xml:space="preserve"> </w:t>
      </w:r>
      <w:r w:rsidRPr="000F6072">
        <w:rPr>
          <w:rFonts w:ascii="David" w:hAnsi="David" w:cs="David"/>
          <w:lang w:val="es-AR"/>
        </w:rPr>
        <w:t xml:space="preserve">Prensa </w:t>
      </w:r>
      <w:r>
        <w:rPr>
          <w:rFonts w:ascii="David" w:hAnsi="David" w:cs="David"/>
          <w:lang w:val="es-AR"/>
        </w:rPr>
        <w:t>Histórica digital archive.</w:t>
      </w:r>
    </w:p>
  </w:footnote>
  <w:footnote w:id="89">
    <w:p w14:paraId="2A2A722A" w14:textId="77777777" w:rsidR="00BC7D9D" w:rsidRPr="00543B5F" w:rsidRDefault="00BC7D9D" w:rsidP="004E445C">
      <w:pPr>
        <w:pStyle w:val="FootnoteText"/>
        <w:rPr>
          <w:rFonts w:ascii="David" w:hAnsi="David" w:cs="David"/>
          <w:lang w:val="es-AR"/>
        </w:rPr>
      </w:pPr>
      <w:r w:rsidRPr="00FD20AA">
        <w:rPr>
          <w:rStyle w:val="FootnoteReference"/>
          <w:rFonts w:ascii="David" w:hAnsi="David" w:cs="David"/>
        </w:rPr>
        <w:footnoteRef/>
      </w:r>
      <w:r w:rsidRPr="00543B5F">
        <w:rPr>
          <w:rFonts w:ascii="David" w:hAnsi="David" w:cs="David"/>
          <w:lang w:val="es-AR"/>
        </w:rPr>
        <w:t xml:space="preserve"> </w:t>
      </w:r>
      <w:r w:rsidRPr="00FD20AA">
        <w:rPr>
          <w:rFonts w:ascii="David" w:hAnsi="David" w:cs="David"/>
        </w:rPr>
        <w:fldChar w:fldCharType="begin" w:fldLock="1"/>
      </w:r>
      <w:r w:rsidRPr="00543B5F">
        <w:rPr>
          <w:rFonts w:ascii="David" w:hAnsi="David" w:cs="David"/>
          <w:lang w:val="es-AR"/>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1923-1977","type":"book"},"locator":"3","uris":["http://www.mendeley.com/documents/?uuid=551aa225-f89d-3570-bc80-6200cb1b2706"]}],"mendeley":{"formattedCitation":"Payne, &lt;i&gt;Fascism in Spain, 1923-1977&lt;/i&gt;, 3.","plainTextFormattedCitation":"Payne, Fascism in Spain, 1923-1977, 3.","previouslyFormattedCitation":"Payne, &lt;i&gt;Fascism in Spain, 1923-1977&lt;/i&gt;, 3."},"properties":{"noteIndex":16},"schema":"https://github.com/citation-style-language/schema/raw/master/csl-citation.json"}</w:instrText>
      </w:r>
      <w:r w:rsidRPr="00FD20AA">
        <w:rPr>
          <w:rFonts w:ascii="David" w:hAnsi="David" w:cs="David"/>
        </w:rPr>
        <w:fldChar w:fldCharType="separate"/>
      </w:r>
      <w:r w:rsidRPr="00543B5F">
        <w:rPr>
          <w:rFonts w:ascii="David" w:hAnsi="David" w:cs="David"/>
          <w:noProof/>
          <w:lang w:val="es-AR"/>
        </w:rPr>
        <w:t xml:space="preserve">Payne, </w:t>
      </w:r>
      <w:r w:rsidRPr="00543B5F">
        <w:rPr>
          <w:rFonts w:ascii="David" w:hAnsi="David" w:cs="David"/>
          <w:i/>
          <w:noProof/>
          <w:lang w:val="es-AR"/>
        </w:rPr>
        <w:t>Fascism in Spain, 1923-1977</w:t>
      </w:r>
      <w:r w:rsidRPr="00543B5F">
        <w:rPr>
          <w:rFonts w:ascii="David" w:hAnsi="David" w:cs="David"/>
          <w:noProof/>
          <w:lang w:val="es-AR"/>
        </w:rPr>
        <w:t>, 3.</w:t>
      </w:r>
      <w:r w:rsidRPr="00FD20AA">
        <w:rPr>
          <w:rFonts w:ascii="David" w:hAnsi="David" w:cs="David"/>
        </w:rPr>
        <w:fldChar w:fldCharType="end"/>
      </w:r>
    </w:p>
  </w:footnote>
  <w:footnote w:id="90">
    <w:p w14:paraId="396A87FB" w14:textId="77777777" w:rsidR="00BC7D9D" w:rsidRPr="00865953" w:rsidRDefault="00BC7D9D" w:rsidP="004E445C">
      <w:pPr>
        <w:pStyle w:val="FootnoteText"/>
        <w:jc w:val="both"/>
        <w:rPr>
          <w:rFonts w:ascii="David" w:hAnsi="David" w:cs="David"/>
          <w:lang w:val="es-AR"/>
        </w:rPr>
      </w:pPr>
      <w:r w:rsidRPr="00FD20AA">
        <w:rPr>
          <w:rStyle w:val="FootnoteReference"/>
          <w:rFonts w:ascii="David" w:hAnsi="David" w:cs="David"/>
        </w:rPr>
        <w:footnoteRef/>
      </w:r>
      <w:r w:rsidRPr="00865953">
        <w:rPr>
          <w:rFonts w:ascii="David" w:hAnsi="David" w:cs="David"/>
          <w:lang w:val="es-AR"/>
        </w:rPr>
        <w:t xml:space="preserve"> </w:t>
      </w:r>
      <w:r w:rsidRPr="00FD20AA">
        <w:rPr>
          <w:rFonts w:ascii="David" w:hAnsi="David" w:cs="David"/>
        </w:rPr>
        <w:fldChar w:fldCharType="begin" w:fldLock="1"/>
      </w:r>
      <w:r w:rsidRPr="00865953">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América","type":"book"},"locator":"123","uris":["http://www.mendeley.com/documents/?uuid=edfbc761-9a64-3f8e-862d-1f6ab0d0f01c"]}],"mendeley":{"formattedCitation":"José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123.","manualFormatting":"José Luis Abellán and Antonio Monclús, El Pensamiento español contemporáneo y la idea de América, (Barcelona</w:instrText>
      </w:r>
      <w:r w:rsidRPr="00865953">
        <w:rPr>
          <w:rFonts w:ascii="Arial" w:hAnsi="Arial" w:cs="Arial"/>
          <w:lang w:val="es-AR"/>
        </w:rPr>
        <w:instrText> </w:instrText>
      </w:r>
      <w:r w:rsidRPr="00865953">
        <w:rPr>
          <w:rFonts w:ascii="David" w:hAnsi="David" w:cs="David"/>
          <w:lang w:val="es-AR"/>
        </w:rPr>
        <w:instrText>: Anthropos, 1989), 123.","plainTextFormattedCitation":"José Luis. Abellán and Antonio. Monclús, El Pensamiento Español Contemporáneo y La Idea de América, Asociació (Barcelona</w:instrText>
      </w:r>
      <w:r w:rsidRPr="00865953">
        <w:rPr>
          <w:rFonts w:ascii="Arial" w:hAnsi="Arial" w:cs="Arial"/>
          <w:lang w:val="es-AR"/>
        </w:rPr>
        <w:instrText> </w:instrText>
      </w:r>
      <w:r w:rsidRPr="00865953">
        <w:rPr>
          <w:rFonts w:ascii="David" w:hAnsi="David" w:cs="David"/>
          <w:lang w:val="es-AR"/>
        </w:rPr>
        <w:instrText>: Anthropos, 1989), 123.","previouslyFormattedCitation":"José Luis. Abellán and Antonio. Monclús, &lt;i&gt;El Pensamiento Español Contemporáneo y La Idea de América&lt;/i&gt;, Asociació (Barcelona</w:instrText>
      </w:r>
      <w:r w:rsidRPr="00865953">
        <w:rPr>
          <w:rFonts w:ascii="Arial" w:hAnsi="Arial" w:cs="Arial"/>
          <w:lang w:val="es-AR"/>
        </w:rPr>
        <w:instrText> </w:instrText>
      </w:r>
      <w:r w:rsidRPr="00865953">
        <w:rPr>
          <w:rFonts w:ascii="David" w:hAnsi="David" w:cs="David"/>
          <w:lang w:val="es-AR"/>
        </w:rPr>
        <w:instrText>: Anthropos, 1989), 123."},"properties":{"noteIndex":17},"schema":"https://github.com/citation-style-language/schema/raw/master/csl-citation.json"}</w:instrText>
      </w:r>
      <w:r w:rsidRPr="00FD20AA">
        <w:rPr>
          <w:rFonts w:ascii="David" w:hAnsi="David" w:cs="David"/>
        </w:rPr>
        <w:fldChar w:fldCharType="separate"/>
      </w:r>
      <w:r w:rsidRPr="00865953">
        <w:rPr>
          <w:rFonts w:ascii="David" w:hAnsi="David" w:cs="David"/>
          <w:noProof/>
          <w:lang w:val="es-AR"/>
        </w:rPr>
        <w:t xml:space="preserve">José Luis Abellán and Antonio Monclús, </w:t>
      </w:r>
      <w:r w:rsidRPr="00865953">
        <w:rPr>
          <w:rFonts w:ascii="David" w:hAnsi="David" w:cs="David"/>
          <w:i/>
          <w:noProof/>
          <w:lang w:val="es-AR"/>
        </w:rPr>
        <w:t>El Pensamiento español contemporáneo y la idea de América</w:t>
      </w:r>
      <w:r w:rsidRPr="00865953">
        <w:rPr>
          <w:rFonts w:ascii="David" w:hAnsi="David" w:cs="David"/>
          <w:noProof/>
          <w:lang w:val="es-AR"/>
        </w:rPr>
        <w:t>, (Barcelona</w:t>
      </w:r>
      <w:r w:rsidRPr="00865953">
        <w:rPr>
          <w:rFonts w:ascii="Arial" w:hAnsi="Arial" w:cs="Arial"/>
          <w:noProof/>
          <w:lang w:val="es-AR"/>
        </w:rPr>
        <w:t> </w:t>
      </w:r>
      <w:r w:rsidRPr="00865953">
        <w:rPr>
          <w:rFonts w:ascii="David" w:hAnsi="David" w:cs="David"/>
          <w:noProof/>
          <w:lang w:val="es-AR"/>
        </w:rPr>
        <w:t>: Anthropos, 1989), 123.</w:t>
      </w:r>
      <w:r w:rsidRPr="00FD20AA">
        <w:rPr>
          <w:rFonts w:ascii="David" w:hAnsi="David" w:cs="David"/>
        </w:rPr>
        <w:fldChar w:fldCharType="end"/>
      </w:r>
    </w:p>
  </w:footnote>
  <w:footnote w:id="91">
    <w:p w14:paraId="46EF700A" w14:textId="77777777" w:rsidR="00BC7D9D" w:rsidRPr="00186EB3" w:rsidRDefault="00BC7D9D"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América","type":"book"},"locator":"131","uris":["http://www.mendeley.com/documents/?uuid=edfbc761-9a64-3f8e-862d-1f6ab0d0f01c"]}],"mendeley":{"formattedCitation":"Abellán and Monclús, 131.","manualFormatting":"Ibid., 131.","plainTextFormattedCitation":"Abellán and Monclús, 131.","previouslyFormattedCitation":"Abellán and Monclús, 131."},"properties":{"noteIndex":18},"schema":"https://github.com/citation-style-language/schema/raw/master/csl-citation.json"}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Ibid., 131.</w:t>
      </w:r>
      <w:r w:rsidRPr="00186EB3">
        <w:rPr>
          <w:rFonts w:ascii="David" w:hAnsi="David" w:cs="David"/>
        </w:rPr>
        <w:fldChar w:fldCharType="end"/>
      </w:r>
      <w:r w:rsidRPr="00186EB3">
        <w:rPr>
          <w:rFonts w:ascii="David" w:hAnsi="David" w:cs="David"/>
          <w:lang w:val="es-AR"/>
        </w:rPr>
        <w:t xml:space="preserve"> </w:t>
      </w:r>
    </w:p>
  </w:footnote>
  <w:footnote w:id="92">
    <w:p w14:paraId="6AAA10E3" w14:textId="77777777" w:rsidR="00BC7D9D" w:rsidRPr="00186EB3" w:rsidRDefault="00BC7D9D"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Ibid., 135. </w:t>
      </w:r>
    </w:p>
  </w:footnote>
  <w:footnote w:id="93">
    <w:p w14:paraId="1956CBD4" w14:textId="77777777" w:rsidR="00BC7D9D" w:rsidRPr="00186EB3" w:rsidRDefault="00BC7D9D" w:rsidP="004E445C">
      <w:pPr>
        <w:pStyle w:val="FootnoteText"/>
        <w:jc w:val="both"/>
        <w:rPr>
          <w:rFonts w:ascii="David" w:hAnsi="David" w:cs="David"/>
          <w:lang w:val="es-AR"/>
        </w:rPr>
      </w:pPr>
      <w:r w:rsidRPr="00186EB3">
        <w:rPr>
          <w:rStyle w:val="FootnoteReference"/>
          <w:rFonts w:ascii="David" w:hAnsi="David" w:cs="David"/>
        </w:rPr>
        <w:footnoteRef/>
      </w:r>
      <w:r w:rsidRPr="00186EB3">
        <w:rPr>
          <w:rFonts w:ascii="David" w:hAnsi="David" w:cs="David"/>
          <w:lang w:val="es-AR"/>
        </w:rPr>
        <w:t xml:space="preserve"> </w:t>
      </w:r>
      <w:r w:rsidRPr="00186EB3">
        <w:rPr>
          <w:rFonts w:ascii="David" w:hAnsi="David" w:cs="David"/>
        </w:rPr>
        <w:fldChar w:fldCharType="begin" w:fldLock="1"/>
      </w:r>
      <w:r>
        <w:rPr>
          <w:rFonts w:ascii="David" w:hAnsi="David" w:cs="David"/>
          <w:lang w:val="es-AR"/>
        </w:rPr>
        <w:instrText>ADDIN CSL_CITATION {"citationItems":[{"id":"ITEM-1","itemData":{"id":"ITEM-1","issued":{"date-parts":[["2011"]]},"publisher":"\nLos autores\n","title":"La casa matriz del sueño hispánico. El Colegio Mayor Hispanoamericano Nuestra Señora de Guadalupe: 1947–2009","type":"book"},"uris":["http://www.mendeley.com/documents/?uuid=f7071453-708f-3ec5-963e-8e0bad69d705"]}],"mendeley":{"formattedCitation":"&lt;i&gt;La Casa Matriz Del Sueño Hispánico. El Colegio Mayor Hispanoamericano Nuestra Señora de Guadalupe: 1947–2009&lt;/i&gt; (\nLos autores\n, 2011).","manualFormatting":" Concepción Navarro Azcue and Antonio Niño, La Casa Matríz del sueño hispánico: El Colegio Mayor Nuestra Señora de Guadalupe, 1947-2009 (Madrid</w:instrText>
      </w:r>
      <w:r>
        <w:rPr>
          <w:rFonts w:ascii="Arial" w:hAnsi="Arial" w:cs="Arial"/>
          <w:lang w:val="es-AR"/>
        </w:rPr>
        <w:instrText> </w:instrText>
      </w:r>
      <w:r>
        <w:rPr>
          <w:rFonts w:ascii="David" w:hAnsi="David" w:cs="David"/>
          <w:lang w:val="es-AR"/>
        </w:rPr>
        <w:instrText>:Universidad Complutense de Madrid, Material de archivo, 2011), ","plainTextFormattedCitation":"La Casa Matriz Del Sueño Hispánico. El Colegio Mayor Hispanoamericano Nuestra Señora de Guadalupe: 1947–2009 (\nLos autores\n, 2011).","previouslyFormattedCitation":"&lt;i&gt;La Casa Matriz Del Sueño Hispánico. El Colegio Mayor Hispanoamericano Nuestra Señora de Guadalupe: 1947–2009&lt;/i&gt; (\nLos autores\n, 2011)."},"properties":{"noteIndex":20},"schema":"https://github.com/citation-style-language/schema/raw/master/csl-citation.json"}</w:instrText>
      </w:r>
      <w:r w:rsidRPr="00186EB3">
        <w:rPr>
          <w:rFonts w:ascii="David" w:hAnsi="David" w:cs="David"/>
        </w:rPr>
        <w:fldChar w:fldCharType="separate"/>
      </w:r>
      <w:r w:rsidRPr="00186EB3">
        <w:rPr>
          <w:rFonts w:ascii="David" w:hAnsi="David" w:cs="David"/>
          <w:noProof/>
          <w:lang w:val="es-AR"/>
        </w:rPr>
        <w:t xml:space="preserve"> Concepción Navarro Azcue and Antonio Niño, </w:t>
      </w:r>
      <w:r w:rsidRPr="00186EB3">
        <w:rPr>
          <w:rFonts w:ascii="David" w:hAnsi="David" w:cs="David"/>
          <w:i/>
          <w:noProof/>
          <w:lang w:val="es-AR"/>
        </w:rPr>
        <w:t>La Casa Matríz del sueño hispánico: El Colegio Mayor Nuestra Señora de Guadalupe, 1947-2009</w:t>
      </w:r>
      <w:r w:rsidRPr="00186EB3">
        <w:rPr>
          <w:rFonts w:ascii="David" w:hAnsi="David" w:cs="David"/>
          <w:noProof/>
          <w:lang w:val="es-AR"/>
        </w:rPr>
        <w:t xml:space="preserve"> (Madrid</w:t>
      </w:r>
      <w:r w:rsidRPr="00186EB3">
        <w:rPr>
          <w:rFonts w:ascii="Arial" w:hAnsi="Arial" w:cs="Arial"/>
          <w:noProof/>
          <w:lang w:val="es-AR"/>
        </w:rPr>
        <w:t> </w:t>
      </w:r>
      <w:r w:rsidRPr="00186EB3">
        <w:rPr>
          <w:rFonts w:ascii="David" w:hAnsi="David" w:cs="David"/>
          <w:noProof/>
          <w:lang w:val="es-AR"/>
        </w:rPr>
        <w:t xml:space="preserve">:Universidad Complutense de Madrid, Material de archivo, 2011), </w:t>
      </w:r>
      <w:r w:rsidRPr="00186EB3">
        <w:rPr>
          <w:rFonts w:ascii="David" w:hAnsi="David" w:cs="David"/>
        </w:rPr>
        <w:fldChar w:fldCharType="end"/>
      </w:r>
      <w:r w:rsidRPr="00186EB3">
        <w:rPr>
          <w:rFonts w:ascii="David" w:hAnsi="David" w:cs="David"/>
          <w:lang w:val="es-AR"/>
        </w:rPr>
        <w:t xml:space="preserve">8. </w:t>
      </w:r>
    </w:p>
  </w:footnote>
  <w:footnote w:id="94">
    <w:p w14:paraId="31D6450E" w14:textId="77777777" w:rsidR="00BC7D9D" w:rsidRPr="00186EB3" w:rsidRDefault="00BC7D9D" w:rsidP="004E445C">
      <w:pPr>
        <w:pStyle w:val="FootnoteText"/>
        <w:rPr>
          <w:rFonts w:ascii="David" w:hAnsi="David" w:cs="David"/>
          <w:lang w:val="en-US"/>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lang w:val="en-US"/>
        </w:rPr>
        <w:t>Ibid., 11-16.</w:t>
      </w:r>
    </w:p>
  </w:footnote>
  <w:footnote w:id="95">
    <w:p w14:paraId="0423F70B" w14:textId="4C1F364E" w:rsidR="00BC7D9D" w:rsidRPr="00186EB3" w:rsidRDefault="00BC7D9D"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r w:rsidRPr="00186EB3">
        <w:rPr>
          <w:rFonts w:ascii="David" w:hAnsi="David" w:cs="David"/>
        </w:rPr>
        <w:fldChar w:fldCharType="begin" w:fldLock="1"/>
      </w:r>
      <w:r>
        <w:rPr>
          <w:rFonts w:ascii="David" w:hAnsi="David" w:cs="David"/>
        </w:rPr>
        <w:instrText>ADDIN CSL_CITATION {"citationItems":[{"id":"ITEM-1","itemData":{"ISBN":"9788416335381","author":[{"dropping-particle":"","family":"Navarro Azcue","given":"Concepción","non-dropping-particle":"","parse-names":false,"suffix":""},{"dropping-particle":"","family":"Niño Rodríguez","given":"Antonio.","non-dropping-particle":"","parse-names":false,"suffix":""}],"id":"ITEM-1","issued":{"date-parts":[["2011"]]},"publisher":"Universidad Complutense de Madrid, Material de archivo","publisher-place":"Madrid :","title":"La casa matríz del sueño hispánico: el Colegio Mayor Nuestra Señora de Guadalupe, 1947-2009","type":"book"},"uris":["http://www.mendeley.com/documents/?uuid=d26ee0ce-f922-38c5-93f9-381d0c80d5c7"]}],"mendeley":{"formattedCitation":"Concepción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2011).","manualFormatting":"Ibid., 33. ","plainTextFormattedCitation":"Concepción Navarro Azcue and Antonio. Niño Rodríguez, La Casa Matríz Del Sueño Hispánico: El Colegio Mayor Nuestra Señora de Guadalupe, 1947-2009 (Madrid</w:instrText>
      </w:r>
      <w:r>
        <w:rPr>
          <w:rFonts w:ascii="Arial" w:hAnsi="Arial" w:cs="Arial"/>
        </w:rPr>
        <w:instrText> </w:instrText>
      </w:r>
      <w:r>
        <w:rPr>
          <w:rFonts w:ascii="David" w:hAnsi="David" w:cs="David"/>
        </w:rPr>
        <w:instrText>: Universidad Complutense de Madrid, Material de archivo, 2011).","previouslyFormattedCitation":"Concepción Navarro Azcue and Antonio. Niño Rodríguez, &lt;i&gt;La Casa Matríz Del Sueño Hispánico: El Colegio Mayor Nuestra Señora de Guadalupe, 1947-2009&lt;/i&gt; (Madrid</w:instrText>
      </w:r>
      <w:r>
        <w:rPr>
          <w:rFonts w:ascii="Arial" w:hAnsi="Arial" w:cs="Arial"/>
        </w:rPr>
        <w:instrText> </w:instrText>
      </w:r>
      <w:r>
        <w:rPr>
          <w:rFonts w:ascii="David" w:hAnsi="David" w:cs="David"/>
        </w:rPr>
        <w:instrText>: Universidad Complutense de Madrid, Material de archivo, 2011)."},"properties":{"noteIndex":22},"schema":"https://github.com/citation-style-language/schema/raw/master/csl-citation.json"}</w:instrText>
      </w:r>
      <w:r w:rsidRPr="00186EB3">
        <w:rPr>
          <w:rFonts w:ascii="David" w:hAnsi="David" w:cs="David"/>
        </w:rPr>
        <w:fldChar w:fldCharType="separate"/>
      </w:r>
      <w:r w:rsidRPr="00186EB3">
        <w:rPr>
          <w:rFonts w:ascii="David" w:hAnsi="David" w:cs="David"/>
          <w:noProof/>
        </w:rPr>
        <w:t xml:space="preserve">Ibid., 33. </w:t>
      </w:r>
      <w:r w:rsidRPr="00186EB3">
        <w:rPr>
          <w:rFonts w:ascii="David" w:hAnsi="David" w:cs="David"/>
        </w:rPr>
        <w:fldChar w:fldCharType="end"/>
      </w:r>
      <w:r w:rsidRPr="00186EB3">
        <w:rPr>
          <w:rFonts w:ascii="David" w:hAnsi="David" w:cs="David"/>
        </w:rPr>
        <w:t xml:space="preserve"> </w:t>
      </w:r>
      <w:del w:id="4238" w:author="Author">
        <w:r w:rsidDel="0024755A">
          <w:rPr>
            <w:rFonts w:ascii="David" w:hAnsi="David" w:cs="David"/>
          </w:rPr>
          <w:delText xml:space="preserve"> </w:delText>
        </w:r>
      </w:del>
    </w:p>
  </w:footnote>
  <w:footnote w:id="96">
    <w:p w14:paraId="72C90303" w14:textId="77777777" w:rsidR="00BC7D9D" w:rsidRPr="00186EB3" w:rsidRDefault="00BC7D9D" w:rsidP="004E445C">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Ibid., 124-125.</w:t>
      </w:r>
    </w:p>
  </w:footnote>
  <w:footnote w:id="97">
    <w:p w14:paraId="248575C4" w14:textId="77777777" w:rsidR="00BC7D9D" w:rsidRPr="00186EB3" w:rsidRDefault="00BC7D9D" w:rsidP="004E445C">
      <w:pPr>
        <w:pStyle w:val="FootnoteText"/>
        <w:jc w:val="both"/>
        <w:rPr>
          <w:rFonts w:ascii="David" w:hAnsi="David" w:cs="David"/>
          <w:iCs/>
        </w:rPr>
      </w:pPr>
      <w:r w:rsidRPr="00186EB3">
        <w:rPr>
          <w:rStyle w:val="FootnoteReference"/>
          <w:rFonts w:ascii="David" w:hAnsi="David" w:cs="David"/>
        </w:rPr>
        <w:footnoteRef/>
      </w:r>
      <w:r w:rsidRPr="00186EB3">
        <w:rPr>
          <w:rFonts w:ascii="David" w:hAnsi="David" w:cs="David"/>
          <w:noProof/>
        </w:rPr>
        <w:t xml:space="preserve"> Ibid.,</w:t>
      </w:r>
      <w:r w:rsidRPr="00186EB3">
        <w:rPr>
          <w:rFonts w:ascii="David" w:hAnsi="David" w:cs="David"/>
          <w:i/>
          <w:noProof/>
        </w:rPr>
        <w:t xml:space="preserve"> </w:t>
      </w:r>
      <w:r w:rsidRPr="00186EB3">
        <w:rPr>
          <w:rFonts w:ascii="David" w:hAnsi="David" w:cs="David"/>
          <w:iCs/>
          <w:noProof/>
        </w:rPr>
        <w:t>125.</w:t>
      </w:r>
    </w:p>
  </w:footnote>
  <w:footnote w:id="98">
    <w:p w14:paraId="2F03946E" w14:textId="75B90BFD" w:rsidR="00BC7D9D" w:rsidRPr="00C9083C" w:rsidRDefault="00BC7D9D" w:rsidP="00DA6779">
      <w:pPr>
        <w:pStyle w:val="FootnoteText"/>
        <w:jc w:val="both"/>
        <w:rPr>
          <w:rFonts w:ascii="David" w:hAnsi="David" w:cs="David"/>
        </w:rPr>
      </w:pPr>
      <w:r w:rsidRPr="00186EB3">
        <w:rPr>
          <w:rStyle w:val="FootnoteReference"/>
          <w:rFonts w:ascii="David" w:hAnsi="David" w:cs="David"/>
        </w:rPr>
        <w:footnoteRef/>
      </w:r>
      <w:r w:rsidRPr="00186EB3">
        <w:rPr>
          <w:rFonts w:ascii="David" w:hAnsi="David" w:cs="David"/>
        </w:rPr>
        <w:t xml:space="preserve"> </w:t>
      </w:r>
      <w:ins w:id="4300" w:author="Author">
        <w:r>
          <w:rPr>
            <w:rFonts w:ascii="David" w:hAnsi="David" w:cs="David"/>
          </w:rPr>
          <w:t>This was noted</w:t>
        </w:r>
      </w:ins>
      <w:del w:id="4301" w:author="Author">
        <w:r w:rsidRPr="00186EB3" w:rsidDel="00DA6779">
          <w:rPr>
            <w:rFonts w:ascii="David" w:hAnsi="David" w:cs="David"/>
          </w:rPr>
          <w:delText>As pointed</w:delText>
        </w:r>
      </w:del>
      <w:r w:rsidRPr="00186EB3">
        <w:rPr>
          <w:rFonts w:ascii="David" w:hAnsi="David" w:cs="David"/>
        </w:rPr>
        <w:t xml:space="preserve"> in an official letter from the Spanish embassy in Argentina. Unpublished material from the Enrique Dussel’s archive, Biblioteca Mauricio</w:t>
      </w:r>
      <w:r w:rsidRPr="00C9083C">
        <w:rPr>
          <w:rFonts w:ascii="David" w:hAnsi="David" w:cs="David"/>
        </w:rPr>
        <w:t xml:space="preserve"> Lopez, Mendoza, Argentina., (4, 14 -my classification). </w:t>
      </w:r>
    </w:p>
  </w:footnote>
  <w:footnote w:id="99">
    <w:p w14:paraId="37620A97" w14:textId="308E5B62" w:rsidR="00BC7D9D" w:rsidRPr="005C40BE" w:rsidRDefault="00BC7D9D" w:rsidP="004E445C">
      <w:pPr>
        <w:pStyle w:val="FootnoteText"/>
        <w:jc w:val="both"/>
        <w:rPr>
          <w:rFonts w:ascii="David" w:hAnsi="David" w:cs="David"/>
          <w:lang w:val="es-AR"/>
        </w:rPr>
      </w:pPr>
      <w:r w:rsidRPr="009C3845">
        <w:rPr>
          <w:rStyle w:val="FootnoteReference"/>
          <w:rFonts w:ascii="David" w:hAnsi="David" w:cs="David"/>
        </w:rPr>
        <w:footnoteRef/>
      </w:r>
      <w:r w:rsidRPr="00F520FA">
        <w:rPr>
          <w:rFonts w:ascii="David" w:hAnsi="David" w:cs="David"/>
          <w:lang w:val="es-AR"/>
        </w:rPr>
        <w:t xml:space="preserve"> Reglamento del Colegio Mayor “Nuestra Señora de Guadalupe”, Madrid, 1948, 6. </w:t>
      </w:r>
      <w:r>
        <w:rPr>
          <w:rFonts w:ascii="David" w:hAnsi="David" w:cs="David"/>
          <w:lang w:val="es-AR"/>
        </w:rPr>
        <w:t xml:space="preserve">Quoted in: </w:t>
      </w:r>
      <w:r w:rsidRPr="005C40BE">
        <w:rPr>
          <w:rFonts w:ascii="David" w:hAnsi="David" w:cs="David"/>
          <w:lang w:val="es-AR"/>
        </w:rPr>
        <w:t xml:space="preserve">Navarro and Niño, </w:t>
      </w:r>
      <w:r w:rsidRPr="005C40BE">
        <w:rPr>
          <w:rFonts w:ascii="David" w:hAnsi="David" w:cs="David"/>
          <w:i/>
          <w:noProof/>
          <w:lang w:val="es-AR"/>
        </w:rPr>
        <w:t>La Casa Matríz del sueño hispánico</w:t>
      </w:r>
      <w:r w:rsidRPr="005C40BE">
        <w:rPr>
          <w:rFonts w:ascii="David" w:hAnsi="David" w:cs="David"/>
          <w:lang w:val="es-AR"/>
        </w:rPr>
        <w:t xml:space="preserve">, 72. </w:t>
      </w:r>
      <w:del w:id="4320" w:author="Author">
        <w:r w:rsidRPr="005C40BE" w:rsidDel="0024755A">
          <w:rPr>
            <w:rFonts w:ascii="David" w:hAnsi="David" w:cs="David"/>
            <w:lang w:val="es-AR"/>
          </w:rPr>
          <w:delText xml:space="preserve">  </w:delText>
        </w:r>
        <w:r w:rsidDel="0024755A">
          <w:rPr>
            <w:rFonts w:ascii="David" w:hAnsi="David" w:cs="David"/>
            <w:lang w:val="es-AR"/>
          </w:rPr>
          <w:delText xml:space="preserve"> </w:delText>
        </w:r>
      </w:del>
    </w:p>
  </w:footnote>
  <w:footnote w:id="100">
    <w:p w14:paraId="473D1966" w14:textId="77777777" w:rsidR="00BC7D9D" w:rsidRPr="000137AB" w:rsidRDefault="00BC7D9D" w:rsidP="004E445C">
      <w:pPr>
        <w:pStyle w:val="FootnoteText"/>
        <w:jc w:val="both"/>
        <w:rPr>
          <w:lang w:val="es-AR"/>
        </w:rPr>
      </w:pPr>
      <w:r>
        <w:rPr>
          <w:rStyle w:val="FootnoteReference"/>
        </w:rPr>
        <w:footnoteRef/>
      </w:r>
      <w:r w:rsidRPr="000137AB">
        <w:rPr>
          <w:lang w:val="es-AR"/>
        </w:rPr>
        <w:t xml:space="preserve"> </w:t>
      </w:r>
      <w:r w:rsidRPr="009C3845">
        <w:rPr>
          <w:rFonts w:ascii="David" w:hAnsi="David" w:cs="David"/>
          <w:i/>
          <w:iCs/>
          <w:lang w:val="es-AR"/>
        </w:rPr>
        <w:t>Guadalupe, Revista del Colegio Mayor Hispanoamericano Nuestra Señora de Guadalupe</w:t>
      </w:r>
      <w:r w:rsidRPr="009C3845">
        <w:rPr>
          <w:rFonts w:ascii="David" w:hAnsi="David" w:cs="David"/>
          <w:lang w:val="es-AR"/>
        </w:rPr>
        <w:t>, v. 6 (Madrid: 1958),</w:t>
      </w:r>
      <w:r>
        <w:rPr>
          <w:rFonts w:ascii="David" w:hAnsi="David" w:cs="David"/>
          <w:lang w:val="es-AR"/>
        </w:rPr>
        <w:t xml:space="preserve"> 70.</w:t>
      </w:r>
    </w:p>
  </w:footnote>
  <w:footnote w:id="101">
    <w:p w14:paraId="0E043008" w14:textId="6054900C" w:rsidR="00BC7D9D" w:rsidRPr="005577C1" w:rsidRDefault="00BC7D9D"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Navarro and Niño, </w:t>
      </w:r>
      <w:r w:rsidRPr="005577C1">
        <w:rPr>
          <w:rFonts w:ascii="David" w:hAnsi="David" w:cs="David"/>
          <w:i/>
          <w:noProof/>
          <w:lang w:val="es-AR"/>
        </w:rPr>
        <w:t>La Casa Matríz del sueño hispánico</w:t>
      </w:r>
      <w:r w:rsidRPr="005577C1">
        <w:rPr>
          <w:rFonts w:ascii="David" w:hAnsi="David" w:cs="David"/>
          <w:lang w:val="es-AR"/>
        </w:rPr>
        <w:t xml:space="preserve">, 124. </w:t>
      </w:r>
      <w:del w:id="4376" w:author="Author">
        <w:r w:rsidRPr="005577C1" w:rsidDel="0024755A">
          <w:rPr>
            <w:rFonts w:ascii="David" w:hAnsi="David" w:cs="David"/>
            <w:lang w:val="es-AR"/>
          </w:rPr>
          <w:delText xml:space="preserve">  </w:delText>
        </w:r>
      </w:del>
    </w:p>
  </w:footnote>
  <w:footnote w:id="102">
    <w:p w14:paraId="51B34B71" w14:textId="77777777" w:rsidR="00BC7D9D" w:rsidRPr="00AD1E6C" w:rsidRDefault="00BC7D9D" w:rsidP="004E445C">
      <w:pPr>
        <w:pStyle w:val="FootnoteText"/>
        <w:rPr>
          <w:lang w:val="es-AR"/>
        </w:rPr>
      </w:pPr>
      <w:r>
        <w:rPr>
          <w:rStyle w:val="FootnoteReference"/>
        </w:rPr>
        <w:footnoteRef/>
      </w:r>
      <w:r w:rsidRPr="00AD1E6C">
        <w:rPr>
          <w:lang w:val="es-AR"/>
        </w:rPr>
        <w:t xml:space="preserve"> </w:t>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 xml:space="preserve">74. </w:t>
      </w:r>
    </w:p>
  </w:footnote>
  <w:footnote w:id="103">
    <w:p w14:paraId="66621227" w14:textId="77777777" w:rsidR="00BC7D9D" w:rsidRPr="005577C1" w:rsidRDefault="00BC7D9D" w:rsidP="004E445C">
      <w:pPr>
        <w:pStyle w:val="FootnoteText"/>
        <w:jc w:val="both"/>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74-78. </w:t>
      </w:r>
    </w:p>
  </w:footnote>
  <w:footnote w:id="104">
    <w:p w14:paraId="5B5F55C8" w14:textId="77777777" w:rsidR="00BC7D9D" w:rsidRPr="005577C1" w:rsidRDefault="00BC7D9D"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Enrique Dussel’s archive, </w:t>
      </w:r>
      <w:r w:rsidRPr="005577C1">
        <w:rPr>
          <w:rFonts w:ascii="David" w:hAnsi="David" w:cs="David"/>
          <w:highlight w:val="yellow"/>
          <w:lang w:val="es-AR"/>
        </w:rPr>
        <w:t>XXX</w:t>
      </w:r>
    </w:p>
  </w:footnote>
  <w:footnote w:id="105">
    <w:p w14:paraId="736ABDE8" w14:textId="77777777" w:rsidR="00BC7D9D" w:rsidRPr="00AD1E6C" w:rsidRDefault="00BC7D9D" w:rsidP="004E445C">
      <w:pPr>
        <w:pStyle w:val="FootnoteText"/>
        <w:rPr>
          <w:lang w:val="es-AR"/>
        </w:rPr>
      </w:pPr>
      <w:r>
        <w:rPr>
          <w:rStyle w:val="FootnoteReference"/>
        </w:rPr>
        <w:footnoteRef/>
      </w:r>
      <w:r w:rsidRPr="009C3845">
        <w:rPr>
          <w:rFonts w:ascii="David" w:hAnsi="David" w:cs="David"/>
          <w:i/>
          <w:iCs/>
          <w:lang w:val="es-AR"/>
        </w:rPr>
        <w:t>Guadalupe,</w:t>
      </w:r>
      <w:r>
        <w:rPr>
          <w:rFonts w:ascii="David" w:hAnsi="David" w:cs="David"/>
          <w:i/>
          <w:iCs/>
          <w:lang w:val="es-AR"/>
        </w:rPr>
        <w:t xml:space="preserve"> </w:t>
      </w:r>
      <w:r>
        <w:rPr>
          <w:rFonts w:ascii="David" w:hAnsi="David" w:cs="David"/>
          <w:lang w:val="es-AR"/>
        </w:rPr>
        <w:t>74</w:t>
      </w:r>
      <w:r w:rsidRPr="00AD1E6C">
        <w:rPr>
          <w:lang w:val="es-AR"/>
        </w:rPr>
        <w:t>.</w:t>
      </w:r>
    </w:p>
  </w:footnote>
  <w:footnote w:id="106">
    <w:p w14:paraId="61046ED5" w14:textId="77777777" w:rsidR="00BC7D9D" w:rsidRPr="005577C1" w:rsidRDefault="00BC7D9D" w:rsidP="004E445C">
      <w:pPr>
        <w:pStyle w:val="FootnoteText"/>
        <w:rPr>
          <w:rFonts w:ascii="David" w:hAnsi="David" w:cs="David"/>
          <w:lang w:val="es-AR"/>
        </w:rPr>
      </w:pPr>
      <w:r w:rsidRPr="005577C1">
        <w:rPr>
          <w:rStyle w:val="FootnoteReference"/>
          <w:rFonts w:ascii="David" w:hAnsi="David" w:cs="David"/>
        </w:rPr>
        <w:footnoteRef/>
      </w:r>
      <w:r w:rsidRPr="005577C1">
        <w:rPr>
          <w:rFonts w:ascii="David" w:hAnsi="David" w:cs="David"/>
          <w:lang w:val="es-AR"/>
        </w:rPr>
        <w:t xml:space="preserve"> Ibid., 78. </w:t>
      </w:r>
    </w:p>
  </w:footnote>
  <w:footnote w:id="107">
    <w:p w14:paraId="021CBD78" w14:textId="77777777" w:rsidR="00BC7D9D" w:rsidRPr="00B477AA" w:rsidRDefault="00BC7D9D" w:rsidP="004E445C">
      <w:pPr>
        <w:pStyle w:val="FootnoteText"/>
        <w:rPr>
          <w:lang w:val="es-AR"/>
        </w:rPr>
      </w:pPr>
      <w:r w:rsidRPr="005577C1">
        <w:rPr>
          <w:rStyle w:val="FootnoteReference"/>
          <w:rFonts w:ascii="David" w:hAnsi="David" w:cs="David"/>
        </w:rPr>
        <w:footnoteRef/>
      </w:r>
      <w:r w:rsidRPr="00B477AA">
        <w:rPr>
          <w:rFonts w:ascii="David" w:hAnsi="David" w:cs="David"/>
          <w:lang w:val="es-AR"/>
        </w:rPr>
        <w:t xml:space="preserve"> Ibid, 69.</w:t>
      </w:r>
    </w:p>
  </w:footnote>
  <w:footnote w:id="108">
    <w:p w14:paraId="239D6123" w14:textId="77777777" w:rsidR="00BC7D9D" w:rsidRPr="0062305C" w:rsidRDefault="00BC7D9D" w:rsidP="004E445C">
      <w:pPr>
        <w:pStyle w:val="FootnoteText"/>
        <w:rPr>
          <w:lang w:val="es-AR"/>
        </w:rPr>
      </w:pPr>
      <w:r>
        <w:rPr>
          <w:rStyle w:val="FootnoteReference"/>
        </w:rPr>
        <w:footnoteRef/>
      </w:r>
      <w:r w:rsidRPr="0062305C">
        <w:rPr>
          <w:lang w:val="es-AR"/>
        </w:rPr>
        <w:t xml:space="preserve"> </w:t>
      </w:r>
      <w:r w:rsidRPr="00834AA1">
        <w:rPr>
          <w:rFonts w:ascii="David" w:hAnsi="David" w:cs="David"/>
          <w:lang w:val="es-AR"/>
        </w:rPr>
        <w:t>Dussel, “En búsqueda de sentido,” 1</w:t>
      </w:r>
      <w:r>
        <w:rPr>
          <w:rFonts w:ascii="David" w:hAnsi="David" w:cs="David"/>
          <w:lang w:val="es-AR"/>
        </w:rPr>
        <w:t>6</w:t>
      </w:r>
      <w:r w:rsidRPr="00834AA1">
        <w:rPr>
          <w:rFonts w:ascii="David" w:hAnsi="David" w:cs="David"/>
          <w:lang w:val="es-AR"/>
        </w:rPr>
        <w:t>.</w:t>
      </w:r>
    </w:p>
  </w:footnote>
  <w:footnote w:id="109">
    <w:p w14:paraId="67A44C90" w14:textId="77777777" w:rsidR="00BC7D9D" w:rsidRPr="005C40BE" w:rsidRDefault="00BC7D9D" w:rsidP="004E445C">
      <w:pPr>
        <w:pStyle w:val="FootnoteText"/>
        <w:rPr>
          <w:lang w:val="es-AR"/>
        </w:rPr>
      </w:pPr>
      <w:r w:rsidRPr="009C3845">
        <w:rPr>
          <w:rStyle w:val="FootnoteReference"/>
          <w:rFonts w:ascii="David" w:hAnsi="David" w:cs="David"/>
        </w:rPr>
        <w:footnoteRef/>
      </w:r>
      <w:r w:rsidRPr="005C40BE">
        <w:rPr>
          <w:rFonts w:ascii="David" w:hAnsi="David" w:cs="David"/>
          <w:lang w:val="es-AR"/>
        </w:rPr>
        <w:t xml:space="preserve"> </w:t>
      </w:r>
      <w:r w:rsidRPr="009C3845">
        <w:rPr>
          <w:rFonts w:ascii="David" w:hAnsi="David" w:cs="David"/>
          <w:i/>
          <w:iCs/>
          <w:lang w:val="es-AR"/>
        </w:rPr>
        <w:t>Guadalupe,</w:t>
      </w:r>
      <w:r w:rsidRPr="005C40BE">
        <w:rPr>
          <w:rFonts w:ascii="David" w:hAnsi="David" w:cs="David"/>
          <w:lang w:val="es-AR"/>
        </w:rPr>
        <w:t xml:space="preserve"> 80.</w:t>
      </w:r>
      <w:r w:rsidRPr="005C40BE">
        <w:rPr>
          <w:lang w:val="es-AR"/>
        </w:rPr>
        <w:t xml:space="preserve"> </w:t>
      </w:r>
    </w:p>
  </w:footnote>
  <w:footnote w:id="110">
    <w:p w14:paraId="251A20C8" w14:textId="77777777" w:rsidR="00BC7D9D" w:rsidRPr="005F5202" w:rsidRDefault="00BC7D9D" w:rsidP="004E445C">
      <w:pPr>
        <w:pStyle w:val="FootnoteText"/>
        <w:jc w:val="both"/>
        <w:rPr>
          <w:rFonts w:ascii="David" w:hAnsi="David" w:cs="David"/>
          <w:rtl/>
          <w:lang w:val="es-AR"/>
        </w:rPr>
      </w:pPr>
      <w:r w:rsidRPr="00FD20AA">
        <w:rPr>
          <w:rStyle w:val="FootnoteReference"/>
          <w:rFonts w:ascii="David" w:hAnsi="David" w:cs="David"/>
        </w:rPr>
        <w:footnoteRef/>
      </w:r>
      <w:r w:rsidRPr="00FD20AA">
        <w:rPr>
          <w:rFonts w:ascii="David" w:hAnsi="David" w:cs="David"/>
          <w:lang w:val="es-AR"/>
        </w:rPr>
        <w:t xml:space="preserve"> Abell</w:t>
      </w:r>
      <w:r>
        <w:rPr>
          <w:rFonts w:ascii="David" w:hAnsi="David" w:cs="David"/>
          <w:lang w:val="es-AR"/>
        </w:rPr>
        <w:t>á</w:t>
      </w:r>
      <w:r w:rsidRPr="00FD20AA">
        <w:rPr>
          <w:rFonts w:ascii="David" w:hAnsi="David" w:cs="David"/>
          <w:lang w:val="es-AR"/>
        </w:rPr>
        <w:t>n and Moncl</w:t>
      </w:r>
      <w:r>
        <w:rPr>
          <w:rFonts w:ascii="David" w:hAnsi="David" w:cs="David"/>
          <w:lang w:val="es-AR"/>
        </w:rPr>
        <w:t>ú</w:t>
      </w:r>
      <w:r w:rsidRPr="00FD20AA">
        <w:rPr>
          <w:rFonts w:ascii="David" w:hAnsi="David" w:cs="David"/>
          <w:lang w:val="es-AR"/>
        </w:rPr>
        <w:t>s, El pensamiento español</w:t>
      </w:r>
      <w:r w:rsidRPr="005F5202">
        <w:rPr>
          <w:rFonts w:ascii="David" w:hAnsi="David" w:cs="David"/>
          <w:lang w:val="es-AR"/>
        </w:rPr>
        <w:t xml:space="preserve">, 124. </w:t>
      </w:r>
    </w:p>
  </w:footnote>
  <w:footnote w:id="111">
    <w:p w14:paraId="766864C8" w14:textId="14360244" w:rsidR="00BC7D9D" w:rsidRPr="005F5202" w:rsidRDefault="00BC7D9D" w:rsidP="00F94827">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w:t>
      </w:r>
      <w:r w:rsidRPr="005F5202">
        <w:rPr>
          <w:rFonts w:ascii="David" w:hAnsi="David" w:cs="David"/>
        </w:rPr>
        <w:fldChar w:fldCharType="begin" w:fldLock="1"/>
      </w:r>
      <w:r>
        <w:rPr>
          <w:rFonts w:ascii="David" w:hAnsi="David" w:cs="David"/>
        </w:rPr>
        <w:instrText>ADDIN CSL_CITATION {"citationItems":[{"id":"ITEM-1","itemData":{"abstract":"Fascism in Spain, 1923-1977, by celebrated historian Stanley G. Payne, is the most comprehensive history of Spanish fascism to appear in any language. This authoritative study offers treatment of all the major doctrines, personalities, and defining features of the Spanish fascist movement, from its beginnings until the death of General Francisco Franco in 1977. Payne describes and analyzes the development of the Falangist party both prior to and during the Spanish Civil War, presenting a detailed analysis of its transformation into the state party of the Franco regime-Falange Española Tradicionalista-as well as its ultimate conversion into the pseudofascist Movimiento Nacional. Payne devotes particular attention to the crucial years 1939-1942, when the Falangists endeavored to expand their influence and convert the Franco regime into a fully Fascist system. Fascism in Spain helps us to understand the personality of Franco, the way in which he handled conflict within the regime, and the reasons for the long survival of his rule. Payne concludes with the first full inquiry into the process of \"defascistization,\" which began with the fall of Mussolini in 1943 and extended through the Franco regime's later efforts to transform the party into a more viable political entity. pt. 1. Nationalism in Spain : liberal, authoritarian, fascist -- pt. 2. José Antonio Primo de Rivera and Falange Española, 1933-1936 -- pt. 3. The Falange Española Tradicionalista in the fascist era, 1936-1945 -- pt. 4. The Movimiento Nacional during the postfascist era, 1945-1977.","author":[{"dropping-particle":"","family":"Payne","given":"Stanley G.","non-dropping-particle":"","parse-names":false,"suffix":""}],"id":"ITEM-1","issued":{"date-parts":[["1999"]]},"number-of-pages":"601","publisher":"University of Wisconsin Press","publisher-place":"Madison","title":"Fascism in Spain, 1923-1977","type":"book"},"uris":["http://www.mendeley.com/documents/?uuid=551aa225-f89d-3570-bc80-6200cb1b2706"]}],"mendeley":{"formattedCitation":"Payne, &lt;i&gt;Fascism in Spain, 1923-1977&lt;/i&gt;.","manualFormatting":"Payne, Fascism in Spain,, 47. ","plainTextFormattedCitation":"Payne, Fascism in Spain, 1923-1977.","previouslyFormattedCitation":"Payne, &lt;i&gt;Fascism in Spain, 1923-1977&lt;/i&gt;."},"properties":{"noteIndex":38},"schema":"https://github.com/citation-style-language/schema/raw/master/csl-citation.json"}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Payne, </w:t>
      </w:r>
      <w:r w:rsidRPr="005F5202">
        <w:rPr>
          <w:rFonts w:ascii="David" w:hAnsi="David" w:cs="David"/>
          <w:i/>
          <w:noProof/>
        </w:rPr>
        <w:t>Fascism in Spain</w:t>
      </w:r>
      <w:del w:id="4696" w:author="Author">
        <w:r w:rsidRPr="005F5202" w:rsidDel="00914996">
          <w:rPr>
            <w:rFonts w:ascii="David" w:hAnsi="David" w:cs="David"/>
            <w:i/>
            <w:noProof/>
          </w:rPr>
          <w:delText>,</w:delText>
        </w:r>
      </w:del>
      <w:r w:rsidRPr="005F5202">
        <w:rPr>
          <w:rFonts w:ascii="David" w:hAnsi="David" w:cs="David"/>
          <w:noProof/>
        </w:rPr>
        <w:t xml:space="preserve">, 47. </w:t>
      </w:r>
      <w:r w:rsidRPr="005F5202">
        <w:rPr>
          <w:rFonts w:ascii="David" w:hAnsi="David" w:cs="David"/>
        </w:rPr>
        <w:fldChar w:fldCharType="end"/>
      </w:r>
    </w:p>
  </w:footnote>
  <w:footnote w:id="112">
    <w:p w14:paraId="1DEF3B7A" w14:textId="77777777" w:rsidR="00BC7D9D" w:rsidRPr="005F5202" w:rsidRDefault="00BC7D9D" w:rsidP="004E445C">
      <w:pPr>
        <w:pStyle w:val="FootnoteText"/>
        <w:jc w:val="both"/>
        <w:rPr>
          <w:rFonts w:ascii="David" w:hAnsi="David" w:cs="David"/>
          <w:lang w:val="en-US"/>
        </w:rPr>
      </w:pPr>
      <w:r w:rsidRPr="005F5202">
        <w:rPr>
          <w:rStyle w:val="FootnoteReference"/>
          <w:rFonts w:ascii="David" w:hAnsi="David" w:cs="David"/>
        </w:rPr>
        <w:footnoteRef/>
      </w:r>
      <w:r w:rsidRPr="005F5202">
        <w:rPr>
          <w:rFonts w:ascii="David" w:hAnsi="David" w:cs="David"/>
        </w:rPr>
        <w:t xml:space="preserve"> Quoted in: </w:t>
      </w:r>
      <w:r w:rsidRPr="005F5202">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Christendom","type":"book"},"locator":"v-vi","uris":["http://www.mendeley.com/documents/?uuid=162454d4-bd12-4126-ae58-ae7279a4da53"]}],"mendeley":{"formattedCitation":"Jacques Maritain, &lt;i&gt;Integral Humanism, Temporal and Spiritual Problems of a New Christendom&lt;/i&gt; (New York: University of Notre Dame Press, 1973), v–vi.","manualFormatting":"Jacques Maritain, Integral Humanism, Temporal and Spiritual Problems of a New Christendom, (New York: University of Notre Dame Press, 1973), v–vi.","plainTextFormattedCitation":"Jacques Maritain, Integral Humanism, Temporal and Spiritual Problems of a New Christendom (New York: University of Notre Dame Press, 1973), v–vi.","previouslyFormattedCitation":"Jacques Maritain, &lt;i&gt;Integral Humanism, Temporal and Spiritual Problems of a New Christendom&lt;/i&gt; (New York: University of Notre Dame Press, 1973), v–vi."},"properties":{"noteIndex":39},"schema":"https://github.com/citation-style-language/schema/raw/master/csl-citation.json"}</w:instrText>
      </w:r>
      <w:r w:rsidRPr="005F5202">
        <w:rPr>
          <w:rFonts w:ascii="David" w:hAnsi="David" w:cs="David"/>
        </w:rPr>
        <w:fldChar w:fldCharType="separate"/>
      </w:r>
      <w:r w:rsidRPr="005F5202">
        <w:rPr>
          <w:rFonts w:ascii="David" w:hAnsi="David" w:cs="David"/>
          <w:noProof/>
        </w:rPr>
        <w:t xml:space="preserve">Jacques Maritain, </w:t>
      </w:r>
      <w:r w:rsidRPr="005F5202">
        <w:rPr>
          <w:rFonts w:ascii="David" w:hAnsi="David" w:cs="David"/>
          <w:i/>
          <w:noProof/>
        </w:rPr>
        <w:t>Integral Humanism, Temporal and Spiritual Problems of a New Christendom</w:t>
      </w:r>
      <w:r>
        <w:rPr>
          <w:rFonts w:ascii="David" w:hAnsi="David" w:cs="David"/>
          <w:i/>
          <w:noProof/>
        </w:rPr>
        <w:t>,</w:t>
      </w:r>
      <w:r w:rsidRPr="005F5202">
        <w:rPr>
          <w:rFonts w:ascii="David" w:hAnsi="David" w:cs="David"/>
          <w:noProof/>
        </w:rPr>
        <w:t xml:space="preserve"> (New York: University of Notre Dame Press, 1973), v–vi.</w:t>
      </w:r>
      <w:r w:rsidRPr="005F5202">
        <w:rPr>
          <w:rFonts w:ascii="David" w:hAnsi="David" w:cs="David"/>
        </w:rPr>
        <w:fldChar w:fldCharType="end"/>
      </w:r>
    </w:p>
  </w:footnote>
  <w:footnote w:id="113">
    <w:p w14:paraId="7DC983AB" w14:textId="5E3F8F82" w:rsidR="00BC7D9D" w:rsidRPr="0096349E" w:rsidRDefault="00BC7D9D" w:rsidP="00F94827">
      <w:pPr>
        <w:pStyle w:val="FootnoteText"/>
        <w:rPr>
          <w:rFonts w:ascii="David" w:hAnsi="David" w:cs="David"/>
          <w:lang w:val="es-AR"/>
        </w:rPr>
      </w:pPr>
      <w:r w:rsidRPr="0096349E">
        <w:rPr>
          <w:rStyle w:val="FootnoteReference"/>
          <w:rFonts w:ascii="David" w:hAnsi="David" w:cs="David"/>
        </w:rPr>
        <w:footnoteRef/>
      </w:r>
      <w:r w:rsidRPr="0096349E">
        <w:rPr>
          <w:rFonts w:ascii="David" w:hAnsi="David" w:cs="David"/>
          <w:lang w:val="es-AR"/>
        </w:rPr>
        <w:t xml:space="preserve"> </w:t>
      </w:r>
      <w:r w:rsidRPr="0096349E">
        <w:rPr>
          <w:rFonts w:ascii="David" w:hAnsi="David" w:cs="David"/>
        </w:rPr>
        <w:fldChar w:fldCharType="begin" w:fldLock="1"/>
      </w:r>
      <w:r>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España","type":"book"},"locator":"24","uris":["http://www.mendeley.com/documents/?uuid=28b87dcd-6d3c-4153-a2b4-284fb7482555"]}],"mendeley":{"formattedCitation":"Jordi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24.","manualFormatting":"Jordi Garcia, La resistencia silenciosa, Fascismo y cultura en España , (Barcelona</w:instrText>
      </w:r>
      <w:r>
        <w:rPr>
          <w:rFonts w:ascii="Arial" w:hAnsi="Arial" w:cs="Arial"/>
          <w:lang w:val="es-AR"/>
        </w:rPr>
        <w:instrText> </w:instrText>
      </w:r>
      <w:r>
        <w:rPr>
          <w:rFonts w:ascii="David" w:hAnsi="David" w:cs="David"/>
          <w:lang w:val="es-AR"/>
        </w:rPr>
        <w:instrText>: Anagrama, 2014), 24.","plainTextFormattedCitation":"Jordi Garcia, La Esistencia Silenciosa, Fascismo y Cultura En España (Barcelona</w:instrText>
      </w:r>
      <w:r>
        <w:rPr>
          <w:rFonts w:ascii="Arial" w:hAnsi="Arial" w:cs="Arial"/>
          <w:lang w:val="es-AR"/>
        </w:rPr>
        <w:instrText> </w:instrText>
      </w:r>
      <w:r>
        <w:rPr>
          <w:rFonts w:ascii="David" w:hAnsi="David" w:cs="David"/>
          <w:lang w:val="es-AR"/>
        </w:rPr>
        <w:instrText>: Anagrama, 2014), 24.","previouslyFormattedCitation":"Jordi Garcia, &lt;i&gt;La Esistencia Silenciosa, Fascismo y Cultura En España&lt;/i&gt; (Barcelona</w:instrText>
      </w:r>
      <w:r>
        <w:rPr>
          <w:rFonts w:ascii="Arial" w:hAnsi="Arial" w:cs="Arial"/>
          <w:lang w:val="es-AR"/>
        </w:rPr>
        <w:instrText> </w:instrText>
      </w:r>
      <w:r>
        <w:rPr>
          <w:rFonts w:ascii="David" w:hAnsi="David" w:cs="David"/>
          <w:lang w:val="es-AR"/>
        </w:rPr>
        <w:instrText>: Anagrama, 2014), 24."},"properties":{"noteIndex":40},"schema":"https://github.com/citation-style-language/schema/raw/master/csl-citation.json"}</w:instrText>
      </w:r>
      <w:r w:rsidRPr="0096349E">
        <w:rPr>
          <w:rFonts w:ascii="David" w:hAnsi="David" w:cs="David"/>
        </w:rPr>
        <w:fldChar w:fldCharType="separate"/>
      </w:r>
      <w:r w:rsidRPr="0096349E">
        <w:rPr>
          <w:rFonts w:ascii="David" w:hAnsi="David" w:cs="David"/>
          <w:noProof/>
          <w:lang w:val="es-AR"/>
        </w:rPr>
        <w:t xml:space="preserve">Jordi Garcia, </w:t>
      </w:r>
      <w:r w:rsidRPr="0096349E">
        <w:rPr>
          <w:rFonts w:ascii="David" w:hAnsi="David" w:cs="David"/>
          <w:i/>
          <w:noProof/>
          <w:lang w:val="es-AR"/>
        </w:rPr>
        <w:t xml:space="preserve">La </w:t>
      </w:r>
      <w:r>
        <w:rPr>
          <w:rFonts w:ascii="David" w:hAnsi="David" w:cs="David"/>
          <w:i/>
          <w:noProof/>
          <w:lang w:val="es-AR"/>
        </w:rPr>
        <w:t>re</w:t>
      </w:r>
      <w:r w:rsidRPr="0096349E">
        <w:rPr>
          <w:rFonts w:ascii="David" w:hAnsi="David" w:cs="David"/>
          <w:i/>
          <w:noProof/>
          <w:lang w:val="es-AR"/>
        </w:rPr>
        <w:t xml:space="preserve">sistencia </w:t>
      </w:r>
      <w:r>
        <w:rPr>
          <w:rFonts w:ascii="David" w:hAnsi="David" w:cs="David"/>
          <w:i/>
          <w:noProof/>
          <w:lang w:val="es-AR"/>
        </w:rPr>
        <w:t>s</w:t>
      </w:r>
      <w:r w:rsidRPr="0096349E">
        <w:rPr>
          <w:rFonts w:ascii="David" w:hAnsi="David" w:cs="David"/>
          <w:i/>
          <w:noProof/>
          <w:lang w:val="es-AR"/>
        </w:rPr>
        <w:t xml:space="preserve">ilenciosa, Fascismo y </w:t>
      </w:r>
      <w:r>
        <w:rPr>
          <w:rFonts w:ascii="David" w:hAnsi="David" w:cs="David"/>
          <w:i/>
          <w:noProof/>
          <w:lang w:val="es-AR"/>
        </w:rPr>
        <w:t>c</w:t>
      </w:r>
      <w:r w:rsidRPr="0096349E">
        <w:rPr>
          <w:rFonts w:ascii="David" w:hAnsi="David" w:cs="David"/>
          <w:i/>
          <w:noProof/>
          <w:lang w:val="es-AR"/>
        </w:rPr>
        <w:t xml:space="preserve">ultura </w:t>
      </w:r>
      <w:r>
        <w:rPr>
          <w:rFonts w:ascii="David" w:hAnsi="David" w:cs="David"/>
          <w:i/>
          <w:noProof/>
          <w:lang w:val="es-AR"/>
        </w:rPr>
        <w:t>e</w:t>
      </w:r>
      <w:r w:rsidRPr="0096349E">
        <w:rPr>
          <w:rFonts w:ascii="David" w:hAnsi="David" w:cs="David"/>
          <w:i/>
          <w:noProof/>
          <w:lang w:val="es-AR"/>
        </w:rPr>
        <w:t>n España</w:t>
      </w:r>
      <w:del w:id="4790" w:author="Author">
        <w:r w:rsidRPr="0096349E" w:rsidDel="00914996">
          <w:rPr>
            <w:rFonts w:ascii="David" w:hAnsi="David" w:cs="David"/>
            <w:noProof/>
            <w:lang w:val="es-AR"/>
          </w:rPr>
          <w:delText xml:space="preserve"> </w:delText>
        </w:r>
      </w:del>
      <w:r>
        <w:rPr>
          <w:rFonts w:ascii="David" w:hAnsi="David" w:cs="David"/>
          <w:noProof/>
          <w:lang w:val="es-AR"/>
        </w:rPr>
        <w:t xml:space="preserve">, </w:t>
      </w:r>
      <w:r w:rsidRPr="0096349E">
        <w:rPr>
          <w:rFonts w:ascii="David" w:hAnsi="David" w:cs="David"/>
          <w:noProof/>
          <w:lang w:val="es-AR"/>
        </w:rPr>
        <w:t>(Barcelona</w:t>
      </w:r>
      <w:r w:rsidRPr="0096349E">
        <w:rPr>
          <w:rFonts w:ascii="Arial" w:hAnsi="Arial" w:cs="Arial"/>
          <w:noProof/>
          <w:lang w:val="es-AR"/>
        </w:rPr>
        <w:t> </w:t>
      </w:r>
      <w:r w:rsidRPr="0096349E">
        <w:rPr>
          <w:rFonts w:ascii="David" w:hAnsi="David" w:cs="David"/>
          <w:noProof/>
          <w:lang w:val="es-AR"/>
        </w:rPr>
        <w:t>: Anagrama, 2014), 24.</w:t>
      </w:r>
      <w:r w:rsidRPr="0096349E">
        <w:rPr>
          <w:rFonts w:ascii="David" w:hAnsi="David" w:cs="David"/>
        </w:rPr>
        <w:fldChar w:fldCharType="end"/>
      </w:r>
    </w:p>
  </w:footnote>
  <w:footnote w:id="114">
    <w:p w14:paraId="36CD3AD9" w14:textId="77777777" w:rsidR="00BC7D9D" w:rsidRPr="00F37447" w:rsidRDefault="00BC7D9D"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Montoliú, </w:t>
      </w:r>
      <w:r w:rsidRPr="00F37447">
        <w:rPr>
          <w:rFonts w:ascii="David" w:hAnsi="David" w:cs="David"/>
          <w:i/>
          <w:iCs/>
          <w:lang w:val="es-AR"/>
        </w:rPr>
        <w:t>Madrid bajo la dictadura</w:t>
      </w:r>
      <w:r w:rsidRPr="00F37447">
        <w:rPr>
          <w:rFonts w:ascii="David" w:hAnsi="David" w:cs="David"/>
          <w:lang w:val="es-AR"/>
        </w:rPr>
        <w:t xml:space="preserve">, 363. </w:t>
      </w:r>
    </w:p>
  </w:footnote>
  <w:footnote w:id="115">
    <w:p w14:paraId="7A5756E4" w14:textId="77777777" w:rsidR="00BC7D9D" w:rsidRPr="00F37447" w:rsidRDefault="00BC7D9D"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{"citationItems":[{"id":"ITEM-1","itemData":{"ISBN":"9788477374169","author":[{"dropping-particle":"","family":"Montoliú Camps","given":"Pedro.","non-dropping-particle":"","parse-names":false,"suffix":""}],"id":"ITEM-1","issued":{"date-parts":[["2010"]]},"number-of-pages":"632","publisher":"Sílex","title":"Madrid bajo la dictadura, 1947-1959 : trece años que cambiaron una ciudad","type":"book"},"uris":["http://www.mendeley.com/documents/?uuid=e1839f43-0058-3b5b-a617-666a102f7923"]}],"mendeley":{"formattedCitation":"Montoliú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Ciudad&lt;/i&gt;.","manualFormatting":"Montoliú, Madrid Bajo La Dictadura, 437-442. ","plainTextFormattedCitation":"Montoliú Camps, 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Ciudad.","previouslyFormattedCitation":"Montoliú Camps, &lt;i&gt;Madrid Bajo La Dictadura, 1947-1959</w:instrText>
      </w:r>
      <w:r w:rsidRPr="00F37447">
        <w:rPr>
          <w:rFonts w:ascii="Arial" w:hAnsi="Arial" w:cs="Arial"/>
          <w:lang w:val="es-AR"/>
        </w:rPr>
        <w:instrText> </w:instrText>
      </w:r>
      <w:r w:rsidRPr="00F37447">
        <w:rPr>
          <w:rFonts w:ascii="David" w:hAnsi="David" w:cs="David"/>
          <w:lang w:val="es-AR"/>
        </w:rPr>
        <w:instrText>: Trece Años Que Cambiaron Una Ciudad&lt;/i&gt;."},"properties":{"noteIndex":42},"schema":"https://github.com/citation-style-language/schema/raw/master/csl-citation.json"}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Montoliú, </w:t>
      </w:r>
      <w:r w:rsidRPr="00F37447">
        <w:rPr>
          <w:rFonts w:ascii="David" w:hAnsi="David" w:cs="David"/>
          <w:i/>
          <w:noProof/>
          <w:lang w:val="es-AR"/>
        </w:rPr>
        <w:t xml:space="preserve">Madrid Bajo La Dictadura, </w:t>
      </w:r>
      <w:r w:rsidRPr="00F37447">
        <w:rPr>
          <w:rFonts w:ascii="David" w:hAnsi="David" w:cs="David"/>
          <w:iCs/>
          <w:noProof/>
          <w:lang w:val="es-AR"/>
        </w:rPr>
        <w:t>437-442.</w:t>
      </w:r>
      <w:r w:rsidRPr="00F37447">
        <w:rPr>
          <w:rFonts w:ascii="David" w:hAnsi="David" w:cs="David"/>
          <w:i/>
          <w:noProof/>
          <w:lang w:val="es-AR"/>
        </w:rPr>
        <w:t xml:space="preserve"> </w:t>
      </w:r>
      <w:r w:rsidRPr="00F37447">
        <w:rPr>
          <w:rFonts w:ascii="David" w:hAnsi="David" w:cs="David"/>
        </w:rPr>
        <w:fldChar w:fldCharType="end"/>
      </w:r>
      <w:r w:rsidRPr="00865953">
        <w:rPr>
          <w:rFonts w:ascii="David" w:hAnsi="David" w:cs="David"/>
          <w:lang w:val="es-AR"/>
        </w:rPr>
        <w:t xml:space="preserve"> </w:t>
      </w:r>
    </w:p>
  </w:footnote>
  <w:footnote w:id="116">
    <w:p w14:paraId="4F6E1710" w14:textId="77777777" w:rsidR="00BC7D9D" w:rsidRPr="00F37447" w:rsidRDefault="00BC7D9D" w:rsidP="00D61628">
      <w:pPr>
        <w:pStyle w:val="FootnoteText"/>
        <w:rPr>
          <w:ins w:id="4853" w:author="Author"/>
          <w:rFonts w:ascii="David" w:hAnsi="David" w:cs="David"/>
          <w:lang w:val="es-AR"/>
        </w:rPr>
      </w:pPr>
      <w:ins w:id="4854" w:author="Author">
        <w:r w:rsidRPr="00F37447">
          <w:rPr>
            <w:rStyle w:val="FootnoteReference"/>
            <w:rFonts w:ascii="David" w:hAnsi="David" w:cs="David"/>
          </w:rPr>
          <w:footnoteRef/>
        </w:r>
        <w:r w:rsidRPr="00F37447">
          <w:rPr>
            <w:rFonts w:ascii="David" w:hAnsi="David" w:cs="David"/>
            <w:lang w:val="es-AR"/>
          </w:rPr>
          <w:t xml:space="preserve"> Navarro and Niño, </w:t>
        </w:r>
        <w:r w:rsidRPr="00F37447">
          <w:rPr>
            <w:rFonts w:ascii="David" w:hAnsi="David" w:cs="David"/>
            <w:i/>
            <w:noProof/>
            <w:lang w:val="es-AR"/>
          </w:rPr>
          <w:t>La Casa Matríz del sueño hispánico</w:t>
        </w:r>
        <w:r w:rsidRPr="00F37447">
          <w:rPr>
            <w:rFonts w:ascii="David" w:hAnsi="David" w:cs="David"/>
            <w:lang w:val="es-AR"/>
          </w:rPr>
          <w:t>, 124.</w:t>
        </w:r>
      </w:ins>
    </w:p>
  </w:footnote>
  <w:footnote w:id="117">
    <w:p w14:paraId="03AD74A6" w14:textId="77777777" w:rsidR="00BC7D9D" w:rsidRPr="00F37447" w:rsidDel="00D61628" w:rsidRDefault="00BC7D9D" w:rsidP="004E445C">
      <w:pPr>
        <w:pStyle w:val="FootnoteText"/>
        <w:rPr>
          <w:del w:id="4856" w:author="Author"/>
          <w:rFonts w:ascii="David" w:hAnsi="David" w:cs="David"/>
          <w:lang w:val="es-AR"/>
        </w:rPr>
      </w:pPr>
      <w:del w:id="4857" w:author="Author">
        <w:r w:rsidRPr="00F37447" w:rsidDel="00D61628">
          <w:rPr>
            <w:rStyle w:val="FootnoteReference"/>
            <w:rFonts w:ascii="David" w:hAnsi="David" w:cs="David"/>
          </w:rPr>
          <w:footnoteRef/>
        </w:r>
        <w:r w:rsidRPr="00F37447" w:rsidDel="00D61628">
          <w:rPr>
            <w:rFonts w:ascii="David" w:hAnsi="David" w:cs="David"/>
            <w:lang w:val="es-AR"/>
          </w:rPr>
          <w:delText xml:space="preserve"> Navarro and Niño, </w:delText>
        </w:r>
        <w:r w:rsidRPr="00F37447" w:rsidDel="00D61628">
          <w:rPr>
            <w:rFonts w:ascii="David" w:hAnsi="David" w:cs="David"/>
            <w:i/>
            <w:noProof/>
            <w:lang w:val="es-AR"/>
          </w:rPr>
          <w:delText>La Casa Matríz del sueño hispánico</w:delText>
        </w:r>
        <w:r w:rsidRPr="00F37447" w:rsidDel="00D61628">
          <w:rPr>
            <w:rFonts w:ascii="David" w:hAnsi="David" w:cs="David"/>
            <w:lang w:val="es-AR"/>
          </w:rPr>
          <w:delText>, 124.</w:delText>
        </w:r>
      </w:del>
    </w:p>
  </w:footnote>
  <w:footnote w:id="118">
    <w:p w14:paraId="3060B5AF" w14:textId="77777777" w:rsidR="00BC7D9D" w:rsidRPr="00F37447" w:rsidRDefault="00BC7D9D" w:rsidP="004E445C">
      <w:pPr>
        <w:pStyle w:val="FootnoteText"/>
        <w:jc w:val="both"/>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Dussel, “En búsqueda de sentido,” 16. </w:t>
      </w:r>
    </w:p>
  </w:footnote>
  <w:footnote w:id="119">
    <w:p w14:paraId="0926C8F4" w14:textId="77777777" w:rsidR="00BC7D9D" w:rsidRPr="00F37447" w:rsidRDefault="00BC7D9D"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{"citationItems":[{"id":"ITEM-1","itemData":{"author":[{"dropping-particle":"","family":"Puerta","given":"Antonio Martín","non-dropping-particle":"","parse-names":false,"suffix":""}],"id":"ITEM-1","issued":{"date-parts":[["2009"]]},"publisher":"Encuentro","publisher-place":"Madrid","title":"Ortega y Unamuno en la España de Franco","type":"book"},"uris":["http://www.mendeley.com/documents/?uuid=620a2d82-cc32-49b7-a287-0f09f0745f0f"]}],"mendeley":{"formattedCitation":"Antonio Martín Puerta, &lt;i&gt;Ortega y Unamuno En La España de Franco&lt;/i&gt; (Madrid: Encuentro, 2009).","manualFormatting":"Antonio Martín Puerta, Ortega y Unamuno En La España de Franco (Madrid: Encuentro, 2009), 292. ","plainTextFormattedCitation":"Antonio Martín Puerta, Ortega y Unamuno En La España de Franco (Madrid: Encuentro, 2009).","previouslyFormattedCitation":"Antonio Martín Puerta, &lt;i&gt;Ortega y Unamuno En La España de Franco&lt;/i&gt; (Madrid: Encuentro, 2009)."},"properties":{"noteIndex":45},"schema":"https://github.com/citation-style-language/schema/raw/master/csl-citation.json"}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Antonio Martín Puerta, </w:t>
      </w:r>
      <w:r w:rsidRPr="00F37447">
        <w:rPr>
          <w:rFonts w:ascii="David" w:hAnsi="David" w:cs="David"/>
          <w:i/>
          <w:noProof/>
          <w:lang w:val="es-AR"/>
        </w:rPr>
        <w:t>Ortega y Unamuno En La España de Franco</w:t>
      </w:r>
      <w:r w:rsidRPr="00F37447">
        <w:rPr>
          <w:rFonts w:ascii="David" w:hAnsi="David" w:cs="David"/>
          <w:noProof/>
          <w:lang w:val="es-AR"/>
        </w:rPr>
        <w:t xml:space="preserve"> (Madrid: Encuentro, 2009), 292. </w:t>
      </w:r>
      <w:r w:rsidRPr="00F37447">
        <w:rPr>
          <w:rFonts w:ascii="David" w:hAnsi="David" w:cs="David"/>
        </w:rPr>
        <w:fldChar w:fldCharType="end"/>
      </w:r>
    </w:p>
  </w:footnote>
  <w:footnote w:id="120">
    <w:p w14:paraId="2FF7EBF8" w14:textId="77777777" w:rsidR="00BC7D9D" w:rsidRPr="00F37447" w:rsidRDefault="00BC7D9D" w:rsidP="004E445C">
      <w:pPr>
        <w:pStyle w:val="FootnoteText"/>
        <w:rPr>
          <w:rFonts w:ascii="David" w:hAnsi="David" w:cs="David"/>
          <w:lang w:val="es-AR"/>
        </w:rPr>
      </w:pPr>
      <w:r w:rsidRPr="00F37447">
        <w:rPr>
          <w:rStyle w:val="FootnoteReference"/>
          <w:rFonts w:ascii="David" w:hAnsi="David" w:cs="David"/>
        </w:rPr>
        <w:footnoteRef/>
      </w:r>
      <w:r w:rsidRPr="00F37447">
        <w:rPr>
          <w:rFonts w:ascii="David" w:hAnsi="David" w:cs="David"/>
          <w:lang w:val="es-AR"/>
        </w:rPr>
        <w:t xml:space="preserve"> </w:t>
      </w:r>
      <w:r w:rsidRPr="00F37447">
        <w:rPr>
          <w:rFonts w:ascii="David" w:hAnsi="David" w:cs="David"/>
        </w:rPr>
        <w:fldChar w:fldCharType="begin" w:fldLock="1"/>
      </w:r>
      <w:r w:rsidRPr="00F37447">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España","type":"book"},"locator":"34","uris":["http://www.mendeley.com/documents/?uuid=28b87dcd-6d3c-4153-a2b4-284fb7482555"]}],"mendeley":{"formattedCitation":"Garcia, &lt;i&gt;La Esistencia Silenciosa, Fascismo y Cultura En España&lt;/i&gt;, 34.","manualFormatting":"Garcia, La resistencia silenciosa, Fascismo y cultura en España, 34.","plainTextFormattedCitation":"Garcia, La Esistencia Silenciosa, Fascismo y Cultura En España, 34.","previouslyFormattedCitation":"Garcia, &lt;i&gt;La Esistencia Silenciosa, Fascismo y Cultura En España&lt;/i&gt;, 34."},"properties":{"noteIndex":46},"schema":"https://github.com/citation-style-language/schema/raw/master/csl-citation.json"}</w:instrText>
      </w:r>
      <w:r w:rsidRPr="00F37447">
        <w:rPr>
          <w:rFonts w:ascii="David" w:hAnsi="David" w:cs="David"/>
        </w:rPr>
        <w:fldChar w:fldCharType="separate"/>
      </w:r>
      <w:r w:rsidRPr="00F37447">
        <w:rPr>
          <w:rFonts w:ascii="David" w:hAnsi="David" w:cs="David"/>
          <w:noProof/>
          <w:lang w:val="es-AR"/>
        </w:rPr>
        <w:t xml:space="preserve">Garcia, </w:t>
      </w:r>
      <w:r w:rsidRPr="00F37447">
        <w:rPr>
          <w:rFonts w:ascii="David" w:hAnsi="David" w:cs="David"/>
          <w:i/>
          <w:noProof/>
          <w:lang w:val="es-AR"/>
        </w:rPr>
        <w:t>La resistencia silenciosa, Fascismo y cultura en España</w:t>
      </w:r>
      <w:r w:rsidRPr="00F37447">
        <w:rPr>
          <w:rFonts w:ascii="David" w:hAnsi="David" w:cs="David"/>
          <w:noProof/>
          <w:lang w:val="es-AR"/>
        </w:rPr>
        <w:t>, 34.</w:t>
      </w:r>
      <w:r w:rsidRPr="00F37447">
        <w:rPr>
          <w:rFonts w:ascii="David" w:hAnsi="David" w:cs="David"/>
        </w:rPr>
        <w:fldChar w:fldCharType="end"/>
      </w:r>
    </w:p>
  </w:footnote>
  <w:footnote w:id="121">
    <w:p w14:paraId="55244CD4" w14:textId="77777777" w:rsidR="00BC7D9D" w:rsidRPr="00865953" w:rsidRDefault="00BC7D9D" w:rsidP="004E445C">
      <w:pPr>
        <w:pStyle w:val="FootnoteText"/>
        <w:rPr>
          <w:rFonts w:ascii="David" w:hAnsi="David" w:cs="David"/>
          <w:lang w:val="es-AR"/>
        </w:rPr>
      </w:pPr>
      <w:r w:rsidRPr="00F37447">
        <w:rPr>
          <w:rStyle w:val="FootnoteReference"/>
          <w:rFonts w:ascii="David" w:hAnsi="David" w:cs="David"/>
        </w:rPr>
        <w:footnoteRef/>
      </w:r>
      <w:r w:rsidRPr="00865953">
        <w:rPr>
          <w:rFonts w:ascii="David" w:hAnsi="David" w:cs="David"/>
          <w:lang w:val="es-AR"/>
        </w:rPr>
        <w:t xml:space="preserve"> </w:t>
      </w:r>
      <w:r w:rsidRPr="00F37447">
        <w:rPr>
          <w:rFonts w:ascii="David" w:hAnsi="David" w:cs="David"/>
        </w:rPr>
        <w:fldChar w:fldCharType="begin" w:fldLock="1"/>
      </w:r>
      <w:r w:rsidRPr="00865953">
        <w:rPr>
          <w:rFonts w:ascii="David" w:hAnsi="David" w:cs="David"/>
          <w:lang w:val="es-AR"/>
        </w:rPr>
        <w:instrText>ADDIN CSL_CITATION {"citationItems":[{"id":"ITEM-1","itemData":{"author":[{"dropping-particle":"","family":"Garcia","given":"Jordi","non-dropping-particle":"","parse-names":false,"suffix":""}],"id":"ITEM-1","issued":{"date-parts":[["2014"]]},"publisher":"Anagrama","publisher-place":"Barcelona :","title":"La esistencia silenciosa, Fascismo y cultura en España","type":"book"},"locator":"218-219.","uris":["http://www.mendeley.com/documents/?uuid=28b87dcd-6d3c-4153-a2b4-284fb7482555"]}],"mendeley":{"formattedCitation":"Garcia, 218-219.","manualFormatting":"Ibid., 218-219.","plainTextFormattedCitation":"Garcia, 218-219.","previouslyFormattedCitation":"Garcia, 218-219."},"properties":{"noteIndex":47},"schema":"https://github.com/citation-style-language/schema/raw/master/csl-citation.json"}</w:instrText>
      </w:r>
      <w:r w:rsidRPr="00F37447">
        <w:rPr>
          <w:rFonts w:ascii="David" w:hAnsi="David" w:cs="David"/>
        </w:rPr>
        <w:fldChar w:fldCharType="separate"/>
      </w:r>
      <w:r w:rsidRPr="00865953">
        <w:rPr>
          <w:rFonts w:ascii="David" w:hAnsi="David" w:cs="David"/>
          <w:noProof/>
          <w:lang w:val="es-AR"/>
        </w:rPr>
        <w:t>Ibid., 218-219.</w:t>
      </w:r>
      <w:r w:rsidRPr="00F37447">
        <w:rPr>
          <w:rFonts w:ascii="David" w:hAnsi="David" w:cs="David"/>
        </w:rPr>
        <w:fldChar w:fldCharType="end"/>
      </w:r>
    </w:p>
  </w:footnote>
  <w:footnote w:id="122">
    <w:p w14:paraId="6CA442A5" w14:textId="77777777" w:rsidR="00BC7D9D" w:rsidRPr="003F0A20" w:rsidRDefault="00BC7D9D" w:rsidP="004E445C">
      <w:pPr>
        <w:pStyle w:val="FootnoteText"/>
        <w:jc w:val="both"/>
        <w:rPr>
          <w:rFonts w:ascii="David" w:hAnsi="David" w:cs="David"/>
          <w:iCs/>
          <w:lang w:val="es-AR"/>
        </w:rPr>
      </w:pPr>
      <w:r w:rsidRPr="007705A0">
        <w:rPr>
          <w:rStyle w:val="FootnoteReference"/>
          <w:rFonts w:ascii="David" w:hAnsi="David" w:cs="David"/>
        </w:rPr>
        <w:footnoteRef/>
      </w:r>
      <w:r w:rsidRPr="0069370F">
        <w:rPr>
          <w:rFonts w:ascii="David" w:hAnsi="David" w:cs="David"/>
          <w:lang w:val="es-AR"/>
        </w:rPr>
        <w:t xml:space="preserve"> José Luis López Aranguren, </w:t>
      </w:r>
      <w:r w:rsidRPr="00110647">
        <w:rPr>
          <w:rFonts w:ascii="David" w:hAnsi="David" w:cs="David"/>
          <w:i/>
          <w:iCs/>
          <w:lang w:val="es-AR"/>
        </w:rPr>
        <w:t>Ética</w:t>
      </w:r>
      <w:r w:rsidRPr="0069370F">
        <w:rPr>
          <w:rFonts w:ascii="David" w:hAnsi="David" w:cs="David"/>
          <w:lang w:val="es-AR"/>
        </w:rPr>
        <w:t>, (Mad</w:t>
      </w:r>
      <w:r>
        <w:rPr>
          <w:rFonts w:ascii="David" w:hAnsi="David" w:cs="David"/>
          <w:lang w:val="es-AR"/>
        </w:rPr>
        <w:t xml:space="preserve">rid: Alianza, 1981), 11. Quoted in: </w:t>
      </w:r>
      <w:r w:rsidRPr="00F37447">
        <w:rPr>
          <w:rFonts w:ascii="David" w:hAnsi="David" w:cs="David"/>
          <w:noProof/>
          <w:lang w:val="es-AR"/>
        </w:rPr>
        <w:t xml:space="preserve">Garcia, </w:t>
      </w:r>
      <w:r w:rsidRPr="00F37447">
        <w:rPr>
          <w:rFonts w:ascii="David" w:hAnsi="David" w:cs="David"/>
          <w:i/>
          <w:noProof/>
          <w:lang w:val="es-AR"/>
        </w:rPr>
        <w:t>La resistencia silenciosa,</w:t>
      </w:r>
      <w:r>
        <w:rPr>
          <w:rFonts w:ascii="David" w:hAnsi="David" w:cs="David"/>
          <w:i/>
          <w:noProof/>
          <w:lang w:val="es-AR"/>
        </w:rPr>
        <w:t xml:space="preserve"> </w:t>
      </w:r>
      <w:r>
        <w:rPr>
          <w:rFonts w:ascii="David" w:hAnsi="David" w:cs="David"/>
          <w:iCs/>
          <w:noProof/>
          <w:lang w:val="es-AR"/>
        </w:rPr>
        <w:t>259.</w:t>
      </w:r>
    </w:p>
  </w:footnote>
  <w:footnote w:id="123">
    <w:p w14:paraId="749DA7C7" w14:textId="77777777" w:rsidR="00BC7D9D" w:rsidRPr="00D72EB2" w:rsidRDefault="00BC7D9D" w:rsidP="004E445C">
      <w:pPr>
        <w:pStyle w:val="FootnoteText"/>
        <w:rPr>
          <w:rFonts w:ascii="David" w:hAnsi="David" w:cs="David"/>
          <w:lang w:val="es-AR"/>
        </w:rPr>
      </w:pPr>
      <w:r w:rsidRPr="007705A0">
        <w:rPr>
          <w:rStyle w:val="FootnoteReference"/>
          <w:rFonts w:ascii="David" w:hAnsi="David" w:cs="David"/>
        </w:rPr>
        <w:footnoteRef/>
      </w:r>
      <w:r w:rsidRPr="00D72EB2">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Christendom","type":"book"},"locator":"94","uris":["http://www.mendeley.com/documents/?uuid=162454d4-bd12-4126-ae58-ae7279a4da53"]}],"mendeley":{"formattedCitation":"Maritain, &lt;i&gt;Integral Humanism, Temporal and Spiritual Problems of a New Christendom&lt;/i&gt;, 94.","manualFormatting":"Maritain, Integral Humanism, 94.","plainTextFormattedCitation":"Maritain, Integral Humanism, Temporal and Spiritual Problems of a New Christendom, 94.","previouslyFormattedCitation":"Maritain, &lt;i&gt;Integral Humanism, Temporal and Spiritual Problems of a New Christendom&lt;/i&gt;, 94."},"properties":{"noteIndex":49},"schema":"https://github.com/citation-style-language/schema/raw/master/csl-citation.json"}</w:instrText>
      </w:r>
      <w:r w:rsidRPr="007705A0">
        <w:rPr>
          <w:rFonts w:ascii="David" w:hAnsi="David" w:cs="David"/>
        </w:rPr>
        <w:fldChar w:fldCharType="separate"/>
      </w:r>
      <w:r w:rsidRPr="00D72EB2">
        <w:rPr>
          <w:rFonts w:ascii="David" w:hAnsi="David" w:cs="David"/>
          <w:noProof/>
          <w:lang w:val="es-AR"/>
        </w:rPr>
        <w:t xml:space="preserve">Maritain, </w:t>
      </w:r>
      <w:r w:rsidRPr="00D72EB2">
        <w:rPr>
          <w:rFonts w:ascii="David" w:hAnsi="David" w:cs="David"/>
          <w:i/>
          <w:noProof/>
          <w:lang w:val="es-AR"/>
        </w:rPr>
        <w:t>Integral Humanism</w:t>
      </w:r>
      <w:r w:rsidRPr="00D72EB2">
        <w:rPr>
          <w:rFonts w:ascii="David" w:hAnsi="David" w:cs="David"/>
          <w:noProof/>
          <w:lang w:val="es-AR"/>
        </w:rPr>
        <w:t>, 94.</w:t>
      </w:r>
      <w:r w:rsidRPr="007705A0">
        <w:rPr>
          <w:rFonts w:ascii="David" w:hAnsi="David" w:cs="David"/>
        </w:rPr>
        <w:fldChar w:fldCharType="end"/>
      </w:r>
    </w:p>
  </w:footnote>
  <w:footnote w:id="124">
    <w:p w14:paraId="5F3A769A" w14:textId="77777777" w:rsidR="00BC7D9D" w:rsidRPr="007705A0" w:rsidRDefault="00BC7D9D"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73</w:t>
      </w:r>
    </w:p>
  </w:footnote>
  <w:footnote w:id="125">
    <w:p w14:paraId="60E4CEC8" w14:textId="77777777" w:rsidR="00BC7D9D" w:rsidRPr="007705A0" w:rsidRDefault="00BC7D9D" w:rsidP="004E445C">
      <w:pPr>
        <w:pStyle w:val="FootnoteText"/>
        <w:rPr>
          <w:rFonts w:ascii="David" w:hAnsi="David" w:cs="David"/>
          <w:lang w:val="es-AR"/>
        </w:rPr>
      </w:pPr>
      <w:r w:rsidRPr="007705A0">
        <w:rPr>
          <w:rStyle w:val="FootnoteReference"/>
          <w:rFonts w:ascii="David" w:hAnsi="David" w:cs="David"/>
        </w:rPr>
        <w:footnoteRef/>
      </w:r>
      <w:r w:rsidRPr="007705A0">
        <w:rPr>
          <w:rFonts w:ascii="David" w:hAnsi="David" w:cs="David"/>
          <w:lang w:val="es-AR"/>
        </w:rPr>
        <w:t xml:space="preserve"> Ibid., 42-43.</w:t>
      </w:r>
    </w:p>
  </w:footnote>
  <w:footnote w:id="126">
    <w:p w14:paraId="44DDAA85" w14:textId="77777777" w:rsidR="00BC7D9D" w:rsidRPr="007705A0" w:rsidRDefault="00BC7D9D" w:rsidP="004E445C">
      <w:pPr>
        <w:pStyle w:val="FootnoteText"/>
        <w:jc w:val="both"/>
        <w:rPr>
          <w:lang w:val="es-AR"/>
        </w:rPr>
      </w:pPr>
      <w:r w:rsidRPr="007705A0">
        <w:rPr>
          <w:rStyle w:val="FootnoteReference"/>
          <w:rFonts w:ascii="David" w:hAnsi="David" w:cs="David"/>
        </w:rPr>
        <w:footnoteRef/>
      </w:r>
      <w:r w:rsidRPr="007705A0">
        <w:rPr>
          <w:rFonts w:ascii="David" w:hAnsi="David" w:cs="David"/>
          <w:lang w:val="es-AR"/>
        </w:rPr>
        <w:t xml:space="preserve"> </w:t>
      </w:r>
      <w:r w:rsidRPr="007705A0">
        <w:rPr>
          <w:rFonts w:ascii="David" w:hAnsi="David" w:cs="David"/>
        </w:rPr>
        <w:fldChar w:fldCharType="begin" w:fldLock="1"/>
      </w:r>
      <w:r>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-","type":"book"},"uris":["http://www.mendeley.com/documents/?uuid=051eb9e9-5ae7-30e2-a8e0-e3607d3345c6"]}],"mendeley":{"formattedCitation":"Eudaldo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1998).","plainTextFormattedCitation":"Eudaldo Forment Giralt, Historia de La Filosofía Tomista En La España Contemporánea - (Madrid</w:instrText>
      </w:r>
      <w:r>
        <w:rPr>
          <w:rFonts w:ascii="Arial" w:hAnsi="Arial" w:cs="Arial"/>
          <w:lang w:val="es-AR"/>
        </w:rPr>
        <w:instrText> </w:instrText>
      </w:r>
      <w:r>
        <w:rPr>
          <w:rFonts w:ascii="David" w:hAnsi="David" w:cs="David"/>
          <w:lang w:val="es-AR"/>
        </w:rPr>
        <w:instrText>: Ediciones Encuentro, 1998).","previouslyFormattedCitation":"Eudaldo Forment Giralt, &lt;i&gt;Historia de La Filosofía Tomista En La España Contemporánea -&lt;/i&gt; (Madrid</w:instrText>
      </w:r>
      <w:r>
        <w:rPr>
          <w:rFonts w:ascii="Arial" w:hAnsi="Arial" w:cs="Arial"/>
          <w:lang w:val="es-AR"/>
        </w:rPr>
        <w:instrText> </w:instrText>
      </w:r>
      <w:r>
        <w:rPr>
          <w:rFonts w:ascii="David" w:hAnsi="David" w:cs="David"/>
          <w:lang w:val="es-AR"/>
        </w:rPr>
        <w:instrText>: Ediciones Encuentro, 1998)."},"properties":{"noteIndex":52},"schema":"https://github.com/citation-style-language/schema/raw/master/csl-citation.json"}</w:instrText>
      </w:r>
      <w:r w:rsidRPr="007705A0">
        <w:rPr>
          <w:rFonts w:ascii="David" w:hAnsi="David" w:cs="David"/>
        </w:rPr>
        <w:fldChar w:fldCharType="separate"/>
      </w:r>
      <w:r w:rsidRPr="007705A0">
        <w:rPr>
          <w:rFonts w:ascii="David" w:hAnsi="David" w:cs="David"/>
          <w:noProof/>
          <w:lang w:val="es-AR"/>
        </w:rPr>
        <w:t xml:space="preserve">Eudaldo Forment Giralt, </w:t>
      </w:r>
      <w:r w:rsidRPr="007705A0">
        <w:rPr>
          <w:rFonts w:ascii="David" w:hAnsi="David" w:cs="David"/>
          <w:i/>
          <w:noProof/>
          <w:lang w:val="es-AR"/>
        </w:rPr>
        <w:t xml:space="preserve">Historia de </w:t>
      </w:r>
      <w:r>
        <w:rPr>
          <w:rFonts w:ascii="David" w:hAnsi="David" w:cs="David"/>
          <w:i/>
          <w:noProof/>
          <w:lang w:val="es-AR"/>
        </w:rPr>
        <w:t>l</w:t>
      </w:r>
      <w:r w:rsidRPr="007705A0">
        <w:rPr>
          <w:rFonts w:ascii="David" w:hAnsi="David" w:cs="David"/>
          <w:i/>
          <w:noProof/>
          <w:lang w:val="es-AR"/>
        </w:rPr>
        <w:t xml:space="preserve">a </w:t>
      </w:r>
      <w:r>
        <w:rPr>
          <w:rFonts w:ascii="David" w:hAnsi="David" w:cs="David"/>
          <w:i/>
          <w:noProof/>
          <w:lang w:val="es-AR"/>
        </w:rPr>
        <w:t>f</w:t>
      </w:r>
      <w:r w:rsidRPr="007705A0">
        <w:rPr>
          <w:rFonts w:ascii="David" w:hAnsi="David" w:cs="David"/>
          <w:i/>
          <w:noProof/>
          <w:lang w:val="es-AR"/>
        </w:rPr>
        <w:t xml:space="preserve">ilosofía </w:t>
      </w:r>
      <w:r>
        <w:rPr>
          <w:rFonts w:ascii="David" w:hAnsi="David" w:cs="David"/>
          <w:i/>
          <w:noProof/>
          <w:lang w:val="es-AR"/>
        </w:rPr>
        <w:t>t</w:t>
      </w:r>
      <w:r w:rsidRPr="007705A0">
        <w:rPr>
          <w:rFonts w:ascii="David" w:hAnsi="David" w:cs="David"/>
          <w:i/>
          <w:noProof/>
          <w:lang w:val="es-AR"/>
        </w:rPr>
        <w:t xml:space="preserve">omista </w:t>
      </w:r>
      <w:r>
        <w:rPr>
          <w:rFonts w:ascii="David" w:hAnsi="David" w:cs="David"/>
          <w:i/>
          <w:noProof/>
          <w:lang w:val="es-AR"/>
        </w:rPr>
        <w:t>e</w:t>
      </w:r>
      <w:r w:rsidRPr="007705A0">
        <w:rPr>
          <w:rFonts w:ascii="David" w:hAnsi="David" w:cs="David"/>
          <w:i/>
          <w:noProof/>
          <w:lang w:val="es-AR"/>
        </w:rPr>
        <w:t xml:space="preserve">n </w:t>
      </w:r>
      <w:r>
        <w:rPr>
          <w:rFonts w:ascii="David" w:hAnsi="David" w:cs="David"/>
          <w:i/>
          <w:noProof/>
          <w:lang w:val="es-AR"/>
        </w:rPr>
        <w:t>l</w:t>
      </w:r>
      <w:r w:rsidRPr="007705A0">
        <w:rPr>
          <w:rFonts w:ascii="David" w:hAnsi="David" w:cs="David"/>
          <w:i/>
          <w:noProof/>
          <w:lang w:val="es-AR"/>
        </w:rPr>
        <w:t xml:space="preserve">a España </w:t>
      </w:r>
      <w:r>
        <w:rPr>
          <w:rFonts w:ascii="David" w:hAnsi="David" w:cs="David"/>
          <w:i/>
          <w:noProof/>
          <w:lang w:val="es-AR"/>
        </w:rPr>
        <w:t>c</w:t>
      </w:r>
      <w:r w:rsidRPr="007705A0">
        <w:rPr>
          <w:rFonts w:ascii="David" w:hAnsi="David" w:cs="David"/>
          <w:i/>
          <w:noProof/>
          <w:lang w:val="es-AR"/>
        </w:rPr>
        <w:t>ontemporánea -</w:t>
      </w:r>
      <w:r w:rsidRPr="007705A0">
        <w:rPr>
          <w:rFonts w:ascii="David" w:hAnsi="David" w:cs="David"/>
          <w:noProof/>
          <w:lang w:val="es-AR"/>
        </w:rPr>
        <w:t xml:space="preserve"> (Madrid</w:t>
      </w:r>
      <w:r w:rsidRPr="007705A0">
        <w:rPr>
          <w:rFonts w:ascii="Arial" w:hAnsi="Arial" w:cs="Arial"/>
          <w:noProof/>
          <w:lang w:val="es-AR"/>
        </w:rPr>
        <w:t> </w:t>
      </w:r>
      <w:r w:rsidRPr="007705A0">
        <w:rPr>
          <w:rFonts w:ascii="David" w:hAnsi="David" w:cs="David"/>
          <w:noProof/>
          <w:lang w:val="es-AR"/>
        </w:rPr>
        <w:t>: Ediciones Encuentro, 1998).</w:t>
      </w:r>
      <w:r w:rsidRPr="007705A0">
        <w:rPr>
          <w:rFonts w:ascii="David" w:hAnsi="David" w:cs="David"/>
        </w:rPr>
        <w:fldChar w:fldCharType="end"/>
      </w:r>
    </w:p>
  </w:footnote>
  <w:footnote w:id="127">
    <w:p w14:paraId="06E37E52" w14:textId="77777777" w:rsidR="00BC7D9D" w:rsidRPr="00D677C1" w:rsidRDefault="00BC7D9D" w:rsidP="004E445C">
      <w:pPr>
        <w:pStyle w:val="FootnoteText"/>
        <w:rPr>
          <w:rFonts w:ascii="David" w:hAnsi="David" w:cs="David"/>
        </w:rPr>
      </w:pPr>
      <w:r w:rsidRPr="00D677C1">
        <w:rPr>
          <w:rStyle w:val="FootnoteReference"/>
          <w:rFonts w:ascii="David" w:hAnsi="David" w:cs="David"/>
        </w:rPr>
        <w:footnoteRef/>
      </w:r>
      <w:r w:rsidRPr="00D677C1">
        <w:rPr>
          <w:rFonts w:ascii="David" w:hAnsi="David" w:cs="David"/>
        </w:rPr>
        <w:t xml:space="preserve"> Maritain, </w:t>
      </w:r>
      <w:r w:rsidRPr="00D677C1">
        <w:rPr>
          <w:rFonts w:ascii="David" w:hAnsi="David" w:cs="David"/>
          <w:i/>
          <w:iCs/>
        </w:rPr>
        <w:t>Integral Humanism</w:t>
      </w:r>
      <w:r w:rsidRPr="00D677C1">
        <w:rPr>
          <w:rFonts w:ascii="David" w:hAnsi="David" w:cs="David"/>
        </w:rPr>
        <w:t xml:space="preserve">, 136. </w:t>
      </w:r>
    </w:p>
  </w:footnote>
  <w:footnote w:id="128">
    <w:p w14:paraId="6071C6A3" w14:textId="77777777" w:rsidR="00BC7D9D" w:rsidRPr="007952F8" w:rsidRDefault="00BC7D9D" w:rsidP="004E445C">
      <w:pPr>
        <w:pStyle w:val="FootnoteText"/>
        <w:rPr>
          <w:rFonts w:ascii="David" w:hAnsi="David" w:cs="David"/>
        </w:rPr>
      </w:pPr>
      <w:r>
        <w:rPr>
          <w:rStyle w:val="FootnoteReference"/>
        </w:rPr>
        <w:footnoteRef/>
      </w:r>
      <w:r>
        <w:t xml:space="preserve"> </w:t>
      </w:r>
      <w:r w:rsidRPr="007952F8">
        <w:rPr>
          <w:rFonts w:ascii="David" w:hAnsi="David" w:cs="David"/>
        </w:rPr>
        <w:t xml:space="preserve">Ibid. </w:t>
      </w:r>
    </w:p>
  </w:footnote>
  <w:footnote w:id="129">
    <w:p w14:paraId="07DE338F" w14:textId="77777777" w:rsidR="00BC7D9D" w:rsidRPr="007952F8" w:rsidRDefault="00BC7D9D" w:rsidP="004E445C">
      <w:pPr>
        <w:pStyle w:val="FootnoteText"/>
        <w:rPr>
          <w:rFonts w:ascii="David" w:hAnsi="David" w:cs="David"/>
          <w:lang w:val="en-US"/>
        </w:rPr>
      </w:pPr>
      <w:r w:rsidRPr="007952F8">
        <w:rPr>
          <w:rStyle w:val="FootnoteReference"/>
          <w:rFonts w:ascii="David" w:hAnsi="David" w:cs="David"/>
        </w:rPr>
        <w:footnoteRef/>
      </w:r>
      <w:r w:rsidRPr="007952F8">
        <w:rPr>
          <w:rFonts w:ascii="David" w:hAnsi="David" w:cs="David"/>
        </w:rPr>
        <w:t xml:space="preserve"> </w:t>
      </w:r>
      <w:r w:rsidRPr="007952F8">
        <w:rPr>
          <w:rFonts w:ascii="David" w:hAnsi="David" w:cs="David"/>
          <w:lang w:val="en-US"/>
        </w:rPr>
        <w:t xml:space="preserve">Dussel, letter to his family, Madrid, May 27, 1958. Dussel’s archive (4, 32 -my classification). </w:t>
      </w:r>
    </w:p>
  </w:footnote>
  <w:footnote w:id="130">
    <w:p w14:paraId="726CAE57" w14:textId="77777777" w:rsidR="00BC7D9D" w:rsidRPr="00D677C1" w:rsidRDefault="00BC7D9D" w:rsidP="004E445C">
      <w:pPr>
        <w:pStyle w:val="FootnoteText"/>
        <w:rPr>
          <w:rFonts w:ascii="David" w:hAnsi="David" w:cs="David"/>
        </w:rPr>
      </w:pPr>
      <w:r w:rsidRPr="007952F8">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 xml:space="preserve">Dussel, letter to his family, Fuencarral, June 27, 1958. Dussel’s archive (3, 48 -my classification). </w:t>
      </w:r>
    </w:p>
  </w:footnote>
  <w:footnote w:id="131">
    <w:p w14:paraId="4E69450D" w14:textId="027E1590" w:rsidR="00BC7D9D" w:rsidRPr="00885E88" w:rsidRDefault="00BC7D9D" w:rsidP="007C09B9">
      <w:pPr>
        <w:pStyle w:val="FootnoteText"/>
        <w:jc w:val="both"/>
        <w:rPr>
          <w:rFonts w:ascii="David" w:hAnsi="David" w:cs="David"/>
          <w:lang w:val="en-US"/>
        </w:rPr>
      </w:pPr>
      <w:r w:rsidRPr="00D677C1">
        <w:rPr>
          <w:rStyle w:val="FootnoteReference"/>
          <w:rFonts w:ascii="David" w:hAnsi="David" w:cs="David"/>
        </w:rPr>
        <w:footnoteRef/>
      </w:r>
      <w:r w:rsidRPr="00D677C1">
        <w:rPr>
          <w:rFonts w:ascii="David" w:hAnsi="David" w:cs="David"/>
        </w:rPr>
        <w:t xml:space="preserve"> </w:t>
      </w:r>
      <w:r w:rsidRPr="00D677C1">
        <w:rPr>
          <w:rFonts w:ascii="David" w:hAnsi="David" w:cs="David"/>
          <w:lang w:val="en-US"/>
        </w:rPr>
        <w:t>Dussel, letter to his father, July</w:t>
      </w:r>
      <w:r w:rsidRPr="00885E88">
        <w:rPr>
          <w:rFonts w:ascii="David" w:hAnsi="David" w:cs="David"/>
          <w:lang w:val="en-US"/>
        </w:rPr>
        <w:t xml:space="preserve"> 27, 1958. Dussel’s archive (3, 33 </w:t>
      </w:r>
      <w:del w:id="5225" w:author="Author">
        <w:r w:rsidRPr="00885E88" w:rsidDel="007C09B9">
          <w:rPr>
            <w:rFonts w:ascii="David" w:hAnsi="David" w:cs="David"/>
            <w:lang w:val="en-US"/>
          </w:rPr>
          <w:delText>-</w:delText>
        </w:r>
      </w:del>
      <w:ins w:id="5226" w:author="Author">
        <w:r>
          <w:rPr>
            <w:rFonts w:ascii="David" w:hAnsi="David" w:cs="David"/>
            <w:lang w:val="en-US"/>
          </w:rPr>
          <w:t>–quthor’s</w:t>
        </w:r>
      </w:ins>
      <w:del w:id="5227" w:author="Author">
        <w:r w:rsidRPr="00885E88" w:rsidDel="007C09B9">
          <w:rPr>
            <w:rFonts w:ascii="David" w:hAnsi="David" w:cs="David"/>
            <w:lang w:val="en-US"/>
          </w:rPr>
          <w:delText>my</w:delText>
        </w:r>
      </w:del>
      <w:r w:rsidRPr="00885E88">
        <w:rPr>
          <w:rFonts w:ascii="David" w:hAnsi="David" w:cs="David"/>
          <w:lang w:val="en-US"/>
        </w:rPr>
        <w:t xml:space="preserve"> classification). </w:t>
      </w:r>
    </w:p>
  </w:footnote>
  <w:footnote w:id="132">
    <w:p w14:paraId="378AF0E5" w14:textId="2E28B3A0" w:rsidR="00BC7D9D" w:rsidRPr="00885E88" w:rsidRDefault="00BC7D9D" w:rsidP="007C09B9">
      <w:pPr>
        <w:pStyle w:val="FootnoteText"/>
        <w:jc w:val="both"/>
        <w:rPr>
          <w:rFonts w:ascii="David" w:hAnsi="David" w:cs="David"/>
        </w:rPr>
      </w:pPr>
      <w:r w:rsidRPr="00885E88">
        <w:rPr>
          <w:rStyle w:val="FootnoteReference"/>
          <w:rFonts w:ascii="David" w:hAnsi="David" w:cs="David"/>
        </w:rPr>
        <w:footnoteRef/>
      </w:r>
      <w:r w:rsidRPr="00885E88">
        <w:rPr>
          <w:rFonts w:ascii="David" w:hAnsi="David" w:cs="David"/>
        </w:rPr>
        <w:t xml:space="preserve"> Charles de Foucauld, (1858</w:t>
      </w:r>
      <w:del w:id="5300" w:author="Author">
        <w:r w:rsidRPr="00885E88" w:rsidDel="007C09B9">
          <w:rPr>
            <w:rFonts w:ascii="David" w:hAnsi="David" w:cs="David"/>
          </w:rPr>
          <w:delText xml:space="preserve"> </w:delText>
        </w:r>
      </w:del>
      <w:r w:rsidRPr="00885E88">
        <w:rPr>
          <w:rFonts w:ascii="David" w:hAnsi="David" w:cs="David"/>
        </w:rPr>
        <w:t>-</w:t>
      </w:r>
      <w:del w:id="5301" w:author="Author">
        <w:r w:rsidRPr="00885E88" w:rsidDel="007C09B9">
          <w:rPr>
            <w:rFonts w:ascii="David" w:hAnsi="David" w:cs="David"/>
          </w:rPr>
          <w:delText xml:space="preserve"> </w:delText>
        </w:r>
      </w:del>
      <w:r w:rsidRPr="00885E88">
        <w:rPr>
          <w:rFonts w:ascii="David" w:hAnsi="David" w:cs="David"/>
        </w:rPr>
        <w:t xml:space="preserve">1916), a French </w:t>
      </w:r>
      <w:r w:rsidRPr="00885E88">
        <w:rPr>
          <w:rFonts w:ascii="David" w:hAnsi="David" w:cs="David"/>
          <w:lang w:eastAsia="en-GB"/>
        </w:rPr>
        <w:t>Catholic priest</w:t>
      </w:r>
      <w:r w:rsidRPr="00885E88">
        <w:rPr>
          <w:rFonts w:ascii="David" w:hAnsi="David" w:cs="David"/>
          <w:lang w:val="en-US"/>
        </w:rPr>
        <w:t xml:space="preserve"> and hermit who traveled to Nazareth and the Middle East to</w:t>
      </w:r>
      <w:ins w:id="5302" w:author="Author">
        <w:r>
          <w:rPr>
            <w:rFonts w:ascii="David" w:hAnsi="David" w:cs="David"/>
            <w:lang w:val="en-US"/>
          </w:rPr>
          <w:t xml:space="preserve"> emulate</w:t>
        </w:r>
      </w:ins>
      <w:del w:id="5303" w:author="Author">
        <w:r w:rsidRPr="00885E88" w:rsidDel="007C09B9">
          <w:rPr>
            <w:rFonts w:ascii="David" w:hAnsi="David" w:cs="David"/>
            <w:lang w:val="en-US"/>
          </w:rPr>
          <w:delText xml:space="preserve"> imitate</w:delText>
        </w:r>
      </w:del>
      <w:r w:rsidRPr="00885E88">
        <w:rPr>
          <w:rFonts w:ascii="David" w:hAnsi="David" w:cs="David"/>
          <w:lang w:val="en-US"/>
        </w:rPr>
        <w:t xml:space="preserve"> Jesus’ life of work and poverty and </w:t>
      </w:r>
      <w:ins w:id="5304" w:author="Author">
        <w:r>
          <w:rPr>
            <w:rFonts w:ascii="David" w:hAnsi="David" w:cs="David"/>
            <w:lang w:val="en-US"/>
          </w:rPr>
          <w:t xml:space="preserve">who </w:t>
        </w:r>
      </w:ins>
      <w:r w:rsidRPr="00885E88">
        <w:rPr>
          <w:rFonts w:ascii="David" w:hAnsi="David" w:cs="David"/>
          <w:lang w:val="en-US"/>
        </w:rPr>
        <w:t xml:space="preserve">was recognized as a Martyr of the Church after his assassination in the Algerian Sahara. </w:t>
      </w:r>
    </w:p>
  </w:footnote>
  <w:footnote w:id="133">
    <w:p w14:paraId="68484D9E" w14:textId="7341D46E" w:rsidR="00BC7D9D" w:rsidRPr="007F6E84" w:rsidRDefault="00BC7D9D" w:rsidP="007C09B9">
      <w:pPr>
        <w:pStyle w:val="FootnoteText"/>
        <w:jc w:val="both"/>
        <w:rPr>
          <w:rFonts w:ascii="David" w:hAnsi="David" w:cs="David"/>
          <w:lang w:val="en-US"/>
        </w:rPr>
      </w:pPr>
      <w:r w:rsidRPr="00885E88">
        <w:rPr>
          <w:rStyle w:val="FootnoteReference"/>
          <w:rFonts w:ascii="David" w:hAnsi="David" w:cs="David"/>
        </w:rPr>
        <w:footnoteRef/>
      </w:r>
      <w:r w:rsidRPr="00885E88">
        <w:rPr>
          <w:rFonts w:ascii="David" w:hAnsi="David" w:cs="David"/>
          <w:lang w:val="fr-FR"/>
        </w:rPr>
        <w:t xml:space="preserve"> Dussel, diary, Paris, </w:t>
      </w:r>
      <w:r w:rsidRPr="007F6E84">
        <w:rPr>
          <w:rFonts w:ascii="David" w:hAnsi="David" w:cs="David"/>
          <w:lang w:val="fr-FR"/>
        </w:rPr>
        <w:t xml:space="preserve">Saint Germain de Pres, July 25, 1958. </w:t>
      </w:r>
      <w:r w:rsidRPr="007F6E84">
        <w:rPr>
          <w:rFonts w:ascii="David" w:hAnsi="David" w:cs="David"/>
          <w:lang w:val="en-US"/>
        </w:rPr>
        <w:t xml:space="preserve">Dussel’s archive (7, 4 </w:t>
      </w:r>
      <w:del w:id="5315" w:author="Author">
        <w:r w:rsidRPr="007F6E84" w:rsidDel="007C09B9">
          <w:rPr>
            <w:rFonts w:ascii="David" w:hAnsi="David" w:cs="David"/>
            <w:lang w:val="en-US"/>
          </w:rPr>
          <w:delText>-</w:delText>
        </w:r>
      </w:del>
      <w:ins w:id="5316" w:author="Author">
        <w:r>
          <w:rPr>
            <w:rFonts w:ascii="David" w:hAnsi="David" w:cs="David"/>
            <w:lang w:val="en-US"/>
          </w:rPr>
          <w:t>–author’s</w:t>
        </w:r>
      </w:ins>
      <w:del w:id="5317" w:author="Author">
        <w:r w:rsidRPr="007F6E84" w:rsidDel="007C09B9">
          <w:rPr>
            <w:rFonts w:ascii="David" w:hAnsi="David" w:cs="David"/>
            <w:lang w:val="en-US"/>
          </w:rPr>
          <w:delText>my</w:delText>
        </w:r>
      </w:del>
      <w:r w:rsidRPr="007F6E84">
        <w:rPr>
          <w:rFonts w:ascii="David" w:hAnsi="David" w:cs="David"/>
          <w:lang w:val="en-US"/>
        </w:rPr>
        <w:t xml:space="preserve"> classification). </w:t>
      </w:r>
    </w:p>
  </w:footnote>
  <w:footnote w:id="134">
    <w:p w14:paraId="38D68ABA" w14:textId="77777777" w:rsidR="00BC7D9D" w:rsidRPr="007F6E84" w:rsidRDefault="00BC7D9D"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Dussel’s diary, 7, 9-23.</w:t>
      </w:r>
    </w:p>
  </w:footnote>
  <w:footnote w:id="135">
    <w:p w14:paraId="1994E3BB" w14:textId="77777777" w:rsidR="00BC7D9D" w:rsidRPr="00051603" w:rsidRDefault="00BC7D9D" w:rsidP="004E445C">
      <w:pPr>
        <w:pStyle w:val="FootnoteText"/>
      </w:pPr>
      <w:r>
        <w:rPr>
          <w:rStyle w:val="FootnoteReference"/>
        </w:rPr>
        <w:footnoteRef/>
      </w:r>
      <w:r w:rsidRPr="00051603">
        <w:t xml:space="preserve"> </w:t>
      </w:r>
      <w:r w:rsidRPr="00051603">
        <w:rPr>
          <w:rFonts w:ascii="David" w:hAnsi="David" w:cs="David"/>
        </w:rPr>
        <w:t>Ibid, 7, 12.</w:t>
      </w:r>
    </w:p>
  </w:footnote>
  <w:footnote w:id="136">
    <w:p w14:paraId="7FF12E75" w14:textId="77777777" w:rsidR="00BC7D9D" w:rsidRPr="007F6E84" w:rsidRDefault="00BC7D9D" w:rsidP="004E445C">
      <w:pPr>
        <w:pStyle w:val="FootnoteText"/>
        <w:jc w:val="both"/>
        <w:rPr>
          <w:rFonts w:ascii="David" w:hAnsi="David" w:cs="David"/>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Christendom","type":"book"},"uris":["http://www.mendeley.com/documents/?uuid=162454d4-bd12-4126-ae58-ae7279a4da53"]}],"mendeley":{"formattedCitation":"Maritain, &lt;i&gt;Integral Humanism, Temporal and Spiritual Problems of a New Christendom&lt;/i&gt;.","plainTextFormattedCitation":"Maritain, Integral Humanism, Temporal and Spiritual Problems of a New Christendom.","previouslyFormattedCitation":"Maritain, &lt;i&gt;Integral Humanism, Temporal and Spiritual Problems of a New Christendom&lt;/i&gt;."},"properties":{"noteIndex":62},"schema":"https://github.com/citation-style-language/schema/raw/master/csl-citation.json"}</w:instrText>
      </w:r>
      <w:r w:rsidRPr="007F6E84">
        <w:rPr>
          <w:rFonts w:ascii="David" w:hAnsi="David" w:cs="David"/>
        </w:rPr>
        <w:fldChar w:fldCharType="separate"/>
      </w:r>
      <w:r w:rsidRPr="00A8321F">
        <w:rPr>
          <w:rFonts w:ascii="David" w:hAnsi="David" w:cs="David"/>
          <w:noProof/>
        </w:rPr>
        <w:t xml:space="preserve">Maritain, </w:t>
      </w:r>
      <w:r w:rsidRPr="00A8321F">
        <w:rPr>
          <w:rFonts w:ascii="David" w:hAnsi="David" w:cs="David"/>
          <w:i/>
          <w:noProof/>
        </w:rPr>
        <w:t>Integral Humanism, Temporal and Spiritual Problems of a New Christendom</w:t>
      </w:r>
      <w:r w:rsidRPr="00A8321F">
        <w:rPr>
          <w:rFonts w:ascii="David" w:hAnsi="David" w:cs="David"/>
          <w:noProof/>
        </w:rPr>
        <w:t>.</w:t>
      </w:r>
      <w:r w:rsidRPr="007F6E84">
        <w:rPr>
          <w:rFonts w:ascii="David" w:hAnsi="David" w:cs="David"/>
        </w:rPr>
        <w:fldChar w:fldCharType="end"/>
      </w:r>
    </w:p>
  </w:footnote>
  <w:footnote w:id="137">
    <w:p w14:paraId="6290412D" w14:textId="77777777" w:rsidR="00BC7D9D" w:rsidRPr="004E154B" w:rsidRDefault="00BC7D9D" w:rsidP="004E445C">
      <w:pPr>
        <w:pStyle w:val="FootnoteText"/>
        <w:rPr>
          <w:lang w:val="en-US"/>
        </w:rPr>
      </w:pPr>
      <w:r w:rsidRPr="007F6E84">
        <w:rPr>
          <w:rStyle w:val="FootnoteReference"/>
          <w:rFonts w:ascii="David" w:hAnsi="David" w:cs="David"/>
        </w:rPr>
        <w:footnoteRef/>
      </w:r>
      <w:r w:rsidRPr="007F6E84">
        <w:rPr>
          <w:rFonts w:ascii="David" w:hAnsi="David" w:cs="David"/>
        </w:rPr>
        <w:t xml:space="preserve"> </w:t>
      </w:r>
      <w:r w:rsidRPr="007F6E84">
        <w:rPr>
          <w:rFonts w:ascii="David" w:hAnsi="David" w:cs="David"/>
          <w:lang w:val="en-US"/>
        </w:rPr>
        <w:t>Ibid., 4.</w:t>
      </w:r>
      <w:r>
        <w:rPr>
          <w:lang w:val="en-US"/>
        </w:rPr>
        <w:t xml:space="preserve"> </w:t>
      </w:r>
    </w:p>
  </w:footnote>
  <w:footnote w:id="138">
    <w:p w14:paraId="53215328" w14:textId="77777777" w:rsidR="00BC7D9D" w:rsidRPr="002B7338" w:rsidRDefault="00BC7D9D" w:rsidP="004E445C">
      <w:pPr>
        <w:pStyle w:val="FootnoteText"/>
        <w:jc w:val="both"/>
        <w:rPr>
          <w:rFonts w:ascii="David" w:hAnsi="David" w:cs="David"/>
          <w:lang w:val="en-US"/>
        </w:rPr>
      </w:pPr>
      <w:r w:rsidRPr="002B7338">
        <w:rPr>
          <w:rStyle w:val="FootnoteReference"/>
          <w:rFonts w:ascii="David" w:hAnsi="David" w:cs="David"/>
        </w:rPr>
        <w:footnoteRef/>
      </w:r>
      <w:r w:rsidRPr="002B7338">
        <w:rPr>
          <w:rFonts w:ascii="David" w:hAnsi="David" w:cs="David"/>
        </w:rPr>
        <w:t xml:space="preserve"> Ibid., 7, 18. </w:t>
      </w:r>
    </w:p>
  </w:footnote>
  <w:footnote w:id="139">
    <w:p w14:paraId="40801061" w14:textId="77777777" w:rsidR="00BC7D9D" w:rsidRPr="00EC3A71" w:rsidRDefault="00BC7D9D" w:rsidP="004E445C">
      <w:pPr>
        <w:pStyle w:val="FootnoteText"/>
        <w:rPr>
          <w:lang w:val="en-US"/>
        </w:rPr>
      </w:pPr>
      <w:r w:rsidRPr="002B7338">
        <w:rPr>
          <w:rStyle w:val="FootnoteReference"/>
          <w:rFonts w:ascii="David" w:hAnsi="David" w:cs="David"/>
        </w:rPr>
        <w:footnoteRef/>
      </w:r>
      <w:r w:rsidRPr="00EC3A71">
        <w:rPr>
          <w:rFonts w:ascii="David" w:hAnsi="David" w:cs="David"/>
          <w:lang w:val="en-US"/>
        </w:rPr>
        <w:t xml:space="preserve"> Ibid, 7, 19-20.</w:t>
      </w:r>
      <w:r w:rsidRPr="00EC3A71">
        <w:rPr>
          <w:lang w:val="en-US"/>
        </w:rPr>
        <w:t xml:space="preserve"> </w:t>
      </w:r>
    </w:p>
  </w:footnote>
  <w:footnote w:id="140">
    <w:p w14:paraId="0C0133D5" w14:textId="77777777" w:rsidR="00BC7D9D" w:rsidRPr="00EC3A71" w:rsidRDefault="00BC7D9D" w:rsidP="004E445C">
      <w:pPr>
        <w:pStyle w:val="FootnoteText"/>
        <w:jc w:val="both"/>
        <w:rPr>
          <w:rFonts w:ascii="David" w:hAnsi="David" w:cs="David"/>
          <w:lang w:val="en-US"/>
        </w:rPr>
      </w:pPr>
      <w:r w:rsidRPr="00606BA8">
        <w:rPr>
          <w:rStyle w:val="FootnoteReference"/>
          <w:rFonts w:ascii="David" w:hAnsi="David" w:cs="David"/>
        </w:rPr>
        <w:footnoteRef/>
      </w:r>
      <w:r w:rsidRPr="00EC3A71">
        <w:rPr>
          <w:rFonts w:ascii="David" w:hAnsi="David" w:cs="David"/>
          <w:lang w:val="en-US"/>
        </w:rPr>
        <w:t xml:space="preserve"> Dussel, letters, 4, 33. </w:t>
      </w:r>
    </w:p>
  </w:footnote>
  <w:footnote w:id="141">
    <w:p w14:paraId="252E16A5" w14:textId="77777777" w:rsidR="00BC7D9D" w:rsidRPr="00865953" w:rsidRDefault="00BC7D9D" w:rsidP="004E445C">
      <w:pPr>
        <w:pStyle w:val="FootnoteText"/>
        <w:jc w:val="both"/>
        <w:rPr>
          <w:rFonts w:ascii="David" w:hAnsi="David" w:cs="David"/>
        </w:rPr>
      </w:pPr>
      <w:r w:rsidRPr="00D762BB">
        <w:rPr>
          <w:rStyle w:val="FootnoteReference"/>
          <w:rFonts w:ascii="David" w:hAnsi="David" w:cs="David"/>
        </w:rPr>
        <w:footnoteRef/>
      </w:r>
      <w:r w:rsidRPr="00D762BB">
        <w:rPr>
          <w:rFonts w:ascii="David" w:hAnsi="David" w:cs="David"/>
          <w:lang w:val="es-AR"/>
        </w:rPr>
        <w:t xml:space="preserve"> </w:t>
      </w:r>
      <w:r>
        <w:rPr>
          <w:rFonts w:ascii="David" w:hAnsi="David" w:cs="David"/>
          <w:lang w:val="es-AR"/>
        </w:rPr>
        <w:t xml:space="preserve">Guillermo Francovich, </w:t>
      </w:r>
      <w:r w:rsidRPr="00D30099">
        <w:rPr>
          <w:rFonts w:ascii="David" w:hAnsi="David" w:cs="David"/>
          <w:i/>
          <w:iCs/>
          <w:lang w:val="es-AR"/>
        </w:rPr>
        <w:t>Filósofos brasileños</w:t>
      </w:r>
      <w:r>
        <w:rPr>
          <w:rFonts w:ascii="David" w:hAnsi="David" w:cs="David"/>
          <w:lang w:val="es-AR"/>
        </w:rPr>
        <w:t xml:space="preserve">, (Buenos Aires: Losada, 1943). Quoted in: </w:t>
      </w:r>
      <w:r w:rsidRPr="00D762BB">
        <w:rPr>
          <w:rFonts w:ascii="David" w:hAnsi="David" w:cs="David"/>
          <w:lang w:val="es-AR"/>
        </w:rPr>
        <w:t xml:space="preserve">Dussel, </w:t>
      </w:r>
      <w:r w:rsidRPr="00D762BB">
        <w:rPr>
          <w:rFonts w:ascii="David" w:hAnsi="David" w:cs="David"/>
          <w:i/>
          <w:iCs/>
          <w:lang w:val="es-AR"/>
        </w:rPr>
        <w:t>Introducción a la temática del Bien Común natural temporal</w:t>
      </w:r>
      <w:r w:rsidRPr="00D762BB">
        <w:rPr>
          <w:rFonts w:ascii="David" w:hAnsi="David" w:cs="David"/>
          <w:lang w:val="es-AR"/>
        </w:rPr>
        <w:t xml:space="preserve">, </w:t>
      </w:r>
      <w:r w:rsidRPr="00D762BB">
        <w:rPr>
          <w:rFonts w:ascii="David" w:hAnsi="David" w:cs="David"/>
          <w:i/>
          <w:iCs/>
          <w:lang w:val="es-AR"/>
        </w:rPr>
        <w:t xml:space="preserve">(Fundamentación para un comunitarismo personalista), </w:t>
      </w:r>
      <w:r w:rsidRPr="00D762BB">
        <w:rPr>
          <w:rFonts w:ascii="David" w:hAnsi="David" w:cs="David"/>
          <w:lang w:val="es-AR"/>
        </w:rPr>
        <w:t xml:space="preserve">unpublished doctoral thesis, vol. </w:t>
      </w:r>
      <w:r w:rsidRPr="00865953">
        <w:rPr>
          <w:rFonts w:ascii="David" w:hAnsi="David" w:cs="David"/>
        </w:rPr>
        <w:t>I, 1</w:t>
      </w:r>
    </w:p>
  </w:footnote>
  <w:footnote w:id="142">
    <w:p w14:paraId="74278E7B" w14:textId="77777777" w:rsidR="00BC7D9D" w:rsidRPr="003C1696" w:rsidRDefault="00BC7D9D"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rPr>
        <w:t xml:space="preserve"> </w:t>
      </w:r>
      <w:r w:rsidRPr="003C1696">
        <w:rPr>
          <w:rFonts w:ascii="David" w:hAnsi="David" w:cs="David"/>
        </w:rPr>
        <w:fldChar w:fldCharType="begin" w:fldLock="1"/>
      </w:r>
      <w:r w:rsidRPr="003C1696">
        <w:rPr>
          <w:rFonts w:ascii="David" w:hAnsi="David" w:cs="David"/>
        </w:rPr>
        <w:instrText>ADDIN CSL_CITATION {"citationItems":[{"id":"ITEM-1","itemData":{"ISBN":"0198720262","edition":"William Ch","id":"ITEM-1","issued":{"date-parts":[["1992"]]},"number-of-pages":"151","publisher":"Oxford University Press","publisher-place":"Oxford","title":"Aristotle's Physics. Books I and II","type":"book"},"locator":"29","uris":["http://www.mendeley.com/documents/?uuid=54a192e3-c497-3912-be86-727248a6dd01"]}],"mendeley":{"formattedCitation":"&lt;i&gt;Aristotle’s Physics. Books I and II&lt;/i&gt;, William Ch (Oxford: Oxford University Press, 1992), 29.","manualFormatting":"Aristotle’s Physics. Books I and II, trans. and ed. William Charlton, (Oxford: Oxford University Press, 1992), 29.","plainTextFormattedCitation":"Aristotle’s Physics. Books I and II, William Ch (Oxford: Oxford University Press, 1992), 29.","previouslyFormattedCitation":"&lt;i&gt;Aristotle’s Physics. Books I and II&lt;/i&gt;, William Ch (Oxford: Oxford University Press, 1992), 29."},"properties":{"noteIndex":68},"schema":"https://github.com/citation-style-language/schema/raw/master/csl-citation.json"}</w:instrText>
      </w:r>
      <w:r w:rsidRPr="003C1696">
        <w:rPr>
          <w:rFonts w:ascii="David" w:hAnsi="David" w:cs="David"/>
        </w:rPr>
        <w:fldChar w:fldCharType="separate"/>
      </w:r>
      <w:r w:rsidRPr="003C1696">
        <w:rPr>
          <w:rFonts w:ascii="David" w:hAnsi="David" w:cs="David"/>
          <w:i/>
          <w:noProof/>
        </w:rPr>
        <w:t>Aristotle’s Physics. Books I and II</w:t>
      </w:r>
      <w:r w:rsidRPr="003C1696">
        <w:rPr>
          <w:rFonts w:ascii="David" w:hAnsi="David" w:cs="David"/>
          <w:noProof/>
        </w:rPr>
        <w:t xml:space="preserve">, trans. and ed. </w:t>
      </w:r>
      <w:r w:rsidRPr="003C1696">
        <w:rPr>
          <w:rFonts w:ascii="David" w:hAnsi="David" w:cs="David"/>
          <w:noProof/>
          <w:lang w:val="es-AR"/>
        </w:rPr>
        <w:t>William Charlton, (Oxford: Oxford University Press, 1992), 29.</w:t>
      </w:r>
      <w:r w:rsidRPr="003C1696">
        <w:rPr>
          <w:rFonts w:ascii="David" w:hAnsi="David" w:cs="David"/>
        </w:rPr>
        <w:fldChar w:fldCharType="end"/>
      </w:r>
    </w:p>
  </w:footnote>
  <w:footnote w:id="143">
    <w:p w14:paraId="2C91FD05" w14:textId="77777777" w:rsidR="00BC7D9D" w:rsidRPr="003C1696" w:rsidRDefault="00BC7D9D"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Ibid., 30. </w:t>
      </w:r>
    </w:p>
  </w:footnote>
  <w:footnote w:id="144">
    <w:p w14:paraId="77A477DD" w14:textId="77777777" w:rsidR="00BC7D9D" w:rsidRPr="00543B5F" w:rsidRDefault="00BC7D9D" w:rsidP="004E445C">
      <w:pPr>
        <w:pStyle w:val="FootnoteText"/>
        <w:jc w:val="both"/>
        <w:rPr>
          <w:rFonts w:ascii="David" w:hAnsi="David" w:cs="David"/>
          <w:lang w:val="es-AR"/>
        </w:rPr>
      </w:pPr>
      <w:r w:rsidRPr="003C1696">
        <w:rPr>
          <w:rStyle w:val="FootnoteReference"/>
          <w:rFonts w:ascii="David" w:hAnsi="David" w:cs="David"/>
        </w:rPr>
        <w:footnoteRef/>
      </w:r>
      <w:r w:rsidRPr="003C1696">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 xml:space="preserve">, vol. </w:t>
      </w:r>
      <w:r w:rsidRPr="00543B5F">
        <w:rPr>
          <w:rFonts w:ascii="David" w:hAnsi="David" w:cs="David"/>
          <w:lang w:val="es-AR"/>
        </w:rPr>
        <w:t xml:space="preserve">I, 2. </w:t>
      </w:r>
    </w:p>
  </w:footnote>
  <w:footnote w:id="145">
    <w:p w14:paraId="7B974B53" w14:textId="77777777" w:rsidR="00BC7D9D" w:rsidRPr="00543B5F" w:rsidRDefault="00BC7D9D" w:rsidP="004E445C">
      <w:pPr>
        <w:pStyle w:val="FootnoteText"/>
        <w:jc w:val="both"/>
        <w:rPr>
          <w:rFonts w:ascii="David" w:hAnsi="David" w:cs="David"/>
          <w:lang w:val="es-AR"/>
        </w:rPr>
      </w:pPr>
      <w:r w:rsidRPr="003C1696">
        <w:rPr>
          <w:rStyle w:val="FootnoteReference"/>
          <w:rFonts w:ascii="David" w:hAnsi="David" w:cs="David"/>
        </w:rPr>
        <w:footnoteRef/>
      </w:r>
      <w:r w:rsidRPr="00543B5F">
        <w:rPr>
          <w:rFonts w:ascii="David" w:hAnsi="David" w:cs="David"/>
          <w:lang w:val="es-AR"/>
        </w:rPr>
        <w:t xml:space="preserve"> Ibid., vol. II, 266. </w:t>
      </w:r>
    </w:p>
  </w:footnote>
  <w:footnote w:id="146">
    <w:p w14:paraId="76319AAC" w14:textId="77777777" w:rsidR="00BC7D9D" w:rsidRPr="003C1696" w:rsidRDefault="00BC7D9D" w:rsidP="004E445C">
      <w:pPr>
        <w:pStyle w:val="FootnoteText"/>
        <w:jc w:val="both"/>
        <w:rPr>
          <w:lang w:val="es-AR"/>
        </w:rPr>
      </w:pPr>
      <w:r w:rsidRPr="003C1696">
        <w:rPr>
          <w:rStyle w:val="FootnoteReference"/>
          <w:rFonts w:ascii="David" w:hAnsi="David" w:cs="David"/>
        </w:rPr>
        <w:footnoteRef/>
      </w:r>
      <w:r w:rsidRPr="003C1696">
        <w:rPr>
          <w:rFonts w:ascii="David" w:hAnsi="David" w:cs="David"/>
          <w:lang w:val="es-AR"/>
        </w:rPr>
        <w:t xml:space="preserve"> On this period, Dussel mentions: Silvestre de Ferrera, Cayetano, Francisco de Vitoria, Domingo Soto, Domingo Bañez, Gabriel Vásquez, Francisco Suárez and Juan de Santo Tomás.</w:t>
      </w:r>
    </w:p>
  </w:footnote>
  <w:footnote w:id="147">
    <w:p w14:paraId="6807AB7F" w14:textId="77777777" w:rsidR="00BC7D9D" w:rsidRPr="00914C86" w:rsidRDefault="00BC7D9D" w:rsidP="004E445C">
      <w:pPr>
        <w:pStyle w:val="FootnoteText"/>
        <w:rPr>
          <w:rFonts w:ascii="David" w:hAnsi="David" w:cs="David"/>
        </w:rPr>
      </w:pPr>
      <w:r w:rsidRPr="00914C86">
        <w:rPr>
          <w:rStyle w:val="FootnoteReference"/>
          <w:rFonts w:ascii="David" w:hAnsi="David" w:cs="David"/>
        </w:rPr>
        <w:footnoteRef/>
      </w:r>
      <w:r w:rsidRPr="00543B5F">
        <w:rPr>
          <w:rFonts w:ascii="David" w:hAnsi="David" w:cs="David"/>
          <w:lang w:val="en-US"/>
        </w:rPr>
        <w:t xml:space="preserve"> Ibid., vol. </w:t>
      </w:r>
      <w:r w:rsidRPr="00914C86">
        <w:rPr>
          <w:rFonts w:ascii="David" w:hAnsi="David" w:cs="David"/>
        </w:rPr>
        <w:t xml:space="preserve">I, </w:t>
      </w:r>
      <w:r>
        <w:rPr>
          <w:rFonts w:ascii="David" w:hAnsi="David" w:cs="David"/>
        </w:rPr>
        <w:t>without</w:t>
      </w:r>
      <w:r w:rsidRPr="00914C86">
        <w:rPr>
          <w:rFonts w:ascii="David" w:hAnsi="David" w:cs="David"/>
        </w:rPr>
        <w:t xml:space="preserve"> page number. </w:t>
      </w:r>
    </w:p>
  </w:footnote>
  <w:footnote w:id="148">
    <w:p w14:paraId="094B2073" w14:textId="77777777" w:rsidR="00BC7D9D" w:rsidRPr="00EA3564" w:rsidRDefault="00BC7D9D" w:rsidP="004E445C">
      <w:pPr>
        <w:pStyle w:val="FootnoteText"/>
        <w:jc w:val="both"/>
        <w:rPr>
          <w:rFonts w:ascii="David" w:hAnsi="David" w:cs="David"/>
        </w:rPr>
      </w:pPr>
      <w:r w:rsidRPr="00DC3B8B">
        <w:rPr>
          <w:rStyle w:val="FootnoteReference"/>
          <w:rFonts w:ascii="David" w:hAnsi="David" w:cs="David"/>
        </w:rPr>
        <w:footnoteRef/>
      </w:r>
      <w:r w:rsidRPr="00DC3B8B">
        <w:rPr>
          <w:rFonts w:ascii="David" w:hAnsi="David" w:cs="David"/>
        </w:rPr>
        <w:t xml:space="preserve"> </w:t>
      </w:r>
      <w:r w:rsidRPr="00EA3564">
        <w:rPr>
          <w:rFonts w:ascii="David" w:hAnsi="David" w:cs="David"/>
        </w:rPr>
        <w:t>Ibid.,</w:t>
      </w:r>
      <w:r w:rsidRPr="00EA3564">
        <w:rPr>
          <w:rFonts w:ascii="David" w:hAnsi="David" w:cs="David"/>
          <w:i/>
          <w:iCs/>
        </w:rPr>
        <w:t xml:space="preserve"> </w:t>
      </w:r>
      <w:r w:rsidRPr="00EA3564">
        <w:rPr>
          <w:rFonts w:ascii="David" w:hAnsi="David" w:cs="David"/>
        </w:rPr>
        <w:t>vol. II, 266</w:t>
      </w:r>
      <w:r w:rsidRPr="00EA3564">
        <w:rPr>
          <w:rFonts w:ascii="David" w:hAnsi="David" w:cs="David"/>
          <w:i/>
          <w:iCs/>
        </w:rPr>
        <w:t xml:space="preserve">, </w:t>
      </w:r>
      <w:r w:rsidRPr="00EA3564">
        <w:rPr>
          <w:rFonts w:ascii="David" w:hAnsi="David" w:cs="David"/>
        </w:rPr>
        <w:t xml:space="preserve">268. </w:t>
      </w:r>
    </w:p>
  </w:footnote>
  <w:footnote w:id="149">
    <w:p w14:paraId="2228922D" w14:textId="77777777" w:rsidR="00BC7D9D" w:rsidRPr="00EA3564" w:rsidRDefault="00BC7D9D" w:rsidP="004E445C">
      <w:pPr>
        <w:pStyle w:val="FootnoteText"/>
        <w:jc w:val="both"/>
        <w:rPr>
          <w:rFonts w:ascii="David" w:hAnsi="David" w:cs="David"/>
        </w:rPr>
      </w:pPr>
      <w:r w:rsidRPr="00EA3564">
        <w:rPr>
          <w:rStyle w:val="FootnoteReference"/>
          <w:rFonts w:ascii="David" w:hAnsi="David" w:cs="David"/>
        </w:rPr>
        <w:footnoteRef/>
      </w:r>
      <w:r w:rsidRPr="00EA3564">
        <w:rPr>
          <w:rFonts w:ascii="David" w:hAnsi="David" w:cs="David"/>
        </w:rPr>
        <w:t xml:space="preserve"> Ibid., vol. I, 93. </w:t>
      </w:r>
    </w:p>
  </w:footnote>
  <w:footnote w:id="150">
    <w:p w14:paraId="097C9D3F" w14:textId="77777777" w:rsidR="00BC7D9D" w:rsidRPr="00EA3564" w:rsidRDefault="00BC7D9D" w:rsidP="004E445C">
      <w:pPr>
        <w:pStyle w:val="FootnoteText"/>
        <w:rPr>
          <w:rFonts w:ascii="David" w:hAnsi="David" w:cs="David"/>
          <w:lang w:val="en-US"/>
        </w:rPr>
      </w:pPr>
      <w:r w:rsidRPr="00EA3564">
        <w:rPr>
          <w:rStyle w:val="FootnoteReference"/>
          <w:rFonts w:ascii="David" w:hAnsi="David" w:cs="David"/>
        </w:rPr>
        <w:footnoteRef/>
      </w:r>
      <w:r w:rsidRPr="00EA3564">
        <w:rPr>
          <w:rFonts w:ascii="David" w:hAnsi="David" w:cs="David"/>
        </w:rPr>
        <w:t xml:space="preserve"> </w:t>
      </w:r>
      <w:r w:rsidRPr="00EA3564">
        <w:rPr>
          <w:rFonts w:ascii="David" w:hAnsi="David" w:cs="David"/>
          <w:lang w:val="en-US"/>
        </w:rPr>
        <w:t xml:space="preserve">Ibid. vol. II, 267. </w:t>
      </w:r>
    </w:p>
  </w:footnote>
  <w:footnote w:id="151">
    <w:p w14:paraId="0CA925A6" w14:textId="77777777" w:rsidR="00BC7D9D" w:rsidRPr="00E81CB8" w:rsidRDefault="00BC7D9D" w:rsidP="004E445C">
      <w:pPr>
        <w:pStyle w:val="FootnoteText"/>
        <w:rPr>
          <w:rFonts w:ascii="David" w:hAnsi="David" w:cs="David"/>
          <w:lang w:val="es-AR"/>
        </w:rPr>
      </w:pPr>
      <w:r w:rsidRPr="00EA3564">
        <w:rPr>
          <w:rStyle w:val="FootnoteReference"/>
          <w:rFonts w:ascii="David" w:hAnsi="David" w:cs="David"/>
        </w:rPr>
        <w:footnoteRef/>
      </w:r>
      <w:r w:rsidRPr="00EA3564">
        <w:rPr>
          <w:rFonts w:ascii="David" w:hAnsi="David" w:cs="David"/>
        </w:rPr>
        <w:t xml:space="preserve"> Jacques Maritain, </w:t>
      </w:r>
      <w:r w:rsidRPr="00EA3564">
        <w:rPr>
          <w:rFonts w:ascii="David" w:hAnsi="David" w:cs="David"/>
          <w:i/>
          <w:iCs/>
        </w:rPr>
        <w:t>The Person and the Common Good</w:t>
      </w:r>
      <w:r w:rsidRPr="00EA3564">
        <w:rPr>
          <w:rFonts w:ascii="David" w:hAnsi="David" w:cs="David"/>
        </w:rPr>
        <w:t xml:space="preserve">, J. Fitgerald trans. </w:t>
      </w:r>
      <w:r w:rsidRPr="00E81CB8">
        <w:rPr>
          <w:rFonts w:ascii="David" w:hAnsi="David" w:cs="David"/>
          <w:lang w:val="es-AR"/>
        </w:rPr>
        <w:t xml:space="preserve">(Notre Dame: Notre Dame University Press, 1966), 70. </w:t>
      </w:r>
    </w:p>
  </w:footnote>
  <w:footnote w:id="152">
    <w:p w14:paraId="501607C7" w14:textId="77777777" w:rsidR="00BC7D9D" w:rsidRPr="00E81CB8" w:rsidRDefault="00BC7D9D" w:rsidP="004E445C">
      <w:pPr>
        <w:pStyle w:val="FootnoteText"/>
        <w:jc w:val="both"/>
        <w:rPr>
          <w:rFonts w:ascii="David" w:hAnsi="David" w:cs="David"/>
          <w:lang w:val="es-AR"/>
        </w:rPr>
      </w:pPr>
      <w:r w:rsidRPr="00EA3564">
        <w:rPr>
          <w:rStyle w:val="FootnoteReference"/>
          <w:rFonts w:ascii="David" w:hAnsi="David" w:cs="David"/>
        </w:rPr>
        <w:footnoteRef/>
      </w:r>
      <w:r w:rsidRPr="00EE0A8F">
        <w:rPr>
          <w:rFonts w:ascii="David" w:hAnsi="David" w:cs="David"/>
          <w:lang w:val="es-AR"/>
        </w:rPr>
        <w:t xml:space="preserve"> Dussel, </w:t>
      </w:r>
      <w:r w:rsidRPr="003C1696">
        <w:rPr>
          <w:rFonts w:ascii="David" w:hAnsi="David" w:cs="David"/>
          <w:i/>
          <w:iCs/>
          <w:lang w:val="es-AR"/>
        </w:rPr>
        <w:t>Introducción a la temática del Bien Común natural temporal</w:t>
      </w:r>
      <w:r w:rsidRPr="003C1696">
        <w:rPr>
          <w:rFonts w:ascii="David" w:hAnsi="David" w:cs="David"/>
          <w:lang w:val="es-AR"/>
        </w:rPr>
        <w:t>,</w:t>
      </w:r>
      <w:r w:rsidRPr="00EE0A8F">
        <w:rPr>
          <w:rFonts w:ascii="David" w:hAnsi="David" w:cs="David"/>
          <w:lang w:val="es-AR"/>
        </w:rPr>
        <w:t xml:space="preserve"> vol. </w:t>
      </w:r>
      <w:r w:rsidRPr="00E81CB8">
        <w:rPr>
          <w:rFonts w:ascii="David" w:hAnsi="David" w:cs="David"/>
          <w:lang w:val="es-AR"/>
        </w:rPr>
        <w:t xml:space="preserve">I, 3. </w:t>
      </w:r>
    </w:p>
  </w:footnote>
  <w:footnote w:id="153">
    <w:p w14:paraId="78353927" w14:textId="77777777" w:rsidR="00BC7D9D" w:rsidRPr="00EE0A8F" w:rsidRDefault="00BC7D9D" w:rsidP="004E445C">
      <w:pPr>
        <w:pStyle w:val="FootnoteText"/>
        <w:rPr>
          <w:rFonts w:ascii="David" w:hAnsi="David" w:cs="David"/>
          <w:lang w:val="es-AR"/>
        </w:rPr>
      </w:pPr>
      <w:r w:rsidRPr="00DC3B8B">
        <w:rPr>
          <w:rStyle w:val="FootnoteReference"/>
          <w:rFonts w:ascii="David" w:hAnsi="David" w:cs="David"/>
        </w:rPr>
        <w:footnoteRef/>
      </w:r>
      <w:r w:rsidRPr="00E81CB8">
        <w:rPr>
          <w:rFonts w:ascii="David" w:hAnsi="David" w:cs="David"/>
          <w:lang w:val="es-AR"/>
        </w:rPr>
        <w:t xml:space="preserve"> Ibid., vol. </w:t>
      </w:r>
      <w:r w:rsidRPr="00EE0A8F">
        <w:rPr>
          <w:rFonts w:ascii="David" w:hAnsi="David" w:cs="David"/>
          <w:lang w:val="es-AR"/>
        </w:rPr>
        <w:t xml:space="preserve">II, 236. </w:t>
      </w:r>
    </w:p>
  </w:footnote>
  <w:footnote w:id="154">
    <w:p w14:paraId="2CDE8188" w14:textId="77777777" w:rsidR="00BC7D9D" w:rsidRPr="00543B5F" w:rsidRDefault="00BC7D9D" w:rsidP="004E445C">
      <w:pPr>
        <w:pStyle w:val="FootnoteText"/>
        <w:rPr>
          <w:rFonts w:ascii="David" w:hAnsi="David" w:cs="David"/>
          <w:lang w:val="es-ES"/>
        </w:rPr>
      </w:pPr>
      <w:r w:rsidRPr="00023159">
        <w:rPr>
          <w:rStyle w:val="FootnoteReference"/>
          <w:rFonts w:ascii="David" w:hAnsi="David" w:cs="David"/>
        </w:rPr>
        <w:footnoteRef/>
      </w:r>
      <w:r w:rsidRPr="00543B5F">
        <w:rPr>
          <w:rFonts w:ascii="David" w:hAnsi="David" w:cs="David"/>
          <w:lang w:val="es-ES"/>
        </w:rPr>
        <w:t xml:space="preserve"> Ibid., 260. </w:t>
      </w:r>
    </w:p>
  </w:footnote>
  <w:footnote w:id="155">
    <w:p w14:paraId="6F1C1BB0" w14:textId="77777777" w:rsidR="00BC7D9D" w:rsidRPr="00A11A7A" w:rsidRDefault="00BC7D9D" w:rsidP="004E445C">
      <w:pPr>
        <w:pStyle w:val="FootnoteText"/>
        <w:rPr>
          <w:lang w:val="es-AR"/>
        </w:rPr>
      </w:pPr>
      <w:r>
        <w:rPr>
          <w:rStyle w:val="FootnoteReference"/>
        </w:rPr>
        <w:footnoteRef/>
      </w:r>
      <w:r w:rsidRPr="00A11A7A">
        <w:rPr>
          <w:lang w:val="es-AR"/>
        </w:rPr>
        <w:t xml:space="preserve"> </w:t>
      </w:r>
      <w:r w:rsidRPr="00A24C2D">
        <w:rPr>
          <w:rFonts w:ascii="David" w:hAnsi="David" w:cs="David"/>
          <w:noProof/>
          <w:lang w:val="es-AR"/>
        </w:rPr>
        <w:t xml:space="preserve">Eudaldo 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A24C2D">
        <w:rPr>
          <w:rFonts w:ascii="David" w:hAnsi="David" w:cs="David"/>
          <w:noProof/>
          <w:lang w:val="es-AR"/>
        </w:rPr>
        <w:t>(Madrid</w:t>
      </w:r>
      <w:r w:rsidRPr="00A24C2D">
        <w:rPr>
          <w:rFonts w:ascii="Arial" w:hAnsi="Arial" w:cs="Arial"/>
          <w:noProof/>
          <w:lang w:val="es-AR"/>
        </w:rPr>
        <w:t> </w:t>
      </w:r>
      <w:r w:rsidRPr="00A24C2D">
        <w:rPr>
          <w:rFonts w:ascii="David" w:hAnsi="David" w:cs="David"/>
          <w:noProof/>
          <w:lang w:val="es-AR"/>
        </w:rPr>
        <w:t>: Ediciones Encuentro, 1998),</w:t>
      </w:r>
      <w:r>
        <w:rPr>
          <w:rFonts w:ascii="David" w:hAnsi="David" w:cs="David"/>
          <w:noProof/>
          <w:lang w:val="es-AR"/>
        </w:rPr>
        <w:t xml:space="preserve"> 9.</w:t>
      </w:r>
    </w:p>
  </w:footnote>
  <w:footnote w:id="156">
    <w:p w14:paraId="245F349D" w14:textId="77777777" w:rsidR="00BC7D9D" w:rsidRPr="004E445C" w:rsidRDefault="00BC7D9D" w:rsidP="004E445C">
      <w:pPr>
        <w:pStyle w:val="FootnoteText"/>
        <w:jc w:val="both"/>
        <w:rPr>
          <w:rFonts w:ascii="David" w:hAnsi="David" w:cs="David"/>
          <w:lang w:val="es-AR"/>
        </w:rPr>
      </w:pPr>
      <w:r w:rsidRPr="004D0466">
        <w:rPr>
          <w:rStyle w:val="FootnoteReference"/>
          <w:rFonts w:ascii="David" w:hAnsi="David" w:cs="David"/>
        </w:rPr>
        <w:footnoteRef/>
      </w:r>
      <w:r w:rsidRPr="002C3DAD">
        <w:rPr>
          <w:rFonts w:ascii="David" w:hAnsi="David" w:cs="David"/>
          <w:lang w:val="es-AR"/>
        </w:rPr>
        <w:t xml:space="preserve"> Pope Leo XIII, </w:t>
      </w:r>
      <w:r w:rsidRPr="002C3DAD">
        <w:rPr>
          <w:rFonts w:ascii="David" w:hAnsi="David" w:cs="David"/>
          <w:i/>
          <w:iCs/>
          <w:lang w:val="es-AR"/>
        </w:rPr>
        <w:t>Aeterni Patris</w:t>
      </w:r>
      <w:r w:rsidRPr="002C3DAD">
        <w:rPr>
          <w:rFonts w:ascii="David" w:hAnsi="David" w:cs="David"/>
          <w:lang w:val="es-AR"/>
        </w:rPr>
        <w:t xml:space="preserve">, art. 31 and </w:t>
      </w:r>
      <w:r w:rsidRPr="002C3DAD">
        <w:rPr>
          <w:rFonts w:ascii="David" w:hAnsi="David" w:cs="David"/>
          <w:i/>
          <w:iCs/>
          <w:lang w:val="es-AR"/>
        </w:rPr>
        <w:t>passim</w:t>
      </w:r>
      <w:r>
        <w:rPr>
          <w:rFonts w:ascii="David" w:hAnsi="David" w:cs="David"/>
          <w:lang w:val="es-AR"/>
        </w:rPr>
        <w:t>.</w:t>
      </w:r>
      <w:r w:rsidRPr="002C3DAD">
        <w:rPr>
          <w:rFonts w:ascii="David" w:hAnsi="David" w:cs="David"/>
          <w:lang w:val="es-AR"/>
        </w:rPr>
        <w:t xml:space="preserve"> </w:t>
      </w:r>
      <w:r>
        <w:fldChar w:fldCharType="begin"/>
      </w:r>
      <w:r w:rsidRPr="00D81E20">
        <w:rPr>
          <w:lang w:val="es-AR"/>
          <w:rPrChange w:id="6253" w:author="Author">
            <w:rPr/>
          </w:rPrChange>
        </w:rPr>
        <w:instrText xml:space="preserve"> HYPERLINK "http://www.vatican.va/content/leo-xiii/es/encyclicals/documents/hf_l-xiii_enc_04081879_aeterni-patris.html" </w:instrText>
      </w:r>
      <w:r>
        <w:fldChar w:fldCharType="separate"/>
      </w:r>
      <w:r w:rsidRPr="004E445C">
        <w:rPr>
          <w:rStyle w:val="Hyperlink"/>
          <w:rFonts w:ascii="David" w:hAnsi="David" w:cs="David"/>
          <w:lang w:val="es-AR"/>
        </w:rPr>
        <w:t>http://www.vatican.va/content/leo-xiii/es/encyclicals/documents/hf_l-xiii_enc_04081879_aeterni-patris.html</w:t>
      </w:r>
      <w:r>
        <w:rPr>
          <w:rStyle w:val="Hyperlink"/>
          <w:rFonts w:ascii="David" w:hAnsi="David" w:cs="David"/>
          <w:lang w:val="es-AR"/>
        </w:rPr>
        <w:fldChar w:fldCharType="end"/>
      </w:r>
    </w:p>
  </w:footnote>
  <w:footnote w:id="157">
    <w:p w14:paraId="7372204E" w14:textId="77777777" w:rsidR="00BC7D9D" w:rsidRPr="00C177BD" w:rsidRDefault="00BC7D9D" w:rsidP="004E445C">
      <w:pPr>
        <w:pStyle w:val="FootnoteText"/>
        <w:jc w:val="both"/>
        <w:rPr>
          <w:rFonts w:ascii="David" w:hAnsi="David" w:cs="David"/>
          <w:lang w:val="es-AR"/>
        </w:rPr>
      </w:pPr>
      <w:r w:rsidRPr="004D0466">
        <w:rPr>
          <w:rStyle w:val="FootnoteReference"/>
          <w:rFonts w:ascii="David" w:hAnsi="David" w:cs="David"/>
        </w:rPr>
        <w:footnoteRef/>
      </w:r>
      <w:r w:rsidRPr="00C177BD">
        <w:rPr>
          <w:rFonts w:ascii="David" w:hAnsi="David" w:cs="David"/>
          <w:lang w:val="es-AR"/>
        </w:rPr>
        <w:t xml:space="preserve"> </w:t>
      </w:r>
      <w:r w:rsidRPr="004D0466">
        <w:rPr>
          <w:rFonts w:ascii="David" w:hAnsi="David" w:cs="David"/>
        </w:rPr>
        <w:fldChar w:fldCharType="begin" w:fldLock="1"/>
      </w:r>
      <w:r w:rsidRPr="00C177BD">
        <w:rPr>
          <w:rFonts w:ascii="David" w:hAnsi="David" w:cs="David"/>
          <w:lang w:val="es-AR"/>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 Ibid., 11","plainTextFormattedCitation":"Eudaldo Forment Giralt, Historia de La Filosofía Tomista En La España Contemporánea -, 11.","previouslyFormattedCitation":"Eudaldo Forment Giralt, &lt;i&gt;Historia de La Filosofía Tomista En La España Contemporánea -&lt;/i&gt;, 11."},"properties":{"noteIndex":80},"schema":"https://github.com/citation-style-language/schema/raw/master/csl-citation.json"}</w:instrText>
      </w:r>
      <w:r w:rsidRPr="004D0466">
        <w:rPr>
          <w:rFonts w:ascii="David" w:hAnsi="David" w:cs="David"/>
        </w:rPr>
        <w:fldChar w:fldCharType="separate"/>
      </w:r>
      <w:r w:rsidRPr="00C177BD">
        <w:rPr>
          <w:rFonts w:ascii="David" w:hAnsi="David" w:cs="David"/>
          <w:noProof/>
          <w:lang w:val="es-AR"/>
        </w:rPr>
        <w:t xml:space="preserve"> </w:t>
      </w:r>
      <w:r w:rsidRPr="00A24C2D">
        <w:rPr>
          <w:rFonts w:ascii="David" w:hAnsi="David" w:cs="David"/>
          <w:noProof/>
          <w:lang w:val="es-AR"/>
        </w:rPr>
        <w:t xml:space="preserve">Forment Giralt, </w:t>
      </w:r>
      <w:r w:rsidRPr="00A24C2D">
        <w:rPr>
          <w:rFonts w:ascii="David" w:hAnsi="David" w:cs="David"/>
          <w:i/>
          <w:noProof/>
          <w:lang w:val="es-AR"/>
        </w:rPr>
        <w:t xml:space="preserve">Historia de La Filosofía Tomista </w:t>
      </w:r>
      <w:r>
        <w:rPr>
          <w:rFonts w:ascii="David" w:hAnsi="David" w:cs="David"/>
          <w:i/>
          <w:noProof/>
          <w:lang w:val="es-AR"/>
        </w:rPr>
        <w:t>e</w:t>
      </w:r>
      <w:r w:rsidRPr="00A24C2D">
        <w:rPr>
          <w:rFonts w:ascii="David" w:hAnsi="David" w:cs="David"/>
          <w:i/>
          <w:noProof/>
          <w:lang w:val="es-AR"/>
        </w:rPr>
        <w:t xml:space="preserve">n </w:t>
      </w:r>
      <w:r>
        <w:rPr>
          <w:rFonts w:ascii="David" w:hAnsi="David" w:cs="David"/>
          <w:i/>
          <w:noProof/>
          <w:lang w:val="es-AR"/>
        </w:rPr>
        <w:t>l</w:t>
      </w:r>
      <w:r w:rsidRPr="00A24C2D">
        <w:rPr>
          <w:rFonts w:ascii="David" w:hAnsi="David" w:cs="David"/>
          <w:i/>
          <w:noProof/>
          <w:lang w:val="es-AR"/>
        </w:rPr>
        <w:t xml:space="preserve">a España Contemporánea, </w:t>
      </w:r>
      <w:r w:rsidRPr="00C177BD">
        <w:rPr>
          <w:rFonts w:ascii="David" w:hAnsi="David" w:cs="David"/>
          <w:noProof/>
          <w:lang w:val="es-AR"/>
        </w:rPr>
        <w:t>11</w:t>
      </w:r>
      <w:r w:rsidRPr="004D0466">
        <w:rPr>
          <w:rFonts w:ascii="David" w:hAnsi="David" w:cs="David"/>
        </w:rPr>
        <w:fldChar w:fldCharType="end"/>
      </w:r>
      <w:r w:rsidRPr="00C177BD">
        <w:rPr>
          <w:rFonts w:ascii="David" w:hAnsi="David" w:cs="David"/>
          <w:lang w:val="es-AR"/>
        </w:rPr>
        <w:t xml:space="preserve"> and </w:t>
      </w:r>
      <w:r w:rsidRPr="00C177BD">
        <w:rPr>
          <w:rFonts w:ascii="David" w:hAnsi="David" w:cs="David"/>
          <w:i/>
          <w:iCs/>
          <w:lang w:val="es-AR"/>
        </w:rPr>
        <w:t>passim</w:t>
      </w:r>
      <w:r w:rsidRPr="00C177BD">
        <w:rPr>
          <w:rFonts w:ascii="David" w:hAnsi="David" w:cs="David"/>
          <w:lang w:val="es-AR"/>
        </w:rPr>
        <w:t>.</w:t>
      </w:r>
    </w:p>
  </w:footnote>
  <w:footnote w:id="158">
    <w:p w14:paraId="7C4E5628" w14:textId="77777777" w:rsidR="00BC7D9D" w:rsidRPr="00543B5F" w:rsidRDefault="00BC7D9D"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Ibid., 38-39. </w:t>
      </w:r>
    </w:p>
  </w:footnote>
  <w:footnote w:id="159">
    <w:p w14:paraId="644C2641" w14:textId="77777777" w:rsidR="00BC7D9D" w:rsidRPr="00543B5F" w:rsidRDefault="00BC7D9D" w:rsidP="004E445C">
      <w:pPr>
        <w:pStyle w:val="FootnoteText"/>
        <w:jc w:val="both"/>
        <w:rPr>
          <w:rFonts w:ascii="David" w:hAnsi="David" w:cs="David"/>
          <w:lang w:val="es-ES"/>
        </w:rPr>
      </w:pPr>
      <w:r w:rsidRPr="00A24C2D">
        <w:rPr>
          <w:rStyle w:val="FootnoteReference"/>
          <w:rFonts w:ascii="David" w:hAnsi="David" w:cs="David"/>
        </w:rPr>
        <w:footnoteRef/>
      </w:r>
      <w:r w:rsidRPr="00543B5F">
        <w:rPr>
          <w:rFonts w:ascii="David" w:hAnsi="David" w:cs="David"/>
          <w:lang w:val="es-ES"/>
        </w:rPr>
        <w:t xml:space="preserve"> </w:t>
      </w:r>
      <w:r w:rsidRPr="00A24C2D">
        <w:rPr>
          <w:rFonts w:ascii="David" w:hAnsi="David" w:cs="David"/>
        </w:rPr>
        <w:fldChar w:fldCharType="begin" w:fldLock="1"/>
      </w:r>
      <w:r w:rsidRPr="00543B5F">
        <w:rPr>
          <w:rFonts w:ascii="David" w:hAnsi="David" w:cs="David"/>
          <w:lang w:val="es-ES"/>
        </w:rPr>
        <w:instrText>ADDIN CSL_CITATION {"citationItems":[{"id":"ITEM-1","itemData":{"author":[{"dropping-particle":"","family":"Eudaldo Forment Giralt","given":"","non-dropping-particle":"","parse-names":false,"suffix":""}],"id":"ITEM-1","issued":{"date-parts":[["1998"]]},"publisher":"Ediciones Encuentro","publisher-place":"Madrid :","title":"Historia de la filosofía tomista en la España contemporánea -","type":"book"},"locator":"11","uris":["http://www.mendeley.com/documents/?uuid=051eb9e9-5ae7-30e2-a8e0-e3607d3345c6"]}],"mendeley":{"formattedCitation":"Eudaldo Forment Giralt, &lt;i&gt;Historia de La Filosofía Tomista En La España Contemporánea -&lt;/i&gt;, 11.","manualFormatting":"Ibid., 11.","plainTextFormattedCitation":"Eudaldo Forment Giralt, Historia de La Filosofía Tomista En La España Contemporánea -, 11.","previouslyFormattedCitation":"Eudaldo Forment Giralt, &lt;i&gt;Historia de La Filosofía Tomista En La España Contemporánea -&lt;/i&gt;, 11."},"properties":{"noteIndex":82},"schema":"https://github.com/citation-style-language/schema/raw/master/csl-citation.json"}</w:instrText>
      </w:r>
      <w:r w:rsidRPr="00A24C2D">
        <w:rPr>
          <w:rFonts w:ascii="David" w:hAnsi="David" w:cs="David"/>
        </w:rPr>
        <w:fldChar w:fldCharType="separate"/>
      </w:r>
      <w:r w:rsidRPr="00543B5F">
        <w:rPr>
          <w:rFonts w:ascii="David" w:hAnsi="David" w:cs="David"/>
          <w:noProof/>
          <w:lang w:val="es-ES"/>
        </w:rPr>
        <w:t>Ibid., 11.</w:t>
      </w:r>
      <w:r w:rsidRPr="00A24C2D">
        <w:rPr>
          <w:rFonts w:ascii="David" w:hAnsi="David" w:cs="David"/>
        </w:rPr>
        <w:fldChar w:fldCharType="end"/>
      </w:r>
    </w:p>
  </w:footnote>
  <w:footnote w:id="160">
    <w:p w14:paraId="586470D7" w14:textId="77777777" w:rsidR="00BC7D9D" w:rsidRPr="00D81E20" w:rsidRDefault="00BC7D9D" w:rsidP="004E445C">
      <w:pPr>
        <w:pStyle w:val="FootnoteText"/>
        <w:rPr>
          <w:rFonts w:ascii="David" w:hAnsi="David" w:cs="David"/>
          <w:lang w:val="es-AR"/>
          <w:rPrChange w:id="6327" w:author="Author">
            <w:rPr>
              <w:rFonts w:ascii="David" w:hAnsi="David" w:cs="David"/>
            </w:rPr>
          </w:rPrChange>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D81E20">
        <w:rPr>
          <w:rFonts w:ascii="David" w:hAnsi="David" w:cs="David"/>
          <w:lang w:val="es-AR"/>
          <w:rPrChange w:id="6328" w:author="Author">
            <w:rPr>
              <w:rFonts w:ascii="David" w:hAnsi="David" w:cs="David"/>
            </w:rPr>
          </w:rPrChange>
        </w:rPr>
        <w:t xml:space="preserve">I, 258. </w:t>
      </w:r>
    </w:p>
  </w:footnote>
  <w:footnote w:id="161">
    <w:p w14:paraId="2049D128" w14:textId="77777777" w:rsidR="00BC7D9D" w:rsidRPr="00D81E20" w:rsidRDefault="00BC7D9D" w:rsidP="004E445C">
      <w:pPr>
        <w:pStyle w:val="FootnoteText"/>
        <w:rPr>
          <w:lang w:val="es-AR"/>
          <w:rPrChange w:id="6332" w:author="Author">
            <w:rPr/>
          </w:rPrChange>
        </w:rPr>
      </w:pPr>
      <w:r>
        <w:rPr>
          <w:rStyle w:val="FootnoteReference"/>
        </w:rPr>
        <w:footnoteRef/>
      </w:r>
      <w:r w:rsidRPr="00D81E20">
        <w:rPr>
          <w:lang w:val="es-AR"/>
          <w:rPrChange w:id="6333" w:author="Author">
            <w:rPr/>
          </w:rPrChange>
        </w:rPr>
        <w:t xml:space="preserve"> </w:t>
      </w:r>
      <w:r w:rsidRPr="00D81E20">
        <w:rPr>
          <w:rFonts w:ascii="David" w:hAnsi="David" w:cs="David"/>
          <w:lang w:val="es-AR"/>
          <w:rPrChange w:id="6334" w:author="Author">
            <w:rPr>
              <w:rFonts w:ascii="David" w:hAnsi="David" w:cs="David"/>
            </w:rPr>
          </w:rPrChange>
        </w:rPr>
        <w:t xml:space="preserve">Pope Leo XIII, </w:t>
      </w:r>
      <w:r w:rsidRPr="00D81E20">
        <w:rPr>
          <w:rFonts w:ascii="David" w:hAnsi="David" w:cs="David"/>
          <w:i/>
          <w:iCs/>
          <w:lang w:val="es-AR"/>
          <w:rPrChange w:id="6335" w:author="Author">
            <w:rPr>
              <w:rFonts w:ascii="David" w:hAnsi="David" w:cs="David"/>
              <w:i/>
              <w:iCs/>
            </w:rPr>
          </w:rPrChange>
        </w:rPr>
        <w:t>Aeterni Patris</w:t>
      </w:r>
      <w:r w:rsidRPr="00D81E20">
        <w:rPr>
          <w:rFonts w:ascii="David" w:hAnsi="David" w:cs="David"/>
          <w:lang w:val="es-AR"/>
          <w:rPrChange w:id="6336" w:author="Author">
            <w:rPr>
              <w:rFonts w:ascii="David" w:hAnsi="David" w:cs="David"/>
            </w:rPr>
          </w:rPrChange>
        </w:rPr>
        <w:t xml:space="preserve">, for example, art. 28. </w:t>
      </w:r>
      <w:r w:rsidRPr="00D81E20">
        <w:rPr>
          <w:rFonts w:ascii="David" w:hAnsi="David" w:cs="David"/>
          <w:i/>
          <w:iCs/>
          <w:lang w:val="es-AR"/>
          <w:rPrChange w:id="6337" w:author="Author">
            <w:rPr>
              <w:rFonts w:ascii="David" w:hAnsi="David" w:cs="David"/>
              <w:i/>
              <w:iCs/>
            </w:rPr>
          </w:rPrChange>
        </w:rPr>
        <w:t>m</w:t>
      </w:r>
    </w:p>
  </w:footnote>
  <w:footnote w:id="162">
    <w:p w14:paraId="4AE9B855" w14:textId="77777777" w:rsidR="00BC7D9D" w:rsidRPr="00543B5F" w:rsidRDefault="00BC7D9D" w:rsidP="004E445C">
      <w:pPr>
        <w:pStyle w:val="FootnoteText"/>
        <w:jc w:val="both"/>
        <w:rPr>
          <w:rFonts w:ascii="David" w:hAnsi="David" w:cs="David"/>
          <w:lang w:val="en-US"/>
        </w:rPr>
      </w:pPr>
      <w:r w:rsidRPr="00B7616C">
        <w:rPr>
          <w:rStyle w:val="FootnoteReference"/>
          <w:rFonts w:ascii="David" w:hAnsi="David" w:cs="David"/>
        </w:rPr>
        <w:footnoteRef/>
      </w:r>
      <w:r w:rsidRPr="00B7616C">
        <w:rPr>
          <w:rFonts w:ascii="David" w:hAnsi="David" w:cs="David"/>
          <w:lang w:val="es-AR"/>
        </w:rPr>
        <w:t xml:space="preserve"> Dussel, </w:t>
      </w:r>
      <w:r w:rsidRPr="00B7616C">
        <w:rPr>
          <w:rFonts w:ascii="David" w:hAnsi="David" w:cs="David"/>
          <w:i/>
          <w:iCs/>
          <w:lang w:val="es-AR"/>
        </w:rPr>
        <w:t xml:space="preserve">Introducción a la temática del Bien Común, </w:t>
      </w:r>
      <w:r w:rsidRPr="00B7616C">
        <w:rPr>
          <w:rFonts w:ascii="David" w:hAnsi="David" w:cs="David"/>
          <w:lang w:val="es-AR"/>
        </w:rPr>
        <w:t xml:space="preserve">vol. </w:t>
      </w:r>
      <w:r w:rsidRPr="00543B5F">
        <w:rPr>
          <w:rFonts w:ascii="David" w:hAnsi="David" w:cs="David"/>
          <w:lang w:val="en-US"/>
        </w:rPr>
        <w:t>I, 5-6.</w:t>
      </w:r>
    </w:p>
  </w:footnote>
  <w:footnote w:id="163">
    <w:p w14:paraId="035175B1" w14:textId="77777777" w:rsidR="00BC7D9D" w:rsidRPr="00543B5F" w:rsidRDefault="00BC7D9D" w:rsidP="004E445C">
      <w:pPr>
        <w:pStyle w:val="FootnoteText"/>
        <w:jc w:val="both"/>
        <w:rPr>
          <w:lang w:val="en-US"/>
        </w:rPr>
      </w:pPr>
      <w:r>
        <w:rPr>
          <w:rStyle w:val="FootnoteReference"/>
        </w:rPr>
        <w:footnoteRef/>
      </w:r>
      <w:r w:rsidRPr="00543B5F">
        <w:rPr>
          <w:lang w:val="en-US"/>
        </w:rPr>
        <w:t xml:space="preserve"> </w:t>
      </w:r>
      <w:r w:rsidRPr="00543B5F">
        <w:rPr>
          <w:rFonts w:ascii="David" w:hAnsi="David" w:cs="David"/>
          <w:lang w:val="en-US"/>
        </w:rPr>
        <w:t>Ibid.</w:t>
      </w:r>
      <w:r w:rsidRPr="00543B5F">
        <w:rPr>
          <w:rFonts w:ascii="David" w:hAnsi="David" w:cs="David"/>
          <w:i/>
          <w:iCs/>
          <w:lang w:val="en-US"/>
        </w:rPr>
        <w:t xml:space="preserve">, </w:t>
      </w:r>
      <w:r w:rsidRPr="00543B5F">
        <w:rPr>
          <w:rFonts w:ascii="David" w:hAnsi="David" w:cs="David"/>
          <w:lang w:val="en-US"/>
        </w:rPr>
        <w:t xml:space="preserve">vol. II, 267. </w:t>
      </w:r>
    </w:p>
  </w:footnote>
  <w:footnote w:id="164">
    <w:p w14:paraId="671CAE7C" w14:textId="77777777" w:rsidR="00BC7D9D" w:rsidRPr="0085644A" w:rsidRDefault="00BC7D9D"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85644A">
        <w:rPr>
          <w:rFonts w:ascii="David" w:hAnsi="David" w:cs="David"/>
        </w:rPr>
        <w:fldChar w:fldCharType="begin" w:fldLock="1"/>
      </w:r>
      <w:r w:rsidRPr="0085644A">
        <w:rPr>
          <w:rFonts w:ascii="David" w:hAnsi="David" w:cs="David"/>
        </w:rPr>
        <w:instrText>ADDIN CSL_CITATION {"citationItems":[{"id":"ITEM-1","itemData":{"author":[{"dropping-particle":"","family":"Charles De Koninck","given":"","non-dropping-particle":"","parse-names":false,"suffix":""}],"container-title":"The Aquinas Review","id":"ITEM-1","issued":{"date-parts":[["1977"]]},"title":"On the Primacy of the Common Good: Against the Personalists","type":"article-journal","volume":"IV"},"uris":["http://www.mendeley.com/documents/?uuid=5f0290d6-fcd4-487f-a5ea-cdf1a9a7636d"]}],"mendeley":{"formattedCitation":"Charles De Koninck, “On the Primacy of the Common Good: Against the Personalists,” &lt;i&gt;The Aquinas Review&lt;/i&gt; IV (1977).","plainTextFormattedCitation":"Charles De Koninck, “On the Primacy of the Common Good: Against the Personalists,” The Aquinas Review IV (1977)."},"properties":{"noteIndex":87},"schema":"https://github.com/citation-style-language/schema/raw/master/csl-citation.json"}</w:instrText>
      </w:r>
      <w:r w:rsidRPr="0085644A">
        <w:rPr>
          <w:rFonts w:ascii="David" w:hAnsi="David" w:cs="David"/>
        </w:rPr>
        <w:fldChar w:fldCharType="separate"/>
      </w:r>
      <w:r w:rsidRPr="0085644A">
        <w:rPr>
          <w:rFonts w:ascii="David" w:hAnsi="David" w:cs="David"/>
          <w:noProof/>
        </w:rPr>
        <w:t xml:space="preserve">Charles De Koninck, “On the Primacy of the Common Good: Against the Personalists,” </w:t>
      </w:r>
      <w:r w:rsidRPr="0085644A">
        <w:rPr>
          <w:rFonts w:ascii="David" w:hAnsi="David" w:cs="David"/>
          <w:i/>
          <w:noProof/>
        </w:rPr>
        <w:t>The Aquinas Review</w:t>
      </w:r>
      <w:r w:rsidRPr="0085644A">
        <w:rPr>
          <w:rFonts w:ascii="David" w:hAnsi="David" w:cs="David"/>
          <w:noProof/>
        </w:rPr>
        <w:t xml:space="preserve"> IV (1977), 86-87. </w:t>
      </w:r>
      <w:r w:rsidRPr="0085644A">
        <w:rPr>
          <w:rFonts w:ascii="David" w:hAnsi="David" w:cs="David"/>
        </w:rPr>
        <w:fldChar w:fldCharType="end"/>
      </w:r>
      <w:r w:rsidRPr="0085644A">
        <w:rPr>
          <w:rFonts w:ascii="David" w:hAnsi="David" w:cs="David"/>
        </w:rPr>
        <w:t xml:space="preserve">De Koninck is used several times by Dussel as a contraposition to personalism and Maritain. </w:t>
      </w:r>
    </w:p>
  </w:footnote>
  <w:footnote w:id="165">
    <w:p w14:paraId="525ECB2D" w14:textId="77777777" w:rsidR="00BC7D9D" w:rsidRPr="00723E82" w:rsidRDefault="00BC7D9D" w:rsidP="004E445C">
      <w:pPr>
        <w:autoSpaceDE w:val="0"/>
        <w:autoSpaceDN w:val="0"/>
        <w:adjustRightInd w:val="0"/>
        <w:spacing w:after="0" w:line="240" w:lineRule="auto"/>
        <w:jc w:val="both"/>
        <w:rPr>
          <w:rFonts w:ascii="David" w:hAnsi="David" w:cs="David"/>
          <w:sz w:val="20"/>
          <w:szCs w:val="20"/>
          <w:lang w:val="en-US"/>
        </w:rPr>
      </w:pPr>
      <w:r w:rsidRPr="0085644A">
        <w:rPr>
          <w:rStyle w:val="FootnoteReference"/>
          <w:rFonts w:ascii="David" w:hAnsi="David" w:cs="David"/>
        </w:rPr>
        <w:footnoteRef/>
      </w:r>
      <w:r w:rsidRPr="0085644A">
        <w:rPr>
          <w:rFonts w:ascii="David" w:hAnsi="David" w:cs="David"/>
          <w:lang w:val="es-AR"/>
        </w:rPr>
        <w:t xml:space="preserve"> </w:t>
      </w:r>
      <w:r w:rsidRPr="0085644A">
        <w:rPr>
          <w:rFonts w:ascii="David" w:hAnsi="David" w:cs="David"/>
          <w:sz w:val="20"/>
          <w:szCs w:val="20"/>
          <w:lang w:val="es-AR" w:bidi="he-IL"/>
        </w:rPr>
        <w:t xml:space="preserve">Salmanticenses, </w:t>
      </w:r>
      <w:r w:rsidRPr="0085644A">
        <w:rPr>
          <w:rFonts w:ascii="David" w:hAnsi="David" w:cs="David"/>
          <w:i/>
          <w:iCs/>
          <w:sz w:val="20"/>
          <w:szCs w:val="20"/>
          <w:lang w:val="es-AR" w:bidi="he-IL"/>
        </w:rPr>
        <w:t xml:space="preserve">Curs. Theol., </w:t>
      </w:r>
      <w:r w:rsidRPr="0085644A">
        <w:rPr>
          <w:rFonts w:ascii="David" w:hAnsi="David" w:cs="David"/>
          <w:sz w:val="20"/>
          <w:szCs w:val="20"/>
          <w:lang w:val="es-AR" w:bidi="he-IL"/>
        </w:rPr>
        <w:t>ed. Pal</w:t>
      </w:r>
      <w:r w:rsidRPr="00F520FA">
        <w:rPr>
          <w:rFonts w:ascii="David" w:hAnsi="David" w:cs="David"/>
          <w:sz w:val="20"/>
          <w:szCs w:val="20"/>
          <w:lang w:val="es-AR" w:bidi="he-IL"/>
        </w:rPr>
        <w:t xml:space="preserve">me, V. IV, d. 10. </w:t>
      </w:r>
      <w:r w:rsidRPr="00723E82">
        <w:rPr>
          <w:rFonts w:ascii="David" w:hAnsi="David" w:cs="David"/>
          <w:sz w:val="20"/>
          <w:szCs w:val="20"/>
          <w:lang w:bidi="he-IL"/>
        </w:rPr>
        <w:t xml:space="preserve">Quoted in: </w:t>
      </w:r>
      <w:r w:rsidRPr="00723E82">
        <w:rPr>
          <w:rFonts w:ascii="David" w:hAnsi="David" w:cs="David"/>
          <w:sz w:val="20"/>
          <w:szCs w:val="20"/>
        </w:rPr>
        <w:fldChar w:fldCharType="begin" w:fldLock="1"/>
      </w:r>
      <w:r w:rsidRPr="00723E82">
        <w:rPr>
          <w:rFonts w:ascii="David" w:hAnsi="David" w:cs="David"/>
          <w:sz w:val="20"/>
          <w:szCs w:val="20"/>
        </w:rPr>
        <w:instrText>ADDIN CSL_CITATION {"citationItems":[{"id":"ITEM-1","itemData":{"author":[{"dropping-particle":"","family":"Kempshall","given":"M. S.","non-dropping-particle":"","parse-names":false,"suffix":""}],"id":"ITEM-1","issued":{"date-parts":[["1999"]]},"publisher":"Oxford","publisher-place":"Clarendon","title":"The Common Good in Late Medieval Political Thought","type":"book"},"uris":["http://www.mendeley.com/documents/?uuid=54afef08-410e-4716-a034-bcb814cd9f56"]}],"mendeley":{"formattedCitation":"M. S. Kempshall, &lt;i&gt;The Common Good in Late Medieval Political Thought&lt;/i&gt; (Clarendon: Oxford, 1999).","manualFormatting":"M. S. Kempshall, The Common Good in Late Medieval Political Thought (Clarendon: Oxford, 1999), 21-22.","plainTextFormattedCitation":"M. S. Kempshall, The Common Good in Late Medieval Political Thought (Clarendon: Oxford, 1999).","previouslyFormattedCitation":"M. S. Kempshall, &lt;i&gt;The Common Good in Late Medieval Political Thought&lt;/i&gt; (Clarendon: Oxford, 1999)."},"properties":{"noteIndex":88},"schema":"https://github.com/citation-style-language/schema/raw/master/csl-citation.json"}</w:instrText>
      </w:r>
      <w:r w:rsidRPr="00723E82">
        <w:rPr>
          <w:rFonts w:ascii="David" w:hAnsi="David" w:cs="David"/>
          <w:sz w:val="20"/>
          <w:szCs w:val="20"/>
        </w:rPr>
        <w:fldChar w:fldCharType="separate"/>
      </w:r>
      <w:r w:rsidRPr="00723E82">
        <w:rPr>
          <w:rFonts w:ascii="David" w:hAnsi="David" w:cs="David"/>
          <w:noProof/>
          <w:sz w:val="20"/>
          <w:szCs w:val="20"/>
        </w:rPr>
        <w:t xml:space="preserve">M. S. Kempshall, </w:t>
      </w:r>
      <w:r w:rsidRPr="00723E82">
        <w:rPr>
          <w:rFonts w:ascii="David" w:hAnsi="David" w:cs="David"/>
          <w:i/>
          <w:noProof/>
          <w:sz w:val="20"/>
          <w:szCs w:val="20"/>
        </w:rPr>
        <w:t>The Common Good in Late Medieval Political Thought</w:t>
      </w:r>
      <w:r>
        <w:rPr>
          <w:rFonts w:ascii="David" w:hAnsi="David" w:cs="David"/>
          <w:i/>
          <w:noProof/>
          <w:sz w:val="20"/>
          <w:szCs w:val="20"/>
        </w:rPr>
        <w:t>,</w:t>
      </w:r>
      <w:r w:rsidRPr="00723E82">
        <w:rPr>
          <w:rFonts w:ascii="David" w:hAnsi="David" w:cs="David"/>
          <w:noProof/>
          <w:sz w:val="20"/>
          <w:szCs w:val="20"/>
        </w:rPr>
        <w:t xml:space="preserve"> (Clarendon: Oxford, 1999), 21-22.</w:t>
      </w:r>
      <w:r w:rsidRPr="00723E82">
        <w:rPr>
          <w:rFonts w:ascii="David" w:hAnsi="David" w:cs="David"/>
          <w:sz w:val="20"/>
          <w:szCs w:val="20"/>
        </w:rPr>
        <w:fldChar w:fldCharType="end"/>
      </w:r>
    </w:p>
  </w:footnote>
  <w:footnote w:id="166">
    <w:p w14:paraId="19A55F0F" w14:textId="77777777" w:rsidR="00BC7D9D" w:rsidRPr="00723E82" w:rsidRDefault="00BC7D9D" w:rsidP="004E445C">
      <w:pPr>
        <w:autoSpaceDE w:val="0"/>
        <w:autoSpaceDN w:val="0"/>
        <w:adjustRightInd w:val="0"/>
        <w:spacing w:after="0" w:line="240" w:lineRule="auto"/>
        <w:jc w:val="both"/>
        <w:rPr>
          <w:rFonts w:ascii="David" w:hAnsi="David" w:cs="David"/>
          <w:lang w:val="it-IT"/>
        </w:rPr>
      </w:pPr>
      <w:r w:rsidRPr="00723E82">
        <w:rPr>
          <w:rStyle w:val="FootnoteReference"/>
          <w:rFonts w:ascii="David" w:hAnsi="David" w:cs="David"/>
        </w:rPr>
        <w:footnoteRef/>
      </w:r>
      <w:r w:rsidRPr="00723E82">
        <w:rPr>
          <w:rFonts w:ascii="David" w:hAnsi="David" w:cs="David"/>
          <w:lang w:val="it-IT"/>
        </w:rPr>
        <w:t xml:space="preserve"> </w:t>
      </w:r>
      <w:r w:rsidRPr="00723E82">
        <w:rPr>
          <w:rFonts w:ascii="David" w:hAnsi="David" w:cs="David"/>
          <w:i/>
          <w:iCs/>
          <w:sz w:val="18"/>
          <w:szCs w:val="18"/>
          <w:lang w:val="it-IT" w:bidi="he-IL"/>
        </w:rPr>
        <w:t>In VI Metaph.</w:t>
      </w:r>
      <w:r w:rsidRPr="00723E82">
        <w:rPr>
          <w:rFonts w:ascii="David" w:hAnsi="David" w:cs="David"/>
          <w:sz w:val="18"/>
          <w:szCs w:val="18"/>
          <w:lang w:val="it-IT" w:bidi="he-IL"/>
        </w:rPr>
        <w:t>, Lect. 3, n. 1205.</w:t>
      </w:r>
    </w:p>
  </w:footnote>
  <w:footnote w:id="167">
    <w:p w14:paraId="783C7087" w14:textId="77777777" w:rsidR="00BC7D9D" w:rsidRPr="00723E82" w:rsidRDefault="00BC7D9D" w:rsidP="004E445C">
      <w:pPr>
        <w:pStyle w:val="FootnoteText"/>
        <w:jc w:val="both"/>
        <w:rPr>
          <w:rFonts w:ascii="David" w:hAnsi="David" w:cs="David"/>
          <w:lang w:val="es-ES"/>
        </w:rPr>
      </w:pPr>
      <w:r w:rsidRPr="00723E82">
        <w:rPr>
          <w:rStyle w:val="FootnoteReference"/>
          <w:rFonts w:ascii="David" w:hAnsi="David" w:cs="David"/>
        </w:rPr>
        <w:footnoteRef/>
      </w:r>
      <w:r w:rsidRPr="00723E82">
        <w:rPr>
          <w:rFonts w:ascii="David" w:hAnsi="David" w:cs="David"/>
          <w:lang w:val="es-ES"/>
        </w:rPr>
        <w:t xml:space="preserve"> </w:t>
      </w:r>
      <w:r w:rsidRPr="00723E82">
        <w:rPr>
          <w:rFonts w:ascii="David" w:hAnsi="David" w:cs="David"/>
          <w:i/>
          <w:iCs/>
          <w:shd w:val="clear" w:color="auto" w:fill="FFFFFF"/>
          <w:lang w:val="es-ES"/>
        </w:rPr>
        <w:t>De veritate</w:t>
      </w:r>
      <w:r w:rsidRPr="00723E82">
        <w:rPr>
          <w:rFonts w:ascii="David" w:hAnsi="David" w:cs="David"/>
          <w:shd w:val="clear" w:color="auto" w:fill="FFFFFF"/>
          <w:lang w:val="es-ES"/>
        </w:rPr>
        <w:t>, q. </w:t>
      </w:r>
      <w:r w:rsidRPr="00723E82">
        <w:rPr>
          <w:rStyle w:val="Emphasis"/>
          <w:rFonts w:ascii="David" w:hAnsi="David" w:cs="David"/>
          <w:b/>
          <w:bCs/>
          <w:shd w:val="clear" w:color="auto" w:fill="FFFFFF"/>
          <w:lang w:val="es-ES"/>
        </w:rPr>
        <w:t>2</w:t>
      </w:r>
      <w:r w:rsidRPr="00723E82">
        <w:rPr>
          <w:rFonts w:ascii="David" w:hAnsi="David" w:cs="David"/>
          <w:shd w:val="clear" w:color="auto" w:fill="FFFFFF"/>
          <w:lang w:val="es-ES"/>
        </w:rPr>
        <w:t> a. 11</w:t>
      </w:r>
    </w:p>
  </w:footnote>
  <w:footnote w:id="168">
    <w:p w14:paraId="41B5E015" w14:textId="77777777" w:rsidR="00BC7D9D" w:rsidRPr="00723E82" w:rsidRDefault="00BC7D9D"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lang w:val="es-AR"/>
        </w:rPr>
        <w:t xml:space="preserve"> Dussel, </w:t>
      </w:r>
      <w:r w:rsidRPr="00723E82">
        <w:rPr>
          <w:rFonts w:ascii="David" w:hAnsi="David" w:cs="David"/>
          <w:i/>
          <w:iCs/>
          <w:lang w:val="es-AR"/>
        </w:rPr>
        <w:t xml:space="preserve">Introducción a la temática del Bien Común, </w:t>
      </w:r>
      <w:r w:rsidRPr="00723E82">
        <w:rPr>
          <w:rFonts w:ascii="David" w:hAnsi="David" w:cs="David"/>
          <w:lang w:val="es-AR"/>
        </w:rPr>
        <w:t xml:space="preserve">vol. </w:t>
      </w:r>
      <w:r w:rsidRPr="00723E82">
        <w:rPr>
          <w:rFonts w:ascii="David" w:hAnsi="David" w:cs="David"/>
          <w:lang w:val="en-US"/>
        </w:rPr>
        <w:t xml:space="preserve">III, 29-30. </w:t>
      </w:r>
    </w:p>
  </w:footnote>
  <w:footnote w:id="169">
    <w:p w14:paraId="796254FA" w14:textId="77777777" w:rsidR="00BC7D9D" w:rsidRPr="00723E82" w:rsidRDefault="00BC7D9D"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vol. II, 260. </w:t>
      </w:r>
    </w:p>
  </w:footnote>
  <w:footnote w:id="170">
    <w:p w14:paraId="4C62E25F" w14:textId="77777777" w:rsidR="00BC7D9D" w:rsidRPr="00723E82" w:rsidRDefault="00BC7D9D" w:rsidP="004E445C">
      <w:pPr>
        <w:pStyle w:val="FootnoteText"/>
        <w:jc w:val="both"/>
        <w:rPr>
          <w:rFonts w:ascii="David" w:hAnsi="David" w:cs="David"/>
          <w:lang w:val="en-US"/>
        </w:rPr>
      </w:pPr>
      <w:r w:rsidRPr="00723E82">
        <w:rPr>
          <w:rStyle w:val="FootnoteReference"/>
          <w:rFonts w:ascii="David" w:hAnsi="David" w:cs="David"/>
        </w:rPr>
        <w:footnoteRef/>
      </w:r>
      <w:r w:rsidRPr="00723E82">
        <w:rPr>
          <w:rFonts w:ascii="David" w:hAnsi="David" w:cs="David"/>
        </w:rPr>
        <w:t xml:space="preserve"> </w:t>
      </w:r>
      <w:r w:rsidRPr="00723E82">
        <w:rPr>
          <w:rFonts w:ascii="David" w:hAnsi="David" w:cs="David"/>
        </w:rPr>
        <w:fldChar w:fldCharType="begin" w:fldLock="1"/>
      </w:r>
      <w:r w:rsidRPr="00723E82">
        <w:rPr>
          <w:rFonts w:ascii="David" w:hAnsi="David" w:cs="David"/>
        </w:rPr>
        <w:instrText>ADDIN CSL_CITATION {"citationItems":[{"id":"ITEM-1","itemData":{"author":[{"dropping-particle":"","family":"Kempshall","given":"M. S.","non-dropping-particle":"","parse-names":false,"suffix":""}],"id":"ITEM-1","issued":{"date-parts":[["1999"]]},"publisher":"Oxford","publisher-place":"Clarendon","title":"The Common Good in Late Medieval Political Thought","type":"book"},"locator":"77","uris":["http://www.mendeley.com/documents/?uuid=54afef08-410e-4716-a034-bcb814cd9f56"]}],"mendeley":{"formattedCitation":"Kempshall, &lt;i&gt;The Common Good in Late Medieval Political Thought&lt;/i&gt;, 77.","plainTextFormattedCitation":"Kempshall, The Common Good in Late Medieval Political Thought, 77.","previouslyFormattedCitation":"Kempshall, &lt;i&gt;The Common Good in Late Medieval Political Thought&lt;/i&gt;, 77."},"properties":{"noteIndex":93},"schema":"https://github.com/citation-style-language/schema/raw/master/csl-citation.json"}</w:instrText>
      </w:r>
      <w:r w:rsidRPr="00723E82">
        <w:rPr>
          <w:rFonts w:ascii="David" w:hAnsi="David" w:cs="David"/>
        </w:rPr>
        <w:fldChar w:fldCharType="separate"/>
      </w:r>
      <w:r w:rsidRPr="00723E82">
        <w:rPr>
          <w:rFonts w:ascii="David" w:hAnsi="David" w:cs="David"/>
          <w:noProof/>
        </w:rPr>
        <w:t xml:space="preserve">Kempshall, </w:t>
      </w:r>
      <w:r w:rsidRPr="00723E82">
        <w:rPr>
          <w:rFonts w:ascii="David" w:hAnsi="David" w:cs="David"/>
          <w:i/>
          <w:noProof/>
        </w:rPr>
        <w:t>The Common Good in Late Medieval Political Thought</w:t>
      </w:r>
      <w:r w:rsidRPr="00723E82">
        <w:rPr>
          <w:rFonts w:ascii="David" w:hAnsi="David" w:cs="David"/>
          <w:noProof/>
        </w:rPr>
        <w:t>, 77.</w:t>
      </w:r>
      <w:r w:rsidRPr="00723E82">
        <w:rPr>
          <w:rFonts w:ascii="David" w:hAnsi="David" w:cs="David"/>
        </w:rPr>
        <w:fldChar w:fldCharType="end"/>
      </w:r>
    </w:p>
  </w:footnote>
  <w:footnote w:id="171">
    <w:p w14:paraId="0893318E" w14:textId="77777777" w:rsidR="00BC7D9D" w:rsidRPr="00723E82" w:rsidRDefault="00BC7D9D"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Jacques Maritain, </w:t>
      </w:r>
      <w:r w:rsidRPr="00723E82">
        <w:rPr>
          <w:rFonts w:ascii="David" w:hAnsi="David" w:cs="David"/>
          <w:i/>
          <w:iCs/>
        </w:rPr>
        <w:t>The Person and the Common Good</w:t>
      </w:r>
      <w:r w:rsidRPr="00723E82">
        <w:rPr>
          <w:rFonts w:ascii="David" w:hAnsi="David" w:cs="David"/>
        </w:rPr>
        <w:t xml:space="preserve">, J. Fitgerald trans. (Notre Dame: Notre Dame University Press, 1966), 13. </w:t>
      </w:r>
    </w:p>
  </w:footnote>
  <w:footnote w:id="172">
    <w:p w14:paraId="11E0BC4D" w14:textId="77777777" w:rsidR="00BC7D9D" w:rsidRPr="00723E82" w:rsidRDefault="00BC7D9D" w:rsidP="004E445C">
      <w:pPr>
        <w:pStyle w:val="FootnoteText"/>
        <w:jc w:val="both"/>
        <w:rPr>
          <w:rFonts w:ascii="David" w:hAnsi="David" w:cs="David"/>
        </w:rPr>
      </w:pPr>
      <w:r w:rsidRPr="00723E82">
        <w:rPr>
          <w:rStyle w:val="FootnoteReference"/>
          <w:rFonts w:ascii="David" w:hAnsi="David" w:cs="David"/>
        </w:rPr>
        <w:footnoteRef/>
      </w:r>
      <w:r w:rsidRPr="00723E82">
        <w:rPr>
          <w:rFonts w:ascii="David" w:hAnsi="David" w:cs="David"/>
        </w:rPr>
        <w:t xml:space="preserve"> Ibid., 18. </w:t>
      </w:r>
    </w:p>
  </w:footnote>
  <w:footnote w:id="173">
    <w:p w14:paraId="75A493C9" w14:textId="77777777" w:rsidR="00BC7D9D" w:rsidRPr="009314D3" w:rsidRDefault="00BC7D9D"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rPr>
        <w:t xml:space="preserve"> Maritain, </w:t>
      </w:r>
      <w:r w:rsidRPr="009314D3">
        <w:rPr>
          <w:rFonts w:ascii="David" w:hAnsi="David" w:cs="David"/>
          <w:i/>
          <w:iCs/>
        </w:rPr>
        <w:t>The Person and the Common Good</w:t>
      </w:r>
      <w:r w:rsidRPr="009314D3">
        <w:rPr>
          <w:rFonts w:ascii="David" w:hAnsi="David" w:cs="David"/>
        </w:rPr>
        <w:t>, 52.</w:t>
      </w:r>
    </w:p>
  </w:footnote>
  <w:footnote w:id="174">
    <w:p w14:paraId="45C6809A" w14:textId="27270735" w:rsidR="00BC7D9D" w:rsidRPr="0043370B" w:rsidRDefault="00BC7D9D" w:rsidP="004E445C">
      <w:pPr>
        <w:pStyle w:val="FootnoteText"/>
        <w:jc w:val="both"/>
        <w:rPr>
          <w:rFonts w:ascii="David" w:hAnsi="David" w:cs="David"/>
        </w:rPr>
      </w:pPr>
      <w:r w:rsidRPr="009314D3">
        <w:rPr>
          <w:rStyle w:val="FootnoteReference"/>
          <w:rFonts w:ascii="David" w:hAnsi="David" w:cs="David"/>
        </w:rPr>
        <w:footnoteRef/>
      </w:r>
      <w:r w:rsidRPr="009314D3">
        <w:rPr>
          <w:rFonts w:ascii="David" w:hAnsi="David" w:cs="David"/>
          <w:lang w:val="es-AR"/>
        </w:rPr>
        <w:t xml:space="preserve"> 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43370B">
        <w:rPr>
          <w:rFonts w:ascii="David" w:hAnsi="David" w:cs="David"/>
          <w:lang w:val="es-AR"/>
        </w:rPr>
        <w:t xml:space="preserve">vol. </w:t>
      </w:r>
      <w:r w:rsidRPr="0043370B">
        <w:rPr>
          <w:rFonts w:ascii="David" w:hAnsi="David" w:cs="David"/>
        </w:rPr>
        <w:t xml:space="preserve">II, 274-275. </w:t>
      </w:r>
      <w:del w:id="6702" w:author="Author">
        <w:r w:rsidRPr="0043370B" w:rsidDel="0024755A">
          <w:rPr>
            <w:rFonts w:ascii="David" w:hAnsi="David" w:cs="David"/>
          </w:rPr>
          <w:delText xml:space="preserve"> </w:delText>
        </w:r>
      </w:del>
    </w:p>
  </w:footnote>
  <w:footnote w:id="175">
    <w:p w14:paraId="6B407413" w14:textId="77777777" w:rsidR="00BC7D9D" w:rsidRPr="0043370B" w:rsidRDefault="00BC7D9D"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201.","manualFormatting":"Maritain, Integral Humanism, 201.","plainTextFormattedCitation":"Maritain, Integral Humanism, Temporal and Spiritual Problems of a New Christendom, 201.","previouslyFormattedCitation":"Maritain, &lt;i&gt;Integral Humanism, Temporal and Spiritual Problems of a New Christendom&lt;/i&gt;, 201."},"properties":{"noteIndex":98},"schema":"https://github.com/citation-style-language/schema/raw/master/csl-citation.json"}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Maritain, </w:t>
      </w:r>
      <w:r w:rsidRPr="0043370B">
        <w:rPr>
          <w:rFonts w:ascii="David" w:hAnsi="David" w:cs="David"/>
          <w:i/>
          <w:noProof/>
        </w:rPr>
        <w:t>Integral Humanism</w:t>
      </w:r>
      <w:r w:rsidRPr="0043370B">
        <w:rPr>
          <w:rFonts w:ascii="David" w:hAnsi="David" w:cs="David"/>
          <w:noProof/>
        </w:rPr>
        <w:t>, 201.</w:t>
      </w:r>
      <w:r w:rsidRPr="0043370B">
        <w:rPr>
          <w:rFonts w:ascii="David" w:hAnsi="David" w:cs="David"/>
        </w:rPr>
        <w:fldChar w:fldCharType="end"/>
      </w:r>
    </w:p>
  </w:footnote>
  <w:footnote w:id="176">
    <w:p w14:paraId="22B1FED5" w14:textId="77777777" w:rsidR="00BC7D9D" w:rsidRPr="0043370B" w:rsidRDefault="00BC7D9D" w:rsidP="004E445C">
      <w:pPr>
        <w:pStyle w:val="FootnoteText"/>
        <w:jc w:val="both"/>
        <w:rPr>
          <w:rFonts w:ascii="David" w:hAnsi="David" w:cs="David"/>
          <w:lang w:val="en-US"/>
        </w:rPr>
      </w:pPr>
      <w:r w:rsidRPr="0043370B">
        <w:rPr>
          <w:rStyle w:val="FootnoteReference"/>
          <w:rFonts w:ascii="David" w:hAnsi="David" w:cs="David"/>
        </w:rPr>
        <w:footnoteRef/>
      </w:r>
      <w:r w:rsidRPr="0043370B">
        <w:rPr>
          <w:rFonts w:ascii="David" w:hAnsi="David" w:cs="David"/>
        </w:rPr>
        <w:t xml:space="preserve"> </w:t>
      </w:r>
      <w:r w:rsidRPr="0043370B">
        <w:rPr>
          <w:rFonts w:ascii="David" w:hAnsi="David" w:cs="David"/>
        </w:rPr>
        <w:fldChar w:fldCharType="begin" w:fldLock="1"/>
      </w:r>
      <w:r>
        <w:rPr>
          <w:rFonts w:ascii="David" w:hAnsi="David" w:cs="David"/>
        </w:rPr>
        <w:instrText>ADDIN CSL_CITATION {"citationItems":[{"id":"ITEM-1","itemData":{"author":[{"dropping-particle":"","family":"Forst","given":"Rainer","non-dropping-particle":"","parse-names":false,"suffix":""}],"id":"ITEM-1","issued":{"date-parts":[["2002"]]},"publisher":"University of California Press","publisher-place":"Berkeley","title":"Context of Justice, Political Philosophy beyond Liberalism and Communitarianism","type":"book"},"locator":"1","uris":["http://www.mendeley.com/documents/?uuid=3b10c806-84bc-405d-b694-8db7654ca111"]}],"mendeley":{"formattedCitation":"Rainer Forst, &lt;i&gt;Context of Justice, Political Philosophy beyond Liberalism and Communitarianism&lt;/i&gt; (Berkeley: University of California Press, 2002), 1.","manualFormatting":"Rainer Forst, Context of Justice, Political Philosophy beyond Liberalism and Communitarianism, trans. John M. M. Farrell, (Berkeley: University of California Press, 2002), 1-2.","plainTextFormattedCitation":"Rainer Forst, Context of Justice, Political Philosophy beyond Liberalism and Communitarianism (Berkeley: University of California Press, 2002), 1.","previouslyFormattedCitation":"Rainer Forst, &lt;i&gt;Context of Justice, Political Philosophy beyond Liberalism and Communitarianism&lt;/i&gt; (Berkeley: University of California Press, 2002), 1."},"properties":{"noteIndex":99},"schema":"https://github.com/citation-style-language/schema/raw/master/csl-citation.json"}</w:instrText>
      </w:r>
      <w:r w:rsidRPr="0043370B">
        <w:rPr>
          <w:rFonts w:ascii="David" w:hAnsi="David" w:cs="David"/>
        </w:rPr>
        <w:fldChar w:fldCharType="separate"/>
      </w:r>
      <w:r w:rsidRPr="0043370B">
        <w:rPr>
          <w:rFonts w:ascii="David" w:hAnsi="David" w:cs="David"/>
          <w:noProof/>
        </w:rPr>
        <w:t xml:space="preserve">Rainer Forst, </w:t>
      </w:r>
      <w:r w:rsidRPr="0043370B">
        <w:rPr>
          <w:rFonts w:ascii="David" w:hAnsi="David" w:cs="David"/>
          <w:i/>
          <w:noProof/>
        </w:rPr>
        <w:t xml:space="preserve">Context of Justice, Political Philosophy beyond Liberalism and Communitarianism, </w:t>
      </w:r>
      <w:r w:rsidRPr="0043370B">
        <w:rPr>
          <w:rFonts w:ascii="David" w:hAnsi="David" w:cs="David"/>
          <w:iCs/>
          <w:noProof/>
        </w:rPr>
        <w:t>trans. John M. M. Farrell,</w:t>
      </w:r>
      <w:r w:rsidRPr="0043370B">
        <w:rPr>
          <w:rFonts w:ascii="David" w:hAnsi="David" w:cs="David"/>
          <w:noProof/>
        </w:rPr>
        <w:t xml:space="preserve"> (Berkeley: University of California Press, 2002), 1</w:t>
      </w:r>
      <w:r>
        <w:rPr>
          <w:rFonts w:ascii="David" w:hAnsi="David" w:cs="David"/>
          <w:noProof/>
        </w:rPr>
        <w:t>-2</w:t>
      </w:r>
      <w:r w:rsidRPr="0043370B">
        <w:rPr>
          <w:rFonts w:ascii="David" w:hAnsi="David" w:cs="David"/>
          <w:noProof/>
        </w:rPr>
        <w:t>.</w:t>
      </w:r>
      <w:r w:rsidRPr="0043370B">
        <w:rPr>
          <w:rFonts w:ascii="David" w:hAnsi="David" w:cs="David"/>
        </w:rPr>
        <w:fldChar w:fldCharType="end"/>
      </w:r>
      <w:r>
        <w:rPr>
          <w:rFonts w:ascii="David" w:hAnsi="David" w:cs="David"/>
        </w:rPr>
        <w:t xml:space="preserve"> See also, among many others, Michael Walzer, </w:t>
      </w:r>
      <w:r>
        <w:rPr>
          <w:rFonts w:ascii="David" w:hAnsi="David" w:cs="David"/>
        </w:rPr>
        <w:fldChar w:fldCharType="begin" w:fldLock="1"/>
      </w:r>
      <w:r>
        <w:rPr>
          <w:rFonts w:ascii="David" w:hAnsi="David" w:cs="David"/>
        </w:rPr>
        <w:instrText>ADDIN CSL_CITATION {"citationItems":[{"id":"ITEM-1","itemData":{"DOI":"10.1177/0090591790018001002","ISSN":"0090-5917","author":[{"dropping-particle":"","family":"WALZER","given":"MICHAEL","non-dropping-particle":"","parse-names":false,"suffix":""}],"container-title":"Political Theory","id":"ITEM-1","issue":"1","issued":{"date-parts":[["1990","2","19"]]},"page":"6-23","publisher":"SAGE PublicationsThousand Oaks","title":"The Communitarian Critique of Liberalism","type":"article-journal","volume":"18"},"locator":"6-23","uris":["http://www.mendeley.com/documents/?uuid=444ece4c-713e-3ad9-ba35-a5b46bec248e"]}],"mendeley":{"formattedCitation":"MICHAEL WALZER, “The Communitarian Critique of Liberalism,” &lt;i&gt;Political Theory&lt;/i&gt; 18, no. 1 (February 19, 1990): 6–23, https://doi.org/10.1177/0090591790018001002.","manualFormatting":" “The Communitarian Critique of Liberalism,” Political Theory 18, no. 1 (February 19, 1990): 6–23.","plainTextFormattedCitation":"MICHAEL WALZER, “The Communitarian Critique of Liberalism,” Political Theory 18, no. 1 (February 19, 1990): 6–23, https://doi.org/10.1177/0090591790018001002.","previouslyFormattedCitation":"MICHAEL WALZER, “The Communitarian Critique of Liberalism,” &lt;i&gt;Political Theory&lt;/i&gt; 18, no. 1 (February 19, 1990): 6–23, https://doi.org/10.1177/0090591790018001002."},"properties":{"noteIndex":99},"schema":"https://github.com/citation-style-language/schema/raw/master/csl-citation.json"}</w:instrText>
      </w:r>
      <w:r>
        <w:rPr>
          <w:rFonts w:ascii="David" w:hAnsi="David" w:cs="David"/>
        </w:rPr>
        <w:fldChar w:fldCharType="separate"/>
      </w:r>
      <w:r w:rsidRPr="0030326F">
        <w:rPr>
          <w:rFonts w:ascii="David" w:hAnsi="David" w:cs="David"/>
          <w:noProof/>
        </w:rPr>
        <w:t xml:space="preserve"> “The Communitarian Critique of Liberalism,” </w:t>
      </w:r>
      <w:r w:rsidRPr="0030326F">
        <w:rPr>
          <w:rFonts w:ascii="David" w:hAnsi="David" w:cs="David"/>
          <w:i/>
          <w:noProof/>
        </w:rPr>
        <w:t>Political Theory</w:t>
      </w:r>
      <w:r w:rsidRPr="0030326F">
        <w:rPr>
          <w:rFonts w:ascii="David" w:hAnsi="David" w:cs="David"/>
          <w:noProof/>
        </w:rPr>
        <w:t xml:space="preserve"> 18, no. 1 (February 19, 1990): 6–23</w:t>
      </w:r>
      <w:r>
        <w:rPr>
          <w:rFonts w:ascii="David" w:hAnsi="David" w:cs="David"/>
          <w:noProof/>
        </w:rPr>
        <w:t>.</w:t>
      </w:r>
      <w:r>
        <w:rPr>
          <w:rFonts w:ascii="David" w:hAnsi="David" w:cs="David"/>
        </w:rPr>
        <w:fldChar w:fldCharType="end"/>
      </w:r>
      <w:r>
        <w:rPr>
          <w:rFonts w:ascii="David" w:hAnsi="David" w:cs="David"/>
        </w:rPr>
        <w:t xml:space="preserve"> </w:t>
      </w:r>
    </w:p>
  </w:footnote>
  <w:footnote w:id="177">
    <w:p w14:paraId="2189E3A8" w14:textId="77777777" w:rsidR="00BC7D9D" w:rsidRPr="00865953" w:rsidRDefault="00BC7D9D" w:rsidP="004E445C">
      <w:pPr>
        <w:pStyle w:val="FootnoteText"/>
        <w:jc w:val="both"/>
        <w:rPr>
          <w:rFonts w:ascii="David" w:hAnsi="David" w:cs="David"/>
          <w:lang w:val="es-AR"/>
        </w:rPr>
      </w:pPr>
      <w:r w:rsidRPr="0043370B">
        <w:rPr>
          <w:rStyle w:val="FootnoteReference"/>
          <w:rFonts w:ascii="David" w:hAnsi="David" w:cs="David"/>
        </w:rPr>
        <w:footnoteRef/>
      </w:r>
      <w:r w:rsidRPr="00681E2B">
        <w:rPr>
          <w:rFonts w:ascii="David" w:hAnsi="David" w:cs="David"/>
          <w:lang w:val="es-AR"/>
        </w:rPr>
        <w:t xml:space="preserve"> </w:t>
      </w:r>
      <w:r w:rsidRPr="009314D3">
        <w:rPr>
          <w:rFonts w:ascii="David" w:hAnsi="David" w:cs="David"/>
          <w:lang w:val="es-AR"/>
        </w:rPr>
        <w:t>Dussel</w:t>
      </w:r>
      <w:r w:rsidRPr="0043370B">
        <w:rPr>
          <w:rFonts w:ascii="David" w:hAnsi="David" w:cs="David"/>
          <w:lang w:val="es-AR"/>
        </w:rPr>
        <w:t xml:space="preserve">, </w:t>
      </w:r>
      <w:r w:rsidRPr="0043370B">
        <w:rPr>
          <w:rFonts w:ascii="David" w:hAnsi="David" w:cs="David"/>
          <w:i/>
          <w:iCs/>
          <w:lang w:val="es-AR"/>
        </w:rPr>
        <w:t xml:space="preserve">Introducción a la temática del Bien Común, </w:t>
      </w:r>
      <w:r w:rsidRPr="00681E2B">
        <w:rPr>
          <w:rFonts w:ascii="David" w:hAnsi="David" w:cs="David"/>
          <w:lang w:val="es-AR"/>
        </w:rPr>
        <w:t xml:space="preserve">vol. </w:t>
      </w:r>
      <w:r w:rsidRPr="00865953">
        <w:rPr>
          <w:rFonts w:ascii="David" w:hAnsi="David" w:cs="David"/>
          <w:lang w:val="es-AR"/>
        </w:rPr>
        <w:t xml:space="preserve">III, 257. </w:t>
      </w:r>
    </w:p>
  </w:footnote>
  <w:footnote w:id="178">
    <w:p w14:paraId="41EF794D" w14:textId="3A784992" w:rsidR="00BC7D9D" w:rsidRPr="0043370B" w:rsidRDefault="00BC7D9D" w:rsidP="00F94827">
      <w:pPr>
        <w:pStyle w:val="FootnoteText"/>
        <w:jc w:val="both"/>
        <w:rPr>
          <w:lang w:val="es-AR"/>
        </w:rPr>
      </w:pPr>
      <w:r w:rsidRPr="0043370B">
        <w:rPr>
          <w:rStyle w:val="FootnoteReference"/>
          <w:rFonts w:ascii="David" w:hAnsi="David" w:cs="David"/>
        </w:rPr>
        <w:footnoteRef/>
      </w:r>
      <w:r w:rsidRPr="0043370B">
        <w:rPr>
          <w:rFonts w:ascii="David" w:hAnsi="David" w:cs="David"/>
          <w:lang w:val="es-AR"/>
        </w:rPr>
        <w:t xml:space="preserve"> </w:t>
      </w:r>
      <w:r w:rsidRPr="0043370B">
        <w:rPr>
          <w:rFonts w:ascii="David" w:hAnsi="David" w:cs="David"/>
        </w:rPr>
        <w:fldChar w:fldCharType="begin" w:fldLock="1"/>
      </w:r>
      <w:r>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Christendom","type":"book"},"locator":"163","uris":["http://www.mendeley.com/documents/?uuid=162454d4-bd12-4126-ae58-ae7279a4da53"]}],"mendeley":{"formattedCitation":"Maritain, &lt;i&gt;Integral Humanism, Temporal and Spiritual Problems of a New Christendom&lt;/i&gt;, 163.","manualFormatting":"Maritain, Integral Humanism , 163.","plainTextFormattedCitation":"Maritain, Integral Humanism, Temporal and Spiritual Problems of a New Christendom, 163.","previouslyFormattedCitation":"Maritain, &lt;i&gt;Integral Humanism, Temporal and Spiritual Problems of a New Christendom&lt;/i&gt;, 163."},"properties":{"noteIndex":101},"schema":"https://github.com/citation-style-language/schema/raw/master/csl-citation.json"}</w:instrText>
      </w:r>
      <w:r w:rsidRPr="0043370B">
        <w:rPr>
          <w:rFonts w:ascii="David" w:hAnsi="David" w:cs="David"/>
        </w:rPr>
        <w:fldChar w:fldCharType="separate"/>
      </w:r>
      <w:r w:rsidRPr="0043370B">
        <w:rPr>
          <w:rFonts w:ascii="David" w:hAnsi="David" w:cs="David"/>
          <w:noProof/>
          <w:lang w:val="es-AR"/>
        </w:rPr>
        <w:t xml:space="preserve">Maritain, </w:t>
      </w:r>
      <w:r w:rsidRPr="0043370B">
        <w:rPr>
          <w:rFonts w:ascii="David" w:hAnsi="David" w:cs="David"/>
          <w:i/>
          <w:noProof/>
          <w:lang w:val="es-AR"/>
        </w:rPr>
        <w:t>Integral Humanism</w:t>
      </w:r>
      <w:del w:id="6794" w:author="Author">
        <w:r w:rsidRPr="0043370B" w:rsidDel="00914996">
          <w:rPr>
            <w:rFonts w:ascii="David" w:hAnsi="David" w:cs="David"/>
            <w:noProof/>
            <w:lang w:val="es-AR"/>
          </w:rPr>
          <w:delText xml:space="preserve"> </w:delText>
        </w:r>
      </w:del>
      <w:r w:rsidRPr="0043370B">
        <w:rPr>
          <w:rFonts w:ascii="David" w:hAnsi="David" w:cs="David"/>
          <w:noProof/>
          <w:lang w:val="es-AR"/>
        </w:rPr>
        <w:t>, 163.</w:t>
      </w:r>
      <w:r w:rsidRPr="0043370B">
        <w:rPr>
          <w:rFonts w:ascii="David" w:hAnsi="David" w:cs="David"/>
        </w:rPr>
        <w:fldChar w:fldCharType="end"/>
      </w:r>
    </w:p>
  </w:footnote>
  <w:footnote w:id="179">
    <w:p w14:paraId="1B0D4D93" w14:textId="77777777" w:rsidR="00BC7D9D" w:rsidRPr="004208E1" w:rsidRDefault="00BC7D9D" w:rsidP="004E445C">
      <w:pPr>
        <w:pStyle w:val="FootnoteText"/>
        <w:rPr>
          <w:rFonts w:ascii="David" w:hAnsi="David" w:cs="David"/>
          <w:lang w:val="es-AR"/>
        </w:rPr>
      </w:pPr>
      <w:r w:rsidRPr="004208E1">
        <w:rPr>
          <w:rStyle w:val="FootnoteReference"/>
          <w:rFonts w:ascii="David" w:hAnsi="David" w:cs="David"/>
        </w:rPr>
        <w:footnoteRef/>
      </w:r>
      <w:r w:rsidRPr="004208E1">
        <w:rPr>
          <w:rFonts w:ascii="David" w:hAnsi="David" w:cs="David"/>
          <w:lang w:val="es-AR"/>
        </w:rPr>
        <w:t xml:space="preserve"> </w:t>
      </w:r>
      <w:r w:rsidRPr="004208E1">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publisher-place":"Mexico","title":"Hacia los orígenes de occidente, Meditaciones semitas","type":"book"},"locator":"11","uris":["http://www.mendeley.com/documents/?uuid=30402fa6-cce9-459f-86ba-99b63833e61e"]}],"mendeley":{"formattedCitation":"Enrique Dussel, &lt;i&gt;Hacia Los Orígenes de Occidente, Meditaciones Semitas&lt;/i&gt; (Mexico: Kanankil, 2012), 11.","plainTextFormattedCitation":"Enrique Dussel, Hacia Los Orígenes de Occidente, Meditaciones Semitas (Mexico: Kanankil, 2012), 11.","previouslyFormattedCitation":"Enrique Dussel, &lt;i&gt;Hacia Los Orígenes de Occidente, Meditaciones Semitas&lt;/i&gt; (Mexico: Kanankil, 2012), 11."},"properties":{"noteIndex":102},"schema":"https://github.com/citation-style-language/schema/raw/master/csl-citation.json"}</w:instrText>
      </w:r>
      <w:r w:rsidRPr="004208E1">
        <w:rPr>
          <w:rFonts w:ascii="David" w:hAnsi="David" w:cs="David"/>
        </w:rPr>
        <w:fldChar w:fldCharType="separate"/>
      </w:r>
      <w:r w:rsidRPr="004208E1">
        <w:rPr>
          <w:rFonts w:ascii="David" w:hAnsi="David" w:cs="David"/>
          <w:noProof/>
          <w:lang w:val="es-AR"/>
        </w:rPr>
        <w:t xml:space="preserve">Enrique Dussel, </w:t>
      </w:r>
      <w:r w:rsidRPr="004208E1">
        <w:rPr>
          <w:rFonts w:ascii="David" w:hAnsi="David" w:cs="David"/>
          <w:i/>
          <w:noProof/>
          <w:lang w:val="es-AR"/>
        </w:rPr>
        <w:t>Hacia Los Orígenes de Occidente, Meditaciones Semitas</w:t>
      </w:r>
      <w:r w:rsidRPr="004208E1">
        <w:rPr>
          <w:rFonts w:ascii="David" w:hAnsi="David" w:cs="David"/>
          <w:noProof/>
          <w:lang w:val="es-AR"/>
        </w:rPr>
        <w:t xml:space="preserve"> (Mexico: Kanankil, 2012), 11.</w:t>
      </w:r>
      <w:r w:rsidRPr="004208E1">
        <w:rPr>
          <w:rFonts w:ascii="David" w:hAnsi="David" w:cs="David"/>
        </w:rPr>
        <w:fldChar w:fldCharType="end"/>
      </w:r>
    </w:p>
  </w:footnote>
  <w:footnote w:id="180">
    <w:p w14:paraId="7ED2A464" w14:textId="1F4C56D8" w:rsidR="00BC7D9D" w:rsidRPr="005C4D85" w:rsidRDefault="00BC7D9D" w:rsidP="004E445C">
      <w:pPr>
        <w:pStyle w:val="FootnoteText"/>
        <w:jc w:val="both"/>
        <w:rPr>
          <w:rFonts w:ascii="David" w:hAnsi="David" w:cs="David"/>
          <w:rtl/>
          <w:lang w:val="en-US"/>
        </w:rPr>
      </w:pPr>
      <w:r w:rsidRPr="005C4D85">
        <w:rPr>
          <w:rStyle w:val="FootnoteReference"/>
          <w:rFonts w:ascii="David" w:hAnsi="David" w:cs="David"/>
        </w:rPr>
        <w:footnoteRef/>
      </w:r>
      <w:r w:rsidRPr="004E445C">
        <w:rPr>
          <w:rFonts w:ascii="David" w:hAnsi="David" w:cs="David"/>
          <w:lang w:val="es-AR"/>
        </w:rPr>
        <w:t xml:space="preserve"> Ora Limor, Elchanan Reyner, Miriam Frankel, Pilgrimage: Jews, Christians, Muslims, (Hebrew), [</w:t>
      </w:r>
      <w:r w:rsidRPr="004E445C">
        <w:rPr>
          <w:rFonts w:ascii="David" w:hAnsi="David" w:cs="David"/>
          <w:i/>
          <w:iCs/>
          <w:lang w:val="es-AR"/>
        </w:rPr>
        <w:t>Alya Laregel, Iehudim, Notzrim, Muslemim</w:t>
      </w:r>
      <w:r w:rsidRPr="004E445C">
        <w:rPr>
          <w:rFonts w:ascii="David" w:hAnsi="David" w:cs="David"/>
          <w:lang w:val="es-AR"/>
        </w:rPr>
        <w:t xml:space="preserve">, </w:t>
      </w:r>
      <w:r w:rsidRPr="00A22ED4">
        <w:rPr>
          <w:rFonts w:ascii="David" w:hAnsi="David" w:cs="David"/>
          <w:rtl/>
          <w:lang w:val="fr-FR" w:bidi="he-IL"/>
        </w:rPr>
        <w:t>עליה לרגל</w:t>
      </w:r>
      <w:r w:rsidRPr="00A22ED4">
        <w:rPr>
          <w:rFonts w:ascii="David" w:hAnsi="David" w:cs="David"/>
          <w:rtl/>
          <w:lang w:val="fr-FR"/>
        </w:rPr>
        <w:t xml:space="preserve">, </w:t>
      </w:r>
      <w:r w:rsidRPr="00A22ED4">
        <w:rPr>
          <w:rFonts w:ascii="David" w:hAnsi="David" w:cs="David"/>
          <w:rtl/>
          <w:lang w:val="fr-FR" w:bidi="he-IL"/>
        </w:rPr>
        <w:t>יהודים</w:t>
      </w:r>
      <w:r w:rsidRPr="00A22ED4">
        <w:rPr>
          <w:rFonts w:ascii="David" w:hAnsi="David" w:cs="David"/>
          <w:rtl/>
          <w:lang w:val="fr-FR"/>
        </w:rPr>
        <w:t xml:space="preserve">, </w:t>
      </w:r>
      <w:r w:rsidRPr="00A22ED4">
        <w:rPr>
          <w:rFonts w:ascii="David" w:hAnsi="David" w:cs="David"/>
          <w:rtl/>
          <w:lang w:val="fr-FR" w:bidi="he-IL"/>
        </w:rPr>
        <w:t>נוצרים</w:t>
      </w:r>
      <w:r w:rsidRPr="00A22ED4">
        <w:rPr>
          <w:rFonts w:ascii="David" w:hAnsi="David" w:cs="David"/>
          <w:rtl/>
          <w:lang w:val="fr-FR"/>
        </w:rPr>
        <w:t xml:space="preserve">, </w:t>
      </w:r>
      <w:r w:rsidRPr="00A22ED4">
        <w:rPr>
          <w:rFonts w:ascii="David" w:hAnsi="David" w:cs="David"/>
          <w:rtl/>
          <w:lang w:val="fr-FR" w:bidi="he-IL"/>
        </w:rPr>
        <w:t>מוסלמים</w:t>
      </w:r>
      <w:r w:rsidRPr="004E445C">
        <w:rPr>
          <w:rFonts w:ascii="David" w:hAnsi="David" w:cs="David"/>
          <w:lang w:val="es-AR"/>
        </w:rPr>
        <w:t xml:space="preserve"> </w:t>
      </w:r>
      <w:r w:rsidRPr="00A22ED4">
        <w:rPr>
          <w:rFonts w:ascii="David" w:hAnsi="David" w:cs="David"/>
          <w:rtl/>
          <w:lang w:val="de-DE"/>
        </w:rPr>
        <w:t>[</w:t>
      </w:r>
      <w:r w:rsidRPr="005C4D85">
        <w:rPr>
          <w:rFonts w:ascii="David" w:hAnsi="David" w:cs="David"/>
          <w:rtl/>
          <w:lang w:val="de-DE"/>
        </w:rPr>
        <w:t xml:space="preserve"> </w:t>
      </w:r>
      <w:del w:id="7037" w:author="Author">
        <w:r w:rsidRPr="004E445C" w:rsidDel="0024755A">
          <w:rPr>
            <w:rFonts w:ascii="David" w:hAnsi="David" w:cs="David"/>
            <w:lang w:val="es-AR"/>
          </w:rPr>
          <w:delText xml:space="preserve"> </w:delText>
        </w:r>
      </w:del>
      <w:r w:rsidRPr="004E445C">
        <w:rPr>
          <w:rFonts w:ascii="David" w:hAnsi="David" w:cs="David"/>
          <w:lang w:val="es-AR"/>
        </w:rPr>
        <w:t>(Raanana: Hauniversita Haptucha, 2014), 42.</w:t>
      </w:r>
    </w:p>
  </w:footnote>
  <w:footnote w:id="181">
    <w:p w14:paraId="71F97D32" w14:textId="77777777" w:rsidR="00BC7D9D" w:rsidRPr="00327FC7" w:rsidRDefault="00BC7D9D" w:rsidP="004E445C">
      <w:pPr>
        <w:pStyle w:val="FootnoteText"/>
        <w:jc w:val="both"/>
        <w:rPr>
          <w:rFonts w:ascii="David" w:hAnsi="David" w:cs="David"/>
          <w:lang w:val="es-AR"/>
        </w:rPr>
      </w:pPr>
      <w:r w:rsidRPr="008E177F">
        <w:rPr>
          <w:rStyle w:val="FootnoteReference"/>
          <w:rFonts w:ascii="David" w:hAnsi="David" w:cs="David"/>
        </w:rPr>
        <w:footnoteRef/>
      </w:r>
      <w:r w:rsidRPr="008E177F">
        <w:rPr>
          <w:rFonts w:ascii="David" w:hAnsi="David" w:cs="David"/>
          <w:lang w:val="es-AR"/>
        </w:rPr>
        <w:t xml:space="preserve"> Enrique Dussel, </w:t>
      </w:r>
      <w:r w:rsidRPr="008E177F">
        <w:rPr>
          <w:rFonts w:ascii="David" w:hAnsi="David" w:cs="David"/>
          <w:i/>
          <w:iCs/>
          <w:lang w:val="es-AR"/>
        </w:rPr>
        <w:t>El Camino del Señor</w:t>
      </w:r>
      <w:r w:rsidRPr="008E177F">
        <w:rPr>
          <w:rFonts w:ascii="David" w:hAnsi="David" w:cs="David"/>
          <w:lang w:val="es-AR"/>
        </w:rPr>
        <w:t>, diary 1959, Dussel’s archive, Mendoza, OB.04.B (8, 22-23</w:t>
      </w:r>
      <w:r>
        <w:rPr>
          <w:rFonts w:ascii="David" w:hAnsi="David" w:cs="David"/>
          <w:lang w:val="es-AR"/>
        </w:rPr>
        <w:t>).</w:t>
      </w:r>
    </w:p>
  </w:footnote>
  <w:footnote w:id="182">
    <w:p w14:paraId="0B44E486" w14:textId="24691728" w:rsidR="00BC7D9D" w:rsidRPr="00402D8C" w:rsidRDefault="00BC7D9D" w:rsidP="004E445C">
      <w:pPr>
        <w:pStyle w:val="FootnoteText"/>
        <w:rPr>
          <w:rFonts w:ascii="David" w:hAnsi="David" w:cs="David"/>
          <w:lang w:val="en-US"/>
        </w:rPr>
      </w:pPr>
      <w:r w:rsidRPr="009A6DBB">
        <w:rPr>
          <w:rStyle w:val="FootnoteReference"/>
          <w:rFonts w:ascii="David" w:hAnsi="David" w:cs="David"/>
        </w:rPr>
        <w:footnoteRef/>
      </w:r>
      <w:r w:rsidRPr="00402D8C">
        <w:rPr>
          <w:rFonts w:ascii="David" w:hAnsi="David" w:cs="David"/>
          <w:lang w:val="en-US"/>
        </w:rPr>
        <w:t xml:space="preserve"> Dussel, Madrid, October 3, 1959, personal archive, (6,3)</w:t>
      </w:r>
      <w:ins w:id="7160" w:author="Author">
        <w:r>
          <w:rPr>
            <w:rFonts w:ascii="David" w:hAnsi="David" w:cs="David"/>
            <w:lang w:val="en-US"/>
          </w:rPr>
          <w:t xml:space="preserve"> [emphasis in original]</w:t>
        </w:r>
      </w:ins>
      <w:del w:id="7161" w:author="Author">
        <w:r w:rsidRPr="00402D8C" w:rsidDel="00992C75">
          <w:rPr>
            <w:rFonts w:ascii="David" w:hAnsi="David" w:cs="David"/>
            <w:lang w:val="en-US"/>
          </w:rPr>
          <w:delText xml:space="preserve">, </w:delText>
        </w:r>
        <w:r w:rsidDel="00992C75">
          <w:rPr>
            <w:rFonts w:ascii="David" w:hAnsi="David" w:cs="David"/>
            <w:lang w:val="en-US"/>
          </w:rPr>
          <w:delText>highlighted in original.</w:delText>
        </w:r>
      </w:del>
      <w:ins w:id="7162" w:author="Author">
        <w:r>
          <w:rPr>
            <w:rFonts w:ascii="David" w:hAnsi="David" w:cs="David"/>
            <w:lang w:val="en-US"/>
          </w:rPr>
          <w:t>.</w:t>
        </w:r>
      </w:ins>
    </w:p>
  </w:footnote>
  <w:footnote w:id="183">
    <w:p w14:paraId="6CFF97CF" w14:textId="77777777" w:rsidR="00BC7D9D" w:rsidRPr="00EC60DF" w:rsidRDefault="00BC7D9D" w:rsidP="004E445C">
      <w:pPr>
        <w:pStyle w:val="FootnoteText"/>
        <w:rPr>
          <w:lang w:val="es-AR"/>
        </w:rPr>
      </w:pPr>
      <w:r>
        <w:rPr>
          <w:rStyle w:val="FootnoteReference"/>
        </w:rPr>
        <w:footnoteRef/>
      </w:r>
      <w:r w:rsidRPr="00EC60DF">
        <w:rPr>
          <w:lang w:val="es-AR"/>
        </w:rPr>
        <w:t xml:space="preserve"> </w:t>
      </w:r>
      <w:r w:rsidRPr="00097390">
        <w:rPr>
          <w:rFonts w:ascii="David" w:hAnsi="David" w:cs="David"/>
          <w:lang w:val="es-AR"/>
        </w:rPr>
        <w:t>Dussel, “En Búsqueda del Sentido,” 17.</w:t>
      </w:r>
    </w:p>
  </w:footnote>
  <w:footnote w:id="184">
    <w:p w14:paraId="246FC3B5" w14:textId="77777777" w:rsidR="00BC7D9D" w:rsidRPr="00D3286A" w:rsidRDefault="00BC7D9D" w:rsidP="004E445C">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On the activities of priets Loew and the Mission de Marseille see, Émile Poulat, </w:t>
      </w:r>
      <w:r w:rsidRPr="00D3286A">
        <w:rPr>
          <w:rFonts w:ascii="David" w:hAnsi="David" w:cs="David"/>
          <w:i/>
          <w:iCs/>
          <w:lang w:val="fr-FR"/>
        </w:rPr>
        <w:t>Naissance des pr</w:t>
      </w:r>
      <w:r w:rsidRPr="00D3286A">
        <w:rPr>
          <w:rFonts w:ascii="David" w:hAnsi="David" w:cs="David"/>
          <w:i/>
          <w:iCs/>
          <w:shd w:val="clear" w:color="auto" w:fill="FFFFFF"/>
          <w:lang w:val="fr-FR"/>
        </w:rPr>
        <w:t>ê</w:t>
      </w:r>
      <w:r w:rsidRPr="00D3286A">
        <w:rPr>
          <w:rFonts w:ascii="David" w:hAnsi="David" w:cs="David"/>
          <w:i/>
          <w:iCs/>
          <w:lang w:val="fr-FR"/>
        </w:rPr>
        <w:t xml:space="preserve">tres-ouvriers, </w:t>
      </w:r>
      <w:r w:rsidRPr="00D3286A">
        <w:rPr>
          <w:rFonts w:ascii="David" w:hAnsi="David" w:cs="David"/>
          <w:lang w:val="fr-FR"/>
        </w:rPr>
        <w:t xml:space="preserve">(Paris : Casterman, 1965), 415-443. </w:t>
      </w:r>
    </w:p>
  </w:footnote>
  <w:footnote w:id="185">
    <w:p w14:paraId="6EB3B29E" w14:textId="77777777" w:rsidR="00BC7D9D" w:rsidRPr="00D3286A" w:rsidRDefault="00BC7D9D" w:rsidP="004E445C">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Enrique Dussel, </w:t>
      </w:r>
      <w:r w:rsidRPr="00D3286A">
        <w:rPr>
          <w:rFonts w:ascii="David" w:hAnsi="David" w:cs="David"/>
          <w:i/>
          <w:iCs/>
          <w:lang w:val="es-AR"/>
        </w:rPr>
        <w:t>Itinerario de un Militante: Historia de la Teología de la Liberación</w:t>
      </w:r>
      <w:r w:rsidRPr="00D3286A">
        <w:rPr>
          <w:rFonts w:ascii="David" w:hAnsi="David" w:cs="David"/>
          <w:lang w:val="es-AR"/>
        </w:rPr>
        <w:t xml:space="preserve"> (Buenos Aires: Editorial Docencia, 2018), 28.</w:t>
      </w:r>
    </w:p>
  </w:footnote>
  <w:footnote w:id="186">
    <w:p w14:paraId="7ED85C9E" w14:textId="77777777" w:rsidR="00BC7D9D" w:rsidRPr="00D3286A" w:rsidRDefault="00BC7D9D" w:rsidP="004E445C">
      <w:pPr>
        <w:pStyle w:val="FootnoteText"/>
        <w:jc w:val="both"/>
        <w:rPr>
          <w:rFonts w:ascii="David" w:hAnsi="David" w:cs="David"/>
          <w:lang w:val="fr-FR"/>
        </w:rPr>
      </w:pPr>
      <w:r w:rsidRPr="00D3286A">
        <w:rPr>
          <w:rStyle w:val="FootnoteReference"/>
          <w:rFonts w:ascii="David" w:hAnsi="David" w:cs="David"/>
        </w:rPr>
        <w:footnoteRef/>
      </w:r>
      <w:r w:rsidRPr="00D3286A">
        <w:rPr>
          <w:rFonts w:ascii="David" w:hAnsi="David" w:cs="David"/>
          <w:lang w:val="fr-FR"/>
        </w:rPr>
        <w:t xml:space="preserve"> Paul Gauthier, </w:t>
      </w:r>
      <w:r w:rsidRPr="00D3286A">
        <w:rPr>
          <w:rFonts w:ascii="David" w:hAnsi="David" w:cs="David"/>
          <w:i/>
          <w:iCs/>
          <w:lang w:val="fr-FR"/>
        </w:rPr>
        <w:t xml:space="preserve">Les mains que </w:t>
      </w:r>
      <w:proofErr w:type="gramStart"/>
      <w:r w:rsidRPr="00D3286A">
        <w:rPr>
          <w:rFonts w:ascii="David" w:hAnsi="David" w:cs="David"/>
          <w:i/>
          <w:iCs/>
          <w:lang w:val="fr-FR"/>
        </w:rPr>
        <w:t>voici:</w:t>
      </w:r>
      <w:proofErr w:type="gramEnd"/>
      <w:r w:rsidRPr="00D3286A">
        <w:rPr>
          <w:rFonts w:ascii="David" w:hAnsi="David" w:cs="David"/>
          <w:i/>
          <w:iCs/>
          <w:lang w:val="fr-FR"/>
        </w:rPr>
        <w:t xml:space="preserve"> journal de Nazareth</w:t>
      </w:r>
      <w:r w:rsidRPr="00D3286A">
        <w:rPr>
          <w:rFonts w:ascii="David" w:hAnsi="David" w:cs="David"/>
          <w:lang w:val="fr-FR"/>
        </w:rPr>
        <w:t xml:space="preserve"> (Paris: Édition Universitaires, 1964), 36. </w:t>
      </w:r>
    </w:p>
  </w:footnote>
  <w:footnote w:id="187">
    <w:p w14:paraId="4D66181A" w14:textId="77777777" w:rsidR="00BC7D9D" w:rsidRPr="00D3286A" w:rsidRDefault="00BC7D9D" w:rsidP="004E445C">
      <w:pPr>
        <w:pStyle w:val="FootnoteText"/>
        <w:jc w:val="both"/>
        <w:rPr>
          <w:rFonts w:ascii="David" w:hAnsi="David" w:cs="David"/>
          <w:lang w:val="es-AR"/>
        </w:rPr>
      </w:pPr>
      <w:r w:rsidRPr="00D3286A">
        <w:rPr>
          <w:rStyle w:val="FootnoteReference"/>
          <w:rFonts w:ascii="David" w:hAnsi="David" w:cs="David"/>
        </w:rPr>
        <w:footnoteRef/>
      </w:r>
      <w:r w:rsidRPr="00D3286A">
        <w:rPr>
          <w:rFonts w:ascii="David" w:hAnsi="David" w:cs="David"/>
          <w:lang w:val="es-AR"/>
        </w:rPr>
        <w:t xml:space="preserve"> Dussel, </w:t>
      </w:r>
      <w:r w:rsidRPr="00D3286A">
        <w:rPr>
          <w:rFonts w:ascii="David" w:hAnsi="David" w:cs="David"/>
          <w:i/>
          <w:iCs/>
          <w:lang w:val="es-AR"/>
        </w:rPr>
        <w:t>Las caídas de mi pequeña Vía Crucis</w:t>
      </w:r>
      <w:r w:rsidRPr="00D3286A">
        <w:rPr>
          <w:rFonts w:ascii="David" w:hAnsi="David" w:cs="David"/>
          <w:lang w:val="es-AR"/>
        </w:rPr>
        <w:t>, diary from 1958, Dussel’s archive, (24, 12).</w:t>
      </w:r>
    </w:p>
  </w:footnote>
  <w:footnote w:id="188">
    <w:p w14:paraId="60B77D47" w14:textId="77777777" w:rsidR="00BC7D9D" w:rsidRPr="00136A17" w:rsidRDefault="00BC7D9D" w:rsidP="004E445C">
      <w:pPr>
        <w:pStyle w:val="FootnoteText"/>
        <w:jc w:val="both"/>
        <w:rPr>
          <w:lang w:val="fr-FR"/>
        </w:rPr>
      </w:pPr>
      <w:r w:rsidRPr="00D3286A">
        <w:rPr>
          <w:rStyle w:val="FootnoteReference"/>
          <w:rFonts w:ascii="David" w:hAnsi="David" w:cs="David"/>
        </w:rPr>
        <w:footnoteRef/>
      </w:r>
      <w:r w:rsidRPr="00136A17">
        <w:rPr>
          <w:rFonts w:ascii="David" w:hAnsi="David" w:cs="David"/>
          <w:lang w:val="fr-FR"/>
        </w:rPr>
        <w:t xml:space="preserve"> </w:t>
      </w:r>
      <w:r w:rsidRPr="00D3286A">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Nazareth)","type":"book"},"locator":"29","uris":["http://www.mendeley.com/documents/?uuid=83864867-4820-4c79-8b2b-1c9397d78557"]}],"mendeley":{"formattedCitation":"Paul Gauthier, &lt;i&gt;Les Mains Que Voici (Journal de Nazareth)&lt;/i&gt; (Paris: Éditions Univesitaires, 1964), 29.","manualFormatting":"Gauthier, Les mains que voici 29; Dussel's diary, F.DUS.HEM-C1-4, (","plainTextFormattedCitation":"Paul Gauthier, Les Mains Que Voici (Journal de Nazareth) (Paris: Éditions Univesitaires, 1964), 29.","previouslyFormattedCitation":"Paul Gauthier, &lt;i&gt;Les Mains Que Voici (Journal de Nazareth)&lt;/i&gt; (Paris: Éditions Univesitaires, 1964), 29."},"properties":{"noteIndex":9},"schema":"https://github.com/citation-style-language/schema/raw/master/csl-citation.json"}</w:instrText>
      </w:r>
      <w:r w:rsidRPr="00D3286A">
        <w:rPr>
          <w:rFonts w:ascii="David" w:hAnsi="David" w:cs="David"/>
        </w:rPr>
        <w:fldChar w:fldCharType="separate"/>
      </w:r>
      <w:r w:rsidRPr="00D3286A">
        <w:rPr>
          <w:rFonts w:ascii="David" w:hAnsi="David" w:cs="David"/>
          <w:noProof/>
          <w:lang w:val="fr-FR"/>
        </w:rPr>
        <w:t xml:space="preserve">Gauthier, </w:t>
      </w:r>
      <w:r w:rsidRPr="00D3286A">
        <w:rPr>
          <w:rFonts w:ascii="David" w:hAnsi="David" w:cs="David"/>
          <w:i/>
          <w:iCs/>
          <w:noProof/>
          <w:lang w:val="fr-FR"/>
        </w:rPr>
        <w:t>Les mains que voici</w:t>
      </w:r>
      <w:r w:rsidRPr="00136A17">
        <w:rPr>
          <w:rFonts w:ascii="David" w:hAnsi="David" w:cs="David"/>
          <w:noProof/>
          <w:lang w:val="fr-FR"/>
        </w:rPr>
        <w:t xml:space="preserve"> 29; Dussel's diary, F.DUS.HEM-C1-4, (</w:t>
      </w:r>
      <w:r w:rsidRPr="00D3286A">
        <w:rPr>
          <w:rFonts w:ascii="David" w:hAnsi="David" w:cs="David"/>
        </w:rPr>
        <w:fldChar w:fldCharType="end"/>
      </w:r>
      <w:r w:rsidRPr="00136A17">
        <w:rPr>
          <w:rFonts w:ascii="David" w:hAnsi="David" w:cs="David"/>
          <w:lang w:val="fr-FR"/>
        </w:rPr>
        <w:t>7, 71)</w:t>
      </w:r>
    </w:p>
  </w:footnote>
  <w:footnote w:id="189">
    <w:p w14:paraId="7A4DF2D8" w14:textId="77777777" w:rsidR="00BC7D9D" w:rsidRPr="00B05816" w:rsidRDefault="00BC7D9D" w:rsidP="004E445C">
      <w:pPr>
        <w:pStyle w:val="FootnoteText"/>
        <w:jc w:val="both"/>
        <w:rPr>
          <w:rFonts w:ascii="David" w:hAnsi="David" w:cs="David"/>
          <w:lang w:val="en-US"/>
        </w:rPr>
      </w:pPr>
      <w:r w:rsidRPr="005A4B92">
        <w:rPr>
          <w:rStyle w:val="FootnoteReference"/>
          <w:rFonts w:ascii="David" w:hAnsi="David" w:cs="David"/>
        </w:rPr>
        <w:footnoteRef/>
      </w:r>
      <w:r w:rsidRPr="005A4B92">
        <w:rPr>
          <w:rFonts w:ascii="David" w:hAnsi="David" w:cs="David"/>
        </w:rPr>
        <w:t xml:space="preserve"> Letter to Louise de Foucauld, April 12, 1897. Quoted in: </w:t>
      </w:r>
      <w:r w:rsidRPr="005A4B92">
        <w:rPr>
          <w:rFonts w:ascii="David" w:hAnsi="David" w:cs="David"/>
        </w:rPr>
        <w:fldChar w:fldCharType="begin" w:fldLock="1"/>
      </w:r>
      <w:r>
        <w:rPr>
          <w:rFonts w:ascii="David" w:hAnsi="David" w:cs="David"/>
        </w:rPr>
        <w:instrText>ADDIN CSL_CITATION {"citationItems":[{"id":"ITEM-1","itemData":{"abstract":"Charles de Foucauld (1858-1916) certainly never envisioned himself as a missionary at the moment of his conversion. He was a contemplative who wanted to live for God alone in imitation of the hidden life of Jesus at Nazareth. But this same concept of Nazareth that became the lens through which he saw his relationship with God and his place in the world became a dynamic force that evolved over the course of the years. Charles' evolving understanding of this took him from Trappist monk, to hermit, to what he called a \"missionary monk.\" He came to believe that a contemplative life lived in close proximity with others could be a living sign of the love of God. His past life experiences played no small part in the way he saw presence and goodness as a means of \"shouting the Gospel by one's life\" and in his eventual mission among the Muslim people of the Sahara. Charles clearly set out to convert them according to the model of evangelization in his day. But his own ongoing conversion and growing friendships, as well as his extensive study of the language of the Tuareg, among whom he lived, developed into a model of mission based on friendship and respect, where the \"other\" becomes \"brother and sister\" and where evangelization is about communion and solidarity as a sign of the Reign of God. © 2002 BRILL.","author":[{"dropping-particle":"","family":"Wright","given":"Cathy","non-dropping-particle":"","parse-names":false,"suffix":""}],"container-title":"Mission Studies","id":"ITEM-1","issue":"1","issued":{"date-parts":[["2002","1","1"]]},"page":"36-51","publisher":"Brill","title":"Nazareth as model for mission in the life of Charles de Foucauld","type":"article-journal","volume":"19"},"locator":"39-40","uris":["http://www.mendeley.com/documents/?uuid=ef004503-adfe-3008-8ab1-fb057053798c"]}],"mendeley":{"formattedCitation":"Cathy Wright, “Nazareth as Model for Mission in the Life of Charles de Foucauld,” &lt;i&gt;Mission Studies&lt;/i&gt; 19, no. 1 (January 1, 2002): 39–40.","plainTextFormattedCitation":"Cathy Wright, “Nazareth as Model for Mission in the Life of Charles de Foucauld,” Mission Studies 19, no. 1 (January 1, 2002): 39–40.","previouslyFormattedCitation":"Cathy Wright, “Nazareth as Model for Mission in the Life of Charles de Foucauld,” &lt;i&gt;Mission Studies&lt;/i&gt; 19, no. 1 (January 1, 2002): 39–40."},"properties":{"noteIndex":10},"schema":"https://github.com/citation-style-language/schema/raw/master/csl-citation.json"}</w:instrText>
      </w:r>
      <w:r w:rsidRPr="005A4B92">
        <w:rPr>
          <w:rFonts w:ascii="David" w:hAnsi="David" w:cs="David"/>
        </w:rPr>
        <w:fldChar w:fldCharType="separate"/>
      </w:r>
      <w:r w:rsidRPr="005A4B92">
        <w:rPr>
          <w:rFonts w:ascii="David" w:hAnsi="David" w:cs="David"/>
          <w:noProof/>
        </w:rPr>
        <w:t xml:space="preserve">Cathy Wright, “Nazareth as Model for Mission in the Life of Charles de Foucauld,” </w:t>
      </w:r>
      <w:r w:rsidRPr="005A4B92">
        <w:rPr>
          <w:rFonts w:ascii="David" w:hAnsi="David" w:cs="David"/>
          <w:i/>
          <w:noProof/>
        </w:rPr>
        <w:t>Mission Studies</w:t>
      </w:r>
      <w:r w:rsidRPr="005A4B92">
        <w:rPr>
          <w:rFonts w:ascii="David" w:hAnsi="David" w:cs="David"/>
          <w:noProof/>
        </w:rPr>
        <w:t xml:space="preserve"> 19, no. 1 (January 1, 2002): 39–40.</w:t>
      </w:r>
      <w:r w:rsidRPr="005A4B92">
        <w:rPr>
          <w:rFonts w:ascii="David" w:hAnsi="David" w:cs="David"/>
        </w:rPr>
        <w:fldChar w:fldCharType="end"/>
      </w:r>
    </w:p>
  </w:footnote>
  <w:footnote w:id="190">
    <w:p w14:paraId="1B6A3172" w14:textId="77777777" w:rsidR="00BC7D9D" w:rsidRPr="004E7867" w:rsidRDefault="00BC7D9D" w:rsidP="004E445C">
      <w:pPr>
        <w:pStyle w:val="FootnoteText"/>
        <w:jc w:val="both"/>
        <w:rPr>
          <w:rFonts w:ascii="David" w:hAnsi="David" w:cs="David"/>
          <w:lang w:val="fr-FR"/>
        </w:rPr>
      </w:pPr>
      <w:r w:rsidRPr="00D25DB8">
        <w:rPr>
          <w:rStyle w:val="FootnoteReference"/>
          <w:rFonts w:ascii="David" w:hAnsi="David" w:cs="David"/>
        </w:rPr>
        <w:footnoteRef/>
      </w:r>
      <w:r w:rsidRPr="004E7867">
        <w:rPr>
          <w:rFonts w:ascii="David" w:hAnsi="David" w:cs="David"/>
          <w:lang w:val="fr-FR"/>
        </w:rPr>
        <w:t xml:space="preserve"> Dussel’s archive, OB.</w:t>
      </w:r>
      <w:proofErr w:type="gramStart"/>
      <w:r w:rsidRPr="004E7867">
        <w:rPr>
          <w:rFonts w:ascii="David" w:hAnsi="David" w:cs="David"/>
          <w:lang w:val="fr-FR"/>
        </w:rPr>
        <w:t>05.F</w:t>
      </w:r>
      <w:proofErr w:type="gramEnd"/>
      <w:r w:rsidRPr="004E7867">
        <w:rPr>
          <w:rFonts w:ascii="David" w:hAnsi="David" w:cs="David"/>
          <w:lang w:val="fr-FR"/>
        </w:rPr>
        <w:t xml:space="preserve">, 23. </w:t>
      </w:r>
    </w:p>
  </w:footnote>
  <w:footnote w:id="191">
    <w:p w14:paraId="53F7A852" w14:textId="77777777" w:rsidR="00BC7D9D" w:rsidRPr="00D25DB8" w:rsidRDefault="00BC7D9D" w:rsidP="004E445C">
      <w:pPr>
        <w:pStyle w:val="FootnoteText"/>
        <w:jc w:val="both"/>
        <w:rPr>
          <w:rFonts w:ascii="David" w:hAnsi="David" w:cs="David"/>
          <w:lang w:val="fr-FR"/>
        </w:rPr>
      </w:pPr>
      <w:r w:rsidRPr="00D25DB8">
        <w:rPr>
          <w:rStyle w:val="FootnoteReference"/>
          <w:rFonts w:ascii="David" w:hAnsi="David" w:cs="David"/>
        </w:rPr>
        <w:footnoteRef/>
      </w:r>
      <w:r w:rsidRPr="00D25DB8">
        <w:rPr>
          <w:rFonts w:ascii="David" w:hAnsi="David" w:cs="David"/>
          <w:lang w:val="fr-FR"/>
        </w:rPr>
        <w:t xml:space="preserve"> </w:t>
      </w:r>
      <w:r w:rsidRPr="00D25DB8">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Nazareth)","type":"book"},"locator":"72","uris":["http://www.mendeley.com/documents/?uuid=83864867-4820-4c79-8b2b-1c9397d78557"]}],"mendeley":{"formattedCitation":"Paul Gauthier, &lt;i&gt;Les Mains Que Voici (Journal de Nazareth)&lt;/i&gt;, 72.","plainTextFormattedCitation":"Paul Gauthier, Les Mains Que Voici (Journal de Nazareth), 72.","previouslyFormattedCitation":"Paul Gauthier, &lt;i&gt;Les Mains Que Voici (Journal de Nazareth)&lt;/i&gt;, 72."},"properties":{"noteIndex":12},"schema":"https://github.com/citation-style-language/schema/raw/master/csl-citation.json"}</w:instrText>
      </w:r>
      <w:r w:rsidRPr="00D25DB8">
        <w:rPr>
          <w:rFonts w:ascii="David" w:hAnsi="David" w:cs="David"/>
        </w:rPr>
        <w:fldChar w:fldCharType="separate"/>
      </w:r>
      <w:r w:rsidRPr="0048058E">
        <w:rPr>
          <w:rFonts w:ascii="David" w:hAnsi="David" w:cs="David"/>
          <w:noProof/>
          <w:lang w:val="fr-FR"/>
        </w:rPr>
        <w:t xml:space="preserve">Paul Gauthier, </w:t>
      </w:r>
      <w:r w:rsidRPr="0048058E">
        <w:rPr>
          <w:rFonts w:ascii="David" w:hAnsi="David" w:cs="David"/>
          <w:i/>
          <w:noProof/>
          <w:lang w:val="fr-FR"/>
        </w:rPr>
        <w:t>Les Mains Que Voici (Journal de Nazareth)</w:t>
      </w:r>
      <w:r w:rsidRPr="0048058E">
        <w:rPr>
          <w:rFonts w:ascii="David" w:hAnsi="David" w:cs="David"/>
          <w:noProof/>
          <w:lang w:val="fr-FR"/>
        </w:rPr>
        <w:t>, 72.</w:t>
      </w:r>
      <w:r w:rsidRPr="00D25DB8">
        <w:rPr>
          <w:rFonts w:ascii="David" w:hAnsi="David" w:cs="David"/>
        </w:rPr>
        <w:fldChar w:fldCharType="end"/>
      </w:r>
    </w:p>
  </w:footnote>
  <w:footnote w:id="192">
    <w:p w14:paraId="5F013DAF" w14:textId="77777777" w:rsidR="00BC7D9D" w:rsidRPr="00D25DB8" w:rsidRDefault="00BC7D9D" w:rsidP="004E445C">
      <w:pPr>
        <w:pStyle w:val="FootnoteText"/>
        <w:jc w:val="both"/>
        <w:rPr>
          <w:lang w:val="es-AR"/>
        </w:rPr>
      </w:pPr>
      <w:r w:rsidRPr="00D25DB8">
        <w:rPr>
          <w:rStyle w:val="FootnoteReference"/>
          <w:rFonts w:ascii="David" w:hAnsi="David" w:cs="David"/>
        </w:rPr>
        <w:footnoteRef/>
      </w:r>
      <w:r w:rsidRPr="00D25DB8">
        <w:rPr>
          <w:rFonts w:ascii="David" w:hAnsi="David" w:cs="David"/>
          <w:lang w:val="es-AR"/>
        </w:rPr>
        <w:t xml:space="preserve"> Enrique Dussel, </w:t>
      </w:r>
      <w:r w:rsidRPr="00D25DB8">
        <w:rPr>
          <w:rFonts w:ascii="David" w:hAnsi="David" w:cs="David"/>
          <w:i/>
          <w:iCs/>
          <w:lang w:val="es-AR"/>
        </w:rPr>
        <w:t>El Camino del Señor</w:t>
      </w:r>
      <w:r w:rsidRPr="00D25DB8">
        <w:rPr>
          <w:rFonts w:ascii="David" w:hAnsi="David" w:cs="David"/>
          <w:lang w:val="es-AR"/>
        </w:rPr>
        <w:t>, diary from 1959, Dussel´s archive, OB.04.B, (8, 22)</w:t>
      </w:r>
    </w:p>
  </w:footnote>
  <w:footnote w:id="193">
    <w:p w14:paraId="4DA851FE" w14:textId="75AF2956" w:rsidR="00BC7D9D" w:rsidRPr="005E0765" w:rsidRDefault="00BC7D9D" w:rsidP="004E445C">
      <w:pPr>
        <w:pStyle w:val="FootnoteText"/>
        <w:rPr>
          <w:rFonts w:ascii="David" w:hAnsi="David" w:cs="David"/>
          <w:rtl/>
        </w:rPr>
      </w:pPr>
      <w:r w:rsidRPr="008A0B73">
        <w:rPr>
          <w:rStyle w:val="FootnoteReference"/>
          <w:rFonts w:ascii="David" w:hAnsi="David" w:cs="David"/>
        </w:rPr>
        <w:footnoteRef/>
      </w:r>
      <w:r w:rsidRPr="00960D2E">
        <w:rPr>
          <w:rFonts w:ascii="David" w:hAnsi="David" w:cs="David"/>
          <w:lang w:val="en-AU"/>
          <w:rPrChange w:id="7499" w:author="Adrian Sackson" w:date="2020-10-04T08:03:00Z">
            <w:rPr>
              <w:rFonts w:ascii="David" w:hAnsi="David" w:cs="David"/>
              <w:lang w:val="fr-FR"/>
            </w:rPr>
          </w:rPrChange>
        </w:rPr>
        <w:t xml:space="preserve"> Ibid., (8, 67)</w:t>
      </w:r>
      <w:ins w:id="7500" w:author="Author">
        <w:r w:rsidRPr="00960D2E">
          <w:rPr>
            <w:rFonts w:ascii="David" w:hAnsi="David" w:cs="David"/>
            <w:lang w:val="en-AU"/>
            <w:rPrChange w:id="7501" w:author="Adrian Sackson" w:date="2020-10-04T08:03:00Z">
              <w:rPr>
                <w:rFonts w:ascii="David" w:hAnsi="David" w:cs="David"/>
                <w:lang w:val="en-AU"/>
              </w:rPr>
            </w:rPrChange>
          </w:rPr>
          <w:t xml:space="preserve"> [emphasis in original]</w:t>
        </w:r>
      </w:ins>
      <w:del w:id="7502" w:author="Author">
        <w:r w:rsidRPr="00960D2E" w:rsidDel="00BC33A7">
          <w:rPr>
            <w:rFonts w:ascii="David" w:hAnsi="David" w:cs="David"/>
            <w:lang w:val="en-AU"/>
            <w:rPrChange w:id="7503" w:author="Adrian Sackson" w:date="2020-10-04T08:03:00Z">
              <w:rPr>
                <w:rFonts w:ascii="David" w:hAnsi="David" w:cs="David"/>
                <w:lang w:val="fr-FR"/>
              </w:rPr>
            </w:rPrChange>
          </w:rPr>
          <w:delText>, highlighted in original</w:delText>
        </w:r>
      </w:del>
      <w:r w:rsidRPr="00960D2E">
        <w:rPr>
          <w:rFonts w:ascii="David" w:hAnsi="David" w:cs="David"/>
          <w:lang w:val="en-AU"/>
          <w:rPrChange w:id="7504" w:author="Adrian Sackson" w:date="2020-10-04T08:03:00Z">
            <w:rPr>
              <w:rFonts w:ascii="David" w:hAnsi="David" w:cs="David"/>
              <w:lang w:val="fr-FR"/>
            </w:rPr>
          </w:rPrChange>
        </w:rPr>
        <w:t xml:space="preserve">. </w:t>
      </w:r>
    </w:p>
  </w:footnote>
  <w:footnote w:id="194">
    <w:p w14:paraId="4D5E5AEF" w14:textId="77777777" w:rsidR="00BC7D9D" w:rsidRPr="00781527" w:rsidRDefault="00BC7D9D" w:rsidP="004E445C">
      <w:pPr>
        <w:pStyle w:val="FootnoteText"/>
        <w:rPr>
          <w:lang w:val="fr-FR"/>
        </w:rPr>
      </w:pPr>
      <w:r>
        <w:rPr>
          <w:rStyle w:val="FootnoteReference"/>
        </w:rPr>
        <w:footnoteRef/>
      </w:r>
      <w:r w:rsidRPr="00781527">
        <w:rPr>
          <w:lang w:val="fr-FR"/>
        </w:rPr>
        <w:t xml:space="preserve"> </w:t>
      </w:r>
      <w:r>
        <w:fldChar w:fldCharType="begin" w:fldLock="1"/>
      </w:r>
      <w:r>
        <w:rPr>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25.","previouslyFormattedCitation":"Paul Gauthier, &lt;i&gt;Les Mains Que Voici (Journal de Nazareth)&lt;/i&gt;, 25."},"properties":{"noteIndex":15},"schema":"https://github.com/citation-style-language/schema/raw/master/csl-citation.json"}</w:instrText>
      </w:r>
      <w:r>
        <w:fldChar w:fldCharType="separate"/>
      </w:r>
      <w:r w:rsidRPr="00AF4176">
        <w:rPr>
          <w:noProof/>
          <w:lang w:val="fr-FR"/>
        </w:rPr>
        <w:t xml:space="preserve">Paul Gauthier, </w:t>
      </w:r>
      <w:r w:rsidRPr="00AF4176">
        <w:rPr>
          <w:i/>
          <w:noProof/>
          <w:lang w:val="fr-FR"/>
        </w:rPr>
        <w:t>Les Mains Que Voici (Journal de Nazareth)</w:t>
      </w:r>
      <w:r w:rsidRPr="00AF4176">
        <w:rPr>
          <w:noProof/>
          <w:lang w:val="fr-FR"/>
        </w:rPr>
        <w:t>, 25.</w:t>
      </w:r>
      <w:r>
        <w:fldChar w:fldCharType="end"/>
      </w:r>
    </w:p>
  </w:footnote>
  <w:footnote w:id="195">
    <w:p w14:paraId="37D35E9D" w14:textId="77777777" w:rsidR="00BC7D9D" w:rsidRPr="006630D4" w:rsidRDefault="00BC7D9D" w:rsidP="004E445C">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Dussel’s archive (3, 50-51). </w:t>
      </w:r>
    </w:p>
  </w:footnote>
  <w:footnote w:id="196">
    <w:p w14:paraId="42E17411" w14:textId="77777777" w:rsidR="00BC7D9D" w:rsidRPr="006630D4" w:rsidRDefault="00BC7D9D" w:rsidP="004E445C">
      <w:pPr>
        <w:pStyle w:val="FootnoteText"/>
        <w:rPr>
          <w:rFonts w:ascii="David" w:hAnsi="David" w:cs="David"/>
          <w:lang w:val="de-DE"/>
        </w:rPr>
      </w:pPr>
      <w:r w:rsidRPr="0067324E">
        <w:rPr>
          <w:rStyle w:val="FootnoteReference"/>
          <w:rFonts w:ascii="David" w:hAnsi="David" w:cs="David"/>
        </w:rPr>
        <w:footnoteRef/>
      </w:r>
      <w:r w:rsidRPr="006630D4">
        <w:rPr>
          <w:rFonts w:ascii="David" w:hAnsi="David" w:cs="David"/>
          <w:lang w:val="de-DE"/>
        </w:rPr>
        <w:t xml:space="preserve"> Dussel’s diary, (6,1)</w:t>
      </w:r>
    </w:p>
  </w:footnote>
  <w:footnote w:id="197">
    <w:p w14:paraId="5E2E9182" w14:textId="77777777" w:rsidR="00BC7D9D" w:rsidRPr="006630D4" w:rsidRDefault="00BC7D9D" w:rsidP="004E445C">
      <w:pPr>
        <w:pStyle w:val="FootnoteText"/>
        <w:rPr>
          <w:rFonts w:ascii="David" w:hAnsi="David" w:cs="David"/>
          <w:lang w:val="de-DE"/>
        </w:rPr>
      </w:pPr>
      <w:r w:rsidRPr="00DA52F3">
        <w:rPr>
          <w:rStyle w:val="FootnoteReference"/>
          <w:rFonts w:ascii="David" w:hAnsi="David" w:cs="David"/>
        </w:rPr>
        <w:footnoteRef/>
      </w:r>
      <w:r w:rsidRPr="006630D4">
        <w:rPr>
          <w:rFonts w:ascii="David" w:hAnsi="David" w:cs="David"/>
          <w:lang w:val="de-DE"/>
        </w:rPr>
        <w:t xml:space="preserve"> Dussel’s archive (2,5)</w:t>
      </w:r>
    </w:p>
  </w:footnote>
  <w:footnote w:id="198">
    <w:p w14:paraId="3B910031" w14:textId="77777777" w:rsidR="00BC7D9D" w:rsidRPr="0067324E" w:rsidRDefault="00BC7D9D" w:rsidP="004E445C">
      <w:pPr>
        <w:pStyle w:val="FootnoteText"/>
        <w:rPr>
          <w:rFonts w:ascii="David" w:hAnsi="David" w:cs="David"/>
          <w:lang w:val="fr-FR"/>
        </w:rPr>
      </w:pPr>
      <w:r w:rsidRPr="0067324E">
        <w:rPr>
          <w:rStyle w:val="FootnoteReference"/>
          <w:rFonts w:ascii="David" w:hAnsi="David" w:cs="David"/>
          <w:lang w:val="en-US"/>
        </w:rPr>
        <w:footnoteRef/>
      </w:r>
      <w:r w:rsidRPr="0067324E">
        <w:rPr>
          <w:rFonts w:ascii="David" w:hAnsi="David" w:cs="David"/>
          <w:lang w:val="fr-FR"/>
        </w:rPr>
        <w:t xml:space="preserve"> Gauthier, </w:t>
      </w:r>
      <w:r w:rsidRPr="0067324E">
        <w:rPr>
          <w:rFonts w:ascii="David" w:hAnsi="David" w:cs="David"/>
          <w:i/>
          <w:iCs/>
          <w:lang w:val="fr-FR"/>
        </w:rPr>
        <w:t xml:space="preserve">Les </w:t>
      </w:r>
      <w:r w:rsidRPr="0067324E" w:rsidDel="00C5359C">
        <w:rPr>
          <w:rFonts w:ascii="David" w:hAnsi="David" w:cs="David"/>
          <w:i/>
          <w:iCs/>
          <w:lang w:val="fr-FR"/>
        </w:rPr>
        <w:t xml:space="preserve">Mains </w:t>
      </w:r>
      <w:r w:rsidRPr="0067324E">
        <w:rPr>
          <w:rFonts w:ascii="David" w:hAnsi="David" w:cs="David"/>
          <w:i/>
          <w:iCs/>
          <w:lang w:val="fr-FR"/>
        </w:rPr>
        <w:t>mains que voici,</w:t>
      </w:r>
      <w:r w:rsidRPr="0067324E" w:rsidDel="00C5359C">
        <w:rPr>
          <w:rFonts w:ascii="David" w:hAnsi="David" w:cs="David"/>
          <w:lang w:val="fr-FR"/>
        </w:rPr>
        <w:t xml:space="preserve"> </w:t>
      </w:r>
      <w:r w:rsidRPr="0067324E">
        <w:rPr>
          <w:rFonts w:ascii="David" w:hAnsi="David" w:cs="David"/>
          <w:lang w:val="fr-FR"/>
        </w:rPr>
        <w:t>39.</w:t>
      </w:r>
    </w:p>
  </w:footnote>
  <w:footnote w:id="199">
    <w:p w14:paraId="44C13B15" w14:textId="77777777" w:rsidR="00BC7D9D" w:rsidRPr="00681D2F" w:rsidRDefault="00BC7D9D" w:rsidP="004E445C">
      <w:pPr>
        <w:pStyle w:val="FootnoteText"/>
        <w:rPr>
          <w:rFonts w:ascii="David" w:hAnsi="David" w:cs="David"/>
          <w:lang w:val="fr-FR"/>
        </w:rPr>
      </w:pPr>
      <w:r w:rsidRPr="00681D2F">
        <w:rPr>
          <w:rStyle w:val="FootnoteReference"/>
          <w:rFonts w:ascii="David" w:hAnsi="David" w:cs="David"/>
          <w:lang w:val="en-US"/>
        </w:rPr>
        <w:footnoteRef/>
      </w:r>
      <w:r w:rsidRPr="00681D2F">
        <w:rPr>
          <w:rFonts w:ascii="David" w:hAnsi="David" w:cs="David"/>
          <w:lang w:val="fr-FR"/>
        </w:rPr>
        <w:t xml:space="preserve"> Ibid.,</w:t>
      </w:r>
      <w:r w:rsidRPr="00681D2F">
        <w:rPr>
          <w:rFonts w:ascii="David" w:hAnsi="David" w:cs="David"/>
          <w:i/>
          <w:iCs/>
          <w:lang w:val="fr-FR"/>
        </w:rPr>
        <w:t xml:space="preserve"> </w:t>
      </w:r>
      <w:r w:rsidRPr="00681D2F">
        <w:rPr>
          <w:rFonts w:ascii="David" w:hAnsi="David" w:cs="David"/>
          <w:lang w:val="fr-FR"/>
        </w:rPr>
        <w:t xml:space="preserve">36. </w:t>
      </w:r>
    </w:p>
  </w:footnote>
  <w:footnote w:id="200">
    <w:p w14:paraId="440461F4" w14:textId="77777777" w:rsidR="00BC7D9D" w:rsidRPr="00681D2F" w:rsidRDefault="00BC7D9D" w:rsidP="004E445C">
      <w:pPr>
        <w:pStyle w:val="FootnoteText"/>
        <w:jc w:val="both"/>
        <w:rPr>
          <w:rFonts w:ascii="David" w:hAnsi="David" w:cs="David"/>
          <w:lang w:val="fr-FR"/>
        </w:rPr>
      </w:pPr>
      <w:r w:rsidRPr="00681D2F">
        <w:rPr>
          <w:rStyle w:val="FootnoteReference"/>
          <w:rFonts w:ascii="David" w:hAnsi="David" w:cs="David"/>
          <w:lang w:val="en-US"/>
        </w:rPr>
        <w:footnoteRef/>
      </w:r>
      <w:r w:rsidRPr="00681D2F">
        <w:rPr>
          <w:rFonts w:ascii="David" w:hAnsi="David" w:cs="David"/>
          <w:lang w:val="fr-FR"/>
        </w:rPr>
        <w:t>Shraga Har-Gil, “Aba Paul MiNatzeret” [“</w:t>
      </w:r>
      <w:r w:rsidRPr="00681D2F">
        <w:rPr>
          <w:rFonts w:ascii="David" w:hAnsi="David" w:cs="David"/>
          <w:rtl/>
          <w:lang w:val="en-US" w:bidi="he-IL"/>
        </w:rPr>
        <w:t>אבא פול מנצרת</w:t>
      </w:r>
      <w:r w:rsidRPr="00681D2F">
        <w:rPr>
          <w:rFonts w:ascii="David" w:hAnsi="David" w:cs="David"/>
          <w:lang w:val="fr-FR"/>
        </w:rPr>
        <w:t xml:space="preserve">,” Father Paul from Nazareth], </w:t>
      </w:r>
      <w:r w:rsidRPr="00681D2F">
        <w:rPr>
          <w:rFonts w:ascii="David" w:hAnsi="David" w:cs="David"/>
          <w:i/>
          <w:iCs/>
          <w:lang w:val="fr-FR"/>
        </w:rPr>
        <w:t>Davar</w:t>
      </w:r>
      <w:r w:rsidRPr="00681D2F">
        <w:rPr>
          <w:rFonts w:ascii="David" w:hAnsi="David" w:cs="David"/>
          <w:lang w:val="fr-FR"/>
        </w:rPr>
        <w:t xml:space="preserve"> [</w:t>
      </w:r>
      <w:r w:rsidRPr="00681D2F">
        <w:rPr>
          <w:rFonts w:ascii="David" w:hAnsi="David" w:cs="David"/>
          <w:i/>
          <w:iCs/>
          <w:rtl/>
          <w:lang w:val="en-US" w:bidi="he-IL"/>
        </w:rPr>
        <w:t>דבר</w:t>
      </w:r>
      <w:r w:rsidRPr="00681D2F">
        <w:rPr>
          <w:rFonts w:ascii="David" w:hAnsi="David" w:cs="David"/>
          <w:i/>
          <w:iCs/>
          <w:lang w:val="fr-FR"/>
        </w:rPr>
        <w:t xml:space="preserve">, </w:t>
      </w:r>
      <w:r w:rsidRPr="00681D2F">
        <w:rPr>
          <w:rFonts w:ascii="David" w:hAnsi="David" w:cs="David"/>
          <w:lang w:val="fr-FR"/>
        </w:rPr>
        <w:t xml:space="preserve">Word], December 26, 1958. </w:t>
      </w:r>
    </w:p>
  </w:footnote>
  <w:footnote w:id="201">
    <w:p w14:paraId="772EB8DC" w14:textId="77777777" w:rsidR="00BC7D9D" w:rsidRPr="00681D2F" w:rsidRDefault="00BC7D9D" w:rsidP="004E445C">
      <w:pPr>
        <w:pStyle w:val="FootnoteText"/>
        <w:rPr>
          <w:rFonts w:ascii="David" w:hAnsi="David" w:cs="David"/>
          <w:lang w:val="fr-FR"/>
        </w:rPr>
      </w:pPr>
      <w:r w:rsidRPr="00681D2F">
        <w:rPr>
          <w:rStyle w:val="FootnoteReference"/>
          <w:rFonts w:ascii="David" w:hAnsi="David" w:cs="David"/>
        </w:rPr>
        <w:footnoteRef/>
      </w:r>
      <w:r w:rsidRPr="00681D2F">
        <w:rPr>
          <w:rFonts w:ascii="David" w:hAnsi="David" w:cs="David"/>
          <w:lang w:val="fr-FR"/>
        </w:rPr>
        <w:t xml:space="preserve"> Roman Frister, “Paul Gauthier, Mea Achuz Dati,” [</w:t>
      </w:r>
      <w:r w:rsidRPr="00681D2F">
        <w:rPr>
          <w:rFonts w:ascii="David" w:hAnsi="David" w:cs="David"/>
          <w:rtl/>
        </w:rPr>
        <w:t>"</w:t>
      </w:r>
      <w:r w:rsidRPr="00681D2F">
        <w:rPr>
          <w:rFonts w:ascii="David" w:hAnsi="David" w:cs="David"/>
          <w:rtl/>
          <w:lang w:bidi="he-IL"/>
        </w:rPr>
        <w:t>פול גוטייה</w:t>
      </w:r>
      <w:r w:rsidRPr="00681D2F">
        <w:rPr>
          <w:rFonts w:ascii="David" w:hAnsi="David" w:cs="David"/>
          <w:rtl/>
        </w:rPr>
        <w:t xml:space="preserve">, </w:t>
      </w:r>
      <w:r w:rsidRPr="00681D2F">
        <w:rPr>
          <w:rFonts w:ascii="David" w:hAnsi="David" w:cs="David"/>
          <w:rtl/>
          <w:lang w:bidi="he-IL"/>
        </w:rPr>
        <w:t>מאה אחוז דתי</w:t>
      </w:r>
      <w:r w:rsidRPr="00681D2F">
        <w:rPr>
          <w:rFonts w:ascii="David" w:hAnsi="David" w:cs="David"/>
          <w:rtl/>
        </w:rPr>
        <w:t xml:space="preserve">" </w:t>
      </w:r>
      <w:r w:rsidRPr="00681D2F">
        <w:rPr>
          <w:rFonts w:ascii="David" w:hAnsi="David" w:cs="David"/>
          <w:lang w:val="fr-FR"/>
        </w:rPr>
        <w:t xml:space="preserve">Paul Gauthier, a hundred percent religious], </w:t>
      </w:r>
      <w:r w:rsidRPr="00681D2F">
        <w:rPr>
          <w:rFonts w:ascii="David" w:hAnsi="David" w:cs="David"/>
          <w:i/>
          <w:iCs/>
          <w:lang w:val="fr-FR"/>
        </w:rPr>
        <w:t>Al Hamishmar</w:t>
      </w:r>
      <w:r w:rsidRPr="00681D2F">
        <w:rPr>
          <w:rFonts w:ascii="David" w:hAnsi="David" w:cs="David"/>
          <w:lang w:val="fr-FR"/>
        </w:rPr>
        <w:t xml:space="preserve">, December 13, 1963. </w:t>
      </w:r>
    </w:p>
  </w:footnote>
  <w:footnote w:id="202">
    <w:p w14:paraId="5676CD5A" w14:textId="77777777" w:rsidR="00BC7D9D" w:rsidRPr="00681D2F" w:rsidRDefault="00BC7D9D" w:rsidP="004E445C">
      <w:pPr>
        <w:pStyle w:val="FootnoteText"/>
        <w:jc w:val="both"/>
        <w:rPr>
          <w:rFonts w:ascii="David" w:hAnsi="David" w:cs="David"/>
        </w:rPr>
      </w:pPr>
      <w:r w:rsidRPr="00681D2F">
        <w:rPr>
          <w:rStyle w:val="FootnoteReference"/>
          <w:rFonts w:ascii="David" w:hAnsi="David" w:cs="David"/>
        </w:rPr>
        <w:footnoteRef/>
      </w:r>
      <w:r w:rsidRPr="00681D2F">
        <w:rPr>
          <w:rFonts w:ascii="David" w:hAnsi="David" w:cs="David"/>
        </w:rPr>
        <w:t xml:space="preserve"> In a letter to his teacher in Argentina Dussel wrote: “My address is: Enrique Dussel (avec Paul Gautier [</w:t>
      </w:r>
      <w:r w:rsidRPr="00681D2F">
        <w:rPr>
          <w:rFonts w:ascii="David" w:hAnsi="David" w:cs="David"/>
          <w:i/>
          <w:iCs/>
        </w:rPr>
        <w:t>sic</w:t>
      </w:r>
      <w:r w:rsidRPr="00681D2F">
        <w:rPr>
          <w:rFonts w:ascii="David" w:hAnsi="David" w:cs="David"/>
        </w:rPr>
        <w:t>.]), B.P. 99, Nazaret, Israel. (6, 3)</w:t>
      </w:r>
    </w:p>
  </w:footnote>
  <w:footnote w:id="203">
    <w:p w14:paraId="26B0D23C" w14:textId="77777777" w:rsidR="00BC7D9D" w:rsidRPr="00681D2F" w:rsidRDefault="00BC7D9D" w:rsidP="004E445C">
      <w:pPr>
        <w:pStyle w:val="FootnoteText"/>
        <w:jc w:val="both"/>
        <w:rPr>
          <w:rFonts w:ascii="David" w:hAnsi="David" w:cs="David"/>
          <w:rtl/>
          <w:lang w:val="en-US"/>
        </w:rPr>
      </w:pPr>
      <w:r w:rsidRPr="00681D2F">
        <w:rPr>
          <w:rStyle w:val="FootnoteReference"/>
          <w:rFonts w:ascii="David" w:hAnsi="David" w:cs="David"/>
          <w:lang w:val="en-US"/>
        </w:rPr>
        <w:footnoteRef/>
      </w:r>
      <w:r w:rsidRPr="00681D2F">
        <w:rPr>
          <w:rFonts w:ascii="David" w:hAnsi="David" w:cs="David"/>
        </w:rPr>
        <w:t xml:space="preserve"> Tuvia Carmel, “Ha’av Gauthier Meargen Ezra LeNitzrachei Haolam—MiMeono BeNatzeret,” [“</w:t>
      </w:r>
      <w:r w:rsidRPr="00681D2F">
        <w:rPr>
          <w:rFonts w:ascii="David" w:hAnsi="David" w:cs="David"/>
          <w:rtl/>
          <w:lang w:val="en-US" w:bidi="he-IL"/>
        </w:rPr>
        <w:t>האב גוטייה</w:t>
      </w:r>
      <w:r w:rsidRPr="00681D2F">
        <w:rPr>
          <w:rFonts w:ascii="David" w:hAnsi="David" w:cs="David"/>
        </w:rPr>
        <w:t xml:space="preserve"> </w:t>
      </w:r>
      <w:r w:rsidRPr="00681D2F">
        <w:rPr>
          <w:rFonts w:ascii="David" w:hAnsi="David" w:cs="David"/>
          <w:rtl/>
          <w:lang w:val="en-US" w:bidi="he-IL"/>
        </w:rPr>
        <w:t>מארגן עזרה לנצרכי העולם</w:t>
      </w:r>
      <w:r w:rsidRPr="00681D2F">
        <w:rPr>
          <w:rFonts w:ascii="David" w:hAnsi="David" w:cs="David"/>
          <w:rtl/>
          <w:lang w:val="en-US"/>
        </w:rPr>
        <w:t>—</w:t>
      </w:r>
      <w:r w:rsidRPr="00681D2F">
        <w:rPr>
          <w:rFonts w:ascii="David" w:hAnsi="David" w:cs="David"/>
          <w:rtl/>
          <w:lang w:val="en-US" w:bidi="he-IL"/>
        </w:rPr>
        <w:t>ממעונו בנצרת</w:t>
      </w:r>
      <w:r w:rsidRPr="00681D2F">
        <w:rPr>
          <w:rFonts w:ascii="David" w:hAnsi="David" w:cs="David"/>
        </w:rPr>
        <w:t xml:space="preserve">,” Father Gauthier Organises Help for the World’s Needy—from his Home in Nazareth], </w:t>
      </w:r>
      <w:r w:rsidRPr="00681D2F">
        <w:rPr>
          <w:rFonts w:ascii="David" w:hAnsi="David" w:cs="David"/>
          <w:i/>
          <w:iCs/>
        </w:rPr>
        <w:t>Ma’ariv</w:t>
      </w:r>
      <w:r w:rsidRPr="00681D2F">
        <w:rPr>
          <w:rFonts w:ascii="David" w:hAnsi="David" w:cs="David"/>
        </w:rPr>
        <w:t xml:space="preserve">, May 22, 1967. </w:t>
      </w:r>
    </w:p>
  </w:footnote>
  <w:footnote w:id="204">
    <w:p w14:paraId="687E07C9" w14:textId="77777777" w:rsidR="00BC7D9D" w:rsidRPr="00681D2F" w:rsidRDefault="00BC7D9D" w:rsidP="004E445C">
      <w:pPr>
        <w:pStyle w:val="FootnoteText"/>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1958 (7, 46)</w:t>
      </w:r>
    </w:p>
  </w:footnote>
  <w:footnote w:id="205">
    <w:p w14:paraId="45FD8881" w14:textId="77777777" w:rsidR="00BC7D9D" w:rsidRPr="00782A3E" w:rsidRDefault="00BC7D9D" w:rsidP="004E445C">
      <w:pPr>
        <w:pStyle w:val="FootnoteText"/>
        <w:jc w:val="both"/>
        <w:rPr>
          <w:rFonts w:ascii="David" w:hAnsi="David" w:cs="David"/>
          <w:lang w:val="en-US"/>
        </w:rPr>
      </w:pPr>
      <w:r w:rsidRPr="00681D2F">
        <w:rPr>
          <w:rStyle w:val="FootnoteReference"/>
          <w:rFonts w:ascii="David" w:hAnsi="David" w:cs="David"/>
        </w:rPr>
        <w:footnoteRef/>
      </w:r>
      <w:r w:rsidRPr="00681D2F">
        <w:rPr>
          <w:rFonts w:ascii="David" w:hAnsi="David" w:cs="David"/>
        </w:rPr>
        <w:t xml:space="preserve"> </w:t>
      </w:r>
      <w:r w:rsidRPr="00681D2F">
        <w:rPr>
          <w:rFonts w:ascii="David" w:hAnsi="David" w:cs="David"/>
          <w:lang w:val="en-US"/>
        </w:rPr>
        <w:t>Dussel’s diary 1959 (8, 5-13)</w:t>
      </w:r>
    </w:p>
  </w:footnote>
  <w:footnote w:id="206">
    <w:p w14:paraId="2A6A9894" w14:textId="77777777" w:rsidR="00BC7D9D" w:rsidRPr="004E7867" w:rsidRDefault="00BC7D9D" w:rsidP="004E445C">
      <w:pPr>
        <w:pStyle w:val="FootnoteText"/>
        <w:jc w:val="both"/>
        <w:rPr>
          <w:rFonts w:ascii="David" w:hAnsi="David" w:cs="David"/>
          <w:lang w:val="en-US"/>
        </w:rPr>
      </w:pPr>
      <w:r w:rsidRPr="008003B9">
        <w:rPr>
          <w:rStyle w:val="FootnoteReference"/>
          <w:rFonts w:ascii="David" w:hAnsi="David" w:cs="David"/>
        </w:rPr>
        <w:footnoteRef/>
      </w:r>
      <w:r w:rsidRPr="004E7867">
        <w:rPr>
          <w:rFonts w:ascii="David" w:hAnsi="David" w:cs="David"/>
          <w:lang w:val="en-US"/>
        </w:rPr>
        <w:t xml:space="preserve"> Shraga Har-Gil, “Aba Paul MiNatzeret” [“</w:t>
      </w:r>
      <w:r w:rsidRPr="008003B9">
        <w:rPr>
          <w:rFonts w:ascii="David" w:hAnsi="David" w:cs="David"/>
          <w:rtl/>
          <w:lang w:val="en-US" w:bidi="he-IL"/>
        </w:rPr>
        <w:t>אבא פול מנצרת</w:t>
      </w:r>
      <w:r w:rsidRPr="004E7867">
        <w:rPr>
          <w:rFonts w:ascii="David" w:hAnsi="David" w:cs="David"/>
          <w:lang w:val="en-US"/>
        </w:rPr>
        <w:t xml:space="preserve">,” Father Paul from Nazareth], </w:t>
      </w:r>
      <w:r w:rsidRPr="004E7867">
        <w:rPr>
          <w:rFonts w:ascii="David" w:hAnsi="David" w:cs="David"/>
          <w:i/>
          <w:iCs/>
          <w:lang w:val="en-US"/>
        </w:rPr>
        <w:t>Davar</w:t>
      </w:r>
      <w:r w:rsidRPr="004E7867">
        <w:rPr>
          <w:rFonts w:ascii="David" w:hAnsi="David" w:cs="David"/>
          <w:lang w:val="en-US"/>
        </w:rPr>
        <w:t xml:space="preserve"> [</w:t>
      </w:r>
      <w:r w:rsidRPr="008003B9">
        <w:rPr>
          <w:rFonts w:ascii="David" w:hAnsi="David" w:cs="David"/>
          <w:i/>
          <w:iCs/>
          <w:rtl/>
          <w:lang w:val="en-US" w:bidi="he-IL"/>
        </w:rPr>
        <w:t>דבר</w:t>
      </w:r>
      <w:r w:rsidRPr="004E7867">
        <w:rPr>
          <w:rFonts w:ascii="David" w:hAnsi="David" w:cs="David"/>
          <w:i/>
          <w:iCs/>
          <w:lang w:val="en-US"/>
        </w:rPr>
        <w:t xml:space="preserve">, </w:t>
      </w:r>
      <w:r w:rsidRPr="004E7867">
        <w:rPr>
          <w:rFonts w:ascii="David" w:hAnsi="David" w:cs="David"/>
          <w:lang w:val="en-US"/>
        </w:rPr>
        <w:t xml:space="preserve">Word], December 26, 1958. </w:t>
      </w:r>
    </w:p>
  </w:footnote>
  <w:footnote w:id="207">
    <w:p w14:paraId="566C25D4" w14:textId="77777777" w:rsidR="00BC7D9D" w:rsidRPr="006630D4" w:rsidRDefault="00BC7D9D" w:rsidP="004E445C">
      <w:pPr>
        <w:pStyle w:val="FootnoteText"/>
        <w:rPr>
          <w:lang w:val="de-DE"/>
        </w:rPr>
      </w:pPr>
      <w:r w:rsidRPr="004328D3">
        <w:rPr>
          <w:rStyle w:val="FootnoteReference"/>
          <w:rFonts w:ascii="David" w:hAnsi="David" w:cs="David"/>
        </w:rPr>
        <w:footnoteRef/>
      </w:r>
      <w:r w:rsidRPr="006630D4">
        <w:rPr>
          <w:rFonts w:ascii="David" w:hAnsi="David" w:cs="David"/>
          <w:lang w:val="de-DE"/>
        </w:rPr>
        <w:t xml:space="preserve"> Dussel’s archive, (6,4)</w:t>
      </w:r>
    </w:p>
  </w:footnote>
  <w:footnote w:id="208">
    <w:p w14:paraId="0DF41B79" w14:textId="77777777" w:rsidR="00BC7D9D" w:rsidRPr="006630D4" w:rsidRDefault="00BC7D9D" w:rsidP="004E445C">
      <w:pPr>
        <w:pStyle w:val="FootnoteText"/>
        <w:jc w:val="both"/>
        <w:rPr>
          <w:lang w:val="de-DE"/>
        </w:rPr>
      </w:pPr>
      <w:r>
        <w:rPr>
          <w:rStyle w:val="FootnoteReference"/>
        </w:rPr>
        <w:footnoteRef/>
      </w:r>
      <w:r w:rsidRPr="006630D4">
        <w:rPr>
          <w:rFonts w:ascii="David" w:hAnsi="David" w:cs="David"/>
          <w:lang w:val="de-DE"/>
        </w:rPr>
        <w:t>Dussel’s diary 1959 (8, 70)</w:t>
      </w:r>
    </w:p>
  </w:footnote>
  <w:footnote w:id="209">
    <w:p w14:paraId="68CEA22F" w14:textId="0E1D12C3" w:rsidR="00BC7D9D" w:rsidRPr="005357A6" w:rsidRDefault="00BC7D9D" w:rsidP="00F94827">
      <w:pPr>
        <w:pStyle w:val="FootnoteText"/>
        <w:rPr>
          <w:rFonts w:ascii="David" w:hAnsi="David" w:cs="David"/>
          <w:rtl/>
          <w:lang w:val="de-DE"/>
        </w:rPr>
      </w:pPr>
      <w:r w:rsidRPr="005357A6">
        <w:rPr>
          <w:rStyle w:val="FootnoteReference"/>
          <w:rFonts w:ascii="David" w:hAnsi="David" w:cs="David"/>
        </w:rPr>
        <w:footnoteRef/>
      </w:r>
      <w:r w:rsidRPr="006630D4">
        <w:rPr>
          <w:rFonts w:ascii="David" w:hAnsi="David" w:cs="David"/>
          <w:lang w:val="de-DE"/>
        </w:rPr>
        <w:t xml:space="preserve"> Dussel’s archive, (12.OB.10.B </w:t>
      </w:r>
      <w:del w:id="8024" w:author="Author">
        <w:r w:rsidRPr="006630D4" w:rsidDel="00914996">
          <w:rPr>
            <w:rFonts w:ascii="David" w:hAnsi="David" w:cs="David"/>
            <w:lang w:val="de-DE"/>
          </w:rPr>
          <w:delText xml:space="preserve"> </w:delText>
        </w:r>
      </w:del>
      <w:r w:rsidRPr="006630D4">
        <w:rPr>
          <w:rFonts w:ascii="David" w:hAnsi="David" w:cs="David"/>
          <w:lang w:val="de-DE"/>
        </w:rPr>
        <w:t xml:space="preserve"> 6, 6).</w:t>
      </w:r>
    </w:p>
  </w:footnote>
  <w:footnote w:id="210">
    <w:p w14:paraId="5A30CBE0" w14:textId="77777777" w:rsidR="00BC7D9D" w:rsidRPr="00D26D5D" w:rsidRDefault="00BC7D9D" w:rsidP="004E445C">
      <w:pPr>
        <w:pStyle w:val="FootnoteText"/>
        <w:rPr>
          <w:rFonts w:ascii="David" w:hAnsi="David" w:cs="David"/>
        </w:rPr>
      </w:pPr>
      <w:r w:rsidRPr="005357A6">
        <w:rPr>
          <w:rStyle w:val="FootnoteReference"/>
          <w:rFonts w:ascii="David" w:hAnsi="David" w:cs="David"/>
        </w:rPr>
        <w:footnoteRef/>
      </w:r>
      <w:r w:rsidRPr="00D26D5D">
        <w:rPr>
          <w:rFonts w:ascii="David" w:hAnsi="David" w:cs="David"/>
        </w:rPr>
        <w:t xml:space="preserve"> Ibid., (6, 23.)</w:t>
      </w:r>
    </w:p>
  </w:footnote>
  <w:footnote w:id="211">
    <w:p w14:paraId="1D0A324F" w14:textId="369D6E1F" w:rsidR="00BC7D9D" w:rsidRPr="005357A6" w:rsidRDefault="00BC7D9D" w:rsidP="005B008A">
      <w:pPr>
        <w:pStyle w:val="FootnoteText"/>
        <w:jc w:val="both"/>
        <w:rPr>
          <w:lang w:val="en-US"/>
        </w:rPr>
      </w:pPr>
      <w:r w:rsidRPr="00D81E20">
        <w:rPr>
          <w:rStyle w:val="FootnoteReference"/>
          <w:rFonts w:ascii="David" w:hAnsi="David" w:cs="David"/>
          <w:rPrChange w:id="8055" w:author="Author">
            <w:rPr>
              <w:rStyle w:val="FootnoteReference"/>
              <w:rFonts w:ascii="David" w:hAnsi="David" w:cs="David"/>
              <w:color w:val="70AD47" w:themeColor="accent6"/>
            </w:rPr>
          </w:rPrChange>
        </w:rPr>
        <w:footnoteRef/>
      </w:r>
      <w:r w:rsidRPr="00D81E20">
        <w:rPr>
          <w:rFonts w:ascii="David" w:hAnsi="David" w:cs="David"/>
          <w:rPrChange w:id="8056" w:author="Author">
            <w:rPr>
              <w:rFonts w:ascii="David" w:hAnsi="David" w:cs="David"/>
              <w:color w:val="70AD47" w:themeColor="accent6"/>
            </w:rPr>
          </w:rPrChange>
        </w:rPr>
        <w:t xml:space="preserve"> One of many examples: “</w:t>
      </w:r>
      <w:r w:rsidRPr="00D81E20">
        <w:rPr>
          <w:rFonts w:ascii="David" w:hAnsi="David" w:cs="David"/>
          <w:lang w:val="en-US"/>
          <w:rPrChange w:id="8057" w:author="Author">
            <w:rPr>
              <w:rFonts w:ascii="David" w:hAnsi="David" w:cs="David"/>
              <w:color w:val="70AD47" w:themeColor="accent6"/>
              <w:lang w:val="en-US"/>
            </w:rPr>
          </w:rPrChange>
        </w:rPr>
        <w:t>JESUS, present here in the Eucharist, I feel Your proximity in a strange way, powerful</w:t>
      </w:r>
      <w:ins w:id="8058" w:author="Author">
        <w:r>
          <w:rPr>
            <w:rFonts w:ascii="David" w:hAnsi="David" w:cs="David"/>
            <w:lang w:val="en-US"/>
          </w:rPr>
          <w:t>ly</w:t>
        </w:r>
        <w:r w:rsidRPr="00D81E20">
          <w:rPr>
            <w:rFonts w:ascii="David" w:hAnsi="David" w:cs="David"/>
            <w:lang w:val="en-US"/>
            <w:rPrChange w:id="8059" w:author="Author">
              <w:rPr>
                <w:rFonts w:ascii="David" w:hAnsi="David" w:cs="David"/>
                <w:color w:val="70AD47" w:themeColor="accent6"/>
                <w:lang w:val="en-US"/>
              </w:rPr>
            </w:rPrChange>
          </w:rPr>
          <w:t>.</w:t>
        </w:r>
      </w:ins>
      <w:del w:id="8060" w:author="Author">
        <w:r w:rsidRPr="00D81E20" w:rsidDel="00B959B3">
          <w:rPr>
            <w:rFonts w:ascii="David" w:hAnsi="David" w:cs="David"/>
            <w:lang w:val="en-US"/>
            <w:rPrChange w:id="8061" w:author="Author">
              <w:rPr>
                <w:rFonts w:ascii="David" w:hAnsi="David" w:cs="David"/>
                <w:color w:val="70AD47" w:themeColor="accent6"/>
                <w:lang w:val="en-US"/>
              </w:rPr>
            </w:rPrChange>
          </w:rPr>
          <w:delText>,</w:delText>
        </w:r>
      </w:del>
      <w:r w:rsidRPr="00D81E20">
        <w:rPr>
          <w:rFonts w:ascii="David" w:hAnsi="David" w:cs="David"/>
          <w:lang w:val="en-US"/>
          <w:rPrChange w:id="8062" w:author="Author">
            <w:rPr>
              <w:rFonts w:ascii="David" w:hAnsi="David" w:cs="David"/>
              <w:color w:val="70AD47" w:themeColor="accent6"/>
              <w:lang w:val="en-US"/>
            </w:rPr>
          </w:rPrChange>
        </w:rPr>
        <w:t xml:space="preserve"> I feel Your real existence together and intimately with me. I feel like an ‘abortive apostle’ (I Cor. 15</w:t>
      </w:r>
      <w:ins w:id="8063" w:author="Author">
        <w:r w:rsidRPr="00D81E20">
          <w:rPr>
            <w:rFonts w:ascii="David" w:hAnsi="David" w:cs="David"/>
            <w:lang w:val="en-US"/>
            <w:rPrChange w:id="8064" w:author="Author">
              <w:rPr>
                <w:rFonts w:ascii="David" w:hAnsi="David" w:cs="David"/>
                <w:color w:val="70AD47" w:themeColor="accent6"/>
                <w:lang w:val="en-US"/>
              </w:rPr>
            </w:rPrChange>
          </w:rPr>
          <w:t>:</w:t>
        </w:r>
      </w:ins>
      <w:del w:id="8065" w:author="Author">
        <w:r w:rsidRPr="00D81E20" w:rsidDel="006C6A5C">
          <w:rPr>
            <w:rFonts w:ascii="David" w:hAnsi="David" w:cs="David"/>
            <w:lang w:val="en-US"/>
            <w:rPrChange w:id="8066" w:author="Author">
              <w:rPr>
                <w:rFonts w:ascii="David" w:hAnsi="David" w:cs="David"/>
                <w:color w:val="70AD47" w:themeColor="accent6"/>
                <w:lang w:val="en-US"/>
              </w:rPr>
            </w:rPrChange>
          </w:rPr>
          <w:delText>,</w:delText>
        </w:r>
        <w:r w:rsidRPr="00D81E20" w:rsidDel="00B959B3">
          <w:rPr>
            <w:rFonts w:ascii="David" w:hAnsi="David" w:cs="David"/>
            <w:lang w:val="en-US"/>
            <w:rPrChange w:id="8067" w:author="Author">
              <w:rPr>
                <w:rFonts w:ascii="David" w:hAnsi="David" w:cs="David"/>
                <w:color w:val="70AD47" w:themeColor="accent6"/>
                <w:lang w:val="en-US"/>
              </w:rPr>
            </w:rPrChange>
          </w:rPr>
          <w:delText xml:space="preserve"> </w:delText>
        </w:r>
      </w:del>
      <w:r w:rsidRPr="00D81E20">
        <w:rPr>
          <w:rFonts w:ascii="David" w:hAnsi="David" w:cs="David"/>
          <w:lang w:val="en-US"/>
          <w:rPrChange w:id="8068" w:author="Author">
            <w:rPr>
              <w:rFonts w:ascii="David" w:hAnsi="David" w:cs="David"/>
              <w:color w:val="70AD47" w:themeColor="accent6"/>
              <w:lang w:val="en-US"/>
            </w:rPr>
          </w:rPrChange>
        </w:rPr>
        <w:t>8 [usually translated as “the least of the apostles”]</w:t>
      </w:r>
      <w:del w:id="8069" w:author="Author">
        <w:r w:rsidRPr="00D81E20" w:rsidDel="00B959B3">
          <w:rPr>
            <w:rFonts w:ascii="David" w:hAnsi="David" w:cs="David"/>
            <w:lang w:val="en-US"/>
            <w:rPrChange w:id="8070" w:author="Author">
              <w:rPr>
                <w:rFonts w:ascii="David" w:hAnsi="David" w:cs="David"/>
                <w:color w:val="70AD47" w:themeColor="accent6"/>
                <w:lang w:val="en-US"/>
              </w:rPr>
            </w:rPrChange>
          </w:rPr>
          <w:delText>)</w:delText>
        </w:r>
      </w:del>
      <w:r w:rsidRPr="00D81E20">
        <w:rPr>
          <w:rFonts w:ascii="David" w:hAnsi="David" w:cs="David"/>
          <w:lang w:val="en-US"/>
          <w:rPrChange w:id="8071" w:author="Author">
            <w:rPr>
              <w:rFonts w:ascii="David" w:hAnsi="David" w:cs="David"/>
              <w:color w:val="70AD47" w:themeColor="accent6"/>
              <w:lang w:val="en-US"/>
            </w:rPr>
          </w:rPrChange>
        </w:rPr>
        <w:t xml:space="preserve">, as if I had arrived at the Tabor a moment after You left. But even though I was late for the appointment, you come back and you are with me. I follow your steps, which the wind and rain have not yet erased; I do not see you, my beloved, but I live YOUR LIFE, I enjoy YOUR PRESENCE, I learn YOUR TEACHINGS, and also I have a happiness that the apostles did not have </w:t>
      </w:r>
      <w:r w:rsidRPr="00D81E20">
        <w:rPr>
          <w:rFonts w:ascii="David" w:hAnsi="David" w:cs="David"/>
          <w:highlight w:val="yellow"/>
          <w:lang w:val="en-US"/>
          <w:rPrChange w:id="8072" w:author="Author">
            <w:rPr>
              <w:rFonts w:ascii="David" w:hAnsi="David" w:cs="David"/>
              <w:color w:val="70AD47" w:themeColor="accent6"/>
              <w:lang w:val="en-US"/>
            </w:rPr>
          </w:rPrChange>
        </w:rPr>
        <w:t>(Jn. 20</w:t>
      </w:r>
      <w:ins w:id="8073" w:author="Author">
        <w:r w:rsidRPr="00D81E20">
          <w:rPr>
            <w:rFonts w:ascii="David" w:hAnsi="David" w:cs="David"/>
            <w:highlight w:val="yellow"/>
            <w:lang w:val="en-US"/>
            <w:rPrChange w:id="8074" w:author="Author">
              <w:rPr>
                <w:rFonts w:ascii="David" w:hAnsi="David" w:cs="David"/>
                <w:color w:val="70AD47" w:themeColor="accent6"/>
                <w:highlight w:val="yellow"/>
                <w:lang w:val="en-US"/>
              </w:rPr>
            </w:rPrChange>
          </w:rPr>
          <w:t>:</w:t>
        </w:r>
      </w:ins>
      <w:del w:id="8075" w:author="Author">
        <w:r w:rsidRPr="00D81E20" w:rsidDel="00984E61">
          <w:rPr>
            <w:rFonts w:ascii="David" w:hAnsi="David" w:cs="David"/>
            <w:highlight w:val="yellow"/>
            <w:lang w:val="en-US"/>
            <w:rPrChange w:id="8076" w:author="Author">
              <w:rPr>
                <w:rFonts w:ascii="David" w:hAnsi="David" w:cs="David"/>
                <w:color w:val="70AD47" w:themeColor="accent6"/>
                <w:lang w:val="en-US"/>
              </w:rPr>
            </w:rPrChange>
          </w:rPr>
          <w:delText>,</w:delText>
        </w:r>
        <w:r w:rsidRPr="00D81E20" w:rsidDel="00283C33">
          <w:rPr>
            <w:rFonts w:ascii="David" w:hAnsi="David" w:cs="David"/>
            <w:highlight w:val="yellow"/>
            <w:lang w:val="en-US"/>
            <w:rPrChange w:id="8077" w:author="Author">
              <w:rPr>
                <w:rFonts w:ascii="David" w:hAnsi="David" w:cs="David"/>
                <w:color w:val="70AD47" w:themeColor="accent6"/>
                <w:lang w:val="en-US"/>
              </w:rPr>
            </w:rPrChange>
          </w:rPr>
          <w:delText xml:space="preserve"> </w:delText>
        </w:r>
      </w:del>
      <w:r w:rsidRPr="00D81E20">
        <w:rPr>
          <w:rFonts w:ascii="David" w:hAnsi="David" w:cs="David"/>
          <w:highlight w:val="yellow"/>
          <w:lang w:val="en-US"/>
          <w:rPrChange w:id="8078" w:author="Author">
            <w:rPr>
              <w:rFonts w:ascii="David" w:hAnsi="David" w:cs="David"/>
              <w:color w:val="70AD47" w:themeColor="accent6"/>
              <w:lang w:val="en-US"/>
            </w:rPr>
          </w:rPrChange>
        </w:rPr>
        <w:t>31),</w:t>
      </w:r>
      <w:r w:rsidRPr="00D81E20">
        <w:rPr>
          <w:rFonts w:ascii="David" w:hAnsi="David" w:cs="David"/>
          <w:lang w:val="en-US"/>
          <w:rPrChange w:id="8079" w:author="Author">
            <w:rPr>
              <w:rFonts w:ascii="David" w:hAnsi="David" w:cs="David"/>
              <w:color w:val="70AD47" w:themeColor="accent6"/>
              <w:lang w:val="en-US"/>
            </w:rPr>
          </w:rPrChange>
        </w:rPr>
        <w:t xml:space="preserve"> thank you, thank you, thank you… Hallelujah!.” </w:t>
      </w:r>
      <w:r w:rsidRPr="00EC7696">
        <w:rPr>
          <w:rFonts w:ascii="David" w:hAnsi="David" w:cs="David"/>
        </w:rPr>
        <w:t xml:space="preserve">Enrique Dussel, </w:t>
      </w:r>
      <w:r w:rsidRPr="00EC7696">
        <w:rPr>
          <w:rFonts w:ascii="David" w:hAnsi="David" w:cs="David"/>
          <w:i/>
          <w:iCs/>
        </w:rPr>
        <w:t>Problemas Bíblicos</w:t>
      </w:r>
      <w:r w:rsidRPr="00EC7696">
        <w:rPr>
          <w:rFonts w:ascii="David" w:hAnsi="David" w:cs="David"/>
        </w:rPr>
        <w:t>, February 21, 1960, unpublished theological notes, Dussel archive at the Mauricio López library, Mendoza (OB.02.D, 15, 26).</w:t>
      </w:r>
      <w:r>
        <w:rPr>
          <w:rFonts w:ascii="David" w:hAnsi="David" w:cs="David"/>
          <w:lang w:val="en-US"/>
        </w:rPr>
        <w:t xml:space="preserve"> </w:t>
      </w:r>
    </w:p>
  </w:footnote>
  <w:footnote w:id="212">
    <w:p w14:paraId="2B38C3B0" w14:textId="19741B01" w:rsidR="00BC7D9D" w:rsidRPr="00DD6880" w:rsidRDefault="00BC7D9D" w:rsidP="004E445C">
      <w:pPr>
        <w:pStyle w:val="FootnoteText"/>
        <w:jc w:val="both"/>
        <w:rPr>
          <w:rFonts w:ascii="David" w:hAnsi="David" w:cs="David"/>
          <w:lang w:val="en-US"/>
        </w:rPr>
      </w:pPr>
      <w:r w:rsidRPr="007D2126">
        <w:rPr>
          <w:rStyle w:val="FootnoteReference"/>
          <w:rFonts w:ascii="David" w:hAnsi="David" w:cs="David"/>
        </w:rPr>
        <w:footnoteRef/>
      </w:r>
      <w:r w:rsidRPr="00DD6880">
        <w:rPr>
          <w:rFonts w:ascii="David" w:hAnsi="David" w:cs="David"/>
          <w:lang w:val="en-US"/>
        </w:rPr>
        <w:t xml:space="preserve"> Dussel, </w:t>
      </w:r>
      <w:r w:rsidRPr="00DD6880">
        <w:rPr>
          <w:rFonts w:ascii="David" w:hAnsi="David" w:cs="David"/>
          <w:i/>
          <w:iCs/>
          <w:lang w:val="en-US"/>
        </w:rPr>
        <w:t>Ensayo sobre el desierto</w:t>
      </w:r>
      <w:r w:rsidRPr="00DD6880">
        <w:rPr>
          <w:rFonts w:ascii="David" w:hAnsi="David" w:cs="David"/>
          <w:lang w:val="en-US"/>
        </w:rPr>
        <w:t>, personal archive, (11, 4)</w:t>
      </w:r>
      <w:ins w:id="8163" w:author="Author">
        <w:r>
          <w:rPr>
            <w:rFonts w:ascii="David" w:hAnsi="David" w:cs="David"/>
            <w:lang w:val="en-US"/>
          </w:rPr>
          <w:t xml:space="preserve"> </w:t>
        </w:r>
        <w:r>
          <w:rPr>
            <w:rFonts w:ascii="David" w:hAnsi="David" w:cs="David"/>
            <w:lang w:val="en-AU"/>
          </w:rPr>
          <w:t>[emphasis in original]</w:t>
        </w:r>
        <w:r w:rsidRPr="000946A3">
          <w:rPr>
            <w:rFonts w:ascii="David" w:hAnsi="David" w:cs="David"/>
            <w:lang w:val="en-AU"/>
          </w:rPr>
          <w:t>.</w:t>
        </w:r>
      </w:ins>
      <w:del w:id="8164" w:author="Author">
        <w:r w:rsidRPr="00DD6880" w:rsidDel="00BC33A7">
          <w:rPr>
            <w:rFonts w:ascii="David" w:hAnsi="David" w:cs="David"/>
            <w:lang w:val="en-US"/>
          </w:rPr>
          <w:delText>, highlighted in the original.</w:delText>
        </w:r>
      </w:del>
      <w:r w:rsidRPr="00DD6880">
        <w:rPr>
          <w:rFonts w:ascii="David" w:hAnsi="David" w:cs="David"/>
          <w:lang w:val="en-US"/>
        </w:rPr>
        <w:t xml:space="preserve"> </w:t>
      </w:r>
    </w:p>
  </w:footnote>
  <w:footnote w:id="213">
    <w:p w14:paraId="3BB7F940" w14:textId="77777777" w:rsidR="00BC7D9D" w:rsidRPr="001B6F3F" w:rsidRDefault="00BC7D9D" w:rsidP="004E445C">
      <w:pPr>
        <w:pStyle w:val="FootnoteText"/>
        <w:jc w:val="both"/>
        <w:rPr>
          <w:rFonts w:ascii="Times New Roman" w:hAnsi="Times New Roman" w:cs="Times New Roman"/>
          <w:lang w:val="en-US"/>
        </w:rPr>
      </w:pPr>
      <w:r w:rsidRPr="001B6F3F">
        <w:rPr>
          <w:rStyle w:val="FootnoteReference"/>
          <w:rFonts w:ascii="Times New Roman" w:hAnsi="Times New Roman" w:cs="Times New Roman"/>
        </w:rPr>
        <w:footnoteRef/>
      </w:r>
      <w:r w:rsidRPr="001B6F3F">
        <w:rPr>
          <w:rFonts w:ascii="Times New Roman" w:hAnsi="Times New Roman" w:cs="Times New Roman"/>
        </w:rPr>
        <w:t xml:space="preserve"> </w:t>
      </w:r>
      <w:r w:rsidRPr="001B6F3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{"citationItems":[{"id":"ITEM-1","itemData":{"author":[{"dropping-particle":"","family":"Williams","given":"George H.","non-dropping-particle":"","parse-names":false,"suffix":""}],"id":"ITEM-1","issued":{"date-parts":[["1962"]]},"publisher":"Harper &amp; Brothers","publisher-place":"New York","title":"Wilderness and Paradise in Christian Thought","type":"book"},"locator":"10-27","uris":["http://www.mendeley.com/documents/?uuid=452ef6ce-d506-4230-8903-ae42d9bb4e95"]}],"mendeley":{"formattedCitation":"George H. Williams, &lt;i&gt;Wilderness and Paradise in Christian Thought&lt;/i&gt; (New York: Harper &amp; Brothers, 1962), 10–27.","plainTextFormattedCitation":"George H. Williams, Wilderness and Paradise in Christian Thought (New York: Harper &amp; Brothers, 1962), 10–27.","previouslyFormattedCitation":"George H. Williams, &lt;i&gt;Wilderness and Paradise in Christian Thought&lt;/i&gt; (New York: Harper &amp; Brothers, 1962), 10–27."},"properties":{"noteIndex":34},"schema":"https://github.com/citation-style-language/schema/raw/master/csl-citation.json"}</w:instrText>
      </w:r>
      <w:r w:rsidRPr="001B6F3F">
        <w:rPr>
          <w:rFonts w:ascii="Times New Roman" w:hAnsi="Times New Roman" w:cs="Times New Roman"/>
        </w:rPr>
        <w:fldChar w:fldCharType="separate"/>
      </w:r>
      <w:r w:rsidRPr="001B6F3F">
        <w:rPr>
          <w:rFonts w:ascii="Times New Roman" w:hAnsi="Times New Roman" w:cs="Times New Roman"/>
          <w:noProof/>
        </w:rPr>
        <w:t xml:space="preserve">George H. Williams, </w:t>
      </w:r>
      <w:r w:rsidRPr="001B6F3F">
        <w:rPr>
          <w:rFonts w:ascii="Times New Roman" w:hAnsi="Times New Roman" w:cs="Times New Roman"/>
          <w:i/>
          <w:noProof/>
        </w:rPr>
        <w:t>Wilderness and Paradise in Christian Thought</w:t>
      </w:r>
      <w:r w:rsidRPr="001B6F3F">
        <w:rPr>
          <w:rFonts w:ascii="Times New Roman" w:hAnsi="Times New Roman" w:cs="Times New Roman"/>
          <w:noProof/>
        </w:rPr>
        <w:t xml:space="preserve"> (New York: Harper &amp; Brothers, 1962), 10–27.</w:t>
      </w:r>
      <w:r w:rsidRPr="001B6F3F">
        <w:rPr>
          <w:rFonts w:ascii="Times New Roman" w:hAnsi="Times New Roman" w:cs="Times New Roman"/>
        </w:rPr>
        <w:fldChar w:fldCharType="end"/>
      </w:r>
    </w:p>
  </w:footnote>
  <w:footnote w:id="214">
    <w:p w14:paraId="1BE1DC93" w14:textId="77777777" w:rsidR="00BC7D9D" w:rsidRPr="001B6F3F" w:rsidRDefault="00BC7D9D" w:rsidP="004E445C">
      <w:pPr>
        <w:pStyle w:val="FootnoteText"/>
        <w:rPr>
          <w:rFonts w:ascii="Times New Roman" w:hAnsi="Times New Roman" w:cs="Times New Roman"/>
        </w:rPr>
      </w:pPr>
      <w:r w:rsidRPr="001B6F3F">
        <w:rPr>
          <w:rStyle w:val="FootnoteReference"/>
          <w:rFonts w:ascii="Times New Roman" w:hAnsi="Times New Roman" w:cs="Times New Roman"/>
        </w:rPr>
        <w:footnoteRef/>
      </w:r>
      <w:r w:rsidRPr="001B6F3F">
        <w:rPr>
          <w:rFonts w:ascii="Times New Roman" w:hAnsi="Times New Roman" w:cs="Times New Roman"/>
        </w:rPr>
        <w:t xml:space="preserve"> Dussel’s archives notebooks 10, 11, 14. </w:t>
      </w:r>
    </w:p>
  </w:footnote>
  <w:footnote w:id="215">
    <w:p w14:paraId="42D7C274" w14:textId="4EAC6719" w:rsidR="00BC7D9D" w:rsidRPr="002E35B5" w:rsidRDefault="00BC7D9D" w:rsidP="004E445C">
      <w:pPr>
        <w:pStyle w:val="FootnoteText"/>
        <w:jc w:val="both"/>
        <w:rPr>
          <w:rFonts w:ascii="David" w:hAnsi="David" w:cs="David"/>
        </w:rPr>
      </w:pPr>
      <w:r w:rsidRPr="002E35B5">
        <w:rPr>
          <w:rStyle w:val="FootnoteReference"/>
          <w:rFonts w:ascii="David" w:hAnsi="David" w:cs="David"/>
        </w:rPr>
        <w:footnoteRef/>
      </w:r>
      <w:r w:rsidRPr="002E35B5">
        <w:rPr>
          <w:rFonts w:ascii="David" w:hAnsi="David" w:cs="David"/>
        </w:rPr>
        <w:t xml:space="preserve"> Roslynn Haynes, “Traveling Writing and the Desert,” in: </w:t>
      </w:r>
      <w:r w:rsidRPr="002E35B5">
        <w:rPr>
          <w:rFonts w:ascii="David" w:hAnsi="David" w:cs="David"/>
        </w:rPr>
        <w:fldChar w:fldCharType="begin" w:fldLock="1"/>
      </w:r>
      <w:r>
        <w:rPr>
          <w:rFonts w:ascii="David" w:hAnsi="David" w:cs="David"/>
        </w:rPr>
        <w:instrText>ADDIN CSL_CITATION {"citationItems":[{"id":"ITEM-1","itemData":{"editor":[{"dropping-particle":"","family":"Das, Nandini and Young","given":"Tim","non-dropping-particle":"","parse-names":false,"suffix":""}],"id":"ITEM-1","issued":{"date-parts":[["2019"]]},"publisher-place":"Cambridge","title":"The Cambridge Histoy of Travel Writing","type":"book"},"uris":["http://www.mendeley.com/documents/?uuid=80479cd8-224f-41dc-aae5-9c4ff134c192"]}],"mendeley":{"formattedCitation":"Tim Das, Nandini and Young, ed., &lt;i&gt;The Cambridge Histoy of Travel Writing&lt;/i&gt; (Cambridge, 2019).","manualFormatting":": Tim Youngs Nandini Das, ed., The Cambridge Histoy of Travel Writing (Cambridge:  Cambridge University Press, 2019), 315. ","plainTextFormattedCitation":"Tim Das, Nandini and Young, ed., The Cambridge Histoy of Travel Writing (Cambridge, 2019).","previouslyFormattedCitation":"Tim Das, Nandini and Young, ed., &lt;i&gt;The Cambridge Histoy of Travel Writing&lt;/i&gt; (Cambridge, 2019)."},"properties":{"noteIndex":36},"schema":"https://github.com/citation-style-language/schema/raw/master/csl-citation.json"}</w:instrText>
      </w:r>
      <w:r w:rsidRPr="002E35B5">
        <w:rPr>
          <w:rFonts w:ascii="David" w:hAnsi="David" w:cs="David"/>
        </w:rPr>
        <w:fldChar w:fldCharType="separate"/>
      </w:r>
      <w:r>
        <w:rPr>
          <w:rFonts w:ascii="David" w:hAnsi="David" w:cs="David"/>
          <w:noProof/>
        </w:rPr>
        <w:t xml:space="preserve">: </w:t>
      </w:r>
      <w:r w:rsidRPr="002E35B5">
        <w:rPr>
          <w:rFonts w:ascii="David" w:hAnsi="David" w:cs="David"/>
          <w:noProof/>
        </w:rPr>
        <w:t xml:space="preserve">Tim Youngs Nandini Das, ed., </w:t>
      </w:r>
      <w:r w:rsidRPr="002E35B5">
        <w:rPr>
          <w:rFonts w:ascii="David" w:hAnsi="David" w:cs="David"/>
          <w:i/>
          <w:noProof/>
        </w:rPr>
        <w:t>The Cambridge Histoy of Travel Writing</w:t>
      </w:r>
      <w:r w:rsidRPr="002E35B5">
        <w:rPr>
          <w:rFonts w:ascii="David" w:hAnsi="David" w:cs="David"/>
          <w:noProof/>
        </w:rPr>
        <w:t xml:space="preserve"> (</w:t>
      </w:r>
      <w:r>
        <w:rPr>
          <w:rFonts w:ascii="David" w:hAnsi="David" w:cs="David"/>
          <w:noProof/>
        </w:rPr>
        <w:t xml:space="preserve">Cambridge: </w:t>
      </w:r>
      <w:del w:id="8190" w:author="Author">
        <w:r w:rsidDel="0024755A">
          <w:rPr>
            <w:rFonts w:ascii="David" w:hAnsi="David" w:cs="David"/>
            <w:noProof/>
          </w:rPr>
          <w:delText xml:space="preserve"> </w:delText>
        </w:r>
      </w:del>
      <w:r w:rsidRPr="002E35B5">
        <w:rPr>
          <w:rFonts w:ascii="David" w:hAnsi="David" w:cs="David"/>
          <w:noProof/>
        </w:rPr>
        <w:t>Cambridge</w:t>
      </w:r>
      <w:r>
        <w:rPr>
          <w:rFonts w:ascii="David" w:hAnsi="David" w:cs="David"/>
          <w:noProof/>
        </w:rPr>
        <w:t xml:space="preserve"> University Press</w:t>
      </w:r>
      <w:r w:rsidRPr="002E35B5">
        <w:rPr>
          <w:rFonts w:ascii="David" w:hAnsi="David" w:cs="David"/>
          <w:noProof/>
        </w:rPr>
        <w:t xml:space="preserve">, 2019), 315. </w:t>
      </w:r>
      <w:r w:rsidRPr="002E35B5">
        <w:rPr>
          <w:rFonts w:ascii="David" w:hAnsi="David" w:cs="David"/>
        </w:rPr>
        <w:fldChar w:fldCharType="end"/>
      </w:r>
    </w:p>
  </w:footnote>
  <w:footnote w:id="216">
    <w:p w14:paraId="6A4BA7D1" w14:textId="77777777" w:rsidR="00BC7D9D" w:rsidRPr="00241A3B" w:rsidRDefault="00BC7D9D" w:rsidP="004E445C">
      <w:pPr>
        <w:pStyle w:val="FootnoteText"/>
        <w:jc w:val="both"/>
        <w:rPr>
          <w:lang w:val="en-US"/>
        </w:rPr>
      </w:pPr>
      <w:r w:rsidRPr="00090C91">
        <w:rPr>
          <w:rStyle w:val="FootnoteReference"/>
          <w:rFonts w:ascii="David" w:hAnsi="David" w:cs="David"/>
        </w:rPr>
        <w:footnoteRef/>
      </w:r>
      <w:r w:rsidRPr="00090C91">
        <w:rPr>
          <w:rFonts w:ascii="David" w:hAnsi="David" w:cs="David"/>
        </w:rPr>
        <w:t xml:space="preserve"> Charles de Foucauld, letter from 1905. Qouted in: </w:t>
      </w:r>
      <w:r w:rsidRPr="00090C91">
        <w:rPr>
          <w:rFonts w:ascii="David" w:hAnsi="David" w:cs="David"/>
        </w:rPr>
        <w:fldChar w:fldCharType="begin" w:fldLock="1"/>
      </w:r>
      <w:r>
        <w:rPr>
          <w:rFonts w:ascii="David" w:hAnsi="David" w:cs="David"/>
        </w:rPr>
        <w:instrText>ADDIN CSL_CITATION {"citationItems":[{"id":"ITEM-1","itemData":{"author":[{"dropping-particle":"","family":"Greshake","given":"Gisbert","non-dropping-particle":"","parse-names":false,"suffix":""}],"container-title":"Communio","id":"ITEM-1","issued":{"date-parts":[["2004"]]},"page":"16-34","title":"The Spiritual Charism of Nazareth","type":"article-journal","volume":"31"},"uris":["http://www.mendeley.com/documents/?uuid=3e247b5f-9434-40a4-b4ee-567f05b74245"]}],"mendeley":{"formattedCitation":"Gisbert Greshake, “The Spiritual Charism of Nazareth,” &lt;i&gt;Communio&lt;/i&gt; 31 (2004): 16–34.","manualFormatting":"Gisbert Greshake, “The Spiritual Charism of Nazareth,” Communio 31 (2004), 19.","plainTextFormattedCitation":"Gisbert Greshake, “The Spiritual Charism of Nazareth,” Communio 31 (2004): 16–34.","previouslyFormattedCitation":"Gisbert Greshake, “The Spiritual Charism of Nazareth,” &lt;i&gt;Communio&lt;/i&gt; 31 (2004): 16–34."},"properties":{"noteIndex":37},"schema":"https://github.com/citation-style-language/schema/raw/master/csl-citation.json"}</w:instrText>
      </w:r>
      <w:r w:rsidRPr="00090C91">
        <w:rPr>
          <w:rFonts w:ascii="David" w:hAnsi="David" w:cs="David"/>
        </w:rPr>
        <w:fldChar w:fldCharType="separate"/>
      </w:r>
      <w:r w:rsidRPr="00090C91">
        <w:rPr>
          <w:rFonts w:ascii="David" w:hAnsi="David" w:cs="David"/>
          <w:noProof/>
        </w:rPr>
        <w:t xml:space="preserve">Gisbert Greshake, “The Spiritual Charism of Nazareth,” </w:t>
      </w:r>
      <w:r w:rsidRPr="00090C91">
        <w:rPr>
          <w:rFonts w:ascii="David" w:hAnsi="David" w:cs="David"/>
          <w:i/>
          <w:noProof/>
        </w:rPr>
        <w:t>Communio</w:t>
      </w:r>
      <w:r w:rsidRPr="00090C91">
        <w:rPr>
          <w:rFonts w:ascii="David" w:hAnsi="David" w:cs="David"/>
          <w:noProof/>
        </w:rPr>
        <w:t xml:space="preserve"> 31 (2004), 19.</w:t>
      </w:r>
      <w:r w:rsidRPr="00090C91">
        <w:rPr>
          <w:rFonts w:ascii="David" w:hAnsi="David" w:cs="David"/>
        </w:rPr>
        <w:fldChar w:fldCharType="end"/>
      </w:r>
    </w:p>
  </w:footnote>
  <w:footnote w:id="217">
    <w:p w14:paraId="7371E84C" w14:textId="77777777" w:rsidR="00BC7D9D" w:rsidRPr="00DD6880" w:rsidRDefault="00BC7D9D" w:rsidP="004E445C">
      <w:pPr>
        <w:pStyle w:val="FootnoteText"/>
        <w:rPr>
          <w:rFonts w:ascii="David" w:hAnsi="David" w:cs="David"/>
          <w:lang w:val="fr-FR"/>
        </w:rPr>
      </w:pPr>
      <w:r w:rsidRPr="007D2126">
        <w:rPr>
          <w:rStyle w:val="FootnoteReference"/>
          <w:rFonts w:ascii="David" w:hAnsi="David" w:cs="David"/>
        </w:rPr>
        <w:footnoteRef/>
      </w:r>
      <w:r w:rsidRPr="00DD6880">
        <w:rPr>
          <w:rFonts w:ascii="David" w:hAnsi="David" w:cs="David"/>
          <w:lang w:val="fr-FR"/>
        </w:rPr>
        <w:t xml:space="preserve"> Dussel, </w:t>
      </w:r>
      <w:r w:rsidRPr="00DD6880">
        <w:rPr>
          <w:rFonts w:ascii="David" w:hAnsi="David" w:cs="David"/>
          <w:i/>
          <w:iCs/>
          <w:lang w:val="fr-FR"/>
        </w:rPr>
        <w:t>Jornada del desierto</w:t>
      </w:r>
      <w:r w:rsidRPr="00DD6880">
        <w:rPr>
          <w:rFonts w:ascii="David" w:hAnsi="David" w:cs="David"/>
          <w:lang w:val="fr-FR"/>
        </w:rPr>
        <w:t xml:space="preserve">, 1960, (10,3) </w:t>
      </w:r>
    </w:p>
  </w:footnote>
  <w:footnote w:id="218">
    <w:p w14:paraId="73E9909C" w14:textId="46FC00A0" w:rsidR="00BC7D9D" w:rsidRPr="007D2126" w:rsidRDefault="00BC7D9D" w:rsidP="004E445C">
      <w:pPr>
        <w:pStyle w:val="FootnoteText"/>
        <w:jc w:val="both"/>
        <w:rPr>
          <w:rFonts w:ascii="David" w:hAnsi="David" w:cs="David"/>
          <w:lang w:val="fr-FR"/>
        </w:rPr>
      </w:pPr>
      <w:r w:rsidRPr="007D2126">
        <w:rPr>
          <w:rStyle w:val="FootnoteReference"/>
          <w:rFonts w:ascii="David" w:hAnsi="David" w:cs="David"/>
        </w:rPr>
        <w:footnoteRef/>
      </w:r>
      <w:r w:rsidRPr="007D2126">
        <w:rPr>
          <w:rFonts w:ascii="David" w:hAnsi="David" w:cs="David"/>
          <w:lang w:val="fr-FR"/>
        </w:rPr>
        <w:t xml:space="preserve"> Gauthier, </w:t>
      </w:r>
      <w:r w:rsidRPr="007D2126">
        <w:rPr>
          <w:rFonts w:ascii="David" w:hAnsi="David" w:cs="David"/>
          <w:i/>
          <w:iCs/>
          <w:lang w:val="fr-FR"/>
        </w:rPr>
        <w:t>Les Mains que voici,</w:t>
      </w:r>
      <w:r w:rsidRPr="007D2126">
        <w:rPr>
          <w:rFonts w:ascii="David" w:hAnsi="David" w:cs="David"/>
          <w:lang w:val="fr-FR"/>
        </w:rPr>
        <w:t xml:space="preserve"> 36. </w:t>
      </w:r>
      <w:del w:id="8254" w:author="Author">
        <w:r w:rsidRPr="007D2126" w:rsidDel="0024755A">
          <w:rPr>
            <w:rFonts w:ascii="David" w:hAnsi="David" w:cs="David"/>
            <w:lang w:val="fr-FR"/>
          </w:rPr>
          <w:delText xml:space="preserve"> </w:delText>
        </w:r>
      </w:del>
    </w:p>
  </w:footnote>
  <w:footnote w:id="219">
    <w:p w14:paraId="625DAB2E" w14:textId="77777777" w:rsidR="00BC7D9D" w:rsidRPr="007D2126" w:rsidRDefault="00BC7D9D" w:rsidP="004E445C">
      <w:pPr>
        <w:pStyle w:val="FootnoteText"/>
        <w:jc w:val="both"/>
        <w:rPr>
          <w:rFonts w:ascii="David" w:hAnsi="David" w:cs="David"/>
          <w:lang w:val="fr-FR"/>
        </w:rPr>
      </w:pPr>
      <w:r w:rsidRPr="007D2126">
        <w:rPr>
          <w:rStyle w:val="FootnoteReference"/>
          <w:rFonts w:ascii="David" w:hAnsi="David" w:cs="David"/>
          <w:lang w:val="en-US"/>
        </w:rPr>
        <w:footnoteRef/>
      </w:r>
      <w:r w:rsidRPr="007D2126">
        <w:rPr>
          <w:rFonts w:ascii="David" w:hAnsi="David" w:cs="David"/>
          <w:lang w:val="fr-FR"/>
        </w:rPr>
        <w:t xml:space="preserve"> Paul Gauthier, </w:t>
      </w:r>
      <w:r w:rsidRPr="007D2126">
        <w:rPr>
          <w:rFonts w:ascii="David" w:hAnsi="David" w:cs="David"/>
          <w:i/>
          <w:iCs/>
          <w:lang w:val="fr-FR"/>
        </w:rPr>
        <w:t>Les pauvres, Jésus et l´église</w:t>
      </w:r>
      <w:r w:rsidRPr="007D2126">
        <w:rPr>
          <w:rFonts w:ascii="David" w:hAnsi="David" w:cs="David"/>
          <w:lang w:val="fr-FR"/>
        </w:rPr>
        <w:t xml:space="preserve"> (</w:t>
      </w:r>
      <w:proofErr w:type="gramStart"/>
      <w:r w:rsidRPr="007D2126">
        <w:rPr>
          <w:rFonts w:ascii="David" w:hAnsi="David" w:cs="David"/>
          <w:lang w:val="fr-FR"/>
        </w:rPr>
        <w:t>Paris:</w:t>
      </w:r>
      <w:proofErr w:type="gramEnd"/>
      <w:r w:rsidRPr="007D2126">
        <w:rPr>
          <w:rFonts w:ascii="David" w:hAnsi="David" w:cs="David"/>
          <w:lang w:val="fr-FR"/>
        </w:rPr>
        <w:t xml:space="preserve"> Éditions Universitaires, 1963), 84–85. </w:t>
      </w:r>
    </w:p>
  </w:footnote>
  <w:footnote w:id="220">
    <w:p w14:paraId="3E7CDCF3" w14:textId="77777777" w:rsidR="00BC7D9D" w:rsidRPr="006630D4" w:rsidRDefault="00BC7D9D" w:rsidP="004E445C">
      <w:pPr>
        <w:pStyle w:val="FootnoteText"/>
        <w:jc w:val="both"/>
        <w:rPr>
          <w:rFonts w:ascii="David" w:hAnsi="David" w:cs="David"/>
        </w:rPr>
      </w:pPr>
      <w:r w:rsidRPr="002E35B5">
        <w:rPr>
          <w:rStyle w:val="FootnoteReference"/>
          <w:rFonts w:ascii="David" w:hAnsi="David" w:cs="David"/>
        </w:rPr>
        <w:footnoteRef/>
      </w:r>
      <w:r w:rsidRPr="006630D4">
        <w:rPr>
          <w:rFonts w:ascii="David" w:hAnsi="David" w:cs="David"/>
        </w:rPr>
        <w:t xml:space="preserve"> Uzi Benziman and Atallah Masour, </w:t>
      </w:r>
      <w:r w:rsidRPr="006630D4">
        <w:rPr>
          <w:rFonts w:ascii="David" w:hAnsi="David" w:cs="David"/>
          <w:i/>
          <w:iCs/>
        </w:rPr>
        <w:t>Daiarei Mishne (Subtenants)</w:t>
      </w:r>
      <w:r w:rsidRPr="006630D4">
        <w:rPr>
          <w:rFonts w:ascii="David" w:hAnsi="David" w:cs="David"/>
        </w:rPr>
        <w:t xml:space="preserve">, (Hebrew), (Jerusalem: Keter, 1992), 16. </w:t>
      </w:r>
    </w:p>
  </w:footnote>
  <w:footnote w:id="221">
    <w:p w14:paraId="57353CEE" w14:textId="77777777" w:rsidR="00BC7D9D" w:rsidRPr="00941D3F" w:rsidRDefault="00BC7D9D" w:rsidP="004E445C">
      <w:pPr>
        <w:pStyle w:val="FootnoteText"/>
        <w:rPr>
          <w:rFonts w:ascii="David" w:hAnsi="David" w:cs="David"/>
          <w:lang w:val="de-DE"/>
        </w:rPr>
      </w:pPr>
      <w:r w:rsidRPr="00C427FD">
        <w:rPr>
          <w:rStyle w:val="FootnoteReference"/>
          <w:rFonts w:ascii="David" w:hAnsi="David" w:cs="David"/>
        </w:rPr>
        <w:footnoteRef/>
      </w:r>
      <w:r w:rsidRPr="00941D3F">
        <w:rPr>
          <w:rFonts w:ascii="David" w:hAnsi="David" w:cs="David"/>
          <w:lang w:val="de-DE"/>
        </w:rPr>
        <w:t xml:space="preserve"> Benziman and Mazur, Daiarei Mishne, 33. </w:t>
      </w:r>
    </w:p>
  </w:footnote>
  <w:footnote w:id="222">
    <w:p w14:paraId="306F4A75" w14:textId="4CB0CC19" w:rsidR="00BC7D9D" w:rsidRPr="00DD6880" w:rsidRDefault="00BC7D9D" w:rsidP="004E445C">
      <w:pPr>
        <w:pStyle w:val="FootnoteText"/>
        <w:jc w:val="both"/>
        <w:rPr>
          <w:rFonts w:ascii="David" w:hAnsi="David" w:cs="David"/>
          <w:lang w:val="de-DE"/>
        </w:rPr>
      </w:pPr>
      <w:r w:rsidRPr="00AD3D41">
        <w:rPr>
          <w:rStyle w:val="FootnoteReference"/>
          <w:rFonts w:ascii="David" w:hAnsi="David" w:cs="David"/>
        </w:rPr>
        <w:footnoteRef/>
      </w:r>
      <w:r w:rsidRPr="00DD6880">
        <w:rPr>
          <w:rFonts w:ascii="David" w:hAnsi="David" w:cs="David"/>
          <w:lang w:val="de-DE"/>
        </w:rPr>
        <w:t xml:space="preserve"> «  Poalei Natzeret neebakim leMeniat Raab Mimishpahoteiem, » [</w:t>
      </w:r>
      <w:r w:rsidRPr="00AD3D41">
        <w:rPr>
          <w:rFonts w:ascii="David" w:hAnsi="David" w:cs="David"/>
          <w:rtl/>
          <w:lang w:val="fr-FR" w:bidi="he-IL"/>
        </w:rPr>
        <w:t>פועלי נצרת נאבקים למניעת חרפת רעב ממשפחותיהם</w:t>
      </w:r>
      <w:r w:rsidRPr="00DD6880">
        <w:rPr>
          <w:rFonts w:ascii="David" w:hAnsi="David" w:cs="David"/>
          <w:lang w:val="de-DE"/>
        </w:rPr>
        <w:t xml:space="preserve">, Nazareth Workers are Struggling to prevent hunger from their families »], Kol Haam, October 5, 1958, 6. </w:t>
      </w:r>
      <w:del w:id="8397" w:author="Author">
        <w:r w:rsidRPr="00DD6880" w:rsidDel="0024755A">
          <w:rPr>
            <w:rFonts w:ascii="David" w:hAnsi="David" w:cs="David"/>
            <w:lang w:val="de-DE"/>
          </w:rPr>
          <w:delText xml:space="preserve"> </w:delText>
        </w:r>
      </w:del>
    </w:p>
  </w:footnote>
  <w:footnote w:id="223">
    <w:p w14:paraId="388835BC" w14:textId="3592A9FC" w:rsidR="00BC7D9D" w:rsidRPr="00DD6880" w:rsidRDefault="00BC7D9D" w:rsidP="004E445C">
      <w:pPr>
        <w:pStyle w:val="FootnoteText"/>
        <w:jc w:val="both"/>
        <w:rPr>
          <w:rFonts w:ascii="David" w:hAnsi="David" w:cs="David"/>
          <w:lang w:val="de-DE"/>
        </w:rPr>
      </w:pPr>
      <w:r w:rsidRPr="00374302">
        <w:rPr>
          <w:rStyle w:val="FootnoteReference"/>
          <w:rFonts w:ascii="David" w:hAnsi="David" w:cs="David"/>
        </w:rPr>
        <w:footnoteRef/>
      </w:r>
      <w:r w:rsidRPr="00DD6880">
        <w:rPr>
          <w:rFonts w:ascii="David" w:hAnsi="David" w:cs="David"/>
          <w:lang w:val="de-DE"/>
        </w:rPr>
        <w:t xml:space="preserve"> Yair Baumel, </w:t>
      </w:r>
      <w:r w:rsidRPr="00DD6880">
        <w:rPr>
          <w:rFonts w:ascii="David" w:hAnsi="David" w:cs="David"/>
          <w:i/>
          <w:iCs/>
          <w:lang w:val="de-DE"/>
        </w:rPr>
        <w:t>A Blue and White Shadow, The Israeli Establishment’s policy and Actions among its Arab Citizens: The Formative Years: 1958-1968,</w:t>
      </w:r>
      <w:r w:rsidRPr="00DD6880">
        <w:rPr>
          <w:rFonts w:ascii="David" w:hAnsi="David" w:cs="David"/>
          <w:lang w:val="de-DE"/>
        </w:rPr>
        <w:t xml:space="preserve"> [</w:t>
      </w:r>
      <w:r w:rsidRPr="00374302">
        <w:rPr>
          <w:rFonts w:ascii="David" w:hAnsi="David" w:cs="David"/>
          <w:rtl/>
          <w:lang w:val="en-US" w:bidi="he-IL"/>
        </w:rPr>
        <w:t>צל כחול לבן</w:t>
      </w:r>
      <w:r w:rsidRPr="00374302">
        <w:rPr>
          <w:rFonts w:ascii="David" w:hAnsi="David" w:cs="David"/>
          <w:rtl/>
          <w:lang w:val="en-US"/>
        </w:rPr>
        <w:t xml:space="preserve">, </w:t>
      </w:r>
      <w:r w:rsidRPr="00374302">
        <w:rPr>
          <w:rFonts w:ascii="David" w:hAnsi="David" w:cs="David"/>
          <w:rtl/>
          <w:lang w:val="en-US" w:bidi="he-IL"/>
        </w:rPr>
        <w:t>מדיניות הממסד הישראלי ופעולותיו בקרב האזרחים הערבים</w:t>
      </w:r>
      <w:r w:rsidRPr="00374302">
        <w:rPr>
          <w:rFonts w:ascii="David" w:hAnsi="David" w:cs="David"/>
          <w:rtl/>
          <w:lang w:val="en-US"/>
        </w:rPr>
        <w:t xml:space="preserve">, </w:t>
      </w:r>
      <w:r w:rsidRPr="00374302">
        <w:rPr>
          <w:rFonts w:ascii="David" w:hAnsi="David" w:cs="David"/>
          <w:rtl/>
          <w:lang w:val="en-US" w:bidi="he-IL"/>
        </w:rPr>
        <w:t>השנים המעצבות</w:t>
      </w:r>
      <w:r w:rsidRPr="00374302">
        <w:rPr>
          <w:rFonts w:ascii="David" w:hAnsi="David" w:cs="David"/>
          <w:rtl/>
          <w:lang w:val="en-US"/>
        </w:rPr>
        <w:t>: 1958 – 1968]</w:t>
      </w:r>
      <w:r w:rsidRPr="00DD6880">
        <w:rPr>
          <w:rFonts w:ascii="David" w:hAnsi="David" w:cs="David"/>
          <w:lang w:val="de-DE"/>
        </w:rPr>
        <w:t xml:space="preserve"> (Hebrew), (Haifa: Pardes, 2007), 22. </w:t>
      </w:r>
      <w:del w:id="8411" w:author="Author">
        <w:r w:rsidRPr="00DD6880" w:rsidDel="0024755A">
          <w:rPr>
            <w:rFonts w:ascii="David" w:hAnsi="David" w:cs="David"/>
            <w:lang w:val="de-DE"/>
          </w:rPr>
          <w:delText xml:space="preserve"> </w:delText>
        </w:r>
      </w:del>
    </w:p>
  </w:footnote>
  <w:footnote w:id="224">
    <w:p w14:paraId="5C822EDC" w14:textId="77777777" w:rsidR="00BC7D9D" w:rsidRPr="00374302" w:rsidRDefault="00BC7D9D" w:rsidP="004E445C">
      <w:pPr>
        <w:pStyle w:val="FootnoteText"/>
        <w:rPr>
          <w:rFonts w:ascii="David" w:hAnsi="David" w:cs="David"/>
          <w:lang w:val="fr-FR"/>
        </w:rPr>
      </w:pPr>
      <w:r w:rsidRPr="00374302">
        <w:rPr>
          <w:rStyle w:val="FootnoteReference"/>
          <w:rFonts w:ascii="David" w:hAnsi="David" w:cs="David"/>
        </w:rPr>
        <w:footnoteRef/>
      </w:r>
      <w:r w:rsidRPr="00374302">
        <w:rPr>
          <w:rFonts w:ascii="David" w:hAnsi="David" w:cs="David"/>
          <w:lang w:val="fr-FR"/>
        </w:rPr>
        <w:t xml:space="preserve"> Gauthier, </w:t>
      </w:r>
      <w:r w:rsidRPr="00374302">
        <w:rPr>
          <w:rFonts w:ascii="David" w:hAnsi="David" w:cs="David"/>
          <w:i/>
          <w:iCs/>
          <w:lang w:val="fr-FR"/>
        </w:rPr>
        <w:t>Les pauvres, Jésus et l´église</w:t>
      </w:r>
      <w:r w:rsidRPr="00374302">
        <w:rPr>
          <w:rFonts w:ascii="David" w:hAnsi="David" w:cs="David"/>
          <w:lang w:val="fr-FR"/>
        </w:rPr>
        <w:t>, 34-35.</w:t>
      </w:r>
    </w:p>
  </w:footnote>
  <w:footnote w:id="225">
    <w:p w14:paraId="094C854B" w14:textId="77777777" w:rsidR="00BC7D9D" w:rsidRPr="00374302" w:rsidRDefault="00BC7D9D" w:rsidP="004E445C">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Benziman and Masour, </w:t>
      </w:r>
      <w:r w:rsidRPr="00374302">
        <w:rPr>
          <w:rFonts w:ascii="David" w:hAnsi="David" w:cs="David"/>
          <w:i/>
          <w:iCs/>
        </w:rPr>
        <w:t xml:space="preserve">Daiarei Mishne, </w:t>
      </w:r>
      <w:r w:rsidRPr="00374302">
        <w:rPr>
          <w:rFonts w:ascii="David" w:hAnsi="David" w:cs="David"/>
        </w:rPr>
        <w:t>58-59.</w:t>
      </w:r>
    </w:p>
  </w:footnote>
  <w:footnote w:id="226">
    <w:p w14:paraId="57A239C7" w14:textId="77777777" w:rsidR="00BC7D9D" w:rsidRPr="00374302" w:rsidRDefault="00BC7D9D" w:rsidP="004E445C">
      <w:pPr>
        <w:pStyle w:val="FootnoteText"/>
        <w:jc w:val="both"/>
        <w:rPr>
          <w:rFonts w:ascii="David" w:hAnsi="David" w:cs="David"/>
        </w:rPr>
      </w:pPr>
      <w:r w:rsidRPr="00374302">
        <w:rPr>
          <w:rStyle w:val="FootnoteReference"/>
          <w:rFonts w:ascii="David" w:hAnsi="David" w:cs="David"/>
        </w:rPr>
        <w:footnoteRef/>
      </w:r>
      <w:r w:rsidRPr="00374302">
        <w:rPr>
          <w:rFonts w:ascii="David" w:hAnsi="David" w:cs="David"/>
        </w:rPr>
        <w:t xml:space="preserve"> </w:t>
      </w:r>
      <w:r w:rsidRPr="00374302">
        <w:rPr>
          <w:rFonts w:ascii="David" w:hAnsi="David" w:cs="David"/>
          <w:lang w:val="en-US"/>
        </w:rPr>
        <w:t xml:space="preserve">Baumel, </w:t>
      </w:r>
      <w:r w:rsidRPr="00374302">
        <w:rPr>
          <w:rFonts w:ascii="David" w:hAnsi="David" w:cs="David"/>
          <w:i/>
          <w:iCs/>
          <w:lang w:val="en-US"/>
        </w:rPr>
        <w:t>A Blue and White Shadow</w:t>
      </w:r>
      <w:r w:rsidRPr="00374302">
        <w:rPr>
          <w:rFonts w:ascii="David" w:hAnsi="David" w:cs="David"/>
        </w:rPr>
        <w:t xml:space="preserve">, 19. </w:t>
      </w:r>
    </w:p>
  </w:footnote>
  <w:footnote w:id="227">
    <w:p w14:paraId="058F7597" w14:textId="77777777" w:rsidR="00BC7D9D" w:rsidRPr="00374302" w:rsidRDefault="00BC7D9D" w:rsidP="004E445C">
      <w:pPr>
        <w:pStyle w:val="FootnoteText"/>
        <w:rPr>
          <w:rFonts w:ascii="David" w:hAnsi="David" w:cs="David"/>
          <w:lang w:val="en-US"/>
        </w:rPr>
      </w:pPr>
      <w:r w:rsidRPr="00374302">
        <w:rPr>
          <w:rStyle w:val="FootnoteReference"/>
          <w:rFonts w:ascii="David" w:hAnsi="David" w:cs="David"/>
        </w:rPr>
        <w:footnoteRef/>
      </w:r>
      <w:r w:rsidRPr="00374302">
        <w:rPr>
          <w:rFonts w:ascii="David" w:hAnsi="David" w:cs="David"/>
          <w:lang w:val="es-AR"/>
        </w:rPr>
        <w:t xml:space="preserve"> Dussel, </w:t>
      </w:r>
      <w:r w:rsidRPr="00374302">
        <w:rPr>
          <w:rFonts w:ascii="David" w:hAnsi="David" w:cs="David"/>
          <w:i/>
          <w:iCs/>
          <w:lang w:val="es-AR"/>
        </w:rPr>
        <w:t xml:space="preserve">Introducción a la temática del Bien Común, </w:t>
      </w:r>
      <w:r w:rsidRPr="00374302">
        <w:rPr>
          <w:rFonts w:ascii="David" w:hAnsi="David" w:cs="David"/>
          <w:lang w:val="es-AR"/>
        </w:rPr>
        <w:t xml:space="preserve">vol. </w:t>
      </w:r>
      <w:r w:rsidRPr="00374302">
        <w:rPr>
          <w:rFonts w:ascii="David" w:hAnsi="David" w:cs="David"/>
        </w:rPr>
        <w:t>III, 267.</w:t>
      </w:r>
    </w:p>
  </w:footnote>
  <w:footnote w:id="228">
    <w:p w14:paraId="6B9EE3B7" w14:textId="77777777" w:rsidR="00BC7D9D" w:rsidRPr="00374302" w:rsidRDefault="00BC7D9D" w:rsidP="004E445C">
      <w:pPr>
        <w:pStyle w:val="FootnoteText"/>
        <w:rPr>
          <w:rFonts w:ascii="David" w:hAnsi="David" w:cs="David"/>
        </w:rPr>
      </w:pPr>
      <w:r w:rsidRPr="00374302">
        <w:rPr>
          <w:rStyle w:val="FootnoteReference"/>
          <w:rFonts w:ascii="David" w:hAnsi="David" w:cs="David"/>
        </w:rPr>
        <w:footnoteRef/>
      </w:r>
      <w:r w:rsidRPr="00374302">
        <w:rPr>
          <w:rFonts w:ascii="David" w:hAnsi="David" w:cs="David"/>
        </w:rPr>
        <w:t xml:space="preserve"> </w:t>
      </w:r>
      <w:r>
        <w:rPr>
          <w:rFonts w:ascii="David" w:hAnsi="David" w:cs="David"/>
        </w:rPr>
        <w:t xml:space="preserve">For example, </w:t>
      </w:r>
      <w:r w:rsidRPr="00374302">
        <w:rPr>
          <w:rFonts w:ascii="David" w:hAnsi="David" w:cs="David"/>
        </w:rPr>
        <w:t>Dussel, Theological notes from Jerusalem 1960 (19,1)</w:t>
      </w:r>
    </w:p>
  </w:footnote>
  <w:footnote w:id="229">
    <w:p w14:paraId="4992D6B8" w14:textId="77777777" w:rsidR="00BC7D9D" w:rsidRPr="00097390" w:rsidRDefault="00BC7D9D" w:rsidP="004E445C">
      <w:pPr>
        <w:pStyle w:val="FootnoteText"/>
        <w:jc w:val="both"/>
        <w:rPr>
          <w:rFonts w:ascii="David" w:hAnsi="David" w:cs="David"/>
          <w:rtl/>
        </w:rPr>
      </w:pPr>
      <w:r w:rsidRPr="00374302">
        <w:rPr>
          <w:rStyle w:val="FootnoteReference"/>
          <w:rFonts w:ascii="David" w:hAnsi="David" w:cs="David"/>
        </w:rPr>
        <w:footnoteRef/>
      </w:r>
      <w:r w:rsidRPr="00374302">
        <w:rPr>
          <w:rFonts w:ascii="David" w:hAnsi="David" w:cs="David"/>
        </w:rPr>
        <w:t xml:space="preserve"> </w:t>
      </w:r>
      <w:r w:rsidRPr="00374302">
        <w:rPr>
          <w:rFonts w:ascii="David" w:hAnsi="David" w:cs="David"/>
          <w:lang w:val="en-US"/>
        </w:rPr>
        <w:t xml:space="preserve">Baumel, </w:t>
      </w:r>
      <w:r w:rsidRPr="00374302">
        <w:rPr>
          <w:rFonts w:ascii="David" w:hAnsi="David" w:cs="David"/>
          <w:i/>
          <w:iCs/>
          <w:lang w:val="en-US"/>
        </w:rPr>
        <w:t>A Blue and White Shadow,</w:t>
      </w:r>
      <w:r w:rsidRPr="00374302">
        <w:rPr>
          <w:rFonts w:ascii="David" w:hAnsi="David" w:cs="David"/>
        </w:rPr>
        <w:t xml:space="preserve"> 11.</w:t>
      </w:r>
    </w:p>
  </w:footnote>
  <w:footnote w:id="230">
    <w:p w14:paraId="214438C6" w14:textId="77777777" w:rsidR="00BC7D9D" w:rsidRPr="00B749C7" w:rsidRDefault="00BC7D9D" w:rsidP="004E445C">
      <w:pPr>
        <w:pStyle w:val="FootnoteText"/>
        <w:rPr>
          <w:rFonts w:ascii="David" w:hAnsi="David" w:cs="David"/>
          <w:lang w:val="es-AR"/>
        </w:rPr>
      </w:pPr>
      <w:r w:rsidRPr="00097390">
        <w:rPr>
          <w:rStyle w:val="FootnoteReference"/>
          <w:rFonts w:ascii="David" w:hAnsi="David" w:cs="David"/>
        </w:rPr>
        <w:footnoteRef/>
      </w:r>
      <w:r w:rsidRPr="00B749C7">
        <w:rPr>
          <w:rFonts w:ascii="David" w:hAnsi="David" w:cs="David"/>
          <w:lang w:val="es-AR"/>
        </w:rPr>
        <w:t xml:space="preserve"> Ibid., 14. </w:t>
      </w:r>
    </w:p>
  </w:footnote>
  <w:footnote w:id="231">
    <w:p w14:paraId="5142B4EF" w14:textId="77777777" w:rsidR="00BC7D9D" w:rsidRPr="00422214" w:rsidRDefault="00BC7D9D" w:rsidP="004E445C">
      <w:pPr>
        <w:pStyle w:val="FootnoteText"/>
        <w:rPr>
          <w:lang w:val="es-AR"/>
        </w:rPr>
      </w:pPr>
      <w:r>
        <w:rPr>
          <w:rStyle w:val="FootnoteReference"/>
        </w:rPr>
        <w:footnoteRef/>
      </w:r>
      <w:r w:rsidRPr="00422214">
        <w:rPr>
          <w:lang w:val="es-AR"/>
        </w:rPr>
        <w:t xml:space="preserve"> </w:t>
      </w:r>
      <w:r w:rsidRPr="00097390">
        <w:rPr>
          <w:rFonts w:ascii="David" w:hAnsi="David" w:cs="David"/>
          <w:lang w:val="es-AR"/>
        </w:rPr>
        <w:t>Dussel, “En Búsqueda del Sentido,” 17.</w:t>
      </w:r>
    </w:p>
  </w:footnote>
  <w:footnote w:id="232">
    <w:p w14:paraId="072406BA" w14:textId="77777777" w:rsidR="00BC7D9D" w:rsidRPr="00AA7289" w:rsidRDefault="00BC7D9D" w:rsidP="004E445C">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See among other writings: </w:t>
      </w:r>
      <w:r w:rsidRPr="00AA7289">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{"citationItems":[{"id":"ITEM-1","itemData":{"author":[{"dropping-particle":"","family":"Dussel","given":"Enrique","non-dropping-particle":"","parse-names":false,"suffix":""}],"container-title":"Signos Filosóficos","id":"ITEM-1","issue":"9","issued":{"date-parts":[["2003"]]},"page":"111-132","title":"Lo político en Levinas (Hacia una filosofía política crítica)","type":"article-journal","volume":"Jan-Jun"},"uris":["http://www.mendeley.com/documents/?uuid=cb3c2a05-818e-4a08-9cf2-a0eaa2b185f9"]}],"mendeley":{"formattedCitation":"Enrique Dussel, “Lo Político En Levinas (Hacia Una Filosofía Política Crítica),” &lt;i&gt;Signos Filosóficos&lt;/i&gt; Jan-Jun, no. 9 (2003): 111–32.","manualFormatting":"Enrique Dussel, “Lo Político En Levinas (Hacia Una Filosofía Política Crítica),” Signos Filosóficos, no. 9 (2003): 111–32.","plainTextFormattedCitation":"Enrique Dussel, “Lo Político En Levinas (Hacia Una Filosofía Política Crítica),” Signos Filosóficos Jan-Jun, no. 9 (2003): 111–32.","previouslyFormattedCitation":"Enrique Dussel, “Lo Político En Levinas (Hacia Una Filosofía Política Crítica),” &lt;i&gt;Signos Filosóficos&lt;/i&gt; Jan-Jun, no. 9 (2003): 111–32."},"properties":{"noteIndex":53},"schema":"https://github.com/citation-style-language/schema/raw/master/csl-citation.json"}</w:instrText>
      </w:r>
      <w:r w:rsidRPr="00AA7289">
        <w:rPr>
          <w:rFonts w:ascii="David" w:hAnsi="David" w:cs="David"/>
          <w:lang w:val="es-AR"/>
        </w:rPr>
        <w:fldChar w:fldCharType="separate"/>
      </w:r>
      <w:r w:rsidRPr="00AA7289">
        <w:rPr>
          <w:rFonts w:ascii="David" w:hAnsi="David" w:cs="David"/>
          <w:noProof/>
          <w:lang w:val="es-AR"/>
        </w:rPr>
        <w:t xml:space="preserve">Enrique Dussel, “Lo Político En Levinas (Hacia Una Filosofía Política Crítica),” </w:t>
      </w:r>
      <w:r w:rsidRPr="00AA7289">
        <w:rPr>
          <w:rFonts w:ascii="David" w:hAnsi="David" w:cs="David"/>
          <w:i/>
          <w:noProof/>
          <w:lang w:val="es-AR"/>
        </w:rPr>
        <w:t>Signos Filosóficos</w:t>
      </w:r>
      <w:r w:rsidRPr="00AA7289">
        <w:rPr>
          <w:rFonts w:ascii="David" w:hAnsi="David" w:cs="David"/>
          <w:noProof/>
          <w:lang w:val="es-AR"/>
        </w:rPr>
        <w:t>, no. 9 (2003): 111–32.</w:t>
      </w:r>
      <w:r w:rsidRPr="00AA7289">
        <w:rPr>
          <w:rFonts w:ascii="David" w:hAnsi="David" w:cs="David"/>
          <w:lang w:val="es-AR"/>
        </w:rPr>
        <w:fldChar w:fldCharType="end"/>
      </w:r>
    </w:p>
  </w:footnote>
  <w:footnote w:id="233">
    <w:p w14:paraId="0C22AF24" w14:textId="77777777" w:rsidR="00BC7D9D" w:rsidRPr="006630D4" w:rsidRDefault="00BC7D9D" w:rsidP="004E445C">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w:t>
      </w:r>
      <w:r w:rsidRPr="006630D4">
        <w:rPr>
          <w:rFonts w:ascii="David" w:hAnsi="David" w:cs="David"/>
          <w:i/>
          <w:iCs/>
        </w:rPr>
        <w:t>Problemas Bíblicos</w:t>
      </w:r>
      <w:r w:rsidRPr="006630D4">
        <w:rPr>
          <w:rFonts w:ascii="David" w:hAnsi="David" w:cs="David"/>
        </w:rPr>
        <w:t>, theological notes from 1960, OB.02.D, (15, 50-53).</w:t>
      </w:r>
    </w:p>
  </w:footnote>
  <w:footnote w:id="234">
    <w:p w14:paraId="29A5B9F1" w14:textId="77777777" w:rsidR="00BC7D9D" w:rsidRPr="006630D4" w:rsidRDefault="00BC7D9D" w:rsidP="004E445C">
      <w:pPr>
        <w:pStyle w:val="FootnoteText"/>
        <w:jc w:val="both"/>
        <w:rPr>
          <w:rFonts w:ascii="David" w:hAnsi="David" w:cs="David"/>
        </w:rPr>
      </w:pPr>
      <w:r w:rsidRPr="00AA7289">
        <w:rPr>
          <w:rStyle w:val="FootnoteReference"/>
          <w:rFonts w:ascii="David" w:hAnsi="David" w:cs="David"/>
        </w:rPr>
        <w:footnoteRef/>
      </w:r>
      <w:r w:rsidRPr="006630D4">
        <w:rPr>
          <w:rFonts w:ascii="David" w:hAnsi="David" w:cs="David"/>
        </w:rPr>
        <w:t xml:space="preserve"> Dussel, theological notes, Jerusalem 1961, OB.2B.C11, (12, 49).</w:t>
      </w:r>
    </w:p>
  </w:footnote>
  <w:footnote w:id="235">
    <w:p w14:paraId="55DB1F6D" w14:textId="77777777" w:rsidR="00BC7D9D" w:rsidRPr="00DD6880" w:rsidRDefault="00BC7D9D" w:rsidP="004E445C">
      <w:pPr>
        <w:pStyle w:val="FootnoteText"/>
        <w:rPr>
          <w:lang w:val="es-AR"/>
        </w:rPr>
      </w:pPr>
      <w:r>
        <w:rPr>
          <w:rStyle w:val="FootnoteReference"/>
        </w:rPr>
        <w:footnoteRef/>
      </w:r>
      <w:r w:rsidRPr="00DD6880">
        <w:rPr>
          <w:rFonts w:ascii="David" w:hAnsi="David" w:cs="David"/>
          <w:lang w:val="es-AR"/>
        </w:rPr>
        <w:t xml:space="preserve"> </w:t>
      </w:r>
      <w:r w:rsidRPr="00B41472">
        <w:rPr>
          <w:rFonts w:ascii="David" w:hAnsi="David" w:cs="David"/>
          <w:lang w:val="es-AR"/>
        </w:rPr>
        <w:fldChar w:fldCharType="begin" w:fldLock="1"/>
      </w:r>
      <w:r w:rsidRPr="00DD6880">
        <w:rPr>
          <w:rFonts w:ascii="David" w:hAnsi="David" w:cs="David"/>
          <w:lang w:val="es-AR"/>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Christendom","type":"book"},"locator":"42-43","uris":["http://www.mendeley.com/documents/?uuid=162454d4-bd12-4126-ae58-ae7279a4da53"]}],"mendeley":{"formattedCitation":"Jacques Maritain, &lt;i&gt;Integral Humanism, Temporal and Spiritual Problems of a New Christendom&lt;/i&gt; (New York: University of Notre Dame Press, 1973), 42–43.","manualFormatting":"Jacques Maritain, Integral Humanism, 42–43.","plainTextFormattedCitation":"Jacques Maritain, Integral Humanism, Temporal and Spiritual Problems of a New Christendom (New York: University of Notre Dame Press, 1973), 42–43.","previouslyFormattedCitation":"Jacques Maritain, &lt;i&gt;Integral Humanism, Temporal and Spiritual Problems of a New Christendom&lt;/i&gt; (New York: University of Notre Dame Press, 1973), 42–43."},"properties":{"noteIndex":56},"schema":"https://github.com/citation-style-language/schema/raw/master/csl-citation.json"}</w:instrText>
      </w:r>
      <w:r w:rsidRPr="00B41472">
        <w:rPr>
          <w:rFonts w:ascii="David" w:hAnsi="David" w:cs="David"/>
          <w:lang w:val="es-AR"/>
        </w:rPr>
        <w:fldChar w:fldCharType="separate"/>
      </w:r>
      <w:r w:rsidRPr="00DD6880">
        <w:rPr>
          <w:rFonts w:ascii="David" w:hAnsi="David" w:cs="David"/>
          <w:noProof/>
          <w:lang w:val="es-AR"/>
        </w:rPr>
        <w:t xml:space="preserve">Jacques Maritain, </w:t>
      </w:r>
      <w:r w:rsidRPr="00DD6880">
        <w:rPr>
          <w:rFonts w:ascii="David" w:hAnsi="David" w:cs="David"/>
          <w:i/>
          <w:noProof/>
          <w:lang w:val="es-AR"/>
        </w:rPr>
        <w:t>Integral Humanism</w:t>
      </w:r>
      <w:r w:rsidRPr="00DD6880">
        <w:rPr>
          <w:rFonts w:ascii="David" w:hAnsi="David" w:cs="David"/>
          <w:noProof/>
          <w:lang w:val="es-AR"/>
        </w:rPr>
        <w:t>, 42–43.</w:t>
      </w:r>
      <w:r w:rsidRPr="00B41472">
        <w:rPr>
          <w:rFonts w:ascii="David" w:hAnsi="David" w:cs="David"/>
          <w:lang w:val="es-AR"/>
        </w:rPr>
        <w:fldChar w:fldCharType="end"/>
      </w:r>
    </w:p>
  </w:footnote>
  <w:footnote w:id="236">
    <w:p w14:paraId="5251805F" w14:textId="77777777" w:rsidR="00BC7D9D" w:rsidRPr="00AA7289" w:rsidRDefault="00BC7D9D" w:rsidP="004E445C">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lang w:val="es-AR"/>
        </w:rPr>
        <w:t xml:space="preserve"> Dussel, </w:t>
      </w:r>
      <w:r w:rsidRPr="00AA7289">
        <w:rPr>
          <w:rFonts w:ascii="David" w:hAnsi="David" w:cs="David"/>
          <w:i/>
          <w:iCs/>
          <w:lang w:val="es-AR"/>
        </w:rPr>
        <w:t>El Camino del Señor</w:t>
      </w:r>
      <w:r w:rsidRPr="00AA7289">
        <w:rPr>
          <w:rFonts w:ascii="David" w:hAnsi="David" w:cs="David"/>
          <w:lang w:val="es-AR"/>
        </w:rPr>
        <w:t>, diary 1959, (8, 23)</w:t>
      </w:r>
    </w:p>
  </w:footnote>
  <w:footnote w:id="237">
    <w:p w14:paraId="1BB6AC4F" w14:textId="77777777" w:rsidR="00BC7D9D" w:rsidRPr="00AA7289" w:rsidRDefault="00BC7D9D" w:rsidP="004E445C">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Baumel, </w:t>
      </w:r>
      <w:r w:rsidRPr="00AA7289">
        <w:rPr>
          <w:rFonts w:ascii="David" w:hAnsi="David" w:cs="David"/>
          <w:i/>
          <w:iCs/>
          <w:lang w:val="en-US"/>
        </w:rPr>
        <w:t>A Blue and White Shadow</w:t>
      </w:r>
      <w:r w:rsidRPr="00AA7289">
        <w:rPr>
          <w:rFonts w:ascii="David" w:hAnsi="David" w:cs="David"/>
        </w:rPr>
        <w:t xml:space="preserve">, 21. </w:t>
      </w:r>
    </w:p>
  </w:footnote>
  <w:footnote w:id="238">
    <w:p w14:paraId="49FD0679" w14:textId="77777777" w:rsidR="00BC7D9D" w:rsidRPr="00AA7289" w:rsidRDefault="00BC7D9D" w:rsidP="004E445C">
      <w:pPr>
        <w:pStyle w:val="FootnoteText"/>
        <w:jc w:val="both"/>
        <w:rPr>
          <w:rFonts w:ascii="David" w:hAnsi="David" w:cs="David"/>
          <w:lang w:val="fr-FR"/>
        </w:rPr>
      </w:pPr>
      <w:r w:rsidRPr="00AA7289">
        <w:rPr>
          <w:rStyle w:val="FootnoteReference"/>
          <w:rFonts w:ascii="David" w:hAnsi="David" w:cs="David"/>
        </w:rPr>
        <w:footnoteRef/>
      </w:r>
      <w:r w:rsidRPr="00AA7289">
        <w:rPr>
          <w:rFonts w:ascii="David" w:hAnsi="David" w:cs="David"/>
          <w:lang w:val="fr-FR"/>
        </w:rPr>
        <w:t xml:space="preserve"> </w:t>
      </w:r>
      <w:r w:rsidRPr="00AA7289">
        <w:rPr>
          <w:rFonts w:ascii="David" w:hAnsi="David" w:cs="David"/>
          <w:lang w:val="fr-FR"/>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Nazareth)","type":"book"},"locator":"37-62","uris":["http://www.mendeley.com/documents/?uuid=83864867-4820-4c79-8b2b-1c9397d78557"]}],"mendeley":{"formattedCitation":"Paul Gauthier, &lt;i&gt;Les Mains Que Voici (Journal de Nazareth)&lt;/i&gt;, 37–62.","manualFormatting":"Paul Gauthier, Les Mains Que Voici, 37–62, 80-85 and passim.","plainTextFormattedCitation":"Paul Gauthier, Les Mains Que Voici (Journal de Nazareth), 37–62.","previouslyFormattedCitation":"Paul Gauthier, &lt;i&gt;Les Mains Que Voici (Journal de Nazareth)&lt;/i&gt;, 37–62."},"properties":{"noteIndex":59},"schema":"https://github.com/citation-style-language/schema/raw/master/csl-citation.json"}</w:instrText>
      </w:r>
      <w:r w:rsidRPr="00AA7289">
        <w:rPr>
          <w:rFonts w:ascii="David" w:hAnsi="David" w:cs="David"/>
          <w:lang w:val="fr-FR"/>
        </w:rPr>
        <w:fldChar w:fldCharType="separate"/>
      </w:r>
      <w:r w:rsidRPr="00AA7289">
        <w:rPr>
          <w:rFonts w:ascii="David" w:hAnsi="David" w:cs="David"/>
          <w:noProof/>
          <w:lang w:val="fr-FR"/>
        </w:rPr>
        <w:t>Paul Gauthier</w:t>
      </w:r>
      <w:r w:rsidRPr="00AA7289">
        <w:rPr>
          <w:rFonts w:ascii="David" w:hAnsi="David" w:cs="David"/>
          <w:i/>
          <w:iCs/>
          <w:noProof/>
          <w:lang w:val="fr-FR"/>
        </w:rPr>
        <w:t>, Les Mains Que Voici,</w:t>
      </w:r>
      <w:r w:rsidRPr="00AA7289">
        <w:rPr>
          <w:rFonts w:ascii="David" w:hAnsi="David" w:cs="David"/>
          <w:noProof/>
          <w:lang w:val="fr-FR"/>
        </w:rPr>
        <w:t xml:space="preserve"> 37–62, 80-85 and passim.</w:t>
      </w:r>
      <w:r w:rsidRPr="00AA7289">
        <w:rPr>
          <w:rFonts w:ascii="David" w:hAnsi="David" w:cs="David"/>
          <w:lang w:val="fr-FR"/>
        </w:rPr>
        <w:fldChar w:fldCharType="end"/>
      </w:r>
      <w:r w:rsidRPr="00AA7289">
        <w:rPr>
          <w:rFonts w:ascii="David" w:hAnsi="David" w:cs="David"/>
          <w:lang w:val="fr-FR"/>
        </w:rPr>
        <w:t xml:space="preserve"> </w:t>
      </w:r>
    </w:p>
  </w:footnote>
  <w:footnote w:id="239">
    <w:p w14:paraId="0AEE3D81" w14:textId="2BABB240" w:rsidR="00BC7D9D" w:rsidRPr="00AA7289" w:rsidRDefault="00BC7D9D" w:rsidP="005B008A">
      <w:pPr>
        <w:pStyle w:val="FootnoteText"/>
        <w:jc w:val="both"/>
        <w:rPr>
          <w:rFonts w:ascii="David" w:hAnsi="David" w:cs="David"/>
          <w:lang w:val="es-AR"/>
        </w:rPr>
      </w:pPr>
      <w:r w:rsidRPr="00AA7289">
        <w:rPr>
          <w:rStyle w:val="FootnoteReference"/>
          <w:rFonts w:ascii="David" w:hAnsi="David" w:cs="David"/>
        </w:rPr>
        <w:footnoteRef/>
      </w:r>
      <w:r w:rsidRPr="00AA7289">
        <w:rPr>
          <w:rFonts w:ascii="David" w:hAnsi="David" w:cs="David"/>
        </w:rPr>
        <w:t xml:space="preserve"> </w:t>
      </w:r>
      <w:r w:rsidRPr="00D81E20">
        <w:rPr>
          <w:rFonts w:ascii="David" w:hAnsi="David" w:cs="David"/>
          <w:rPrChange w:id="8852" w:author="Author">
            <w:rPr>
              <w:rFonts w:ascii="David" w:hAnsi="David" w:cs="David"/>
              <w:color w:val="70AD47" w:themeColor="accent6"/>
            </w:rPr>
          </w:rPrChange>
        </w:rPr>
        <w:t xml:space="preserve">Only in his late autobiography </w:t>
      </w:r>
      <w:ins w:id="8853" w:author="Author">
        <w:r>
          <w:rPr>
            <w:rFonts w:ascii="David" w:hAnsi="David" w:cs="David"/>
          </w:rPr>
          <w:t xml:space="preserve">does </w:t>
        </w:r>
      </w:ins>
      <w:r w:rsidRPr="00D81E20">
        <w:rPr>
          <w:rFonts w:ascii="David" w:hAnsi="David" w:cs="David"/>
          <w:rPrChange w:id="8854" w:author="Author">
            <w:rPr>
              <w:rFonts w:ascii="David" w:hAnsi="David" w:cs="David"/>
              <w:color w:val="70AD47" w:themeColor="accent6"/>
            </w:rPr>
          </w:rPrChange>
        </w:rPr>
        <w:t>Dussel refer</w:t>
      </w:r>
      <w:del w:id="8855" w:author="Author">
        <w:r w:rsidRPr="00D81E20" w:rsidDel="006B304B">
          <w:rPr>
            <w:rFonts w:ascii="David" w:hAnsi="David" w:cs="David"/>
            <w:rPrChange w:id="8856" w:author="Author">
              <w:rPr>
                <w:rFonts w:ascii="David" w:hAnsi="David" w:cs="David"/>
                <w:color w:val="70AD47" w:themeColor="accent6"/>
              </w:rPr>
            </w:rPrChange>
          </w:rPr>
          <w:delText>s</w:delText>
        </w:r>
      </w:del>
      <w:r w:rsidRPr="00D81E20">
        <w:rPr>
          <w:rFonts w:ascii="David" w:hAnsi="David" w:cs="David"/>
          <w:rPrChange w:id="8857" w:author="Author">
            <w:rPr>
              <w:rFonts w:ascii="David" w:hAnsi="David" w:cs="David"/>
              <w:color w:val="70AD47" w:themeColor="accent6"/>
            </w:rPr>
          </w:rPrChange>
        </w:rPr>
        <w:t xml:space="preserve"> to the Arabs he worked with in Nazareth: “I remember Bulos, his coffees that we drank in deep fellowship in the cave he had as a home; Musa, in his hut where we sle</w:t>
      </w:r>
      <w:ins w:id="8858" w:author="Author">
        <w:r>
          <w:rPr>
            <w:rFonts w:ascii="David" w:hAnsi="David" w:cs="David"/>
          </w:rPr>
          <w:t>pt</w:t>
        </w:r>
      </w:ins>
      <w:del w:id="8859" w:author="Author">
        <w:r w:rsidRPr="00D81E20" w:rsidDel="006B304B">
          <w:rPr>
            <w:rFonts w:ascii="David" w:hAnsi="David" w:cs="David"/>
            <w:rPrChange w:id="8860" w:author="Author">
              <w:rPr>
                <w:rFonts w:ascii="David" w:hAnsi="David" w:cs="David"/>
                <w:color w:val="70AD47" w:themeColor="accent6"/>
              </w:rPr>
            </w:rPrChange>
          </w:rPr>
          <w:delText>ep</w:delText>
        </w:r>
      </w:del>
      <w:r w:rsidRPr="00D81E20">
        <w:rPr>
          <w:rFonts w:ascii="David" w:hAnsi="David" w:cs="David"/>
          <w:rPrChange w:id="8861" w:author="Author">
            <w:rPr>
              <w:rFonts w:ascii="David" w:hAnsi="David" w:cs="David"/>
              <w:color w:val="70AD47" w:themeColor="accent6"/>
            </w:rPr>
          </w:rPrChange>
        </w:rPr>
        <w:t xml:space="preserve"> dressed, where we ate grilled fish on the rocks</w:t>
      </w:r>
      <w:del w:id="8862" w:author="Author">
        <w:r w:rsidRPr="00D81E20" w:rsidDel="001E3276">
          <w:rPr>
            <w:rFonts w:ascii="David" w:hAnsi="David" w:cs="David"/>
            <w:rPrChange w:id="8863" w:author="Author">
              <w:rPr>
                <w:rFonts w:ascii="David" w:hAnsi="David" w:cs="David"/>
                <w:color w:val="70AD47" w:themeColor="accent6"/>
              </w:rPr>
            </w:rPrChange>
          </w:rPr>
          <w:delText xml:space="preserve"> </w:delText>
        </w:r>
      </w:del>
      <w:r w:rsidRPr="00D81E20">
        <w:rPr>
          <w:rFonts w:ascii="David" w:hAnsi="David" w:cs="David"/>
          <w:rPrChange w:id="8864" w:author="Author">
            <w:rPr>
              <w:rFonts w:ascii="David" w:hAnsi="David" w:cs="David"/>
              <w:color w:val="70AD47" w:themeColor="accent6"/>
            </w:rPr>
          </w:rPrChange>
        </w:rPr>
        <w:t>...”</w:t>
      </w:r>
      <w:r w:rsidRPr="005B008A">
        <w:rPr>
          <w:rFonts w:ascii="David" w:hAnsi="David" w:cs="David"/>
        </w:rPr>
        <w:t xml:space="preserve"> </w:t>
      </w:r>
      <w:r w:rsidRPr="00AA7289">
        <w:rPr>
          <w:rFonts w:ascii="David" w:hAnsi="David" w:cs="David"/>
          <w:lang w:val="es-AR"/>
        </w:rPr>
        <w:t>Dussel, “En Búsqueda del Sentido,” 17.</w:t>
      </w:r>
    </w:p>
  </w:footnote>
  <w:footnote w:id="240">
    <w:p w14:paraId="70BA46C4" w14:textId="77777777" w:rsidR="00BC7D9D" w:rsidRPr="00AA7289" w:rsidRDefault="00BC7D9D" w:rsidP="004E445C">
      <w:pPr>
        <w:pStyle w:val="FootnoteText"/>
        <w:jc w:val="both"/>
        <w:rPr>
          <w:rFonts w:ascii="David" w:hAnsi="David" w:cs="David"/>
          <w:lang w:val="es-AR"/>
        </w:rPr>
      </w:pPr>
      <w:r>
        <w:rPr>
          <w:rStyle w:val="FootnoteReference"/>
        </w:rPr>
        <w:footnoteRef/>
      </w:r>
      <w:r w:rsidRPr="007F2F81">
        <w:rPr>
          <w:lang w:val="es-AR"/>
        </w:rPr>
        <w:t xml:space="preserve"> </w:t>
      </w:r>
      <w:r w:rsidRPr="00AA7289">
        <w:rPr>
          <w:rFonts w:ascii="David" w:hAnsi="David" w:cs="David"/>
          <w:lang w:val="es-AR"/>
        </w:rPr>
        <w:t xml:space="preserve">Dussel, </w:t>
      </w:r>
      <w:r w:rsidRPr="00AA7289">
        <w:rPr>
          <w:rFonts w:ascii="David" w:hAnsi="David" w:cs="David"/>
          <w:i/>
          <w:iCs/>
          <w:lang w:val="es-AR"/>
        </w:rPr>
        <w:t>El Camino del Señor</w:t>
      </w:r>
      <w:r w:rsidRPr="00AA7289">
        <w:rPr>
          <w:rFonts w:ascii="David" w:hAnsi="David" w:cs="David"/>
          <w:lang w:val="es-AR"/>
        </w:rPr>
        <w:t xml:space="preserve">, diary 1959, (8, </w:t>
      </w:r>
      <w:r>
        <w:rPr>
          <w:rFonts w:ascii="David" w:hAnsi="David" w:cs="David"/>
          <w:lang w:val="es-AR"/>
        </w:rPr>
        <w:t>69</w:t>
      </w:r>
      <w:r w:rsidRPr="00AA7289">
        <w:rPr>
          <w:rFonts w:ascii="David" w:hAnsi="David" w:cs="David"/>
          <w:lang w:val="es-AR"/>
        </w:rPr>
        <w:t>)</w:t>
      </w:r>
      <w:r>
        <w:rPr>
          <w:rFonts w:ascii="David" w:hAnsi="David" w:cs="David"/>
          <w:lang w:val="es-AR"/>
        </w:rPr>
        <w:t xml:space="preserve"> </w:t>
      </w:r>
    </w:p>
    <w:p w14:paraId="3539C34B" w14:textId="77777777" w:rsidR="00BC7D9D" w:rsidRPr="007F2F81" w:rsidRDefault="00BC7D9D" w:rsidP="004E445C">
      <w:pPr>
        <w:pStyle w:val="FootnoteText"/>
        <w:rPr>
          <w:lang w:val="es-AR"/>
        </w:rPr>
      </w:pPr>
    </w:p>
  </w:footnote>
  <w:footnote w:id="241">
    <w:p w14:paraId="0405D1EB" w14:textId="77777777" w:rsidR="00BC7D9D" w:rsidRPr="004E7867" w:rsidRDefault="00BC7D9D" w:rsidP="004E445C">
      <w:pPr>
        <w:pStyle w:val="FootnoteText"/>
        <w:rPr>
          <w:rFonts w:ascii="David" w:hAnsi="David" w:cs="David"/>
        </w:rPr>
      </w:pPr>
      <w:r w:rsidRPr="0009218B">
        <w:rPr>
          <w:rStyle w:val="FootnoteReference"/>
          <w:rFonts w:ascii="David" w:hAnsi="David" w:cs="David"/>
        </w:rPr>
        <w:footnoteRef/>
      </w:r>
      <w:r w:rsidRPr="0009218B">
        <w:rPr>
          <w:rFonts w:ascii="David" w:hAnsi="David" w:cs="David"/>
        </w:rPr>
        <w:t xml:space="preserve"> Dussel, letter to his father, October 31, 1958. </w:t>
      </w:r>
      <w:r w:rsidRPr="004E7867">
        <w:rPr>
          <w:rFonts w:ascii="David" w:hAnsi="David" w:cs="David"/>
        </w:rPr>
        <w:t xml:space="preserve">Dussel’s archive, (4, 20). </w:t>
      </w:r>
    </w:p>
  </w:footnote>
  <w:footnote w:id="242">
    <w:p w14:paraId="6E52C44A" w14:textId="568FE649" w:rsidR="00BC7D9D" w:rsidRPr="0059357C" w:rsidRDefault="00BC7D9D" w:rsidP="004E445C">
      <w:pPr>
        <w:pStyle w:val="FootnoteText"/>
        <w:jc w:val="both"/>
        <w:rPr>
          <w:rFonts w:ascii="David" w:hAnsi="David" w:cs="David"/>
          <w:lang w:val="en-US"/>
        </w:rPr>
      </w:pPr>
      <w:r w:rsidRPr="00090C91">
        <w:rPr>
          <w:rStyle w:val="FootnoteReference"/>
          <w:rFonts w:ascii="David" w:hAnsi="David" w:cs="David"/>
        </w:rPr>
        <w:footnoteRef/>
      </w:r>
      <w:r w:rsidRPr="004E7867">
        <w:rPr>
          <w:rFonts w:ascii="David" w:hAnsi="David" w:cs="David"/>
        </w:rPr>
        <w:t xml:space="preserve"> Amnon Linder, „Im et Elohim atem Mebakshim, sham timtzeuhu“, (Hebrew) [If you seek for God, there you will find Him, </w:t>
      </w:r>
      <w:r>
        <w:rPr>
          <w:rFonts w:ascii="David" w:hAnsi="David" w:cs="David" w:hint="cs"/>
          <w:rtl/>
          <w:lang w:val="en-US"/>
        </w:rPr>
        <w:t>[</w:t>
      </w:r>
      <w:r>
        <w:rPr>
          <w:rFonts w:ascii="David" w:hAnsi="David" w:cs="David" w:hint="cs"/>
          <w:rtl/>
          <w:lang w:val="en-US" w:bidi="he-IL"/>
        </w:rPr>
        <w:t>אם את אלוהים אתם מבקשים</w:t>
      </w:r>
      <w:r>
        <w:rPr>
          <w:rFonts w:ascii="David" w:hAnsi="David" w:cs="David" w:hint="cs"/>
          <w:rtl/>
          <w:lang w:val="en-US"/>
        </w:rPr>
        <w:t xml:space="preserve">, </w:t>
      </w:r>
      <w:r>
        <w:rPr>
          <w:rFonts w:ascii="David" w:hAnsi="David" w:cs="David" w:hint="cs"/>
          <w:rtl/>
          <w:lang w:val="en-US" w:bidi="he-IL"/>
        </w:rPr>
        <w:t>שם תמצאוהו</w:t>
      </w:r>
      <w:r w:rsidRPr="004E7867">
        <w:rPr>
          <w:rFonts w:ascii="David" w:hAnsi="David" w:cs="David"/>
        </w:rPr>
        <w:t xml:space="preserve"> in:Ora Limor and Elchanan Reiner, eds, </w:t>
      </w:r>
      <w:r w:rsidRPr="004E7867">
        <w:rPr>
          <w:rFonts w:ascii="David" w:hAnsi="David" w:cs="David"/>
          <w:i/>
          <w:iCs/>
        </w:rPr>
        <w:t>Alya Lareguel, Iehudim, Notzim, Muslemim</w:t>
      </w:r>
      <w:r w:rsidRPr="004E7867">
        <w:rPr>
          <w:rFonts w:ascii="David" w:hAnsi="David" w:cs="David"/>
        </w:rPr>
        <w:t xml:space="preserve"> [</w:t>
      </w:r>
      <w:r>
        <w:rPr>
          <w:rFonts w:ascii="David" w:hAnsi="David" w:cs="David" w:hint="cs"/>
          <w:rtl/>
          <w:lang w:val="de-DE" w:bidi="he-IL"/>
        </w:rPr>
        <w:t>עליה לרגל</w:t>
      </w:r>
      <w:r>
        <w:rPr>
          <w:rFonts w:ascii="David" w:hAnsi="David" w:cs="David" w:hint="cs"/>
          <w:rtl/>
          <w:lang w:val="de-DE"/>
        </w:rPr>
        <w:t xml:space="preserve">, </w:t>
      </w:r>
      <w:r>
        <w:rPr>
          <w:rFonts w:ascii="David" w:hAnsi="David" w:cs="David" w:hint="cs"/>
          <w:rtl/>
          <w:lang w:val="de-DE" w:bidi="he-IL"/>
        </w:rPr>
        <w:t>יהודים</w:t>
      </w:r>
      <w:r>
        <w:rPr>
          <w:rFonts w:ascii="David" w:hAnsi="David" w:cs="David" w:hint="cs"/>
          <w:rtl/>
          <w:lang w:val="de-DE"/>
        </w:rPr>
        <w:t xml:space="preserve">, </w:t>
      </w:r>
      <w:r>
        <w:rPr>
          <w:rFonts w:ascii="David" w:hAnsi="David" w:cs="David" w:hint="cs"/>
          <w:rtl/>
          <w:lang w:val="de-DE" w:bidi="he-IL"/>
        </w:rPr>
        <w:t>נוצרים</w:t>
      </w:r>
      <w:r>
        <w:rPr>
          <w:rFonts w:ascii="David" w:hAnsi="David" w:cs="David" w:hint="cs"/>
          <w:rtl/>
          <w:lang w:val="de-DE"/>
        </w:rPr>
        <w:t xml:space="preserve">, </w:t>
      </w:r>
      <w:r>
        <w:rPr>
          <w:rFonts w:ascii="David" w:hAnsi="David" w:cs="David" w:hint="cs"/>
          <w:rtl/>
          <w:lang w:val="de-DE" w:bidi="he-IL"/>
        </w:rPr>
        <w:t>מוסלמים</w:t>
      </w:r>
      <w:r>
        <w:rPr>
          <w:rFonts w:ascii="David" w:hAnsi="David" w:cs="David" w:hint="cs"/>
          <w:rtl/>
          <w:lang w:val="de-DE"/>
        </w:rPr>
        <w:t xml:space="preserve">, </w:t>
      </w:r>
      <w:del w:id="8994" w:author="Author">
        <w:r w:rsidRPr="004E7867" w:rsidDel="0024755A">
          <w:rPr>
            <w:rFonts w:ascii="David" w:hAnsi="David" w:cs="David"/>
          </w:rPr>
          <w:delText xml:space="preserve"> </w:delText>
        </w:r>
      </w:del>
      <w:r w:rsidRPr="004E7867">
        <w:rPr>
          <w:rFonts w:ascii="David" w:hAnsi="David" w:cs="David"/>
        </w:rPr>
        <w:t xml:space="preserve">Pilgrimage: Jews, Christians, Moslem], (Raanana: The Open University of Israel, 2005), 158. </w:t>
      </w:r>
    </w:p>
  </w:footnote>
  <w:footnote w:id="243">
    <w:p w14:paraId="78413341" w14:textId="77777777" w:rsidR="00BC7D9D" w:rsidRPr="00090C91" w:rsidRDefault="00BC7D9D" w:rsidP="004E445C">
      <w:pPr>
        <w:pStyle w:val="FootnoteText"/>
        <w:jc w:val="both"/>
        <w:rPr>
          <w:rFonts w:ascii="David" w:hAnsi="David" w:cs="David"/>
        </w:rPr>
      </w:pPr>
      <w:r w:rsidRPr="00090C91">
        <w:rPr>
          <w:rStyle w:val="FootnoteReference"/>
          <w:rFonts w:ascii="David" w:hAnsi="David" w:cs="David"/>
        </w:rPr>
        <w:footnoteRef/>
      </w:r>
      <w:r w:rsidRPr="00090C91">
        <w:rPr>
          <w:rFonts w:ascii="David" w:hAnsi="David" w:cs="David"/>
        </w:rPr>
        <w:t xml:space="preserve"> Dussel, letter to his father, no date, (4, 29). </w:t>
      </w:r>
    </w:p>
  </w:footnote>
  <w:footnote w:id="244">
    <w:p w14:paraId="785845DD" w14:textId="347B2703" w:rsidR="00BC7D9D" w:rsidRPr="00ED71AD" w:rsidRDefault="00BC7D9D" w:rsidP="001E3276">
      <w:pPr>
        <w:spacing w:line="240" w:lineRule="auto"/>
        <w:jc w:val="both"/>
        <w:rPr>
          <w:rFonts w:ascii="David" w:hAnsi="David" w:cs="David"/>
        </w:rPr>
      </w:pPr>
      <w:r w:rsidRPr="00246B14">
        <w:rPr>
          <w:rStyle w:val="FootnoteReference"/>
          <w:rFonts w:ascii="David" w:hAnsi="David" w:cs="David"/>
          <w:sz w:val="20"/>
          <w:szCs w:val="20"/>
        </w:rPr>
        <w:footnoteRef/>
      </w:r>
      <w:r w:rsidRPr="00246B14">
        <w:rPr>
          <w:rFonts w:ascii="David" w:hAnsi="David" w:cs="David"/>
          <w:sz w:val="20"/>
          <w:szCs w:val="20"/>
        </w:rPr>
        <w:t xml:space="preserve"> </w:t>
      </w:r>
      <w:r w:rsidRPr="00E26A59">
        <w:rPr>
          <w:rFonts w:ascii="David" w:hAnsi="David" w:cs="David"/>
          <w:color w:val="70AD47" w:themeColor="accent6"/>
          <w:sz w:val="20"/>
          <w:szCs w:val="20"/>
        </w:rPr>
        <w:t>“</w:t>
      </w:r>
      <w:r w:rsidRPr="00D81E20">
        <w:rPr>
          <w:rFonts w:ascii="David" w:hAnsi="David" w:cs="David"/>
          <w:sz w:val="20"/>
          <w:szCs w:val="20"/>
          <w:lang w:bidi="he-IL"/>
          <w:rPrChange w:id="9053" w:author="Author">
            <w:rPr>
              <w:rFonts w:ascii="David" w:hAnsi="David" w:cs="David"/>
              <w:color w:val="70AD47" w:themeColor="accent6"/>
              <w:sz w:val="20"/>
              <w:szCs w:val="20"/>
              <w:lang w:bidi="he-IL"/>
            </w:rPr>
          </w:rPrChange>
        </w:rPr>
        <w:t>I have, now more than ever, a firm hope in heaven and a great love for ALL men, all races, all cultures</w:t>
      </w:r>
      <w:del w:id="9054" w:author="Author">
        <w:r w:rsidRPr="00D81E20" w:rsidDel="001E3276">
          <w:rPr>
            <w:rFonts w:ascii="David" w:hAnsi="David" w:cs="David"/>
            <w:sz w:val="20"/>
            <w:szCs w:val="20"/>
            <w:lang w:bidi="he-IL"/>
            <w:rPrChange w:id="9055" w:author="Author">
              <w:rPr>
                <w:rFonts w:ascii="David" w:hAnsi="David" w:cs="David"/>
                <w:color w:val="70AD47" w:themeColor="accent6"/>
                <w:sz w:val="20"/>
                <w:szCs w:val="20"/>
                <w:lang w:bidi="he-IL"/>
              </w:rPr>
            </w:rPrChange>
          </w:rPr>
          <w:delText xml:space="preserve"> </w:delText>
        </w:r>
      </w:del>
      <w:r w:rsidRPr="00D81E20">
        <w:rPr>
          <w:rFonts w:ascii="David" w:hAnsi="David" w:cs="David"/>
          <w:sz w:val="20"/>
          <w:szCs w:val="20"/>
          <w:lang w:bidi="he-IL"/>
          <w:rPrChange w:id="9056" w:author="Author">
            <w:rPr>
              <w:rFonts w:ascii="David" w:hAnsi="David" w:cs="David"/>
              <w:color w:val="70AD47" w:themeColor="accent6"/>
              <w:sz w:val="20"/>
              <w:szCs w:val="20"/>
              <w:lang w:bidi="he-IL"/>
            </w:rPr>
          </w:rPrChange>
        </w:rPr>
        <w:t>...</w:t>
      </w:r>
      <w:del w:id="9057" w:author="Author">
        <w:r w:rsidRPr="00D81E20" w:rsidDel="001E3276">
          <w:rPr>
            <w:rFonts w:ascii="David" w:hAnsi="David" w:cs="David"/>
            <w:sz w:val="20"/>
            <w:szCs w:val="20"/>
            <w:lang w:bidi="he-IL"/>
            <w:rPrChange w:id="9058" w:author="Author">
              <w:rPr>
                <w:rFonts w:ascii="David" w:hAnsi="David" w:cs="David"/>
                <w:color w:val="70AD47" w:themeColor="accent6"/>
                <w:sz w:val="20"/>
                <w:szCs w:val="20"/>
                <w:lang w:bidi="he-IL"/>
              </w:rPr>
            </w:rPrChange>
          </w:rPr>
          <w:delText xml:space="preserve"> </w:delText>
        </w:r>
      </w:del>
      <w:r w:rsidRPr="00D81E20">
        <w:rPr>
          <w:rFonts w:ascii="David" w:hAnsi="David" w:cs="David"/>
          <w:sz w:val="20"/>
          <w:szCs w:val="20"/>
          <w:lang w:bidi="he-IL"/>
          <w:rPrChange w:id="9059" w:author="Author">
            <w:rPr>
              <w:rFonts w:ascii="David" w:hAnsi="David" w:cs="David"/>
              <w:color w:val="70AD47" w:themeColor="accent6"/>
              <w:sz w:val="20"/>
              <w:szCs w:val="20"/>
              <w:lang w:bidi="he-IL"/>
            </w:rPr>
          </w:rPrChange>
        </w:rPr>
        <w:t>even if they despise me, do not know me and even throw stones at me... ‘Forgive them because they do not know what they do</w:t>
      </w:r>
      <w:r w:rsidRPr="00D81E20">
        <w:rPr>
          <w:rFonts w:ascii="David" w:hAnsi="David" w:cs="David"/>
          <w:sz w:val="20"/>
          <w:szCs w:val="20"/>
          <w:lang w:val="en-US" w:bidi="he-IL"/>
          <w:rPrChange w:id="9060" w:author="Author">
            <w:rPr>
              <w:rFonts w:ascii="David" w:hAnsi="David" w:cs="David"/>
              <w:color w:val="70AD47" w:themeColor="accent6"/>
              <w:sz w:val="20"/>
              <w:szCs w:val="20"/>
              <w:lang w:val="en-US" w:bidi="he-IL"/>
            </w:rPr>
          </w:rPrChange>
        </w:rPr>
        <w:t>’</w:t>
      </w:r>
      <w:r w:rsidRPr="00D81E20">
        <w:rPr>
          <w:rFonts w:ascii="David" w:hAnsi="David" w:cs="David"/>
          <w:sz w:val="20"/>
          <w:szCs w:val="20"/>
          <w:lang w:bidi="he-IL"/>
          <w:rPrChange w:id="9061" w:author="Author">
            <w:rPr>
              <w:rFonts w:ascii="David" w:hAnsi="David" w:cs="David"/>
              <w:color w:val="70AD47" w:themeColor="accent6"/>
              <w:sz w:val="20"/>
              <w:szCs w:val="20"/>
              <w:lang w:bidi="he-IL"/>
            </w:rPr>
          </w:rPrChange>
        </w:rPr>
        <w:t xml:space="preserve">” </w:t>
      </w:r>
      <w:r w:rsidRPr="005B008A">
        <w:rPr>
          <w:rFonts w:ascii="David" w:hAnsi="David" w:cs="David"/>
          <w:sz w:val="20"/>
          <w:szCs w:val="20"/>
        </w:rPr>
        <w:t>Dussel, letter to his father, October 31, 1958. Dussel’s archive, (4, 8).</w:t>
      </w:r>
    </w:p>
  </w:footnote>
  <w:footnote w:id="245">
    <w:p w14:paraId="6D7D15DC" w14:textId="3AD9CFCB" w:rsidR="00BC7D9D" w:rsidRPr="005B008A" w:rsidRDefault="00BC7D9D">
      <w:pPr>
        <w:pStyle w:val="FootnoteText"/>
        <w:jc w:val="both"/>
        <w:rPr>
          <w:rFonts w:ascii="David" w:hAnsi="David" w:cs="David"/>
          <w:lang w:val="fr-FR"/>
        </w:rPr>
      </w:pPr>
      <w:r w:rsidRPr="005B008A">
        <w:rPr>
          <w:rStyle w:val="FootnoteReference"/>
          <w:rFonts w:ascii="David" w:hAnsi="David" w:cs="David"/>
        </w:rPr>
        <w:footnoteRef/>
      </w:r>
      <w:r w:rsidRPr="005B008A">
        <w:rPr>
          <w:rFonts w:ascii="David" w:hAnsi="David" w:cs="David"/>
        </w:rPr>
        <w:t xml:space="preserve"> </w:t>
      </w:r>
      <w:r w:rsidRPr="00D81E20">
        <w:rPr>
          <w:rFonts w:ascii="David" w:hAnsi="David" w:cs="David"/>
          <w:rPrChange w:id="9067" w:author="Author">
            <w:rPr>
              <w:rFonts w:ascii="David" w:hAnsi="David" w:cs="David"/>
              <w:color w:val="70AD47" w:themeColor="accent6"/>
            </w:rPr>
          </w:rPrChange>
        </w:rPr>
        <w:t>For example: “Jacote, twenty years old, has interrupted her studies in philosophy at the Sorbonne to come to the Negev. Calmly and with a charming smile</w:t>
      </w:r>
      <w:ins w:id="9068" w:author="Author">
        <w:r w:rsidRPr="00D81E20">
          <w:rPr>
            <w:rFonts w:ascii="David" w:hAnsi="David" w:cs="David"/>
            <w:rPrChange w:id="9069" w:author="Author">
              <w:rPr>
                <w:rFonts w:ascii="David" w:hAnsi="David" w:cs="David"/>
                <w:color w:val="70AD47" w:themeColor="accent6"/>
              </w:rPr>
            </w:rPrChange>
          </w:rPr>
          <w:t>,</w:t>
        </w:r>
      </w:ins>
      <w:r w:rsidRPr="00D81E20">
        <w:rPr>
          <w:rFonts w:ascii="David" w:hAnsi="David" w:cs="David"/>
          <w:rPrChange w:id="9070" w:author="Author">
            <w:rPr>
              <w:rFonts w:ascii="David" w:hAnsi="David" w:cs="David"/>
              <w:color w:val="70AD47" w:themeColor="accent6"/>
            </w:rPr>
          </w:rPrChange>
        </w:rPr>
        <w:t xml:space="preserve"> she talks about philosophy and religion. Full of admiration for the Church's effort to adapt to the modern world, and especially the worker priests, she nevertheless </w:t>
      </w:r>
      <w:ins w:id="9071" w:author="Author">
        <w:r w:rsidRPr="00D81E20">
          <w:rPr>
            <w:rFonts w:ascii="David" w:hAnsi="David" w:cs="David"/>
            <w:rPrChange w:id="9072" w:author="Author">
              <w:rPr>
                <w:rFonts w:ascii="David" w:hAnsi="David" w:cs="David"/>
                <w:color w:val="70AD47" w:themeColor="accent6"/>
              </w:rPr>
            </w:rPrChange>
          </w:rPr>
          <w:t>presents</w:t>
        </w:r>
      </w:ins>
      <w:del w:id="9073" w:author="Author">
        <w:r w:rsidRPr="00D81E20" w:rsidDel="00973BE1">
          <w:rPr>
            <w:rFonts w:ascii="David" w:hAnsi="David" w:cs="David"/>
            <w:rPrChange w:id="9074" w:author="Author">
              <w:rPr>
                <w:rFonts w:ascii="David" w:hAnsi="David" w:cs="David"/>
                <w:color w:val="70AD47" w:themeColor="accent6"/>
              </w:rPr>
            </w:rPrChange>
          </w:rPr>
          <w:delText>asserts</w:delText>
        </w:r>
      </w:del>
      <w:r w:rsidRPr="00D81E20">
        <w:rPr>
          <w:rFonts w:ascii="David" w:hAnsi="David" w:cs="David"/>
          <w:rPrChange w:id="9075" w:author="Author">
            <w:rPr>
              <w:rFonts w:ascii="David" w:hAnsi="David" w:cs="David"/>
              <w:color w:val="70AD47" w:themeColor="accent6"/>
            </w:rPr>
          </w:rPrChange>
        </w:rPr>
        <w:t xml:space="preserve"> herself </w:t>
      </w:r>
      <w:ins w:id="9076" w:author="Author">
        <w:r w:rsidRPr="00D81E20">
          <w:rPr>
            <w:rFonts w:ascii="David" w:hAnsi="David" w:cs="David"/>
            <w:rPrChange w:id="9077" w:author="Author">
              <w:rPr>
                <w:rFonts w:ascii="David" w:hAnsi="David" w:cs="David"/>
                <w:color w:val="70AD47" w:themeColor="accent6"/>
              </w:rPr>
            </w:rPrChange>
          </w:rPr>
          <w:t xml:space="preserve">as an </w:t>
        </w:r>
      </w:ins>
      <w:r w:rsidRPr="00D81E20">
        <w:rPr>
          <w:rFonts w:ascii="David" w:hAnsi="David" w:cs="David"/>
          <w:rPrChange w:id="9078" w:author="Author">
            <w:rPr>
              <w:rFonts w:ascii="David" w:hAnsi="David" w:cs="David"/>
              <w:color w:val="70AD47" w:themeColor="accent6"/>
            </w:rPr>
          </w:rPrChange>
        </w:rPr>
        <w:t xml:space="preserve">atheist and vigorously develops the materialist historical dialectical thesis.” </w:t>
      </w:r>
      <w:r w:rsidRPr="005B008A">
        <w:rPr>
          <w:rFonts w:ascii="David" w:hAnsi="David" w:cs="David"/>
        </w:rPr>
        <w:fldChar w:fldCharType="begin" w:fldLock="1"/>
      </w:r>
      <w:r w:rsidRPr="009A45AD">
        <w:rPr>
          <w:rFonts w:ascii="David" w:hAnsi="David" w:cs="David"/>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Nazareth)","type":"book"},"locator":"83","uris":["http://www.mendeley.com/documents/?uuid=83864867-4820-4c79-8b2b-1c9397d78557"]}],"mendeley":{"formattedCitation":"Paul Gauthier, &lt;i&gt;Les Mains Que Voici (Journal de Nazareth)&lt;/i&gt;, 83.","manualFormatting":"Paul Gauthier, Les Mains Que Voici, 83.","plainTextFormattedCitation":"Paul Gauthier, Les Mains Que Voici (Journal de Nazareth), 83.","previouslyFormattedCitation":"Paul Gauthier, &lt;i&gt;Les Mains Que Voici (Journal de Nazareth)&lt;/i&gt;, 83."},"properties":{"noteIndex":66},"schema":"https://github.com/citation-style-language/schema/raw/master/csl-citation.json"}</w:instrText>
      </w:r>
      <w:r w:rsidRPr="005B008A">
        <w:rPr>
          <w:rFonts w:ascii="David" w:hAnsi="David" w:cs="David"/>
        </w:rPr>
        <w:fldChar w:fldCharType="separate"/>
      </w:r>
      <w:r w:rsidRPr="005B008A">
        <w:rPr>
          <w:rFonts w:ascii="David" w:hAnsi="David" w:cs="David"/>
          <w:noProof/>
          <w:lang w:val="fr-FR"/>
        </w:rPr>
        <w:t xml:space="preserve">Paul Gauthier, </w:t>
      </w:r>
      <w:r w:rsidRPr="00ED71AD">
        <w:rPr>
          <w:rFonts w:ascii="David" w:hAnsi="David" w:cs="David"/>
          <w:i/>
          <w:noProof/>
          <w:lang w:val="fr-FR"/>
        </w:rPr>
        <w:t>Les Mains Que Voici</w:t>
      </w:r>
      <w:r w:rsidRPr="009A45AD">
        <w:rPr>
          <w:rFonts w:ascii="David" w:hAnsi="David" w:cs="David"/>
          <w:noProof/>
          <w:lang w:val="fr-FR"/>
        </w:rPr>
        <w:t>, 83.</w:t>
      </w:r>
      <w:r w:rsidRPr="005B008A">
        <w:rPr>
          <w:rFonts w:ascii="David" w:hAnsi="David" w:cs="David"/>
        </w:rPr>
        <w:fldChar w:fldCharType="end"/>
      </w:r>
    </w:p>
  </w:footnote>
  <w:footnote w:id="246">
    <w:p w14:paraId="72BC8C62" w14:textId="77777777" w:rsidR="00BC7D9D" w:rsidRPr="00AA0C7E" w:rsidRDefault="00BC7D9D" w:rsidP="004E445C">
      <w:pPr>
        <w:pStyle w:val="FootnoteText"/>
        <w:jc w:val="both"/>
        <w:rPr>
          <w:rFonts w:ascii="David" w:hAnsi="David" w:cs="David"/>
          <w:lang w:val="fr-FR"/>
        </w:rPr>
      </w:pPr>
      <w:r w:rsidRPr="00AA7289">
        <w:rPr>
          <w:rStyle w:val="FootnoteReference"/>
          <w:rFonts w:ascii="David" w:hAnsi="David" w:cs="David"/>
        </w:rPr>
        <w:footnoteRef/>
      </w:r>
      <w:r w:rsidRPr="00AA0C7E">
        <w:rPr>
          <w:rFonts w:ascii="David" w:hAnsi="David" w:cs="David"/>
          <w:lang w:val="fr-FR"/>
        </w:rPr>
        <w:t xml:space="preserve"> Martine Severgrade, </w:t>
      </w:r>
      <w:r w:rsidRPr="00AA0C7E">
        <w:rPr>
          <w:rFonts w:ascii="David" w:hAnsi="David" w:cs="David"/>
          <w:i/>
          <w:iCs/>
          <w:lang w:val="fr-FR"/>
        </w:rPr>
        <w:t>Israël vu pars les catholiques francais (1945-1994)</w:t>
      </w:r>
      <w:r w:rsidRPr="00AA0C7E">
        <w:rPr>
          <w:rFonts w:ascii="David" w:hAnsi="David" w:cs="David"/>
          <w:lang w:val="fr-FR"/>
        </w:rPr>
        <w:t xml:space="preserve">, p. 51. </w:t>
      </w:r>
    </w:p>
  </w:footnote>
  <w:footnote w:id="247">
    <w:p w14:paraId="4662885B" w14:textId="77777777" w:rsidR="00BC7D9D" w:rsidRPr="00336FEC" w:rsidRDefault="00BC7D9D" w:rsidP="004E445C">
      <w:pPr>
        <w:pStyle w:val="FootnoteText"/>
        <w:jc w:val="both"/>
        <w:rPr>
          <w:rFonts w:ascii="David" w:hAnsi="David" w:cs="David"/>
        </w:rPr>
      </w:pPr>
      <w:r w:rsidRPr="00AA7289">
        <w:rPr>
          <w:rStyle w:val="FootnoteReference"/>
          <w:rFonts w:ascii="David" w:hAnsi="David" w:cs="David"/>
        </w:rPr>
        <w:footnoteRef/>
      </w:r>
      <w:r w:rsidRPr="00AA7289">
        <w:rPr>
          <w:rFonts w:ascii="David" w:hAnsi="David" w:cs="David"/>
        </w:rPr>
        <w:t xml:space="preserve"> See among others: </w:t>
      </w:r>
      <w:r w:rsidRPr="00AA7289">
        <w:rPr>
          <w:rFonts w:ascii="David" w:hAnsi="David" w:cs="David"/>
          <w:lang w:val="en-US"/>
        </w:rPr>
        <w:t xml:space="preserve">Livia Rokach, </w:t>
      </w:r>
      <w:r w:rsidRPr="00AA7289">
        <w:rPr>
          <w:rFonts w:ascii="David" w:hAnsi="David" w:cs="David"/>
          <w:i/>
          <w:iCs/>
          <w:lang w:val="en-US"/>
        </w:rPr>
        <w:t>The Catholic Church and the Question of Palestine</w:t>
      </w:r>
      <w:r w:rsidRPr="00AA7289">
        <w:rPr>
          <w:rFonts w:ascii="David" w:hAnsi="David" w:cs="David"/>
          <w:lang w:val="en-US"/>
        </w:rPr>
        <w:t xml:space="preserve">, (London: Saqi Books, 1987), 47-56; </w:t>
      </w:r>
      <w:r w:rsidRPr="00AA7289">
        <w:rPr>
          <w:rFonts w:ascii="David" w:hAnsi="David" w:cs="David"/>
        </w:rPr>
        <w:t xml:space="preserve">Martine Severgrade, </w:t>
      </w:r>
      <w:r w:rsidRPr="00AA7289">
        <w:rPr>
          <w:rFonts w:ascii="David" w:hAnsi="David" w:cs="David"/>
          <w:i/>
          <w:iCs/>
        </w:rPr>
        <w:t>Israël vu pars les catholiques francais (1945-1994)</w:t>
      </w:r>
      <w:r w:rsidRPr="00AA7289">
        <w:rPr>
          <w:rFonts w:ascii="David" w:hAnsi="David" w:cs="David"/>
        </w:rPr>
        <w:t xml:space="preserve">, </w:t>
      </w:r>
      <w:bookmarkStart w:id="9091" w:name="_Hlk29120619"/>
      <w:r w:rsidRPr="00AA7289">
        <w:rPr>
          <w:rFonts w:ascii="David" w:hAnsi="David" w:cs="David"/>
        </w:rPr>
        <w:t>(Paris: Karthala, 2014)</w:t>
      </w:r>
      <w:bookmarkEnd w:id="9091"/>
      <w:r w:rsidRPr="00AA7289">
        <w:rPr>
          <w:rFonts w:ascii="David" w:hAnsi="David" w:cs="David"/>
        </w:rPr>
        <w:t>, 47-50.</w:t>
      </w:r>
    </w:p>
  </w:footnote>
  <w:footnote w:id="248">
    <w:p w14:paraId="4D15F588" w14:textId="77777777" w:rsidR="00BC7D9D" w:rsidRPr="00972805" w:rsidRDefault="00BC7D9D" w:rsidP="004E445C">
      <w:pPr>
        <w:pStyle w:val="FootnoteText"/>
        <w:jc w:val="both"/>
        <w:rPr>
          <w:rFonts w:asciiTheme="majorBidi" w:hAnsiTheme="majorBidi" w:cstheme="majorBidi"/>
          <w:rtl/>
          <w:lang w:val="en-US"/>
        </w:rPr>
      </w:pPr>
      <w:r w:rsidRPr="00972805">
        <w:rPr>
          <w:rStyle w:val="FootnoteReference"/>
          <w:rFonts w:asciiTheme="majorBidi" w:hAnsiTheme="majorBidi" w:cstheme="majorBidi"/>
          <w:lang w:val="en-US"/>
        </w:rPr>
        <w:footnoteRef/>
      </w:r>
      <w:r w:rsidRPr="00960D2E">
        <w:rPr>
          <w:rFonts w:asciiTheme="majorBidi" w:hAnsiTheme="majorBidi" w:cstheme="majorBidi"/>
          <w:lang w:val="fr-FR"/>
          <w:rPrChange w:id="9140" w:author="Adrian Sackson" w:date="2020-10-04T08:03:00Z">
            <w:rPr>
              <w:rFonts w:asciiTheme="majorBidi" w:hAnsiTheme="majorBidi" w:cstheme="majorBidi"/>
              <w:lang w:val="en-US"/>
            </w:rPr>
          </w:rPrChange>
        </w:rPr>
        <w:t xml:space="preserve"> Sitton, “Plitim Aravim.”</w:t>
      </w:r>
    </w:p>
  </w:footnote>
  <w:footnote w:id="249">
    <w:p w14:paraId="5E794084" w14:textId="69827222" w:rsidR="00BC7D9D" w:rsidRPr="00960D2E" w:rsidRDefault="00BC7D9D" w:rsidP="003A7115">
      <w:pPr>
        <w:pStyle w:val="FootnoteText"/>
        <w:rPr>
          <w:lang w:val="fr-FR"/>
          <w:rPrChange w:id="9191" w:author="Adrian Sackson" w:date="2020-10-04T08:03:00Z">
            <w:rPr/>
          </w:rPrChange>
        </w:rPr>
      </w:pPr>
      <w:r w:rsidRPr="003F3151">
        <w:rPr>
          <w:rStyle w:val="FootnoteReference"/>
          <w:rFonts w:ascii="David" w:hAnsi="David" w:cs="David"/>
        </w:rPr>
        <w:footnoteRef/>
      </w:r>
      <w:r w:rsidRPr="00960D2E">
        <w:rPr>
          <w:rFonts w:ascii="David" w:hAnsi="David" w:cs="David"/>
          <w:lang w:val="fr-FR"/>
          <w:rPrChange w:id="9192" w:author="Adrian Sackson" w:date="2020-10-04T08:03:00Z">
            <w:rPr>
              <w:rFonts w:ascii="David" w:hAnsi="David" w:cs="David"/>
            </w:rPr>
          </w:rPrChange>
        </w:rPr>
        <w:t xml:space="preserve"> Dussel’s archive, </w:t>
      </w:r>
      <w:del w:id="9193" w:author="Author">
        <w:r w:rsidRPr="00960D2E" w:rsidDel="0024755A">
          <w:rPr>
            <w:rFonts w:ascii="David" w:hAnsi="David" w:cs="David"/>
            <w:lang w:val="fr-FR"/>
            <w:rPrChange w:id="9194" w:author="Adrian Sackson" w:date="2020-10-04T08:03:00Z">
              <w:rPr>
                <w:rFonts w:ascii="David" w:hAnsi="David" w:cs="David"/>
              </w:rPr>
            </w:rPrChange>
          </w:rPr>
          <w:delText xml:space="preserve"> </w:delText>
        </w:r>
      </w:del>
      <w:r w:rsidRPr="00960D2E">
        <w:rPr>
          <w:rFonts w:ascii="David" w:hAnsi="David" w:cs="David"/>
          <w:lang w:val="fr-FR"/>
          <w:rPrChange w:id="9195" w:author="Adrian Sackson" w:date="2020-10-04T08:03:00Z">
            <w:rPr>
              <w:rFonts w:ascii="David" w:hAnsi="David" w:cs="David"/>
            </w:rPr>
          </w:rPrChange>
        </w:rPr>
        <w:t>(6, 18)</w:t>
      </w:r>
      <w:ins w:id="9196" w:author="Author">
        <w:r w:rsidRPr="00960D2E">
          <w:rPr>
            <w:rFonts w:ascii="David" w:hAnsi="David" w:cs="David"/>
            <w:lang w:val="fr-FR"/>
            <w:rPrChange w:id="9197" w:author="Adrian Sackson" w:date="2020-10-04T08:03:00Z">
              <w:rPr>
                <w:rFonts w:ascii="David" w:hAnsi="David" w:cs="David"/>
              </w:rPr>
            </w:rPrChange>
          </w:rPr>
          <w:t xml:space="preserve"> </w:t>
        </w:r>
        <w:r w:rsidRPr="00960D2E">
          <w:rPr>
            <w:rFonts w:ascii="David" w:hAnsi="David" w:cs="David"/>
            <w:lang w:val="fr-FR"/>
            <w:rPrChange w:id="9198" w:author="Adrian Sackson" w:date="2020-10-04T08:03:00Z">
              <w:rPr>
                <w:rFonts w:ascii="David" w:hAnsi="David" w:cs="David"/>
                <w:lang w:val="en-AU"/>
              </w:rPr>
            </w:rPrChange>
          </w:rPr>
          <w:t>[emphasis in original].</w:t>
        </w:r>
      </w:ins>
      <w:del w:id="9199" w:author="Author">
        <w:r w:rsidRPr="00960D2E" w:rsidDel="006373D7">
          <w:rPr>
            <w:rFonts w:ascii="David" w:hAnsi="David" w:cs="David"/>
            <w:lang w:val="fr-FR"/>
            <w:rPrChange w:id="9200" w:author="Adrian Sackson" w:date="2020-10-04T08:03:00Z">
              <w:rPr>
                <w:rFonts w:ascii="David" w:hAnsi="David" w:cs="David"/>
              </w:rPr>
            </w:rPrChange>
          </w:rPr>
          <w:delText>, highlighted in original.</w:delText>
        </w:r>
      </w:del>
    </w:p>
  </w:footnote>
  <w:footnote w:id="250">
    <w:p w14:paraId="6CACE72F" w14:textId="77777777" w:rsidR="00BC7D9D" w:rsidRPr="003E5C69" w:rsidRDefault="00BC7D9D" w:rsidP="004E445C">
      <w:pPr>
        <w:pStyle w:val="FootnoteText"/>
        <w:jc w:val="both"/>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pp. 87-88 ; </w:t>
      </w:r>
      <w:r w:rsidRPr="003E5C69">
        <w:rPr>
          <w:rFonts w:ascii="David" w:hAnsi="David" w:cs="David"/>
          <w:i/>
          <w:iCs/>
          <w:lang w:val="fr-FR"/>
        </w:rPr>
        <w:t>Les Pauvres</w:t>
      </w:r>
      <w:r w:rsidRPr="003E5C69">
        <w:rPr>
          <w:rFonts w:ascii="David" w:hAnsi="David" w:cs="David"/>
          <w:lang w:val="fr-FR"/>
        </w:rPr>
        <w:t>, pp. 34-35.</w:t>
      </w:r>
    </w:p>
  </w:footnote>
  <w:footnote w:id="251">
    <w:p w14:paraId="402DF11B" w14:textId="77777777" w:rsidR="00BC7D9D" w:rsidRPr="003E5C69" w:rsidRDefault="00BC7D9D"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Aharon David Gordon, “Avodatenu Me’ata”</w:t>
      </w:r>
      <w:r w:rsidRPr="003E5C69" w:rsidDel="004A38C3">
        <w:rPr>
          <w:rFonts w:ascii="David" w:hAnsi="David" w:cs="David"/>
          <w:lang w:val="fr-FR"/>
        </w:rPr>
        <w:t xml:space="preserve"> </w:t>
      </w:r>
      <w:r w:rsidRPr="003E5C69">
        <w:rPr>
          <w:rFonts w:ascii="David" w:hAnsi="David" w:cs="David"/>
          <w:lang w:val="fr-FR"/>
        </w:rPr>
        <w:t>[“</w:t>
      </w:r>
      <w:r w:rsidRPr="003E5C69">
        <w:rPr>
          <w:rFonts w:ascii="David" w:hAnsi="David" w:cs="David"/>
          <w:rtl/>
          <w:lang w:val="en-US" w:bidi="he-IL"/>
        </w:rPr>
        <w:t>עבודתנו מעטה</w:t>
      </w:r>
      <w:r w:rsidRPr="003E5C69">
        <w:rPr>
          <w:rFonts w:ascii="David" w:hAnsi="David" w:cs="David"/>
          <w:lang w:val="fr-FR"/>
        </w:rPr>
        <w:t xml:space="preserve">,” Our Work is Meager] (originally published in 1918), in </w:t>
      </w:r>
      <w:r w:rsidRPr="003E5C69">
        <w:rPr>
          <w:rFonts w:ascii="David" w:hAnsi="David" w:cs="David"/>
          <w:i/>
          <w:iCs/>
          <w:lang w:val="fr-FR"/>
        </w:rPr>
        <w:t>HaUma VehaAvoda</w:t>
      </w:r>
      <w:r w:rsidRPr="003E5C69">
        <w:rPr>
          <w:rFonts w:ascii="David" w:hAnsi="David" w:cs="David"/>
          <w:lang w:val="fr-FR"/>
        </w:rPr>
        <w:t xml:space="preserve"> [</w:t>
      </w:r>
      <w:r w:rsidRPr="003E5C69">
        <w:rPr>
          <w:rFonts w:ascii="David" w:hAnsi="David" w:cs="David"/>
          <w:i/>
          <w:iCs/>
          <w:rtl/>
          <w:lang w:val="en-US" w:bidi="he-IL"/>
        </w:rPr>
        <w:t>האומה והעבודה</w:t>
      </w:r>
      <w:r w:rsidRPr="003E5C69">
        <w:rPr>
          <w:rFonts w:ascii="David" w:hAnsi="David" w:cs="David"/>
          <w:i/>
          <w:iCs/>
          <w:lang w:val="fr-FR"/>
        </w:rPr>
        <w:t>,</w:t>
      </w:r>
      <w:r w:rsidRPr="003E5C69">
        <w:rPr>
          <w:rFonts w:ascii="David" w:hAnsi="David" w:cs="David"/>
          <w:lang w:val="fr-FR"/>
        </w:rPr>
        <w:t xml:space="preserve"> The Nation and the Work] (Tel </w:t>
      </w:r>
      <w:proofErr w:type="gramStart"/>
      <w:r w:rsidRPr="003E5C69">
        <w:rPr>
          <w:rFonts w:ascii="David" w:hAnsi="David" w:cs="David"/>
          <w:lang w:val="fr-FR"/>
        </w:rPr>
        <w:t>Aviv:</w:t>
      </w:r>
      <w:proofErr w:type="gramEnd"/>
      <w:r w:rsidRPr="003E5C69">
        <w:rPr>
          <w:rFonts w:ascii="David" w:hAnsi="David" w:cs="David"/>
          <w:lang w:val="fr-FR"/>
        </w:rPr>
        <w:t xml:space="preserve"> HaSifria HaTzionit, 1955), 86 and </w:t>
      </w:r>
      <w:r w:rsidRPr="003E5C69">
        <w:rPr>
          <w:rFonts w:ascii="David" w:hAnsi="David" w:cs="David"/>
          <w:i/>
          <w:iCs/>
          <w:lang w:val="fr-FR"/>
        </w:rPr>
        <w:t>passim</w:t>
      </w:r>
      <w:r w:rsidRPr="003E5C69">
        <w:rPr>
          <w:rFonts w:ascii="David" w:hAnsi="David" w:cs="David"/>
          <w:lang w:val="fr-FR"/>
        </w:rPr>
        <w:t xml:space="preserve">. </w:t>
      </w:r>
    </w:p>
  </w:footnote>
  <w:footnote w:id="252">
    <w:p w14:paraId="3D877C8A" w14:textId="77777777" w:rsidR="00BC7D9D" w:rsidRPr="003E5C69" w:rsidRDefault="00BC7D9D"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94</w:t>
      </w:r>
    </w:p>
  </w:footnote>
  <w:footnote w:id="253">
    <w:p w14:paraId="11C18AE9" w14:textId="77777777" w:rsidR="00BC7D9D" w:rsidRPr="003E5C69" w:rsidRDefault="00BC7D9D" w:rsidP="004E445C">
      <w:pPr>
        <w:pStyle w:val="FootnoteText"/>
        <w:rPr>
          <w:rFonts w:ascii="David" w:hAnsi="David" w:cs="David"/>
          <w:lang w:val="fr-FR"/>
        </w:rPr>
      </w:pPr>
      <w:r w:rsidRPr="003E5C69">
        <w:rPr>
          <w:rStyle w:val="FootnoteReference"/>
          <w:rFonts w:ascii="David" w:hAnsi="David" w:cs="David"/>
        </w:rPr>
        <w:footnoteRef/>
      </w:r>
      <w:r w:rsidRPr="003E5C69">
        <w:rPr>
          <w:rFonts w:ascii="David" w:hAnsi="David" w:cs="David"/>
          <w:lang w:val="fr-FR"/>
        </w:rPr>
        <w:t xml:space="preserve"> Ibid., 87. </w:t>
      </w:r>
    </w:p>
  </w:footnote>
  <w:footnote w:id="254">
    <w:p w14:paraId="48FAB8C7" w14:textId="77777777" w:rsidR="00BC7D9D" w:rsidRPr="003E5C69" w:rsidRDefault="00BC7D9D" w:rsidP="004E445C">
      <w:pPr>
        <w:pStyle w:val="FootnoteText"/>
        <w:jc w:val="both"/>
        <w:rPr>
          <w:rFonts w:ascii="David" w:hAnsi="David" w:cs="David"/>
          <w:rtl/>
          <w:lang w:val="en-US"/>
        </w:rPr>
      </w:pPr>
      <w:r w:rsidRPr="003E5C69">
        <w:rPr>
          <w:rStyle w:val="FootnoteReference"/>
          <w:rFonts w:ascii="David" w:hAnsi="David" w:cs="David"/>
          <w:lang w:val="en-US"/>
        </w:rPr>
        <w:footnoteRef/>
      </w:r>
      <w:r w:rsidRPr="003E5C69">
        <w:rPr>
          <w:rFonts w:ascii="David" w:hAnsi="David" w:cs="David"/>
          <w:lang w:val="fr-FR"/>
        </w:rPr>
        <w:t xml:space="preserve"> Gauthier, </w:t>
      </w:r>
      <w:r w:rsidRPr="003E5C69">
        <w:rPr>
          <w:rFonts w:ascii="David" w:hAnsi="David" w:cs="David"/>
          <w:i/>
          <w:iCs/>
          <w:lang w:val="fr-FR"/>
        </w:rPr>
        <w:t>Les mains que voici</w:t>
      </w:r>
      <w:r w:rsidRPr="003E5C69">
        <w:rPr>
          <w:rFonts w:ascii="David" w:hAnsi="David" w:cs="David"/>
          <w:lang w:val="fr-FR"/>
        </w:rPr>
        <w:t xml:space="preserve">, 69. </w:t>
      </w:r>
    </w:p>
  </w:footnote>
  <w:footnote w:id="255">
    <w:p w14:paraId="558F839B" w14:textId="77777777" w:rsidR="00BC7D9D" w:rsidRPr="00DE03CE" w:rsidRDefault="00BC7D9D" w:rsidP="004E445C">
      <w:pPr>
        <w:pStyle w:val="FootnoteText"/>
        <w:jc w:val="both"/>
        <w:rPr>
          <w:rFonts w:ascii="David" w:hAnsi="David" w:cs="David"/>
          <w:lang w:val="es-AR"/>
        </w:rPr>
      </w:pPr>
      <w:r w:rsidRPr="003E5C69">
        <w:rPr>
          <w:rStyle w:val="FootnoteReference"/>
          <w:rFonts w:ascii="David" w:hAnsi="David" w:cs="David"/>
        </w:rPr>
        <w:footnoteRef/>
      </w:r>
      <w:r w:rsidRPr="00DE03CE">
        <w:rPr>
          <w:rFonts w:ascii="David" w:hAnsi="David" w:cs="David"/>
          <w:lang w:val="es-AR"/>
        </w:rPr>
        <w:t xml:space="preserve"> Dussel’s diary, November 13, 1958 (7, 71).</w:t>
      </w:r>
    </w:p>
  </w:footnote>
  <w:footnote w:id="256">
    <w:p w14:paraId="7DB8BEED" w14:textId="77777777" w:rsidR="00BC7D9D" w:rsidRPr="00DE03CE" w:rsidRDefault="00BC7D9D" w:rsidP="004E445C">
      <w:pPr>
        <w:pStyle w:val="FootnoteText"/>
        <w:jc w:val="both"/>
        <w:rPr>
          <w:rFonts w:asciiTheme="majorBidi" w:hAnsiTheme="majorBidi" w:cstheme="majorBidi"/>
          <w:lang w:val="es-AR"/>
        </w:rPr>
      </w:pPr>
      <w:r w:rsidRPr="00972805">
        <w:rPr>
          <w:rStyle w:val="FootnoteReference"/>
          <w:rFonts w:asciiTheme="majorBidi" w:hAnsiTheme="majorBidi" w:cstheme="majorBidi"/>
          <w:lang w:val="en-US"/>
        </w:rPr>
        <w:footnoteRef/>
      </w:r>
      <w:r w:rsidRPr="00DE03CE">
        <w:rPr>
          <w:rFonts w:asciiTheme="majorBidi" w:hAnsiTheme="majorBidi" w:cstheme="majorBidi"/>
          <w:lang w:val="es-AR"/>
        </w:rPr>
        <w:t xml:space="preserve"> Aaron David Gordon, “HaKhalom UPitrono” [“</w:t>
      </w:r>
      <w:r w:rsidRPr="00280B79">
        <w:rPr>
          <w:rFonts w:asciiTheme="majorBidi" w:hAnsiTheme="majorBidi" w:cstheme="majorBidi"/>
          <w:rtl/>
          <w:lang w:val="en-US" w:bidi="he-IL"/>
        </w:rPr>
        <w:t>החלום ופתרונו</w:t>
      </w:r>
      <w:r w:rsidRPr="00DE03CE">
        <w:rPr>
          <w:rFonts w:asciiTheme="majorBidi" w:hAnsiTheme="majorBidi" w:cstheme="majorBidi"/>
          <w:lang w:val="es-AR"/>
        </w:rPr>
        <w:t xml:space="preserve">,” The Dream and its Solution] (originally published in 1909], in </w:t>
      </w:r>
      <w:r w:rsidRPr="00DE03CE">
        <w:rPr>
          <w:rFonts w:asciiTheme="majorBidi" w:hAnsiTheme="majorBidi" w:cstheme="majorBidi"/>
          <w:i/>
          <w:iCs/>
          <w:lang w:val="es-AR"/>
        </w:rPr>
        <w:t>HaUma VehaAvoda</w:t>
      </w:r>
      <w:r w:rsidRPr="00DE03CE">
        <w:rPr>
          <w:rFonts w:asciiTheme="majorBidi" w:hAnsiTheme="majorBidi" w:cstheme="majorBidi"/>
          <w:lang w:val="es-AR"/>
        </w:rPr>
        <w:t xml:space="preserve"> [</w:t>
      </w:r>
      <w:r w:rsidRPr="00280B79">
        <w:rPr>
          <w:rFonts w:asciiTheme="majorBidi" w:hAnsiTheme="majorBidi" w:cstheme="majorBidi" w:hint="eastAsia"/>
          <w:i/>
          <w:iCs/>
          <w:rtl/>
          <w:lang w:val="en-US" w:bidi="he-IL"/>
        </w:rPr>
        <w:t>האומה</w:t>
      </w:r>
      <w:r w:rsidRPr="00280B79">
        <w:rPr>
          <w:rFonts w:asciiTheme="majorBidi" w:hAnsiTheme="majorBidi" w:cstheme="majorBidi"/>
          <w:i/>
          <w:iCs/>
          <w:rtl/>
          <w:lang w:val="en-US"/>
        </w:rPr>
        <w:t xml:space="preserve"> </w:t>
      </w:r>
      <w:r w:rsidRPr="00280B79">
        <w:rPr>
          <w:rFonts w:asciiTheme="majorBidi" w:hAnsiTheme="majorBidi" w:cstheme="majorBidi" w:hint="eastAsia"/>
          <w:i/>
          <w:iCs/>
          <w:rtl/>
          <w:lang w:val="en-US" w:bidi="he-IL"/>
        </w:rPr>
        <w:t>והעבודה</w:t>
      </w:r>
      <w:r w:rsidRPr="00DE03CE">
        <w:rPr>
          <w:rFonts w:asciiTheme="majorBidi" w:hAnsiTheme="majorBidi" w:cstheme="majorBidi"/>
          <w:i/>
          <w:iCs/>
          <w:lang w:val="es-AR"/>
        </w:rPr>
        <w:t>,</w:t>
      </w:r>
      <w:r w:rsidRPr="00DE03CE">
        <w:rPr>
          <w:rFonts w:asciiTheme="majorBidi" w:hAnsiTheme="majorBidi" w:cstheme="majorBidi"/>
          <w:lang w:val="es-AR"/>
        </w:rPr>
        <w:t xml:space="preserve"> The Nation and the Work] (Tel Aviv: HaSifria HaTzionit, 1955), 82.</w:t>
      </w:r>
    </w:p>
  </w:footnote>
  <w:footnote w:id="257">
    <w:p w14:paraId="33818056" w14:textId="77777777" w:rsidR="00BC7D9D" w:rsidRPr="00D24E8C" w:rsidRDefault="00BC7D9D" w:rsidP="004E445C">
      <w:pPr>
        <w:pStyle w:val="FootnoteText"/>
        <w:jc w:val="both"/>
        <w:rPr>
          <w:rFonts w:asciiTheme="majorBidi" w:hAnsiTheme="majorBidi" w:cstheme="majorBidi"/>
        </w:rPr>
      </w:pPr>
      <w:r w:rsidRPr="00972805">
        <w:rPr>
          <w:rStyle w:val="FootnoteReference"/>
          <w:rFonts w:asciiTheme="majorBidi" w:hAnsiTheme="majorBidi" w:cstheme="majorBidi"/>
          <w:lang w:val="en-US"/>
        </w:rPr>
        <w:footnoteRef/>
      </w:r>
      <w:r w:rsidRPr="00AB77FD">
        <w:rPr>
          <w:rFonts w:asciiTheme="majorBidi" w:hAnsiTheme="majorBidi" w:cstheme="majorBidi"/>
          <w:lang w:val="it-IT"/>
        </w:rPr>
        <w:t xml:space="preserve"> Zeev Sternhell, </w:t>
      </w:r>
      <w:r w:rsidRPr="00AB77FD">
        <w:rPr>
          <w:rFonts w:asciiTheme="majorBidi" w:hAnsiTheme="majorBidi" w:cstheme="majorBidi"/>
          <w:i/>
          <w:iCs/>
          <w:lang w:val="it-IT"/>
        </w:rPr>
        <w:t>Binian Uma O Tikun Chevra?</w:t>
      </w:r>
      <w:r w:rsidRPr="00AB77FD">
        <w:rPr>
          <w:rFonts w:asciiTheme="majorBidi" w:hAnsiTheme="majorBidi" w:cstheme="majorBidi"/>
          <w:lang w:val="it-IT"/>
        </w:rPr>
        <w:t xml:space="preserve"> </w:t>
      </w:r>
      <w:r w:rsidRPr="00D81E20">
        <w:rPr>
          <w:rFonts w:asciiTheme="majorBidi" w:hAnsiTheme="majorBidi" w:cstheme="majorBidi"/>
          <w:i/>
          <w:iCs/>
          <w:lang w:val="es-AR"/>
          <w:rPrChange w:id="9411" w:author="Author">
            <w:rPr>
              <w:rFonts w:asciiTheme="majorBidi" w:hAnsiTheme="majorBidi" w:cstheme="majorBidi"/>
              <w:i/>
              <w:iCs/>
              <w:lang w:val="fr-FR"/>
            </w:rPr>
          </w:rPrChange>
        </w:rPr>
        <w:t>Leumiut VeSozialism BeTnuat HaAvoda HaIsraelit</w:t>
      </w:r>
      <w:r w:rsidRPr="00D81E20">
        <w:rPr>
          <w:rFonts w:asciiTheme="majorBidi" w:hAnsiTheme="majorBidi" w:cstheme="majorBidi"/>
          <w:lang w:val="es-AR"/>
          <w:rPrChange w:id="9412" w:author="Author">
            <w:rPr>
              <w:rFonts w:asciiTheme="majorBidi" w:hAnsiTheme="majorBidi" w:cstheme="majorBidi"/>
              <w:lang w:val="fr-FR"/>
            </w:rPr>
          </w:rPrChange>
        </w:rPr>
        <w:t xml:space="preserve"> [</w:t>
      </w:r>
      <w:r w:rsidRPr="00972805">
        <w:rPr>
          <w:rFonts w:asciiTheme="majorBidi" w:hAnsiTheme="majorBidi" w:cstheme="majorBidi" w:hint="eastAsia"/>
          <w:i/>
          <w:iCs/>
          <w:rtl/>
          <w:lang w:val="en-US" w:bidi="he-IL"/>
        </w:rPr>
        <w:t>בניין</w:t>
      </w:r>
      <w:r w:rsidRPr="00972805">
        <w:rPr>
          <w:rFonts w:asciiTheme="majorBidi" w:hAnsiTheme="majorBidi" w:cstheme="majorBidi"/>
          <w:i/>
          <w:iCs/>
          <w:rtl/>
          <w:lang w:val="en-US" w:bidi="he-IL"/>
        </w:rPr>
        <w:t xml:space="preserve"> אומה או תיקון חברה</w:t>
      </w:r>
      <w:r w:rsidRPr="00972805">
        <w:rPr>
          <w:rFonts w:asciiTheme="majorBidi" w:hAnsiTheme="majorBidi" w:cstheme="majorBidi"/>
          <w:i/>
          <w:iCs/>
          <w:rtl/>
          <w:lang w:val="en-US"/>
        </w:rPr>
        <w:t xml:space="preserve">? </w:t>
      </w:r>
      <w:r w:rsidRPr="00972805">
        <w:rPr>
          <w:rFonts w:asciiTheme="majorBidi" w:hAnsiTheme="majorBidi" w:cstheme="majorBidi"/>
          <w:i/>
          <w:iCs/>
          <w:rtl/>
          <w:lang w:val="en-US" w:bidi="he-IL"/>
        </w:rPr>
        <w:t xml:space="preserve">לאומיות וסוציאליזם בתנועת </w:t>
      </w:r>
      <w:r w:rsidRPr="00972805">
        <w:rPr>
          <w:rFonts w:asciiTheme="majorBidi" w:hAnsiTheme="majorBidi" w:cstheme="majorBidi" w:hint="eastAsia"/>
          <w:i/>
          <w:iCs/>
          <w:rtl/>
          <w:lang w:val="en-US" w:bidi="he-IL"/>
        </w:rPr>
        <w:t>העבודה</w:t>
      </w:r>
      <w:r w:rsidRPr="00972805">
        <w:rPr>
          <w:rFonts w:asciiTheme="majorBidi" w:hAnsiTheme="majorBidi" w:cstheme="majorBidi"/>
          <w:i/>
          <w:iCs/>
          <w:rtl/>
          <w:lang w:val="en-US"/>
        </w:rPr>
        <w:t xml:space="preserve"> </w:t>
      </w:r>
      <w:r w:rsidRPr="00972805">
        <w:rPr>
          <w:rFonts w:asciiTheme="majorBidi" w:hAnsiTheme="majorBidi" w:cstheme="majorBidi" w:hint="eastAsia"/>
          <w:rtl/>
          <w:lang w:val="en-US" w:bidi="he-IL"/>
        </w:rPr>
        <w:t>הישראלית</w:t>
      </w:r>
      <w:r w:rsidRPr="00D81E20">
        <w:rPr>
          <w:rFonts w:asciiTheme="majorBidi" w:hAnsiTheme="majorBidi" w:cstheme="majorBidi"/>
          <w:lang w:val="es-AR"/>
          <w:rPrChange w:id="9413" w:author="Author">
            <w:rPr>
              <w:rFonts w:asciiTheme="majorBidi" w:hAnsiTheme="majorBidi" w:cstheme="majorBidi"/>
              <w:lang w:val="fr-FR"/>
            </w:rPr>
          </w:rPrChange>
        </w:rPr>
        <w:t xml:space="preserve">, Nation Building or Social Reform? </w:t>
      </w:r>
      <w:r w:rsidRPr="00972805">
        <w:rPr>
          <w:rFonts w:asciiTheme="majorBidi" w:hAnsiTheme="majorBidi" w:cstheme="majorBidi"/>
          <w:lang w:val="en-US"/>
        </w:rPr>
        <w:t>Nationalism and Socialism in the Israeli Labor Movement</w:t>
      </w:r>
      <w:r w:rsidRPr="00CE055E">
        <w:rPr>
          <w:rFonts w:asciiTheme="majorBidi" w:hAnsiTheme="majorBidi" w:cstheme="majorBidi"/>
          <w:lang w:val="en-US"/>
        </w:rPr>
        <w:t>]</w:t>
      </w:r>
      <w:r w:rsidRPr="00972805">
        <w:rPr>
          <w:rFonts w:asciiTheme="majorBidi" w:hAnsiTheme="majorBidi" w:cstheme="majorBidi"/>
          <w:lang w:val="en-US"/>
        </w:rPr>
        <w:t xml:space="preserve"> </w:t>
      </w:r>
      <w:r w:rsidRPr="00CE055E">
        <w:rPr>
          <w:rFonts w:asciiTheme="majorBidi" w:hAnsiTheme="majorBidi" w:cstheme="majorBidi"/>
          <w:lang w:val="en-US"/>
        </w:rPr>
        <w:t>(</w:t>
      </w:r>
      <w:r w:rsidRPr="00972805">
        <w:rPr>
          <w:rFonts w:asciiTheme="majorBidi" w:hAnsiTheme="majorBidi" w:cstheme="majorBidi"/>
          <w:lang w:val="en-US"/>
        </w:rPr>
        <w:t>Tel Aviv: Am Oved, 1995)</w:t>
      </w:r>
      <w:r w:rsidRPr="00D24E8C">
        <w:rPr>
          <w:rFonts w:asciiTheme="majorBidi" w:hAnsiTheme="majorBidi" w:cstheme="majorBidi"/>
        </w:rPr>
        <w:t>, 26–27.</w:t>
      </w:r>
    </w:p>
  </w:footnote>
  <w:footnote w:id="258">
    <w:p w14:paraId="0A252F00" w14:textId="77777777" w:rsidR="00BC7D9D" w:rsidRPr="00972805" w:rsidRDefault="00BC7D9D" w:rsidP="004E445C">
      <w:pPr>
        <w:pStyle w:val="FootnoteText"/>
        <w:jc w:val="both"/>
        <w:rPr>
          <w:rFonts w:asciiTheme="majorBidi" w:hAnsiTheme="majorBidi" w:cstheme="majorBidi"/>
          <w:lang w:val="fr-FR"/>
        </w:rPr>
      </w:pPr>
      <w:r w:rsidRPr="00972805">
        <w:rPr>
          <w:rStyle w:val="FootnoteReference"/>
          <w:rFonts w:asciiTheme="majorBidi" w:hAnsiTheme="majorBidi" w:cstheme="majorBidi"/>
          <w:lang w:val="en-US"/>
        </w:rPr>
        <w:footnoteRef/>
      </w:r>
      <w:r w:rsidRPr="00972805">
        <w:rPr>
          <w:rFonts w:asciiTheme="majorBidi" w:hAnsiTheme="majorBidi" w:cstheme="majorBidi"/>
          <w:lang w:val="fr-FR"/>
        </w:rPr>
        <w:t xml:space="preserve"> Gauthier, </w:t>
      </w:r>
      <w:r w:rsidRPr="00972805">
        <w:rPr>
          <w:rFonts w:asciiTheme="majorBidi" w:hAnsiTheme="majorBidi" w:cstheme="majorBidi"/>
          <w:i/>
          <w:iCs/>
          <w:lang w:val="fr-FR"/>
        </w:rPr>
        <w:t xml:space="preserve">Les pauvres, Jésus et l´église, </w:t>
      </w:r>
      <w:r w:rsidRPr="00972805">
        <w:rPr>
          <w:rFonts w:asciiTheme="majorBidi" w:hAnsiTheme="majorBidi" w:cstheme="majorBidi"/>
          <w:lang w:val="fr-FR"/>
        </w:rPr>
        <w:t>41.</w:t>
      </w:r>
    </w:p>
  </w:footnote>
  <w:footnote w:id="259">
    <w:p w14:paraId="4F88B89D" w14:textId="77777777" w:rsidR="00BC7D9D" w:rsidRPr="0042788A" w:rsidRDefault="00BC7D9D" w:rsidP="004E445C">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Ibid.</w:t>
      </w:r>
      <w:r w:rsidRPr="0042788A">
        <w:rPr>
          <w:rFonts w:ascii="David" w:hAnsi="David" w:cs="David"/>
          <w:i/>
          <w:iCs/>
          <w:lang w:val="fr-FR"/>
        </w:rPr>
        <w:t>,</w:t>
      </w:r>
      <w:r w:rsidRPr="0042788A">
        <w:rPr>
          <w:rFonts w:ascii="David" w:hAnsi="David" w:cs="David"/>
          <w:lang w:val="fr-FR"/>
        </w:rPr>
        <w:t xml:space="preserve"> </w:t>
      </w:r>
      <w:r w:rsidRPr="0042788A">
        <w:rPr>
          <w:rFonts w:ascii="David" w:hAnsi="David" w:cs="David"/>
          <w:i/>
          <w:iCs/>
          <w:lang w:val="fr-FR"/>
        </w:rPr>
        <w:t>Les Mains que voici</w:t>
      </w:r>
      <w:r w:rsidRPr="0042788A">
        <w:rPr>
          <w:rFonts w:ascii="David" w:hAnsi="David" w:cs="David"/>
          <w:lang w:val="fr-FR"/>
        </w:rPr>
        <w:t xml:space="preserve">, p. 39. </w:t>
      </w:r>
    </w:p>
  </w:footnote>
  <w:footnote w:id="260">
    <w:p w14:paraId="4B1F3FEB" w14:textId="77777777" w:rsidR="00BC7D9D" w:rsidRPr="0042788A" w:rsidRDefault="00BC7D9D" w:rsidP="004E445C">
      <w:pPr>
        <w:pStyle w:val="FootnoteText"/>
        <w:jc w:val="both"/>
        <w:rPr>
          <w:rFonts w:ascii="David" w:hAnsi="David" w:cs="David"/>
          <w:lang w:val="fr-FR"/>
        </w:rPr>
      </w:pPr>
      <w:r w:rsidRPr="0042788A">
        <w:rPr>
          <w:rStyle w:val="FootnoteReference"/>
          <w:rFonts w:ascii="David" w:hAnsi="David" w:cs="David"/>
          <w:lang w:val="en-US"/>
        </w:rPr>
        <w:footnoteRef/>
      </w:r>
      <w:r w:rsidRPr="0042788A">
        <w:rPr>
          <w:rFonts w:ascii="David" w:hAnsi="David" w:cs="David"/>
          <w:lang w:val="fr-FR"/>
        </w:rPr>
        <w:t xml:space="preserve"> Gauthier, </w:t>
      </w:r>
      <w:r w:rsidRPr="0042788A">
        <w:rPr>
          <w:rFonts w:ascii="David" w:hAnsi="David" w:cs="David"/>
          <w:i/>
          <w:iCs/>
          <w:lang w:val="fr-FR"/>
        </w:rPr>
        <w:t>Les mains que voici</w:t>
      </w:r>
      <w:r w:rsidRPr="0042788A">
        <w:rPr>
          <w:rFonts w:ascii="David" w:hAnsi="David" w:cs="David"/>
          <w:lang w:val="fr-FR"/>
        </w:rPr>
        <w:t xml:space="preserve">, 81. </w:t>
      </w:r>
    </w:p>
  </w:footnote>
  <w:footnote w:id="261">
    <w:p w14:paraId="08E3EEE5" w14:textId="5BB9A9F2" w:rsidR="00BC7D9D" w:rsidRPr="00F541D4" w:rsidRDefault="00BC7D9D" w:rsidP="004E445C">
      <w:pPr>
        <w:pStyle w:val="FootnoteText"/>
        <w:rPr>
          <w:rFonts w:ascii="David" w:hAnsi="David" w:cs="David"/>
          <w:lang w:val="fr-FR"/>
        </w:rPr>
      </w:pPr>
      <w:r w:rsidRPr="00F541D4">
        <w:rPr>
          <w:rStyle w:val="FootnoteReference"/>
          <w:rFonts w:ascii="David" w:hAnsi="David" w:cs="David"/>
        </w:rPr>
        <w:footnoteRef/>
      </w:r>
      <w:r w:rsidRPr="00F541D4">
        <w:rPr>
          <w:rFonts w:ascii="David" w:hAnsi="David" w:cs="David"/>
          <w:lang w:val="fr-FR"/>
        </w:rPr>
        <w:t xml:space="preserve"> </w:t>
      </w:r>
      <w:r w:rsidRPr="00F541D4">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25.","manualFormatting":"Paul Gauthier, Les Mains Que Voici (Journal de Nazareth), 25, my highlight.","plainTextFormattedCitation":"Paul Gauthier, Les Mains Que Voici (Journal de Nazareth), 25.","previouslyFormattedCitation":"Paul Gauthier, &lt;i&gt;Les Mains Que Voici (Journal de Nazareth)&lt;/i&gt;, 25."},"properties":{"noteIndex":82},"schema":"https://github.com/citation-style-language/schema/raw/master/csl-citation.json"}</w:instrText>
      </w:r>
      <w:r w:rsidRPr="00F541D4">
        <w:rPr>
          <w:rFonts w:ascii="David" w:hAnsi="David" w:cs="David"/>
        </w:rPr>
        <w:fldChar w:fldCharType="separate"/>
      </w:r>
      <w:r w:rsidRPr="00F541D4">
        <w:rPr>
          <w:rFonts w:ascii="David" w:hAnsi="David" w:cs="David"/>
          <w:noProof/>
          <w:lang w:val="fr-FR"/>
        </w:rPr>
        <w:t xml:space="preserve">Paul Gauthier, </w:t>
      </w:r>
      <w:r w:rsidRPr="00F541D4">
        <w:rPr>
          <w:rFonts w:ascii="David" w:hAnsi="David" w:cs="David"/>
          <w:i/>
          <w:noProof/>
          <w:lang w:val="fr-FR"/>
        </w:rPr>
        <w:t>Les Mains Que Voici (Journal de Nazareth)</w:t>
      </w:r>
      <w:r w:rsidRPr="00F541D4">
        <w:rPr>
          <w:rFonts w:ascii="David" w:hAnsi="David" w:cs="David"/>
          <w:noProof/>
          <w:lang w:val="fr-FR"/>
        </w:rPr>
        <w:t>, 25</w:t>
      </w:r>
      <w:ins w:id="9455" w:author="Author">
        <w:r>
          <w:rPr>
            <w:rFonts w:ascii="David" w:hAnsi="David" w:cs="David"/>
            <w:noProof/>
            <w:lang w:val="fr-FR"/>
          </w:rPr>
          <w:t xml:space="preserve"> </w:t>
        </w:r>
        <w:r w:rsidRPr="00D81E20">
          <w:rPr>
            <w:rFonts w:ascii="David" w:hAnsi="David" w:cs="David"/>
            <w:lang w:val="fr-FR"/>
            <w:rPrChange w:id="9456" w:author="Author">
              <w:rPr>
                <w:rFonts w:ascii="David" w:hAnsi="David" w:cs="David"/>
                <w:lang w:val="en-AU"/>
              </w:rPr>
            </w:rPrChange>
          </w:rPr>
          <w:t>[emphasis mine]</w:t>
        </w:r>
      </w:ins>
      <w:del w:id="9457" w:author="Author">
        <w:r w:rsidRPr="00F541D4" w:rsidDel="003A7115">
          <w:rPr>
            <w:rFonts w:ascii="David" w:hAnsi="David" w:cs="David"/>
            <w:noProof/>
            <w:lang w:val="fr-FR"/>
          </w:rPr>
          <w:delText>, my highlight</w:delText>
        </w:r>
      </w:del>
      <w:r w:rsidRPr="00F541D4">
        <w:rPr>
          <w:rFonts w:ascii="David" w:hAnsi="David" w:cs="David"/>
          <w:noProof/>
          <w:lang w:val="fr-FR"/>
        </w:rPr>
        <w:t>.</w:t>
      </w:r>
      <w:r w:rsidRPr="00F541D4">
        <w:rPr>
          <w:rFonts w:ascii="David" w:hAnsi="David" w:cs="David"/>
        </w:rPr>
        <w:fldChar w:fldCharType="end"/>
      </w:r>
    </w:p>
  </w:footnote>
  <w:footnote w:id="262">
    <w:p w14:paraId="2B507679" w14:textId="77777777" w:rsidR="00BC7D9D" w:rsidRPr="00F541D4" w:rsidRDefault="00BC7D9D" w:rsidP="004E445C">
      <w:pPr>
        <w:pStyle w:val="FootnoteText"/>
        <w:jc w:val="both"/>
        <w:rPr>
          <w:rFonts w:ascii="David" w:hAnsi="David" w:cs="David"/>
          <w:lang w:val="fr-FR"/>
        </w:rPr>
      </w:pPr>
      <w:r w:rsidRPr="00F541D4">
        <w:rPr>
          <w:rStyle w:val="FootnoteReference"/>
          <w:rFonts w:ascii="David" w:hAnsi="David" w:cs="David"/>
          <w:lang w:val="en-US"/>
        </w:rPr>
        <w:footnoteRef/>
      </w:r>
      <w:r w:rsidRPr="00F541D4">
        <w:rPr>
          <w:rFonts w:ascii="David" w:hAnsi="David" w:cs="David"/>
          <w:lang w:val="fr-FR"/>
        </w:rPr>
        <w:t xml:space="preserve"> Paul Gauthier, </w:t>
      </w:r>
      <w:r w:rsidRPr="00F541D4">
        <w:rPr>
          <w:rFonts w:ascii="David" w:hAnsi="David" w:cs="David"/>
          <w:i/>
          <w:iCs/>
          <w:lang w:val="fr-FR"/>
        </w:rPr>
        <w:t xml:space="preserve">Les pauvres, Jésus et l´église, </w:t>
      </w:r>
      <w:r w:rsidRPr="00F541D4">
        <w:rPr>
          <w:rFonts w:ascii="David" w:hAnsi="David" w:cs="David"/>
          <w:lang w:val="fr-FR"/>
        </w:rPr>
        <w:t xml:space="preserve">98. </w:t>
      </w:r>
    </w:p>
  </w:footnote>
  <w:footnote w:id="263">
    <w:p w14:paraId="48DDCB09" w14:textId="7F314A30" w:rsidR="00BC7D9D" w:rsidRDefault="00BC7D9D" w:rsidP="004E445C">
      <w:pPr>
        <w:pStyle w:val="FootnoteText"/>
        <w:rPr>
          <w:ins w:id="9512" w:author="Author"/>
          <w:rFonts w:ascii="David" w:hAnsi="David" w:cs="David"/>
        </w:rPr>
      </w:pPr>
      <w:r w:rsidRPr="00314E2C">
        <w:rPr>
          <w:rStyle w:val="FootnoteReference"/>
          <w:rFonts w:ascii="David" w:hAnsi="David" w:cs="David"/>
        </w:rPr>
        <w:footnoteRef/>
      </w:r>
      <w:r w:rsidRPr="00314E2C">
        <w:rPr>
          <w:rFonts w:ascii="David" w:hAnsi="David" w:cs="David"/>
        </w:rPr>
        <w:t xml:space="preserve"> Dussel’s diary, November 4, 1958, (7, 61)</w:t>
      </w:r>
    </w:p>
    <w:p w14:paraId="20F81A3C" w14:textId="77777777" w:rsidR="00BC7D9D" w:rsidRPr="00314E2C" w:rsidRDefault="00BC7D9D" w:rsidP="004E445C">
      <w:pPr>
        <w:pStyle w:val="FootnoteText"/>
        <w:rPr>
          <w:rFonts w:ascii="David" w:hAnsi="David" w:cs="David"/>
        </w:rPr>
      </w:pPr>
    </w:p>
  </w:footnote>
  <w:footnote w:id="264">
    <w:p w14:paraId="7FC2F241" w14:textId="77777777" w:rsidR="00BC7D9D" w:rsidRPr="00D81E20" w:rsidRDefault="00BC7D9D" w:rsidP="004E445C">
      <w:pPr>
        <w:pStyle w:val="FootnoteText"/>
        <w:rPr>
          <w:rFonts w:ascii="David" w:hAnsi="David" w:cs="David"/>
          <w:lang w:val="en-AU"/>
          <w:rPrChange w:id="9588" w:author="Author">
            <w:rPr>
              <w:rFonts w:ascii="David" w:hAnsi="David" w:cs="David"/>
              <w:lang w:val="fr-FR"/>
            </w:rPr>
          </w:rPrChange>
        </w:rPr>
      </w:pPr>
      <w:r w:rsidRPr="0092572F">
        <w:rPr>
          <w:rStyle w:val="FootnoteReference"/>
          <w:rFonts w:ascii="David" w:hAnsi="David" w:cs="David"/>
        </w:rPr>
        <w:footnoteRef/>
      </w:r>
      <w:r w:rsidRPr="0092572F">
        <w:rPr>
          <w:rFonts w:ascii="David" w:hAnsi="David" w:cs="David"/>
        </w:rPr>
        <w:t xml:space="preserve"> Dussel, letter to his father, Nazareth, August 14, 1960. </w:t>
      </w:r>
      <w:r w:rsidRPr="00D81E20">
        <w:rPr>
          <w:rFonts w:ascii="David" w:hAnsi="David" w:cs="David"/>
          <w:lang w:val="en-AU"/>
          <w:rPrChange w:id="9589" w:author="Author">
            <w:rPr>
              <w:rFonts w:ascii="David" w:hAnsi="David" w:cs="David"/>
              <w:lang w:val="fr-FR"/>
            </w:rPr>
          </w:rPrChange>
        </w:rPr>
        <w:t>(6, 19)</w:t>
      </w:r>
    </w:p>
  </w:footnote>
  <w:footnote w:id="265">
    <w:p w14:paraId="74D4AD95" w14:textId="77777777" w:rsidR="00BC7D9D" w:rsidRPr="00D81E20" w:rsidRDefault="00BC7D9D" w:rsidP="004E445C">
      <w:pPr>
        <w:pStyle w:val="FootnoteText"/>
        <w:rPr>
          <w:rFonts w:ascii="David" w:hAnsi="David" w:cs="David"/>
          <w:lang w:val="en-AU"/>
          <w:rPrChange w:id="9616" w:author="Author">
            <w:rPr>
              <w:rFonts w:ascii="David" w:hAnsi="David" w:cs="David"/>
              <w:lang w:val="fr-FR"/>
            </w:rPr>
          </w:rPrChange>
        </w:rPr>
      </w:pPr>
      <w:r w:rsidRPr="0092572F">
        <w:rPr>
          <w:rStyle w:val="FootnoteReference"/>
          <w:rFonts w:ascii="David" w:hAnsi="David" w:cs="David"/>
        </w:rPr>
        <w:footnoteRef/>
      </w:r>
      <w:r w:rsidRPr="00D81E20">
        <w:rPr>
          <w:rFonts w:ascii="David" w:hAnsi="David" w:cs="David"/>
          <w:lang w:val="en-AU"/>
          <w:rPrChange w:id="9617" w:author="Author">
            <w:rPr>
              <w:rFonts w:ascii="David" w:hAnsi="David" w:cs="David"/>
              <w:lang w:val="fr-FR"/>
            </w:rPr>
          </w:rPrChange>
        </w:rPr>
        <w:t xml:space="preserve"> Dussel’s diary, </w:t>
      </w:r>
      <w:r w:rsidRPr="00D81E20">
        <w:rPr>
          <w:rFonts w:ascii="David" w:hAnsi="David" w:cs="David"/>
          <w:i/>
          <w:iCs/>
          <w:lang w:val="en-AU"/>
          <w:rPrChange w:id="9618" w:author="Author">
            <w:rPr>
              <w:rFonts w:ascii="David" w:hAnsi="David" w:cs="David"/>
              <w:i/>
              <w:iCs/>
              <w:lang w:val="fr-FR"/>
            </w:rPr>
          </w:rPrChange>
        </w:rPr>
        <w:t>Camino a Nazareth</w:t>
      </w:r>
      <w:r w:rsidRPr="00D81E20">
        <w:rPr>
          <w:rFonts w:ascii="David" w:hAnsi="David" w:cs="David"/>
          <w:lang w:val="en-AU"/>
          <w:rPrChange w:id="9619" w:author="Author">
            <w:rPr>
              <w:rFonts w:ascii="David" w:hAnsi="David" w:cs="David"/>
              <w:lang w:val="fr-FR"/>
            </w:rPr>
          </w:rPrChange>
        </w:rPr>
        <w:t xml:space="preserve">, (8, 70). </w:t>
      </w:r>
    </w:p>
  </w:footnote>
  <w:footnote w:id="266">
    <w:p w14:paraId="1E1424A4" w14:textId="77777777" w:rsidR="00BC7D9D" w:rsidRPr="00D81E20" w:rsidRDefault="00BC7D9D" w:rsidP="004E445C">
      <w:pPr>
        <w:pStyle w:val="FootnoteText"/>
        <w:rPr>
          <w:rFonts w:ascii="David" w:hAnsi="David" w:cs="David"/>
          <w:lang w:val="en-AU"/>
          <w:rPrChange w:id="9657" w:author="Author">
            <w:rPr>
              <w:rFonts w:ascii="David" w:hAnsi="David" w:cs="David"/>
              <w:lang w:val="fr-FR"/>
            </w:rPr>
          </w:rPrChange>
        </w:rPr>
      </w:pPr>
      <w:r w:rsidRPr="0092572F">
        <w:rPr>
          <w:rStyle w:val="FootnoteReference"/>
          <w:rFonts w:ascii="David" w:hAnsi="David" w:cs="David"/>
        </w:rPr>
        <w:footnoteRef/>
      </w:r>
      <w:r w:rsidRPr="00D81E20">
        <w:rPr>
          <w:rFonts w:ascii="David" w:hAnsi="David" w:cs="David"/>
          <w:lang w:val="en-AU"/>
          <w:rPrChange w:id="9658" w:author="Author">
            <w:rPr>
              <w:rFonts w:ascii="David" w:hAnsi="David" w:cs="David"/>
              <w:lang w:val="fr-FR"/>
            </w:rPr>
          </w:rPrChange>
        </w:rPr>
        <w:t xml:space="preserve"> Ibid. </w:t>
      </w:r>
    </w:p>
  </w:footnote>
  <w:footnote w:id="267">
    <w:p w14:paraId="05CE76A2" w14:textId="77777777" w:rsidR="00BC7D9D" w:rsidRPr="0092572F" w:rsidRDefault="00BC7D9D" w:rsidP="004E445C">
      <w:pPr>
        <w:pStyle w:val="FootnoteText"/>
        <w:rPr>
          <w:rFonts w:ascii="David" w:hAnsi="David" w:cs="David"/>
          <w:lang w:val="fr-FR"/>
        </w:rPr>
      </w:pPr>
      <w:r w:rsidRPr="0092572F">
        <w:rPr>
          <w:rStyle w:val="FootnoteReference"/>
          <w:rFonts w:ascii="David" w:hAnsi="David" w:cs="David"/>
        </w:rPr>
        <w:footnoteRef/>
      </w:r>
      <w:r w:rsidRPr="0092572F">
        <w:rPr>
          <w:rFonts w:ascii="David" w:hAnsi="David" w:cs="David"/>
          <w:lang w:val="fr-FR"/>
        </w:rPr>
        <w:t xml:space="preserve"> </w:t>
      </w:r>
      <w:r w:rsidRPr="0092572F">
        <w:rPr>
          <w:rFonts w:ascii="David" w:hAnsi="David" w:cs="David"/>
        </w:rPr>
        <w:fldChar w:fldCharType="begin" w:fldLock="1"/>
      </w:r>
      <w:r>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Nazareth)","type":"book"},"locator":"133","uris":["http://www.mendeley.com/documents/?uuid=83864867-4820-4c79-8b2b-1c9397d78557"]}],"mendeley":{"formattedCitation":"Paul Gauthier, &lt;i&gt;Les Mains Que Voici (Journal de Nazareth)&lt;/i&gt;, 133.","plainTextFormattedCitation":"Paul Gauthier, Les Mains Que Voici (Journal de Nazareth), 133.","previouslyFormattedCitation":"Paul Gauthier, &lt;i&gt;Les Mains Que Voici (Journal de Nazareth)&lt;/i&gt;, 133."},"properties":{"noteIndex":88},"schema":"https://github.com/citation-style-language/schema/raw/master/csl-citation.json"}</w:instrText>
      </w:r>
      <w:r w:rsidRPr="0092572F">
        <w:rPr>
          <w:rFonts w:ascii="David" w:hAnsi="David" w:cs="David"/>
        </w:rPr>
        <w:fldChar w:fldCharType="separate"/>
      </w:r>
      <w:r w:rsidRPr="0092572F">
        <w:rPr>
          <w:rFonts w:ascii="David" w:hAnsi="David" w:cs="David"/>
          <w:noProof/>
          <w:lang w:val="fr-FR"/>
        </w:rPr>
        <w:t xml:space="preserve">Paul Gauthier, </w:t>
      </w:r>
      <w:r w:rsidRPr="0092572F">
        <w:rPr>
          <w:rFonts w:ascii="David" w:hAnsi="David" w:cs="David"/>
          <w:i/>
          <w:noProof/>
          <w:lang w:val="fr-FR"/>
        </w:rPr>
        <w:t>Les Mains Que Voici (Journal de Nazareth)</w:t>
      </w:r>
      <w:r w:rsidRPr="0092572F">
        <w:rPr>
          <w:rFonts w:ascii="David" w:hAnsi="David" w:cs="David"/>
          <w:noProof/>
          <w:lang w:val="fr-FR"/>
        </w:rPr>
        <w:t>, 133.</w:t>
      </w:r>
      <w:r w:rsidRPr="0092572F">
        <w:rPr>
          <w:rFonts w:ascii="David" w:hAnsi="David" w:cs="David"/>
        </w:rPr>
        <w:fldChar w:fldCharType="end"/>
      </w:r>
    </w:p>
  </w:footnote>
  <w:footnote w:id="268">
    <w:p w14:paraId="5CA9CA2A" w14:textId="77777777" w:rsidR="00BC7D9D" w:rsidRPr="004E7867" w:rsidRDefault="00BC7D9D" w:rsidP="004E445C">
      <w:pPr>
        <w:pStyle w:val="FootnoteText"/>
        <w:rPr>
          <w:lang w:val="en-US"/>
        </w:rPr>
      </w:pPr>
      <w:r w:rsidRPr="0092572F">
        <w:rPr>
          <w:rStyle w:val="FootnoteReference"/>
          <w:rFonts w:ascii="David" w:hAnsi="David" w:cs="David"/>
        </w:rPr>
        <w:footnoteRef/>
      </w:r>
      <w:r w:rsidRPr="0092572F">
        <w:rPr>
          <w:rFonts w:ascii="David" w:hAnsi="David" w:cs="David"/>
          <w:lang w:val="en-US"/>
        </w:rPr>
        <w:t xml:space="preserve"> </w:t>
      </w:r>
      <w:r w:rsidRPr="0092572F">
        <w:rPr>
          <w:rFonts w:ascii="David" w:hAnsi="David" w:cs="David"/>
        </w:rPr>
        <w:fldChar w:fldCharType="begin" w:fldLock="1"/>
      </w:r>
      <w:r>
        <w:rPr>
          <w:rFonts w:ascii="David" w:hAnsi="David" w:cs="David"/>
          <w:lang w:val="en-US"/>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Nazareth)","type":"book"},"locator":"84-85.","uris":["http://www.mendeley.com/documents/?uuid=83864867-4820-4c79-8b2b-1c9397d78557"]}],"mendeley":{"formattedCitation":"Paul Gauthier, 84-85.","plainTextFormattedCitation":"Paul Gauthier, 84-85.","previouslyFormattedCitation":"Paul Gauthier, 84-85."},"properties":{"noteIndex":89},"schema":"https://github.com/citation-style-language/schema/raw/master/csl-citation.json"}</w:instrText>
      </w:r>
      <w:r w:rsidRPr="0092572F">
        <w:rPr>
          <w:rFonts w:ascii="David" w:hAnsi="David" w:cs="David"/>
        </w:rPr>
        <w:fldChar w:fldCharType="separate"/>
      </w:r>
      <w:r w:rsidRPr="0092572F">
        <w:rPr>
          <w:rFonts w:ascii="David" w:hAnsi="David" w:cs="David"/>
          <w:noProof/>
          <w:lang w:val="en-US"/>
        </w:rPr>
        <w:t>Paul Gauthier, 84-85.</w:t>
      </w:r>
      <w:r w:rsidRPr="0092572F">
        <w:rPr>
          <w:rFonts w:ascii="David" w:hAnsi="David" w:cs="David"/>
        </w:rPr>
        <w:fldChar w:fldCharType="end"/>
      </w:r>
    </w:p>
  </w:footnote>
  <w:footnote w:id="269">
    <w:p w14:paraId="78BD98A0" w14:textId="77777777" w:rsidR="00BC7D9D" w:rsidRPr="00194EE2" w:rsidRDefault="00BC7D9D" w:rsidP="004E445C">
      <w:pPr>
        <w:pStyle w:val="FootnoteText"/>
        <w:rPr>
          <w:rFonts w:ascii="David" w:hAnsi="David" w:cs="David"/>
        </w:rPr>
      </w:pPr>
      <w:r w:rsidRPr="00194EE2">
        <w:rPr>
          <w:rStyle w:val="FootnoteReference"/>
          <w:rFonts w:ascii="David" w:hAnsi="David" w:cs="David"/>
        </w:rPr>
        <w:footnoteRef/>
      </w:r>
      <w:r w:rsidRPr="00194EE2">
        <w:rPr>
          <w:rFonts w:ascii="David" w:hAnsi="David" w:cs="David"/>
        </w:rPr>
        <w:t xml:space="preserve"> Dussel’s diary </w:t>
      </w:r>
      <w:r w:rsidRPr="00194EE2">
        <w:rPr>
          <w:rFonts w:ascii="David" w:hAnsi="David" w:cs="David"/>
          <w:i/>
          <w:iCs/>
        </w:rPr>
        <w:t>Camino a Nazareth</w:t>
      </w:r>
      <w:r w:rsidRPr="00194EE2">
        <w:rPr>
          <w:rFonts w:ascii="David" w:hAnsi="David" w:cs="David"/>
        </w:rPr>
        <w:t xml:space="preserve">, March 6, 1960 (8, 73). </w:t>
      </w:r>
    </w:p>
  </w:footnote>
  <w:footnote w:id="270">
    <w:p w14:paraId="1C953D7E" w14:textId="77777777" w:rsidR="00BC7D9D" w:rsidRPr="00194EE2" w:rsidRDefault="00BC7D9D" w:rsidP="004E445C">
      <w:pPr>
        <w:pStyle w:val="FootnoteText"/>
        <w:rPr>
          <w:rFonts w:ascii="David" w:hAnsi="David" w:cs="David"/>
          <w:lang w:val="en-US"/>
        </w:rPr>
      </w:pPr>
      <w:r w:rsidRPr="00194EE2">
        <w:rPr>
          <w:rStyle w:val="FootnoteReference"/>
          <w:rFonts w:ascii="David" w:hAnsi="David" w:cs="David"/>
        </w:rPr>
        <w:footnoteRef/>
      </w:r>
      <w:r w:rsidRPr="00194EE2">
        <w:rPr>
          <w:rFonts w:ascii="David" w:hAnsi="David" w:cs="David"/>
        </w:rPr>
        <w:t xml:space="preserve"> Dussel’s diary 1958, (7, 47)</w:t>
      </w:r>
    </w:p>
  </w:footnote>
  <w:footnote w:id="271">
    <w:p w14:paraId="2464DEEB" w14:textId="77777777" w:rsidR="00BC7D9D" w:rsidRPr="006A2192" w:rsidRDefault="00BC7D9D" w:rsidP="004E445C">
      <w:pPr>
        <w:pStyle w:val="FootnoteText"/>
      </w:pPr>
      <w:r w:rsidRPr="00194EE2">
        <w:rPr>
          <w:rStyle w:val="FootnoteReference"/>
          <w:rFonts w:ascii="David" w:hAnsi="David" w:cs="David"/>
        </w:rPr>
        <w:footnoteRef/>
      </w:r>
      <w:r w:rsidRPr="00194EE2">
        <w:rPr>
          <w:rFonts w:ascii="David" w:hAnsi="David" w:cs="David"/>
        </w:rPr>
        <w:t xml:space="preserve"> Dussel’s archive (9, 2)</w:t>
      </w:r>
    </w:p>
  </w:footnote>
  <w:footnote w:id="272">
    <w:p w14:paraId="4CC8B689" w14:textId="724E8A26" w:rsidR="00BC7D9D" w:rsidRPr="00B6137E" w:rsidRDefault="00BC7D9D" w:rsidP="004E445C">
      <w:pPr>
        <w:pStyle w:val="FootnoteText"/>
        <w:rPr>
          <w:rFonts w:ascii="David" w:hAnsi="David" w:cs="David"/>
        </w:rPr>
      </w:pPr>
      <w:r w:rsidRPr="00B6137E">
        <w:rPr>
          <w:rStyle w:val="FootnoteReference"/>
          <w:rFonts w:ascii="David" w:hAnsi="David" w:cs="David"/>
        </w:rPr>
        <w:footnoteRef/>
      </w:r>
      <w:r w:rsidRPr="00B6137E">
        <w:rPr>
          <w:rFonts w:ascii="David" w:hAnsi="David" w:cs="David"/>
        </w:rPr>
        <w:t xml:space="preserve"> Dussel’s diary </w:t>
      </w:r>
      <w:r w:rsidRPr="00B6137E">
        <w:rPr>
          <w:rFonts w:ascii="David" w:hAnsi="David" w:cs="David"/>
          <w:i/>
          <w:iCs/>
        </w:rPr>
        <w:t>Camino a Nazareth</w:t>
      </w:r>
      <w:r w:rsidRPr="00B6137E">
        <w:rPr>
          <w:rFonts w:ascii="David" w:hAnsi="David" w:cs="David"/>
        </w:rPr>
        <w:t>, (8, 71)</w:t>
      </w:r>
      <w:ins w:id="10023" w:author="Author">
        <w:r>
          <w:rPr>
            <w:rFonts w:ascii="David" w:hAnsi="David" w:cs="David"/>
          </w:rPr>
          <w:t xml:space="preserve"> </w:t>
        </w:r>
        <w:r>
          <w:rPr>
            <w:rFonts w:ascii="David" w:hAnsi="David" w:cs="David"/>
            <w:lang w:val="en-AU"/>
          </w:rPr>
          <w:t>[emphasis in original]</w:t>
        </w:r>
        <w:r w:rsidRPr="000946A3">
          <w:rPr>
            <w:rFonts w:ascii="David" w:hAnsi="David" w:cs="David"/>
            <w:lang w:val="en-AU"/>
          </w:rPr>
          <w:t>.</w:t>
        </w:r>
      </w:ins>
      <w:del w:id="10024" w:author="Author">
        <w:r w:rsidRPr="00B6137E" w:rsidDel="002415F2">
          <w:rPr>
            <w:rFonts w:ascii="David" w:hAnsi="David" w:cs="David"/>
          </w:rPr>
          <w:delText>, highlighted in original.</w:delText>
        </w:r>
      </w:del>
      <w:r w:rsidRPr="00B6137E">
        <w:rPr>
          <w:rFonts w:ascii="David" w:hAnsi="David" w:cs="David"/>
        </w:rPr>
        <w:t xml:space="preserve"> </w:t>
      </w:r>
    </w:p>
  </w:footnote>
  <w:footnote w:id="273">
    <w:p w14:paraId="4B0F8574" w14:textId="77777777" w:rsidR="00BC7D9D" w:rsidRPr="00B6137E" w:rsidRDefault="00BC7D9D" w:rsidP="004E445C">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Dussel’s diary 1958 (7, 42)</w:t>
      </w:r>
    </w:p>
  </w:footnote>
  <w:footnote w:id="274">
    <w:p w14:paraId="2D7F8B42" w14:textId="77777777" w:rsidR="00BC7D9D" w:rsidRPr="00B6137E" w:rsidRDefault="00BC7D9D" w:rsidP="004E445C">
      <w:pPr>
        <w:pStyle w:val="FootnoteText"/>
        <w:rPr>
          <w:rFonts w:ascii="David" w:hAnsi="David" w:cs="David"/>
          <w:lang w:val="es-AR"/>
        </w:rPr>
      </w:pPr>
      <w:r w:rsidRPr="00B6137E">
        <w:rPr>
          <w:rStyle w:val="FootnoteReference"/>
          <w:rFonts w:ascii="David" w:hAnsi="David" w:cs="David"/>
        </w:rPr>
        <w:footnoteRef/>
      </w:r>
      <w:r w:rsidRPr="00B6137E">
        <w:rPr>
          <w:rFonts w:ascii="David" w:hAnsi="David" w:cs="David"/>
          <w:lang w:val="es-AR"/>
        </w:rPr>
        <w:t xml:space="preserve"> </w:t>
      </w:r>
      <w:r w:rsidRPr="00B6137E">
        <w:rPr>
          <w:rFonts w:ascii="David" w:hAnsi="David" w:cs="David"/>
        </w:rPr>
        <w:fldChar w:fldCharType="begin" w:fldLock="1"/>
      </w:r>
      <w:r>
        <w:rPr>
          <w:rFonts w:ascii="David" w:hAnsi="David" w:cs="David"/>
          <w:lang w:val="es-AR"/>
        </w:rPr>
        <w:instrText>ADDIN CSL_CITATION {"citationItems":[{"id":"ITEM-1","itemData":{"ISBN":"9788476581438","abstract":"1. ed. \"La presente edición se ha realizado con la colaboración de la Dirección General del Libro y Bibliotecas, Ministerio de Cultura, Madrid, el Instituto de Cooperación Iberoamericana, Madrid\"--V. 1-2, p. opp. title page. 1. El pensamiento en España desde 1939 / G. Ruiz-Giménez [and others] -- 2. El pensamiento en el exilio / J.L. Abellán [and others].","author":[{"dropping-particle":"","family":"Abellán","given":"José Luis.","non-dropping-particle":"","parse-names":false,"suffix":""},{"dropping-particle":"","family":"Monclús","given":"Antonio.","non-dropping-particle":"","parse-names":false,"suffix":""}],"edition":"Asociació","id":"ITEM-1","issued":{"date-parts":[["1989"]]},"number-of-pages":"vol. 1.","publisher":"Anthropos","publisher-place":"Barcelona :","title":"El Pensamiento español contemporáneo y la idea de América","type":"book"},"locator":"129-130","uris":["http://www.mendeley.com/documents/?uuid=edfbc761-9a64-3f8e-862d-1f6ab0d0f01c"]}],"mendeley":{"formattedCitation":"José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129–30.","manualFormatting":"Abellán and Monclús, El Pensamiento Español Contemporáneo y La Idea de América, 130.","plainTextFormattedCitation":"José Luis. Abellán and Antonio. Monclús, El Pensamiento Español Contemporáneo y La Idea de América, Asociació (Barcelona</w:instrText>
      </w:r>
      <w:r>
        <w:rPr>
          <w:rFonts w:ascii="Arial" w:hAnsi="Arial" w:cs="Arial"/>
          <w:lang w:val="es-AR"/>
        </w:rPr>
        <w:instrText> </w:instrText>
      </w:r>
      <w:r>
        <w:rPr>
          <w:rFonts w:ascii="David" w:hAnsi="David" w:cs="David"/>
          <w:lang w:val="es-AR"/>
        </w:rPr>
        <w:instrText>: Anthropos, 1989), 129–30.","previouslyFormattedCitation":"José Luis. Abellán and Antonio. Monclús, &lt;i&gt;El Pensamiento Español Contemporáneo y La Idea de América&lt;/i&gt;, Asociació (Barcelona</w:instrText>
      </w:r>
      <w:r>
        <w:rPr>
          <w:rFonts w:ascii="Arial" w:hAnsi="Arial" w:cs="Arial"/>
          <w:lang w:val="es-AR"/>
        </w:rPr>
        <w:instrText> </w:instrText>
      </w:r>
      <w:r>
        <w:rPr>
          <w:rFonts w:ascii="David" w:hAnsi="David" w:cs="David"/>
          <w:lang w:val="es-AR"/>
        </w:rPr>
        <w:instrText>: Anthropos, 1989), 129–30."},"properties":{"noteIndex":95},"schema":"https://github.com/citation-style-language/schema/raw/master/csl-citation.json"}</w:instrText>
      </w:r>
      <w:r w:rsidRPr="00B6137E">
        <w:rPr>
          <w:rFonts w:ascii="David" w:hAnsi="David" w:cs="David"/>
        </w:rPr>
        <w:fldChar w:fldCharType="separate"/>
      </w:r>
      <w:r w:rsidRPr="00B6137E">
        <w:rPr>
          <w:rFonts w:ascii="David" w:hAnsi="David" w:cs="David"/>
          <w:noProof/>
          <w:lang w:val="es-AR"/>
        </w:rPr>
        <w:t xml:space="preserve">Abellán and Monclús, </w:t>
      </w:r>
      <w:r w:rsidRPr="00B6137E">
        <w:rPr>
          <w:rFonts w:ascii="David" w:hAnsi="David" w:cs="David"/>
          <w:i/>
          <w:noProof/>
          <w:lang w:val="es-AR"/>
        </w:rPr>
        <w:t>El Pensamiento Español Contemporáneo y La Idea de América</w:t>
      </w:r>
      <w:r w:rsidRPr="00B6137E">
        <w:rPr>
          <w:rFonts w:ascii="David" w:hAnsi="David" w:cs="David"/>
          <w:noProof/>
          <w:lang w:val="es-AR"/>
        </w:rPr>
        <w:t>, 130.</w:t>
      </w:r>
      <w:r w:rsidRPr="00B6137E">
        <w:rPr>
          <w:rFonts w:ascii="David" w:hAnsi="David" w:cs="David"/>
        </w:rPr>
        <w:fldChar w:fldCharType="end"/>
      </w:r>
    </w:p>
  </w:footnote>
  <w:footnote w:id="275">
    <w:p w14:paraId="110E2DD5" w14:textId="4C61669B" w:rsidR="00BC7D9D" w:rsidRPr="00053D6F" w:rsidRDefault="00BC7D9D" w:rsidP="004E445C">
      <w:pPr>
        <w:pStyle w:val="FootnoteText"/>
        <w:rPr>
          <w:rFonts w:ascii="David" w:hAnsi="David" w:cs="David"/>
          <w:lang w:val="es-AR"/>
        </w:rPr>
      </w:pPr>
      <w:r w:rsidRPr="00053D6F">
        <w:rPr>
          <w:rStyle w:val="FootnoteReference"/>
          <w:rFonts w:ascii="David" w:hAnsi="David" w:cs="David"/>
        </w:rPr>
        <w:footnoteRef/>
      </w:r>
      <w:r w:rsidRPr="00053D6F">
        <w:rPr>
          <w:rFonts w:ascii="David" w:hAnsi="David" w:cs="David"/>
          <w:lang w:val="es-AR"/>
        </w:rPr>
        <w:t xml:space="preserve"> Dussel, “En Búsqueda del Sentido,” 17. </w:t>
      </w:r>
      <w:del w:id="10221" w:author="Author">
        <w:r w:rsidRPr="00053D6F" w:rsidDel="0024755A">
          <w:rPr>
            <w:rFonts w:ascii="David" w:hAnsi="David" w:cs="David"/>
            <w:lang w:val="es-AR"/>
          </w:rPr>
          <w:delText xml:space="preserve"> </w:delText>
        </w:r>
      </w:del>
    </w:p>
  </w:footnote>
  <w:footnote w:id="276">
    <w:p w14:paraId="68010976" w14:textId="77777777" w:rsidR="00BC7D9D" w:rsidRPr="001B21FB" w:rsidRDefault="00BC7D9D" w:rsidP="004E445C">
      <w:pPr>
        <w:pStyle w:val="FootnoteText"/>
        <w:rPr>
          <w:lang w:val="fr-FR"/>
        </w:rPr>
      </w:pPr>
      <w:r w:rsidRPr="00053D6F">
        <w:rPr>
          <w:rStyle w:val="FootnoteReference"/>
          <w:rFonts w:ascii="David" w:hAnsi="David" w:cs="David"/>
        </w:rPr>
        <w:footnoteRef/>
      </w:r>
      <w:r w:rsidRPr="00053D6F">
        <w:rPr>
          <w:rFonts w:ascii="David" w:hAnsi="David" w:cs="David"/>
          <w:lang w:val="fr-FR"/>
        </w:rPr>
        <w:t xml:space="preserve"> </w:t>
      </w:r>
      <w:r w:rsidRPr="00053D6F">
        <w:rPr>
          <w:rFonts w:ascii="David" w:hAnsi="David" w:cs="David"/>
        </w:rPr>
        <w:fldChar w:fldCharType="begin" w:fldLock="1"/>
      </w:r>
      <w:r w:rsidRPr="00053D6F">
        <w:rPr>
          <w:rFonts w:ascii="David" w:hAnsi="David" w:cs="David"/>
          <w:lang w:val="fr-FR"/>
        </w:rPr>
        <w:instrText>ADDIN CSL_CITATION {"citationItems":[{"id":"ITEM-1","itemData":{"author":[{"dropping-particle":"","family":"Paul Gauthier","given":"","non-dropping-particle":"","parse-names":false,"suffix":""}],"id":"ITEM-1","issued":{"date-parts":[["1964"]]},"publisher":"Éditions Univesitaires","publisher-place":"Paris","title":"Les mains que voici (Journal de Nazareth)","type":"book"},"locator":"25","uris":["http://www.mendeley.com/documents/?uuid=83864867-4820-4c79-8b2b-1c9397d78557"]}],"mendeley":{"formattedCitation":"Paul Gauthier, &lt;i&gt;Les Mains Que Voici (Journal de Nazareth)&lt;/i&gt;, 25.","plainTextFormattedCitation":"Paul Gauthier, Les Mains Que Voici (Journal de Nazareth), 25."},"properties":{"noteIndex":97},"schema":"https://github.com/citation-style-language/schema/raw/master/csl-citation.json"}</w:instrText>
      </w:r>
      <w:r w:rsidRPr="00053D6F">
        <w:rPr>
          <w:rFonts w:ascii="David" w:hAnsi="David" w:cs="David"/>
        </w:rPr>
        <w:fldChar w:fldCharType="separate"/>
      </w:r>
      <w:r w:rsidRPr="00053D6F">
        <w:rPr>
          <w:rFonts w:ascii="David" w:hAnsi="David" w:cs="David"/>
          <w:noProof/>
          <w:lang w:val="fr-FR"/>
        </w:rPr>
        <w:t xml:space="preserve">Paul Gauthier, </w:t>
      </w:r>
      <w:r w:rsidRPr="00053D6F">
        <w:rPr>
          <w:rFonts w:ascii="David" w:hAnsi="David" w:cs="David"/>
          <w:i/>
          <w:noProof/>
          <w:lang w:val="fr-FR"/>
        </w:rPr>
        <w:t>Les Mains Que Voici</w:t>
      </w:r>
      <w:r w:rsidRPr="00053D6F">
        <w:rPr>
          <w:rFonts w:ascii="David" w:hAnsi="David" w:cs="David"/>
          <w:noProof/>
          <w:lang w:val="fr-FR"/>
        </w:rPr>
        <w:t>, 25.</w:t>
      </w:r>
      <w:r w:rsidRPr="00053D6F">
        <w:rPr>
          <w:rFonts w:ascii="David" w:hAnsi="David" w:cs="David"/>
        </w:rPr>
        <w:fldChar w:fldCharType="end"/>
      </w:r>
    </w:p>
  </w:footnote>
  <w:footnote w:id="277">
    <w:p w14:paraId="0AD4DFD8" w14:textId="77777777" w:rsidR="00BC7D9D" w:rsidRPr="00FD45F5" w:rsidRDefault="00BC7D9D" w:rsidP="004E445C">
      <w:pPr>
        <w:pStyle w:val="FootnoteText"/>
      </w:pPr>
      <w:r w:rsidRPr="009C13B3">
        <w:rPr>
          <w:rStyle w:val="FootnoteReference"/>
          <w:rFonts w:ascii="David" w:hAnsi="David" w:cs="David"/>
        </w:rPr>
        <w:footnoteRef/>
      </w:r>
      <w:r w:rsidRPr="00FD45F5">
        <w:rPr>
          <w:rFonts w:ascii="David" w:hAnsi="David" w:cs="David"/>
        </w:rPr>
        <w:t xml:space="preserve"> </w:t>
      </w:r>
      <w:r w:rsidRPr="009C13B3">
        <w:rPr>
          <w:rFonts w:ascii="David" w:hAnsi="David" w:cs="David"/>
        </w:rPr>
        <w:fldChar w:fldCharType="begin" w:fldLock="1"/>
      </w:r>
      <w:r w:rsidRPr="00FD45F5">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Christendom","type":"book"},"locator":"201-202","uris":["http://www.mendeley.com/documents/?uuid=162454d4-bd12-4126-ae58-ae7279a4da53"]}],"mendeley":{"formattedCitation":"Maritain, &lt;i&gt;Integral Humanism, Temporal and Spiritual Problems of a New Christendom&lt;/i&gt;, 201–2.","manualFormatting":"Maritain, Integral Humanism, 201–2.","plainTextFormattedCitation":"Maritain, Integral Humanism, Temporal and Spiritual Problems of a New Christendom, 201–2.","previouslyFormattedCitation":"Maritain, &lt;i&gt;Integral Humanism, Temporal and Spiritual Problems of a New Christendom&lt;/i&gt;, 201–2."},"properties":{"noteIndex":100},"schema":"https://github.com/citation-style-language/schema/raw/master/csl-citation.json"}</w:instrText>
      </w:r>
      <w:r w:rsidRPr="009C13B3">
        <w:rPr>
          <w:rFonts w:ascii="David" w:hAnsi="David" w:cs="David"/>
        </w:rPr>
        <w:fldChar w:fldCharType="separate"/>
      </w:r>
      <w:r w:rsidRPr="00FD45F5">
        <w:rPr>
          <w:rFonts w:ascii="David" w:hAnsi="David" w:cs="David"/>
          <w:noProof/>
        </w:rPr>
        <w:t xml:space="preserve">Maritain, </w:t>
      </w:r>
      <w:r w:rsidRPr="00FD45F5">
        <w:rPr>
          <w:rFonts w:ascii="David" w:hAnsi="David" w:cs="David"/>
          <w:i/>
          <w:noProof/>
        </w:rPr>
        <w:t>Integral Humanism,</w:t>
      </w:r>
      <w:r w:rsidRPr="00FD45F5">
        <w:rPr>
          <w:rFonts w:ascii="David" w:hAnsi="David" w:cs="David"/>
          <w:noProof/>
        </w:rPr>
        <w:t xml:space="preserve"> 201–2.</w:t>
      </w:r>
      <w:r w:rsidRPr="009C13B3">
        <w:rPr>
          <w:rFonts w:ascii="David" w:hAnsi="David" w:cs="David"/>
        </w:rPr>
        <w:fldChar w:fldCharType="end"/>
      </w:r>
    </w:p>
  </w:footnote>
  <w:footnote w:id="278">
    <w:p w14:paraId="239C0B22" w14:textId="77777777" w:rsidR="00BC7D9D" w:rsidRPr="000362F9" w:rsidRDefault="00BC7D9D" w:rsidP="004E445C">
      <w:pPr>
        <w:pStyle w:val="FootnoteText"/>
      </w:pPr>
      <w:r>
        <w:rPr>
          <w:rStyle w:val="FootnoteReference"/>
        </w:rPr>
        <w:footnoteRef/>
      </w:r>
      <w:r w:rsidRPr="000362F9">
        <w:t xml:space="preserve"> See above, p. </w:t>
      </w:r>
      <w:r w:rsidRPr="000362F9">
        <w:rPr>
          <w:highlight w:val="yellow"/>
        </w:rPr>
        <w:t>XX</w:t>
      </w:r>
    </w:p>
  </w:footnote>
  <w:footnote w:id="279">
    <w:p w14:paraId="3463CA87" w14:textId="77777777" w:rsidR="00BC7D9D" w:rsidRPr="003C1F8B" w:rsidRDefault="00BC7D9D" w:rsidP="004E445C">
      <w:pPr>
        <w:pStyle w:val="FootnoteText"/>
        <w:rPr>
          <w:lang w:val="es-AR"/>
        </w:rPr>
      </w:pPr>
      <w:r w:rsidRPr="00B6137E">
        <w:rPr>
          <w:rStyle w:val="FootnoteReference"/>
          <w:rFonts w:ascii="David" w:hAnsi="David" w:cs="David"/>
        </w:rPr>
        <w:footnoteRef/>
      </w:r>
      <w:r w:rsidRPr="00B6137E">
        <w:rPr>
          <w:rFonts w:ascii="David" w:hAnsi="David" w:cs="David"/>
          <w:lang w:val="es-AR"/>
        </w:rPr>
        <w:t xml:space="preserve"> Dussel, Jornada del desierto, 1960 (10, 8).</w:t>
      </w:r>
    </w:p>
  </w:footnote>
  <w:footnote w:id="280">
    <w:p w14:paraId="735D7934" w14:textId="77777777" w:rsidR="00BC7D9D" w:rsidRPr="00D26D5D" w:rsidRDefault="00BC7D9D" w:rsidP="004E445C">
      <w:pPr>
        <w:pStyle w:val="FootnoteText"/>
        <w:rPr>
          <w:rFonts w:ascii="David" w:hAnsi="David" w:cs="David"/>
          <w:lang w:val="es-AR"/>
        </w:rPr>
      </w:pPr>
      <w:r w:rsidRPr="009C13B3">
        <w:rPr>
          <w:rStyle w:val="FootnoteReference"/>
          <w:rFonts w:ascii="David" w:hAnsi="David" w:cs="David"/>
        </w:rPr>
        <w:footnoteRef/>
      </w:r>
      <w:r w:rsidRPr="00D26D5D">
        <w:rPr>
          <w:rFonts w:ascii="David" w:hAnsi="David" w:cs="David"/>
          <w:lang w:val="es-AR"/>
        </w:rPr>
        <w:t xml:space="preserve"> Dussel’s diary 1958 (7, 42).</w:t>
      </w:r>
    </w:p>
  </w:footnote>
  <w:footnote w:id="281">
    <w:p w14:paraId="63FFA9C3" w14:textId="77777777" w:rsidR="00BC7D9D" w:rsidRPr="00516782" w:rsidRDefault="00BC7D9D" w:rsidP="004E445C">
      <w:pPr>
        <w:pStyle w:val="FootnoteText"/>
        <w:rPr>
          <w:lang w:val="es-AR"/>
        </w:rPr>
      </w:pPr>
      <w:r w:rsidRPr="00A30780">
        <w:rPr>
          <w:rStyle w:val="FootnoteReference"/>
          <w:rFonts w:ascii="David" w:hAnsi="David" w:cs="David"/>
        </w:rPr>
        <w:footnoteRef/>
      </w:r>
      <w:r w:rsidRPr="00A30780">
        <w:rPr>
          <w:rFonts w:ascii="David" w:hAnsi="David" w:cs="David"/>
          <w:lang w:val="es-AR"/>
        </w:rPr>
        <w:t xml:space="preserve"> Dussel, Carta al padre (5, 9)</w:t>
      </w:r>
    </w:p>
  </w:footnote>
  <w:footnote w:id="282">
    <w:p w14:paraId="62209101" w14:textId="77777777" w:rsidR="00BC7D9D" w:rsidRPr="0060158C" w:rsidRDefault="00BC7D9D" w:rsidP="004E445C">
      <w:pPr>
        <w:pStyle w:val="FootnoteText"/>
        <w:jc w:val="both"/>
        <w:rPr>
          <w:rFonts w:ascii="David" w:hAnsi="David" w:cs="David"/>
        </w:rPr>
      </w:pPr>
      <w:r w:rsidRPr="0060158C">
        <w:rPr>
          <w:rStyle w:val="FootnoteReference"/>
          <w:rFonts w:ascii="David" w:hAnsi="David" w:cs="David"/>
        </w:rPr>
        <w:footnoteRef/>
      </w:r>
      <w:r w:rsidRPr="0060158C">
        <w:rPr>
          <w:rFonts w:ascii="David" w:hAnsi="David" w:cs="David"/>
          <w:lang w:val="es-AR"/>
        </w:rPr>
        <w:t xml:space="preserve"> </w:t>
      </w:r>
      <w:r w:rsidRPr="0060158C">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{"citationItems":[{"id":"ITEM-1","itemData":{"author":[{"dropping-particle":"","family":"Dussel","given":"Enrique","non-dropping-particle":"","parse-names":false,"suffix":""}],"id":"ITEM-1","issued":{"date-parts":[["2012"]]},"publisher":"Kanankil Editorial","publisher-place":"Mexico","title":"Hacia los orígenes de Occidente. Meditaciones Semitas","type":"book"},"locator":"11","uris":["http://www.mendeley.com/documents/?uuid=c084cf90-5dc4-439e-9fa7-bd819005c3cf"]}],"mendeley":{"formattedCitation":"Enrique Dussel, &lt;i&gt;Hacia Los Orígenes de Occidente. Meditaciones Semitas&lt;/i&gt; (Mexico: Kanankil Editorial, 2012), 11.","manualFormatting":"Enrique Dussel, Hacia Los Orígenes de Occidente. Meditaciones Semitas (Mexico: Kanankil Editorial, 2012), 11. ","plainTextFormattedCitation":"Enrique Dussel, Hacia Los Orígenes de Occidente. Meditaciones Semitas (Mexico: Kanankil Editorial, 2012), 11.","previouslyFormattedCitation":"Enrique Dussel, &lt;i&gt;Hacia Los Orígenes de Occidente. Meditaciones Semitas&lt;/i&gt; (Mexico: Kanankil Editorial, 2012), 11."},"properties":{"noteIndex":102},"schema":"https://github.com/citation-style-language/schema/raw/master/csl-citation.json"}</w:instrText>
      </w:r>
      <w:r w:rsidRPr="0060158C">
        <w:rPr>
          <w:rFonts w:ascii="David" w:hAnsi="David" w:cs="David"/>
        </w:rPr>
        <w:fldChar w:fldCharType="separate"/>
      </w:r>
      <w:r w:rsidRPr="0060158C">
        <w:rPr>
          <w:rFonts w:ascii="David" w:hAnsi="David" w:cs="David"/>
          <w:noProof/>
          <w:lang w:val="es-AR"/>
        </w:rPr>
        <w:t xml:space="preserve">Enrique Dussel, </w:t>
      </w:r>
      <w:r w:rsidRPr="0060158C">
        <w:rPr>
          <w:rFonts w:ascii="David" w:hAnsi="David" w:cs="David"/>
          <w:i/>
          <w:noProof/>
          <w:lang w:val="es-AR"/>
        </w:rPr>
        <w:t xml:space="preserve">Hacia Los Orígenes de Occidente. </w:t>
      </w:r>
      <w:r w:rsidRPr="000C7E9C">
        <w:rPr>
          <w:rFonts w:ascii="David" w:hAnsi="David" w:cs="David"/>
          <w:i/>
          <w:noProof/>
          <w:lang w:val="es-AR"/>
        </w:rPr>
        <w:t>Meditaciones Semitas</w:t>
      </w:r>
      <w:r w:rsidRPr="000C7E9C">
        <w:rPr>
          <w:rFonts w:ascii="David" w:hAnsi="David" w:cs="David"/>
          <w:noProof/>
          <w:lang w:val="es-AR"/>
        </w:rPr>
        <w:t xml:space="preserve"> (Mexico: Kanankil Editorial, 2012), 11. </w:t>
      </w:r>
      <w:r w:rsidRPr="0060158C">
        <w:rPr>
          <w:rFonts w:ascii="David" w:hAnsi="David" w:cs="David"/>
        </w:rPr>
        <w:fldChar w:fldCharType="end"/>
      </w:r>
    </w:p>
  </w:footnote>
  <w:footnote w:id="283">
    <w:p w14:paraId="14831F3A" w14:textId="11BCA2A2" w:rsidR="00BC7D9D" w:rsidRPr="00AF5DF9" w:rsidRDefault="00BC7D9D" w:rsidP="004E445C">
      <w:pPr>
        <w:pStyle w:val="FootnoteText"/>
        <w:rPr>
          <w:rFonts w:ascii="David" w:hAnsi="David" w:cs="David"/>
        </w:rPr>
      </w:pPr>
      <w:r w:rsidRPr="00AF5DF9">
        <w:rPr>
          <w:rStyle w:val="FootnoteReference"/>
          <w:rFonts w:ascii="David" w:hAnsi="David" w:cs="David"/>
        </w:rPr>
        <w:footnoteRef/>
      </w:r>
      <w:r w:rsidRPr="00AF5DF9">
        <w:rPr>
          <w:rFonts w:ascii="David" w:hAnsi="David" w:cs="David"/>
        </w:rPr>
        <w:t xml:space="preserve"> Enrique Dussel, </w:t>
      </w:r>
      <w:r w:rsidRPr="00AF5DF9">
        <w:rPr>
          <w:rFonts w:ascii="David" w:hAnsi="David" w:cs="David"/>
          <w:i/>
          <w:iCs/>
        </w:rPr>
        <w:t>Peregrinación Paulina</w:t>
      </w:r>
      <w:r w:rsidRPr="00AF5DF9">
        <w:rPr>
          <w:rFonts w:ascii="David" w:hAnsi="David" w:cs="David"/>
        </w:rPr>
        <w:t>, Dussel´s diary, 1961 (27, 4)</w:t>
      </w:r>
      <w:ins w:id="10702" w:author="Author">
        <w:r>
          <w:rPr>
            <w:rFonts w:ascii="David" w:hAnsi="David" w:cs="David"/>
          </w:rPr>
          <w:t xml:space="preserve"> </w:t>
        </w:r>
        <w:r>
          <w:rPr>
            <w:rFonts w:ascii="David" w:hAnsi="David" w:cs="David"/>
            <w:lang w:val="en-AU"/>
          </w:rPr>
          <w:t>[emphasis in original]</w:t>
        </w:r>
        <w:r w:rsidRPr="000946A3">
          <w:rPr>
            <w:rFonts w:ascii="David" w:hAnsi="David" w:cs="David"/>
            <w:lang w:val="en-AU"/>
          </w:rPr>
          <w:t>.</w:t>
        </w:r>
      </w:ins>
      <w:del w:id="10703" w:author="Author">
        <w:r w:rsidRPr="00AF5DF9" w:rsidDel="00A46C7D">
          <w:rPr>
            <w:rFonts w:ascii="David" w:hAnsi="David" w:cs="David"/>
          </w:rPr>
          <w:delText>, highlighted in original.</w:delText>
        </w:r>
      </w:del>
      <w:r w:rsidRPr="00AF5DF9">
        <w:rPr>
          <w:rFonts w:ascii="David" w:hAnsi="David" w:cs="David"/>
        </w:rPr>
        <w:t xml:space="preserve"> </w:t>
      </w:r>
    </w:p>
  </w:footnote>
  <w:footnote w:id="284">
    <w:p w14:paraId="0551AB39" w14:textId="77777777" w:rsidR="00BC7D9D" w:rsidRPr="00AF5DF9" w:rsidRDefault="00BC7D9D" w:rsidP="004E445C">
      <w:pPr>
        <w:pStyle w:val="FootnoteText"/>
        <w:rPr>
          <w:rFonts w:ascii="David" w:hAnsi="David" w:cs="David"/>
        </w:rPr>
      </w:pPr>
      <w:r w:rsidRPr="00AF5DF9">
        <w:rPr>
          <w:rStyle w:val="FootnoteReference"/>
          <w:rFonts w:ascii="David" w:hAnsi="David" w:cs="David"/>
        </w:rPr>
        <w:footnoteRef/>
      </w:r>
      <w:r w:rsidRPr="00AF5DF9">
        <w:rPr>
          <w:rFonts w:ascii="David" w:hAnsi="David" w:cs="David"/>
        </w:rPr>
        <w:t xml:space="preserve"> Ibid, 12. </w:t>
      </w:r>
    </w:p>
  </w:footnote>
  <w:footnote w:id="285">
    <w:p w14:paraId="29225132" w14:textId="77777777" w:rsidR="00BC7D9D" w:rsidRPr="00D4595C" w:rsidRDefault="00BC7D9D" w:rsidP="004E445C">
      <w:pPr>
        <w:pStyle w:val="FootnoteText"/>
        <w:rPr>
          <w:rFonts w:ascii="David" w:hAnsi="David" w:cs="David"/>
          <w:lang w:val="en-US"/>
        </w:rPr>
      </w:pPr>
      <w:r w:rsidRPr="00AF5DF9">
        <w:rPr>
          <w:rStyle w:val="FootnoteReference"/>
          <w:rFonts w:ascii="David" w:hAnsi="David" w:cs="David"/>
        </w:rPr>
        <w:footnoteRef/>
      </w:r>
      <w:r w:rsidRPr="00AF5DF9">
        <w:rPr>
          <w:rFonts w:ascii="David" w:hAnsi="David" w:cs="David"/>
        </w:rPr>
        <w:t xml:space="preserve"> Dussel</w:t>
      </w:r>
      <w:r w:rsidRPr="00AF5DF9">
        <w:rPr>
          <w:rFonts w:ascii="David" w:hAnsi="David" w:cs="David"/>
          <w:lang w:val="en-US"/>
        </w:rPr>
        <w:t>, letter to his father, Athens, July 2, 1961, Dussel’s archive (5,7)</w:t>
      </w:r>
    </w:p>
  </w:footnote>
  <w:footnote w:id="286">
    <w:p w14:paraId="2491BA71" w14:textId="77777777" w:rsidR="00BC7D9D" w:rsidRPr="00AF5DF9" w:rsidRDefault="00BC7D9D" w:rsidP="004E445C">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Dussel, </w:t>
      </w:r>
      <w:r w:rsidRPr="00AF5DF9">
        <w:rPr>
          <w:rFonts w:ascii="David" w:hAnsi="David" w:cs="David"/>
          <w:i/>
          <w:iCs/>
          <w:lang w:val="es-AR"/>
        </w:rPr>
        <w:t>Peregrinación Paulina</w:t>
      </w:r>
      <w:r w:rsidRPr="00AF5DF9">
        <w:rPr>
          <w:rFonts w:ascii="David" w:hAnsi="David" w:cs="David"/>
          <w:lang w:val="es-AR"/>
        </w:rPr>
        <w:t>, (27, 15).</w:t>
      </w:r>
    </w:p>
  </w:footnote>
  <w:footnote w:id="287">
    <w:p w14:paraId="05AA3B46" w14:textId="77777777" w:rsidR="00BC7D9D" w:rsidRPr="00AF5DF9" w:rsidRDefault="00BC7D9D" w:rsidP="004E445C">
      <w:pPr>
        <w:pStyle w:val="FootnoteText"/>
        <w:rPr>
          <w:rFonts w:ascii="David" w:hAnsi="David" w:cs="David"/>
          <w:lang w:val="es-AR"/>
        </w:rPr>
      </w:pPr>
      <w:r w:rsidRPr="00AF5DF9">
        <w:rPr>
          <w:rStyle w:val="FootnoteReference"/>
          <w:rFonts w:ascii="David" w:hAnsi="David" w:cs="David"/>
        </w:rPr>
        <w:footnoteRef/>
      </w:r>
      <w:r w:rsidRPr="00AF5DF9">
        <w:rPr>
          <w:rFonts w:ascii="David" w:hAnsi="David" w:cs="David"/>
          <w:lang w:val="es-AR"/>
        </w:rPr>
        <w:t xml:space="preserve"> Ibid.</w:t>
      </w:r>
    </w:p>
  </w:footnote>
  <w:footnote w:id="288">
    <w:p w14:paraId="6EB0A513" w14:textId="77777777" w:rsidR="00BC7D9D" w:rsidRPr="000C04BF" w:rsidRDefault="00BC7D9D" w:rsidP="004E445C">
      <w:pPr>
        <w:pStyle w:val="FootnoteText"/>
        <w:jc w:val="both"/>
        <w:rPr>
          <w:rFonts w:ascii="David" w:hAnsi="David" w:cs="David"/>
          <w:lang w:val="es-AR"/>
        </w:rPr>
      </w:pPr>
      <w:r w:rsidRPr="000C04BF">
        <w:rPr>
          <w:rStyle w:val="FootnoteReference"/>
          <w:rFonts w:ascii="David" w:hAnsi="David" w:cs="David"/>
        </w:rPr>
        <w:footnoteRef/>
      </w:r>
      <w:r w:rsidRPr="000C04BF">
        <w:rPr>
          <w:rFonts w:ascii="David" w:hAnsi="David" w:cs="David"/>
          <w:lang w:val="es-AR"/>
        </w:rPr>
        <w:t xml:space="preserve"> Ibid., 28. </w:t>
      </w:r>
    </w:p>
  </w:footnote>
  <w:footnote w:id="289">
    <w:p w14:paraId="09B9B009" w14:textId="77777777" w:rsidR="00BC7D9D" w:rsidRPr="002178D9" w:rsidRDefault="00BC7D9D" w:rsidP="004E445C">
      <w:pPr>
        <w:pStyle w:val="FootnoteText"/>
        <w:jc w:val="both"/>
        <w:rPr>
          <w:rFonts w:ascii="David" w:hAnsi="David" w:cs="David"/>
          <w:lang w:val="fr-FR"/>
        </w:rPr>
      </w:pPr>
      <w:r w:rsidRPr="000C04BF">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Peregrinación Paulina</w:t>
      </w:r>
      <w:r w:rsidRPr="002178D9">
        <w:rPr>
          <w:rFonts w:ascii="David" w:hAnsi="David" w:cs="David"/>
          <w:lang w:val="fr-FR"/>
        </w:rPr>
        <w:t>, (27, 34).</w:t>
      </w:r>
    </w:p>
  </w:footnote>
  <w:footnote w:id="290">
    <w:p w14:paraId="33A2EC90" w14:textId="77777777" w:rsidR="00BC7D9D" w:rsidRPr="00540F5C" w:rsidRDefault="00BC7D9D" w:rsidP="004E445C">
      <w:pPr>
        <w:autoSpaceDE w:val="0"/>
        <w:autoSpaceDN w:val="0"/>
        <w:adjustRightInd w:val="0"/>
        <w:spacing w:after="0" w:line="240" w:lineRule="auto"/>
        <w:jc w:val="both"/>
        <w:rPr>
          <w:lang w:val="fr-FR"/>
        </w:rPr>
      </w:pPr>
      <w:r>
        <w:rPr>
          <w:rStyle w:val="FootnoteReference"/>
        </w:rPr>
        <w:footnoteRef/>
      </w:r>
      <w:r w:rsidRPr="00540F5C">
        <w:rPr>
          <w:lang w:val="fr-FR"/>
        </w:rPr>
        <w:t xml:space="preserve"> </w:t>
      </w:r>
      <w:r w:rsidRPr="000C04BF">
        <w:rPr>
          <w:rFonts w:ascii="David" w:hAnsi="David" w:cs="David"/>
          <w:sz w:val="20"/>
          <w:szCs w:val="20"/>
        </w:rPr>
        <w:fldChar w:fldCharType="begin" w:fldLock="1"/>
      </w:r>
      <w:r>
        <w:rPr>
          <w:rFonts w:ascii="David" w:hAnsi="David" w:cs="David"/>
          <w:sz w:val="20"/>
          <w:szCs w:val="20"/>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&lt;i&gt;RSR&lt;/i&gt; 101, no. 2 (2013): 213.","manualFormatting":"Thérèse-Martine Andrevon, “Le Mmystère d’Israël Dans l’oeuvre de Jacques Maritain,” RSR 101, no. 2 (2013): 213.","plainTextFormattedCitation":"Thérèse-Martine Andrevon, “Le Mmystère d’Israël Dans l’oeuvre de Kacques Maritain,” RSR 101, no. 2 (2013): 213.","previouslyFormattedCitation":"Thérèse-Martine Andrevon, “Le Mmystère d’Israël Dans l’oeuvre de Kacques Maritain,” &lt;i&gt;RSR&lt;/i&gt; 101, no. 2 (2013): 213."},"properties":{"noteIndex":8},"schema":"https://github.com/citation-style-language/schema/raw/master/csl-citation.json"}</w:instrText>
      </w:r>
      <w:r w:rsidRPr="000C04BF">
        <w:rPr>
          <w:rFonts w:ascii="David" w:hAnsi="David" w:cs="David"/>
          <w:sz w:val="20"/>
          <w:szCs w:val="20"/>
        </w:rPr>
        <w:fldChar w:fldCharType="separate"/>
      </w:r>
      <w:r w:rsidRPr="000C04BF">
        <w:rPr>
          <w:rFonts w:ascii="David" w:hAnsi="David" w:cs="David"/>
          <w:noProof/>
          <w:sz w:val="20"/>
          <w:szCs w:val="20"/>
          <w:lang w:val="fr-FR"/>
        </w:rPr>
        <w:t xml:space="preserve">Thérèse-Martine Andrevon, “Le Mmystère d’Israël Dans l’oeuvre de </w:t>
      </w:r>
      <w:r>
        <w:rPr>
          <w:rFonts w:ascii="David" w:hAnsi="David" w:cs="David"/>
          <w:noProof/>
          <w:sz w:val="20"/>
          <w:szCs w:val="20"/>
          <w:lang w:val="fr-FR"/>
        </w:rPr>
        <w:t>J</w:t>
      </w:r>
      <w:r w:rsidRPr="000C04BF">
        <w:rPr>
          <w:rFonts w:ascii="David" w:hAnsi="David" w:cs="David"/>
          <w:noProof/>
          <w:sz w:val="20"/>
          <w:szCs w:val="20"/>
          <w:lang w:val="fr-FR"/>
        </w:rPr>
        <w:t xml:space="preserve">acques Maritain,” </w:t>
      </w:r>
      <w:r w:rsidRPr="000C04BF">
        <w:rPr>
          <w:rFonts w:ascii="David" w:hAnsi="David" w:cs="David"/>
          <w:i/>
          <w:noProof/>
          <w:sz w:val="20"/>
          <w:szCs w:val="20"/>
          <w:lang w:val="fr-FR"/>
        </w:rPr>
        <w:t>RSR</w:t>
      </w:r>
      <w:r w:rsidRPr="000C04BF">
        <w:rPr>
          <w:rFonts w:ascii="David" w:hAnsi="David" w:cs="David"/>
          <w:noProof/>
          <w:sz w:val="20"/>
          <w:szCs w:val="20"/>
          <w:lang w:val="fr-FR"/>
        </w:rPr>
        <w:t xml:space="preserve"> 101, no. 2 (2013): 213.</w:t>
      </w:r>
      <w:r w:rsidRPr="000C04BF">
        <w:rPr>
          <w:rFonts w:ascii="David" w:hAnsi="David" w:cs="David"/>
          <w:sz w:val="20"/>
          <w:szCs w:val="20"/>
        </w:rPr>
        <w:fldChar w:fldCharType="end"/>
      </w:r>
    </w:p>
  </w:footnote>
  <w:footnote w:id="291">
    <w:p w14:paraId="0C5A18FF" w14:textId="0D433100" w:rsidR="00BC7D9D" w:rsidRPr="000C04BF" w:rsidRDefault="00BC7D9D" w:rsidP="00ED71AD">
      <w:pPr>
        <w:autoSpaceDE w:val="0"/>
        <w:autoSpaceDN w:val="0"/>
        <w:adjustRightInd w:val="0"/>
        <w:spacing w:after="0" w:line="240" w:lineRule="auto"/>
        <w:jc w:val="both"/>
        <w:rPr>
          <w:rFonts w:ascii="David" w:hAnsi="David" w:cs="David"/>
          <w:sz w:val="20"/>
          <w:szCs w:val="20"/>
          <w:lang w:val="fr-FR"/>
        </w:rPr>
      </w:pPr>
      <w:r w:rsidRPr="000C04BF">
        <w:rPr>
          <w:rStyle w:val="FootnoteReference"/>
          <w:rFonts w:ascii="David" w:hAnsi="David" w:cs="David"/>
          <w:sz w:val="20"/>
          <w:szCs w:val="20"/>
        </w:rPr>
        <w:footnoteRef/>
      </w:r>
      <w:r w:rsidRPr="000C04BF">
        <w:rPr>
          <w:rFonts w:ascii="David" w:hAnsi="David" w:cs="David"/>
          <w:sz w:val="20"/>
          <w:szCs w:val="20"/>
        </w:rPr>
        <w:t xml:space="preserve"> </w:t>
      </w:r>
      <w:r w:rsidRPr="00D81E20">
        <w:rPr>
          <w:rFonts w:ascii="David" w:hAnsi="David" w:cs="David"/>
          <w:sz w:val="20"/>
          <w:szCs w:val="20"/>
          <w:rPrChange w:id="11466" w:author="Author">
            <w:rPr>
              <w:rFonts w:ascii="David" w:hAnsi="David" w:cs="David"/>
              <w:color w:val="70AD47" w:themeColor="accent6"/>
              <w:sz w:val="20"/>
              <w:szCs w:val="20"/>
            </w:rPr>
          </w:rPrChange>
        </w:rPr>
        <w:t xml:space="preserve">Father Marcel-Jacques Dubois </w:t>
      </w:r>
      <w:ins w:id="11467" w:author="Author">
        <w:r>
          <w:rPr>
            <w:rFonts w:ascii="David" w:hAnsi="David" w:cs="David"/>
            <w:sz w:val="20"/>
            <w:szCs w:val="20"/>
          </w:rPr>
          <w:t>explains</w:t>
        </w:r>
      </w:ins>
      <w:del w:id="11468" w:author="Author">
        <w:r w:rsidRPr="00D81E20" w:rsidDel="004872C1">
          <w:rPr>
            <w:rFonts w:ascii="David" w:hAnsi="David" w:cs="David"/>
            <w:sz w:val="20"/>
            <w:szCs w:val="20"/>
            <w:rPrChange w:id="11469" w:author="Author">
              <w:rPr>
                <w:rFonts w:ascii="David" w:hAnsi="David" w:cs="David"/>
                <w:color w:val="70AD47" w:themeColor="accent6"/>
                <w:sz w:val="20"/>
                <w:szCs w:val="20"/>
              </w:rPr>
            </w:rPrChange>
          </w:rPr>
          <w:delText>defines</w:delText>
        </w:r>
      </w:del>
      <w:r w:rsidRPr="00D81E20">
        <w:rPr>
          <w:rFonts w:ascii="David" w:hAnsi="David" w:cs="David"/>
          <w:sz w:val="20"/>
          <w:szCs w:val="20"/>
          <w:rPrChange w:id="11470" w:author="Author">
            <w:rPr>
              <w:rFonts w:ascii="David" w:hAnsi="David" w:cs="David"/>
              <w:color w:val="70AD47" w:themeColor="accent6"/>
              <w:sz w:val="20"/>
              <w:szCs w:val="20"/>
            </w:rPr>
          </w:rPrChange>
        </w:rPr>
        <w:t xml:space="preserve"> Maritain’s relation with Judaism as follows: “The mystery of Israel was not […] for Jacques Maritain an object of reflection among others, a chapter of humanitarian morality, political philosophy or theology of 'Church. Israel, Judaism, the Jewish people, are at the very heart of his vision of the world, of man, of God’s plan for the Church [...] The mystery of Israel and its emergence in the Jewish destiny have been at the heart of his philosophical and theological reflection, at the heart of his Christian anguish, at the center of his tireless fight for truth and justice." </w:t>
      </w:r>
      <w:r w:rsidRPr="00ED71AD">
        <w:rPr>
          <w:rFonts w:ascii="David" w:hAnsi="David" w:cs="David"/>
          <w:sz w:val="20"/>
          <w:szCs w:val="20"/>
          <w:lang w:val="fr-FR" w:bidi="he-IL"/>
        </w:rPr>
        <w:t>Marcel-Jacques D</w:t>
      </w:r>
      <w:ins w:id="11471" w:author="Author">
        <w:r>
          <w:rPr>
            <w:rFonts w:ascii="David" w:hAnsi="David" w:cs="David"/>
            <w:sz w:val="20"/>
            <w:szCs w:val="20"/>
            <w:lang w:val="fr-FR" w:bidi="he-IL"/>
          </w:rPr>
          <w:t>ubois</w:t>
        </w:r>
      </w:ins>
      <w:del w:id="11472" w:author="Author">
        <w:r w:rsidRPr="00ED71AD" w:rsidDel="004872C1">
          <w:rPr>
            <w:rFonts w:ascii="David" w:hAnsi="David" w:cs="David"/>
            <w:sz w:val="20"/>
            <w:szCs w:val="20"/>
            <w:lang w:val="fr-FR" w:bidi="he-IL"/>
          </w:rPr>
          <w:delText>UBOIS</w:delText>
        </w:r>
      </w:del>
      <w:r w:rsidRPr="00ED71AD">
        <w:rPr>
          <w:rFonts w:ascii="David" w:hAnsi="David" w:cs="David"/>
          <w:sz w:val="20"/>
          <w:szCs w:val="20"/>
          <w:lang w:val="fr-FR" w:bidi="he-IL"/>
        </w:rPr>
        <w:t>, « Jacques Maritain et le mystère d’Israël</w:t>
      </w:r>
      <w:r w:rsidRPr="004872C1">
        <w:rPr>
          <w:rFonts w:ascii="David" w:hAnsi="David" w:cs="David"/>
          <w:sz w:val="20"/>
          <w:szCs w:val="20"/>
          <w:lang w:val="fr-FR" w:bidi="he-IL"/>
        </w:rPr>
        <w:t xml:space="preserve"> », revue </w:t>
      </w:r>
      <w:r w:rsidRPr="004872C1">
        <w:rPr>
          <w:rFonts w:ascii="David" w:hAnsi="David" w:cs="David"/>
          <w:i/>
          <w:iCs/>
          <w:sz w:val="20"/>
          <w:szCs w:val="20"/>
          <w:lang w:val="fr-FR" w:bidi="he-IL"/>
        </w:rPr>
        <w:t>Sens</w:t>
      </w:r>
      <w:r w:rsidRPr="004872C1">
        <w:rPr>
          <w:rFonts w:ascii="David" w:hAnsi="David" w:cs="David"/>
          <w:sz w:val="20"/>
          <w:szCs w:val="20"/>
          <w:lang w:val="fr-FR" w:bidi="he-IL"/>
        </w:rPr>
        <w:t>, 1976/5, 3. Quoted in :</w:t>
      </w:r>
      <w:r w:rsidRPr="004872C1">
        <w:rPr>
          <w:rFonts w:ascii="David" w:hAnsi="David" w:cs="David"/>
          <w:noProof/>
          <w:sz w:val="20"/>
          <w:szCs w:val="20"/>
          <w:lang w:val="fr-FR"/>
        </w:rPr>
        <w:t xml:space="preserve"> Andrevon, ibid</w:t>
      </w:r>
      <w:r>
        <w:rPr>
          <w:rFonts w:ascii="David" w:hAnsi="David" w:cs="David"/>
          <w:noProof/>
          <w:sz w:val="20"/>
          <w:szCs w:val="20"/>
          <w:lang w:val="fr-FR"/>
        </w:rPr>
        <w:t>.</w:t>
      </w:r>
    </w:p>
  </w:footnote>
  <w:footnote w:id="292">
    <w:p w14:paraId="777DA974" w14:textId="0C8A7D0B" w:rsidR="00BC7D9D" w:rsidRPr="000C04BF" w:rsidRDefault="00BC7D9D" w:rsidP="00F94827">
      <w:pPr>
        <w:pStyle w:val="FootnoteText"/>
        <w:jc w:val="both"/>
        <w:rPr>
          <w:rFonts w:ascii="David" w:hAnsi="David" w:cs="David"/>
          <w:lang w:val="fr-FR"/>
        </w:rPr>
      </w:pPr>
      <w:r w:rsidRPr="000C04BF">
        <w:rPr>
          <w:rStyle w:val="FootnoteReference"/>
          <w:rFonts w:ascii="David" w:hAnsi="David" w:cs="David"/>
        </w:rPr>
        <w:footnoteRef/>
      </w:r>
      <w:r w:rsidRPr="000C04BF">
        <w:rPr>
          <w:rFonts w:ascii="David" w:hAnsi="David" w:cs="David"/>
          <w:lang w:val="fr-FR"/>
        </w:rPr>
        <w:t xml:space="preserve"> See</w:t>
      </w:r>
      <w:ins w:id="11475" w:author="Author">
        <w:r>
          <w:rPr>
            <w:rFonts w:ascii="David" w:hAnsi="David" w:cs="David"/>
            <w:lang w:val="fr-FR"/>
          </w:rPr>
          <w:t>,</w:t>
        </w:r>
      </w:ins>
      <w:r w:rsidRPr="000C04BF">
        <w:rPr>
          <w:rFonts w:ascii="David" w:hAnsi="David" w:cs="David"/>
          <w:lang w:val="fr-FR"/>
        </w:rPr>
        <w:t xml:space="preserve"> for example</w:t>
      </w:r>
      <w:ins w:id="11476" w:author="Author">
        <w:r>
          <w:rPr>
            <w:rFonts w:ascii="David" w:hAnsi="David" w:cs="David"/>
            <w:lang w:val="fr-FR"/>
          </w:rPr>
          <w:t>,</w:t>
        </w:r>
      </w:ins>
      <w:r w:rsidRPr="000C04BF">
        <w:rPr>
          <w:rFonts w:ascii="David" w:hAnsi="David" w:cs="David"/>
          <w:lang w:val="fr-FR"/>
        </w:rPr>
        <w:t xml:space="preserve"> the discourse Maritain </w:t>
      </w:r>
      <w:ins w:id="11477" w:author="Author">
        <w:r>
          <w:rPr>
            <w:rFonts w:ascii="David" w:hAnsi="David" w:cs="David"/>
            <w:lang w:val="fr-FR"/>
          </w:rPr>
          <w:t>presented</w:t>
        </w:r>
      </w:ins>
      <w:del w:id="11478" w:author="Author">
        <w:r w:rsidRPr="000C04BF" w:rsidDel="00A63641">
          <w:rPr>
            <w:rFonts w:ascii="David" w:hAnsi="David" w:cs="David"/>
            <w:lang w:val="fr-FR"/>
          </w:rPr>
          <w:delText>pronounced</w:delText>
        </w:r>
      </w:del>
      <w:r w:rsidRPr="000C04BF">
        <w:rPr>
          <w:rFonts w:ascii="David" w:hAnsi="David" w:cs="David"/>
          <w:lang w:val="fr-FR"/>
        </w:rPr>
        <w:t xml:space="preserve"> in January 25, 1943, at the </w:t>
      </w:r>
      <w:r w:rsidRPr="000C04BF">
        <w:rPr>
          <w:rFonts w:ascii="David" w:hAnsi="David" w:cs="David"/>
          <w:lang w:val="fr-FR" w:bidi="he-IL"/>
        </w:rPr>
        <w:t xml:space="preserve">École Libre des Hautes Études de New York: « Le droit raciste et la vraie signification du racisme, » in : Jacques Maritain, </w:t>
      </w:r>
      <w:r w:rsidRPr="000C04BF">
        <w:rPr>
          <w:rFonts w:ascii="David" w:hAnsi="David" w:cs="David"/>
          <w:i/>
          <w:iCs/>
          <w:lang w:val="fr-FR" w:bidi="he-IL"/>
        </w:rPr>
        <w:t>Le Mystère d’Israël</w:t>
      </w:r>
      <w:r w:rsidRPr="000C04BF">
        <w:rPr>
          <w:rFonts w:ascii="David" w:hAnsi="David" w:cs="David"/>
          <w:lang w:val="fr-FR" w:bidi="he-IL"/>
        </w:rPr>
        <w:t>, (Paris : Desclée de Brouwer, 1990), 165-190.</w:t>
      </w:r>
      <w:r w:rsidRPr="000C04BF">
        <w:rPr>
          <w:rFonts w:ascii="David" w:hAnsi="David" w:cs="David"/>
          <w:lang w:val="fr-FR"/>
        </w:rPr>
        <w:t xml:space="preserve"> </w:t>
      </w:r>
    </w:p>
  </w:footnote>
  <w:footnote w:id="293">
    <w:p w14:paraId="2ADAB789" w14:textId="77777777" w:rsidR="00BC7D9D" w:rsidRPr="002178D9" w:rsidRDefault="00BC7D9D" w:rsidP="004E445C">
      <w:pPr>
        <w:pStyle w:val="FootnoteText"/>
        <w:jc w:val="both"/>
        <w:rPr>
          <w:rFonts w:ascii="David" w:hAnsi="David" w:cs="David"/>
          <w:lang w:val="fr-FR"/>
        </w:rPr>
      </w:pPr>
      <w:r w:rsidRPr="0037092D">
        <w:rPr>
          <w:rStyle w:val="FootnoteReference"/>
          <w:rFonts w:ascii="David" w:hAnsi="David" w:cs="David"/>
        </w:rPr>
        <w:footnoteRef/>
      </w:r>
      <w:r w:rsidRPr="002178D9">
        <w:rPr>
          <w:rFonts w:ascii="David" w:hAnsi="David" w:cs="David"/>
          <w:lang w:val="fr-FR"/>
        </w:rPr>
        <w:t xml:space="preserve"> Ibid., 173. </w:t>
      </w:r>
    </w:p>
  </w:footnote>
  <w:footnote w:id="294">
    <w:p w14:paraId="23BFC7EE" w14:textId="77777777" w:rsidR="00BC7D9D" w:rsidRPr="005469FF" w:rsidRDefault="00BC7D9D" w:rsidP="004E445C">
      <w:pPr>
        <w:autoSpaceDE w:val="0"/>
        <w:autoSpaceDN w:val="0"/>
        <w:adjustRightInd w:val="0"/>
        <w:spacing w:after="0" w:line="240" w:lineRule="auto"/>
        <w:jc w:val="both"/>
        <w:rPr>
          <w:rFonts w:ascii="David" w:hAnsi="David" w:cs="David"/>
          <w:sz w:val="20"/>
          <w:szCs w:val="20"/>
          <w:lang w:val="fr-FR"/>
        </w:rPr>
      </w:pPr>
      <w:r w:rsidRPr="005469FF">
        <w:rPr>
          <w:rStyle w:val="FootnoteReference"/>
          <w:rFonts w:ascii="David" w:hAnsi="David" w:cs="David"/>
          <w:sz w:val="20"/>
          <w:szCs w:val="20"/>
        </w:rPr>
        <w:footnoteRef/>
      </w:r>
      <w:r w:rsidRPr="005469FF">
        <w:rPr>
          <w:rFonts w:ascii="David" w:hAnsi="David" w:cs="David"/>
          <w:sz w:val="20"/>
          <w:szCs w:val="20"/>
          <w:lang w:val="fr-FR"/>
        </w:rPr>
        <w:t xml:space="preserve"> </w:t>
      </w:r>
      <w:r w:rsidRPr="005469FF">
        <w:rPr>
          <w:rFonts w:ascii="David" w:hAnsi="David" w:cs="David"/>
          <w:sz w:val="20"/>
          <w:szCs w:val="20"/>
          <w:lang w:val="fr-FR" w:bidi="he-IL"/>
        </w:rPr>
        <w:t xml:space="preserve">« Note adressée à Mgr Montini (1946) », </w:t>
      </w:r>
      <w:r w:rsidRPr="005469FF">
        <w:rPr>
          <w:rFonts w:ascii="David" w:hAnsi="David" w:cs="David"/>
          <w:i/>
          <w:iCs/>
          <w:sz w:val="20"/>
          <w:szCs w:val="20"/>
          <w:lang w:val="fr-FR" w:bidi="he-IL"/>
        </w:rPr>
        <w:t>Cahiers Jacques Maritain</w:t>
      </w:r>
      <w:r w:rsidRPr="005469FF">
        <w:rPr>
          <w:rFonts w:ascii="David" w:hAnsi="David" w:cs="David"/>
          <w:sz w:val="20"/>
          <w:szCs w:val="20"/>
          <w:lang w:val="fr-FR" w:bidi="he-IL"/>
        </w:rPr>
        <w:t xml:space="preserve">, no 23, 1991, 33. Quoted in : </w:t>
      </w:r>
      <w:r w:rsidRPr="005469FF">
        <w:rPr>
          <w:rFonts w:ascii="David" w:hAnsi="David" w:cs="David"/>
          <w:sz w:val="20"/>
          <w:szCs w:val="20"/>
          <w:lang w:val="fr-FR" w:bidi="he-IL"/>
        </w:rPr>
        <w:fldChar w:fldCharType="begin" w:fldLock="1"/>
      </w:r>
      <w:r>
        <w:rPr>
          <w:rFonts w:ascii="David" w:hAnsi="David" w:cs="David"/>
          <w:sz w:val="20"/>
          <w:szCs w:val="20"/>
          <w:lang w:val="fr-FR" w:bidi="he-IL"/>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Maritain","type":"article-journal","volume":"101"},"locator":"213","uris":["http://www.mendeley.com/documents/?uuid=8aa6fdfd-ab57-4dbd-8989-90a72769f53a"]}],"mendeley":{"formattedCitation":"Thérèse-Martine Andrevon, “Le Mmystère d’Israël Dans l’oeuvre de Kacques Maritain,” 213.","manualFormatting":" Andrevon, “Le Mmystère d’Israël Dans l’oeuvre de Kacques Maritain,” 212.","plainTextFormattedCitation":"Thérèse-Martine Andrevon, “Le Mmystère d’Israël Dans l’oeuvre de Kacques Maritain,” 213.","previouslyFormattedCitation":"Thérèse-Martine Andrevon, “Le Mmystère d’Israël Dans l’oeuvre de Kacques Maritain,” 213."},"properties":{"noteIndex":12},"schema":"https://github.com/citation-style-language/schema/raw/master/csl-citation.json"}</w:instrText>
      </w:r>
      <w:r w:rsidRPr="005469FF">
        <w:rPr>
          <w:rFonts w:ascii="David" w:hAnsi="David" w:cs="David"/>
          <w:sz w:val="20"/>
          <w:szCs w:val="20"/>
          <w:lang w:val="fr-FR" w:bidi="he-IL"/>
        </w:rPr>
        <w:fldChar w:fldCharType="separate"/>
      </w:r>
      <w:r w:rsidRPr="005469FF">
        <w:rPr>
          <w:rFonts w:ascii="David" w:hAnsi="David" w:cs="David"/>
          <w:noProof/>
          <w:sz w:val="20"/>
          <w:szCs w:val="20"/>
          <w:lang w:val="fr-FR" w:bidi="he-IL"/>
        </w:rPr>
        <w:t xml:space="preserve"> Andrevon, “Le Mmystère d’Israël Dans l’oeuvre de Kacques Maritain,” 212.</w:t>
      </w:r>
      <w:r w:rsidRPr="005469FF">
        <w:rPr>
          <w:rFonts w:ascii="David" w:hAnsi="David" w:cs="David"/>
          <w:sz w:val="20"/>
          <w:szCs w:val="20"/>
          <w:lang w:val="fr-FR" w:bidi="he-IL"/>
        </w:rPr>
        <w:fldChar w:fldCharType="end"/>
      </w:r>
    </w:p>
  </w:footnote>
  <w:footnote w:id="295">
    <w:p w14:paraId="0F65C20A" w14:textId="77777777" w:rsidR="00BC7D9D" w:rsidRPr="005469FF" w:rsidRDefault="00BC7D9D" w:rsidP="004E445C">
      <w:pPr>
        <w:pStyle w:val="FootnoteText"/>
        <w:jc w:val="both"/>
        <w:rPr>
          <w:rFonts w:ascii="David" w:hAnsi="David" w:cs="David"/>
          <w:lang w:val="en-US"/>
        </w:rPr>
      </w:pPr>
      <w:r w:rsidRPr="005469FF">
        <w:rPr>
          <w:rStyle w:val="FootnoteReference"/>
          <w:rFonts w:ascii="David" w:hAnsi="David" w:cs="David"/>
        </w:rPr>
        <w:footnoteRef/>
      </w:r>
      <w:r w:rsidRPr="005469FF">
        <w:rPr>
          <w:rFonts w:ascii="David" w:hAnsi="David" w:cs="David"/>
        </w:rPr>
        <w:t xml:space="preserve"> See for example, Paul Gauthier, </w:t>
      </w:r>
      <w:r w:rsidRPr="005469FF">
        <w:rPr>
          <w:rFonts w:ascii="David" w:hAnsi="David" w:cs="David"/>
          <w:lang w:val="en-US"/>
        </w:rPr>
        <w:t>“L’ath</w:t>
      </w:r>
      <w:r w:rsidRPr="005469FF">
        <w:rPr>
          <w:rFonts w:ascii="David" w:hAnsi="David" w:cs="David"/>
        </w:rPr>
        <w:t>é</w:t>
      </w:r>
      <w:r w:rsidRPr="005469FF">
        <w:rPr>
          <w:rFonts w:ascii="David" w:hAnsi="David" w:cs="David"/>
          <w:lang w:val="en-US"/>
        </w:rPr>
        <w:t xml:space="preserve">isme de masse”, recorded lecture at the Second Vatican Council, 28.9.1965, Second Vatican Council Archive, Maurits Sabbe Library, KU Leuven. </w:t>
      </w:r>
    </w:p>
  </w:footnote>
  <w:footnote w:id="296">
    <w:p w14:paraId="4DD1C589" w14:textId="51451BB5" w:rsidR="00BC7D9D" w:rsidRPr="005469FF" w:rsidRDefault="00BC7D9D" w:rsidP="004E445C">
      <w:pPr>
        <w:pStyle w:val="FootnoteText"/>
        <w:jc w:val="both"/>
        <w:rPr>
          <w:rFonts w:ascii="David" w:hAnsi="David" w:cs="David"/>
          <w:lang w:val="fr-FR"/>
        </w:rPr>
      </w:pPr>
      <w:r w:rsidRPr="005469FF">
        <w:rPr>
          <w:rStyle w:val="FootnoteReference"/>
          <w:rFonts w:ascii="David" w:hAnsi="David" w:cs="David"/>
        </w:rPr>
        <w:footnoteRef/>
      </w:r>
      <w:r w:rsidRPr="005469FF">
        <w:rPr>
          <w:rFonts w:ascii="David" w:hAnsi="David" w:cs="David"/>
          <w:lang w:val="fr-FR"/>
        </w:rPr>
        <w:t xml:space="preserve"> Paul Gauthier, </w:t>
      </w:r>
      <w:r w:rsidRPr="005469FF">
        <w:rPr>
          <w:rFonts w:ascii="David" w:hAnsi="David" w:cs="David"/>
          <w:i/>
          <w:iCs/>
          <w:lang w:val="fr-FR"/>
        </w:rPr>
        <w:t>Les Pauvres, Jésus et l´Eglise</w:t>
      </w:r>
      <w:r w:rsidRPr="005469FF">
        <w:rPr>
          <w:rFonts w:ascii="David" w:hAnsi="David" w:cs="David"/>
          <w:lang w:val="fr-FR"/>
        </w:rPr>
        <w:t>, 29</w:t>
      </w:r>
      <w:ins w:id="11560" w:author="Author">
        <w:r>
          <w:rPr>
            <w:rFonts w:ascii="David" w:hAnsi="David" w:cs="David"/>
            <w:lang w:val="fr-FR"/>
          </w:rPr>
          <w:t xml:space="preserve"> </w:t>
        </w:r>
        <w:r w:rsidRPr="0024755A">
          <w:rPr>
            <w:rFonts w:ascii="David" w:hAnsi="David" w:cs="David"/>
            <w:lang w:val="fr-FR"/>
            <w:rPrChange w:id="11561" w:author="Author">
              <w:rPr>
                <w:rFonts w:ascii="David" w:hAnsi="David" w:cs="David"/>
                <w:lang w:val="en-AU"/>
              </w:rPr>
            </w:rPrChange>
          </w:rPr>
          <w:t>[emphasis mine].</w:t>
        </w:r>
      </w:ins>
      <w:del w:id="11562" w:author="Author">
        <w:r w:rsidRPr="005469FF" w:rsidDel="007D0A0C">
          <w:rPr>
            <w:rFonts w:ascii="David" w:hAnsi="David" w:cs="David"/>
            <w:lang w:val="fr-FR"/>
          </w:rPr>
          <w:delText>, my highlight.</w:delText>
        </w:r>
      </w:del>
      <w:r w:rsidRPr="005469FF">
        <w:rPr>
          <w:rFonts w:ascii="David" w:hAnsi="David" w:cs="David"/>
          <w:lang w:val="fr-FR"/>
        </w:rPr>
        <w:t xml:space="preserve"> </w:t>
      </w:r>
    </w:p>
  </w:footnote>
  <w:footnote w:id="297">
    <w:p w14:paraId="0393F2B0" w14:textId="77777777" w:rsidR="00BC7D9D" w:rsidRPr="002178D9" w:rsidRDefault="00BC7D9D" w:rsidP="004E445C">
      <w:pPr>
        <w:pStyle w:val="FootnoteText"/>
        <w:jc w:val="both"/>
        <w:rPr>
          <w:rFonts w:ascii="David" w:hAnsi="David" w:cs="David"/>
          <w:lang w:val="es-ES"/>
        </w:rPr>
      </w:pPr>
      <w:r w:rsidRPr="005469FF">
        <w:rPr>
          <w:rStyle w:val="FootnoteReference"/>
          <w:rFonts w:ascii="David" w:hAnsi="David" w:cs="David"/>
        </w:rPr>
        <w:footnoteRef/>
      </w:r>
      <w:r w:rsidRPr="002178D9">
        <w:rPr>
          <w:rFonts w:ascii="David" w:hAnsi="David" w:cs="David"/>
          <w:lang w:val="es-ES"/>
        </w:rPr>
        <w:t xml:space="preserve"> </w:t>
      </w:r>
      <w:bookmarkStart w:id="11588" w:name="_Hlk46493118"/>
      <w:r w:rsidRPr="002178D9">
        <w:rPr>
          <w:rFonts w:ascii="David" w:hAnsi="David" w:cs="David"/>
          <w:lang w:val="es-ES"/>
        </w:rPr>
        <w:t xml:space="preserve">Ibid., 30. </w:t>
      </w:r>
      <w:bookmarkEnd w:id="11588"/>
    </w:p>
  </w:footnote>
  <w:footnote w:id="298">
    <w:p w14:paraId="5DD1FC37" w14:textId="77777777" w:rsidR="00BC7D9D" w:rsidRPr="005469FF" w:rsidRDefault="00BC7D9D" w:rsidP="004E445C">
      <w:pPr>
        <w:pStyle w:val="FootnoteText"/>
        <w:rPr>
          <w:rFonts w:ascii="David" w:hAnsi="David" w:cs="David"/>
          <w:lang w:val="es-AR"/>
        </w:rPr>
      </w:pPr>
      <w:r w:rsidRPr="005469FF">
        <w:rPr>
          <w:rStyle w:val="FootnoteReference"/>
          <w:rFonts w:ascii="David" w:hAnsi="David" w:cs="David"/>
        </w:rPr>
        <w:footnoteRef/>
      </w:r>
      <w:r w:rsidRPr="005469FF">
        <w:rPr>
          <w:rFonts w:ascii="David" w:hAnsi="David" w:cs="David"/>
          <w:lang w:val="es-AR"/>
        </w:rPr>
        <w:t xml:space="preserve"> Dussel, “En búsqueda de sentido,” 17. </w:t>
      </w:r>
    </w:p>
  </w:footnote>
  <w:footnote w:id="299">
    <w:p w14:paraId="5BC59F3F" w14:textId="77777777" w:rsidR="00BC7D9D" w:rsidRPr="002178D9" w:rsidRDefault="00BC7D9D" w:rsidP="004E445C">
      <w:pPr>
        <w:pStyle w:val="FootnoteText"/>
        <w:rPr>
          <w:rFonts w:ascii="David" w:hAnsi="David" w:cs="David"/>
          <w:lang w:val="es-AR"/>
        </w:rPr>
      </w:pPr>
      <w:r w:rsidRPr="00832911">
        <w:rPr>
          <w:rStyle w:val="FootnoteReference"/>
          <w:rFonts w:ascii="David" w:hAnsi="David" w:cs="David"/>
        </w:rPr>
        <w:footnoteRef/>
      </w:r>
      <w:r w:rsidRPr="002178D9">
        <w:rPr>
          <w:rFonts w:ascii="David" w:hAnsi="David" w:cs="David"/>
          <w:lang w:val="es-AR"/>
        </w:rPr>
        <w:t xml:space="preserve"> Dussel’s note from November 1961 (6, 8)</w:t>
      </w:r>
    </w:p>
  </w:footnote>
  <w:footnote w:id="300">
    <w:p w14:paraId="477B28DA" w14:textId="77777777" w:rsidR="00BC7D9D" w:rsidRPr="002178D9" w:rsidRDefault="00BC7D9D" w:rsidP="004E445C">
      <w:pPr>
        <w:pStyle w:val="FootnoteText"/>
        <w:jc w:val="both"/>
        <w:rPr>
          <w:rFonts w:ascii="David" w:hAnsi="David" w:cs="David"/>
          <w:lang w:val="es-AR" w:bidi="he-IL"/>
        </w:rPr>
      </w:pPr>
      <w:r w:rsidRPr="00E55FBC">
        <w:rPr>
          <w:rStyle w:val="FootnoteReference"/>
          <w:rFonts w:ascii="David" w:hAnsi="David" w:cs="David"/>
        </w:rPr>
        <w:footnoteRef/>
      </w:r>
      <w:r w:rsidRPr="002178D9">
        <w:rPr>
          <w:rFonts w:ascii="David" w:hAnsi="David" w:cs="David"/>
          <w:lang w:val="es-AR"/>
        </w:rPr>
        <w:t xml:space="preserve"> </w:t>
      </w:r>
      <w:r w:rsidRPr="00E01D11">
        <w:rPr>
          <w:rFonts w:ascii="David" w:hAnsi="David" w:cs="David"/>
        </w:rPr>
        <w:fldChar w:fldCharType="begin" w:fldLock="1"/>
      </w:r>
      <w:r w:rsidRPr="002178D9">
        <w:rPr>
          <w:rFonts w:ascii="David" w:hAnsi="David" w:cs="David"/>
          <w:lang w:val="es-AR"/>
        </w:rPr>
        <w:instrText>ADDIN CSL_CITATION {"citationItems":[{"id":"ITEM-1","itemData":{"author":[{"dropping-particle":"","family":"Mullaney","given":"Michael J.","non-dropping-particle":"","parse-names":false,"suffix":""}],"id":"ITEM-1","issued":{"date-parts":[["2002"]]},"publisher":"Editrice Pontificia Universita Gregoriana","publisher-place":"Princeton","title":"Incardination and the Universal Dimension of the Priestly Ministry: A Comparison between CIC 17 and CIC 83","type":"book"},"locator":"89","uris":["http://www.mendeley.com/documents/?uuid=9482295d-691a-3188-b7c5-34eb0287464a"]}],"mendeley":{"formattedCitation":"Michael J. Mullaney, &lt;i&gt;Incardination and the Universal Dimension of the Priestly Ministry: A Comparison between CIC 17 and CIC 83&lt;/i&gt; (Princeton: Editrice Pontificia Universita Gregoriana, 2002), 89.","manualFormatting":"Michael J. Mullaney, Incardination and the Universal Dimension of the Priestly Ministry: A Comparison between CIC 17 and CIC 83 (Rome: Editrice Pontificia Universita Gregoriana, 2002), 89;","plainTextFormattedCitation":"Michael J. Mullaney, Incardination and the Universal Dimension of the Priestly Ministry: A Comparison between CIC 17 and CIC 83 (Princeton: Editrice Pontificia Universita Gregoriana, 2002), 89.","previouslyFormattedCitation":"Michael J. Mullaney, &lt;i&gt;Incardination and the Universal Dimension of the Priestly Ministry: A Comparison between CIC 17 and CIC 83&lt;/i&gt; (Princeton: Editrice Pontificia Universita Gregoriana, 2002), 89."},"properties":{"noteIndex":18},"schema":"https://github.com/citation-style-language/schema/raw/master/csl-citation.json"}</w:instrText>
      </w:r>
      <w:r w:rsidRPr="00E01D11">
        <w:rPr>
          <w:rFonts w:ascii="David" w:hAnsi="David" w:cs="David"/>
        </w:rPr>
        <w:fldChar w:fldCharType="separate"/>
      </w:r>
      <w:r w:rsidRPr="002178D9">
        <w:rPr>
          <w:rFonts w:ascii="David" w:hAnsi="David" w:cs="David"/>
          <w:noProof/>
          <w:lang w:val="es-AR"/>
        </w:rPr>
        <w:t xml:space="preserve">Michael J. Mullaney, </w:t>
      </w:r>
      <w:r w:rsidRPr="002178D9">
        <w:rPr>
          <w:rFonts w:ascii="David" w:hAnsi="David" w:cs="David"/>
          <w:i/>
          <w:noProof/>
          <w:lang w:val="es-AR"/>
        </w:rPr>
        <w:t>Incardination and the Universal Dimension of the Priestly Ministry: A Comparison between CIC 17 and CIC 83</w:t>
      </w:r>
      <w:r w:rsidRPr="002178D9">
        <w:rPr>
          <w:rFonts w:ascii="David" w:hAnsi="David" w:cs="David"/>
          <w:noProof/>
          <w:lang w:val="es-AR"/>
        </w:rPr>
        <w:t xml:space="preserve"> (Rome: Editrice Pontificia Universita Gregoriana, 2002), 89;</w:t>
      </w:r>
      <w:r w:rsidRPr="00E01D11">
        <w:rPr>
          <w:rFonts w:ascii="David" w:hAnsi="David" w:cs="David"/>
        </w:rPr>
        <w:fldChar w:fldCharType="end"/>
      </w:r>
      <w:r w:rsidRPr="002178D9">
        <w:rPr>
          <w:rFonts w:ascii="David" w:hAnsi="David" w:cs="David"/>
          <w:lang w:val="es-AR"/>
        </w:rPr>
        <w:t xml:space="preserve"> Dominique Le Torneau, “La Mission de France: passé, présent et avenir de son statut juridique,” </w:t>
      </w:r>
      <w:r w:rsidRPr="002178D9">
        <w:rPr>
          <w:rFonts w:ascii="David" w:hAnsi="David" w:cs="David"/>
          <w:i/>
          <w:iCs/>
          <w:lang w:val="es-AR"/>
        </w:rPr>
        <w:t>Studia Canónica</w:t>
      </w:r>
      <w:r w:rsidRPr="002178D9">
        <w:rPr>
          <w:rFonts w:ascii="David" w:hAnsi="David" w:cs="David"/>
          <w:lang w:val="es-AR"/>
        </w:rPr>
        <w:t>, 24 (1990) 357-360.</w:t>
      </w:r>
    </w:p>
  </w:footnote>
  <w:footnote w:id="301">
    <w:p w14:paraId="5ADAFB6D" w14:textId="77777777" w:rsidR="00BC7D9D" w:rsidRPr="00E55FBC" w:rsidRDefault="00BC7D9D" w:rsidP="004E445C">
      <w:pPr>
        <w:pStyle w:val="FootnoteText"/>
        <w:rPr>
          <w:rFonts w:ascii="David" w:hAnsi="David" w:cs="David"/>
          <w:lang w:val="es-AR"/>
        </w:rPr>
      </w:pPr>
      <w:r w:rsidRPr="00E55FBC">
        <w:rPr>
          <w:rStyle w:val="FootnoteReference"/>
          <w:rFonts w:ascii="David" w:hAnsi="David" w:cs="David"/>
        </w:rPr>
        <w:footnoteRef/>
      </w:r>
      <w:r w:rsidRPr="00E55FBC">
        <w:rPr>
          <w:rFonts w:ascii="David" w:hAnsi="David" w:cs="David"/>
          <w:lang w:val="es-AR"/>
        </w:rPr>
        <w:t xml:space="preserve"> Dussel, “En búsqueda de</w:t>
      </w:r>
      <w:r>
        <w:rPr>
          <w:rFonts w:ascii="David" w:hAnsi="David" w:cs="David"/>
          <w:lang w:val="es-AR"/>
        </w:rPr>
        <w:t>l</w:t>
      </w:r>
      <w:r w:rsidRPr="00E55FBC">
        <w:rPr>
          <w:rFonts w:ascii="David" w:hAnsi="David" w:cs="David"/>
          <w:lang w:val="es-AR"/>
        </w:rPr>
        <w:t xml:space="preserve"> sentido,” 18. </w:t>
      </w:r>
    </w:p>
  </w:footnote>
  <w:footnote w:id="302">
    <w:p w14:paraId="1DEC6256" w14:textId="77777777" w:rsidR="00BC7D9D" w:rsidRPr="00D81E20" w:rsidRDefault="00BC7D9D" w:rsidP="004E445C">
      <w:pPr>
        <w:pStyle w:val="FootnoteText"/>
        <w:rPr>
          <w:rFonts w:ascii="David" w:hAnsi="David" w:cs="David"/>
          <w:lang w:val="fr-FR"/>
          <w:rPrChange w:id="11867" w:author="Author">
            <w:rPr>
              <w:rFonts w:ascii="David" w:hAnsi="David" w:cs="David"/>
            </w:rPr>
          </w:rPrChange>
        </w:rPr>
      </w:pPr>
      <w:r w:rsidRPr="00E55FBC">
        <w:rPr>
          <w:rStyle w:val="FootnoteReference"/>
          <w:rFonts w:ascii="David" w:hAnsi="David" w:cs="David"/>
        </w:rPr>
        <w:footnoteRef/>
      </w:r>
      <w:r w:rsidRPr="00D81E20">
        <w:rPr>
          <w:rFonts w:ascii="David" w:hAnsi="David" w:cs="David"/>
          <w:lang w:val="fr-FR"/>
          <w:rPrChange w:id="11868" w:author="Author">
            <w:rPr>
              <w:rFonts w:ascii="David" w:hAnsi="David" w:cs="David"/>
            </w:rPr>
          </w:rPrChange>
        </w:rPr>
        <w:t xml:space="preserve"> Dussel’s archive, note from November 1961 (6, 9)</w:t>
      </w:r>
    </w:p>
  </w:footnote>
  <w:footnote w:id="303">
    <w:p w14:paraId="108539A3" w14:textId="77777777" w:rsidR="00BC7D9D" w:rsidRPr="002178D9" w:rsidRDefault="00BC7D9D" w:rsidP="004E445C">
      <w:pPr>
        <w:pStyle w:val="FootnoteText"/>
        <w:rPr>
          <w:lang w:val="fr-FR"/>
        </w:rPr>
      </w:pPr>
      <w:r w:rsidRPr="00E55FBC">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Peregrinación Paulina</w:t>
      </w:r>
      <w:r w:rsidRPr="002178D9">
        <w:rPr>
          <w:rFonts w:ascii="David" w:hAnsi="David" w:cs="David"/>
          <w:lang w:val="fr-FR"/>
        </w:rPr>
        <w:t>, (27, 42).</w:t>
      </w:r>
    </w:p>
  </w:footnote>
  <w:footnote w:id="304">
    <w:p w14:paraId="6200E520" w14:textId="6D201121" w:rsidR="00BC7D9D" w:rsidRPr="00960D2E" w:rsidRDefault="00BC7D9D" w:rsidP="004E445C">
      <w:pPr>
        <w:pStyle w:val="FootnoteText"/>
        <w:rPr>
          <w:rFonts w:ascii="David" w:hAnsi="David" w:cs="David"/>
          <w:lang w:val="fr-FR"/>
          <w:rPrChange w:id="11940" w:author="Adrian Sackson" w:date="2020-10-04T08:03:00Z">
            <w:rPr>
              <w:rFonts w:ascii="David" w:hAnsi="David" w:cs="David"/>
              <w:lang w:val="fr-FR"/>
            </w:rPr>
          </w:rPrChange>
        </w:rPr>
      </w:pPr>
      <w:r w:rsidRPr="006039B2">
        <w:rPr>
          <w:rStyle w:val="FootnoteReference"/>
          <w:rFonts w:ascii="David" w:hAnsi="David" w:cs="David"/>
        </w:rPr>
        <w:footnoteRef/>
      </w:r>
      <w:r w:rsidRPr="00960D2E">
        <w:rPr>
          <w:rFonts w:ascii="David" w:hAnsi="David" w:cs="David"/>
          <w:lang w:val="fr-FR"/>
          <w:rPrChange w:id="11941" w:author="Adrian Sackson" w:date="2020-10-04T08:03:00Z">
            <w:rPr>
              <w:rFonts w:ascii="David" w:hAnsi="David" w:cs="David"/>
              <w:lang w:val="fr-FR"/>
            </w:rPr>
          </w:rPrChange>
        </w:rPr>
        <w:t xml:space="preserve"> Dussel’s archive (32, 1-2)</w:t>
      </w:r>
      <w:ins w:id="11942" w:author="Author">
        <w:r w:rsidRPr="00960D2E">
          <w:rPr>
            <w:rFonts w:ascii="David" w:hAnsi="David" w:cs="David"/>
            <w:lang w:val="fr-FR"/>
            <w:rPrChange w:id="11943" w:author="Adrian Sackson" w:date="2020-10-04T08:03:00Z">
              <w:rPr>
                <w:rFonts w:ascii="David" w:hAnsi="David" w:cs="David"/>
                <w:lang w:val="fr-FR"/>
              </w:rPr>
            </w:rPrChange>
          </w:rPr>
          <w:t xml:space="preserve"> </w:t>
        </w:r>
        <w:r w:rsidRPr="00960D2E">
          <w:rPr>
            <w:rFonts w:ascii="David" w:hAnsi="David" w:cs="David"/>
            <w:lang w:val="fr-FR"/>
            <w:rPrChange w:id="11944" w:author="Adrian Sackson" w:date="2020-10-04T08:03:00Z">
              <w:rPr>
                <w:rFonts w:ascii="David" w:hAnsi="David" w:cs="David"/>
                <w:lang w:val="en-AU"/>
              </w:rPr>
            </w:rPrChange>
          </w:rPr>
          <w:t>[emphasis in original].</w:t>
        </w:r>
      </w:ins>
      <w:del w:id="11945" w:author="Author">
        <w:r w:rsidRPr="00960D2E" w:rsidDel="001F5CD6">
          <w:rPr>
            <w:rFonts w:ascii="David" w:hAnsi="David" w:cs="David"/>
            <w:lang w:val="fr-FR"/>
            <w:rPrChange w:id="11946" w:author="Adrian Sackson" w:date="2020-10-04T08:03:00Z">
              <w:rPr>
                <w:rFonts w:ascii="David" w:hAnsi="David" w:cs="David"/>
                <w:lang w:val="fr-FR"/>
              </w:rPr>
            </w:rPrChange>
          </w:rPr>
          <w:delText>, highlighted in original.</w:delText>
        </w:r>
      </w:del>
      <w:r w:rsidRPr="00960D2E">
        <w:rPr>
          <w:rFonts w:ascii="David" w:hAnsi="David" w:cs="David"/>
          <w:lang w:val="fr-FR"/>
          <w:rPrChange w:id="11947" w:author="Adrian Sackson" w:date="2020-10-04T08:03:00Z">
            <w:rPr>
              <w:rFonts w:ascii="David" w:hAnsi="David" w:cs="David"/>
              <w:lang w:val="fr-FR"/>
            </w:rPr>
          </w:rPrChange>
        </w:rPr>
        <w:t xml:space="preserve"> </w:t>
      </w:r>
    </w:p>
  </w:footnote>
  <w:footnote w:id="305">
    <w:p w14:paraId="5762DE55" w14:textId="77777777" w:rsidR="00BC7D9D" w:rsidRPr="007F2D61" w:rsidRDefault="00BC7D9D" w:rsidP="004E445C">
      <w:pPr>
        <w:pStyle w:val="FootnoteText"/>
        <w:jc w:val="both"/>
        <w:rPr>
          <w:rFonts w:ascii="David" w:hAnsi="David" w:cs="David"/>
          <w:lang w:val="en-US"/>
        </w:rPr>
      </w:pPr>
      <w:r w:rsidRPr="006039B2">
        <w:rPr>
          <w:rStyle w:val="FootnoteReference"/>
          <w:rFonts w:ascii="David" w:hAnsi="David" w:cs="David"/>
        </w:rPr>
        <w:footnoteRef/>
      </w:r>
      <w:r w:rsidRPr="006039B2">
        <w:rPr>
          <w:rFonts w:ascii="David" w:hAnsi="David" w:cs="David"/>
          <w:lang w:val="fr-FR"/>
        </w:rPr>
        <w:t xml:space="preserve"> </w:t>
      </w:r>
      <w:r w:rsidRPr="006039B2">
        <w:rPr>
          <w:rFonts w:ascii="David" w:hAnsi="David" w:cs="David"/>
        </w:rPr>
        <w:fldChar w:fldCharType="begin" w:fldLock="1"/>
      </w:r>
      <w:r w:rsidRPr="006039B2">
        <w:rPr>
          <w:rFonts w:ascii="David" w:hAnsi="David" w:cs="David"/>
          <w:lang w:val="fr-FR"/>
        </w:rPr>
        <w:instrText>ADDIN CSL_CITATION {"citationItems":[{"id":"ITEM-1","itemData":{"author":[{"dropping-particle":"","family":"Ricoeur","given":"Paul","non-dropping-particle":"","parse-names":false,"suffix":""}],"container-title":"Le Christianisme social","id":"ITEM-1","issue":"Oct.Dec.","issued":{"date-parts":[["1946"]]},"page":"423-436","title":"Le Chrétien et la civilization occidentale","type":"article-journal","volume":"54"},"uris":["http://www.mendeley.com/documents/?uuid=4a7cca86-4f12-4469-87b6-c919a16ec601"]}],"mendeley":{"formattedCitation":"Paul Ricoeur, “Le Chrétien et La Civilization Occidentale,” &lt;i&gt;Le Christianisme Social&lt;/i&gt; 54, no. Oct.Dec. (1946): 423–36.","manualFormatting":"Paul Ricoeur, “Le Chrétien et La Civilization Occidentale,” Le Christianisme Social 54, no. Oct.Dec. (1946): 436.","plainTextFormattedCitation":"Paul Ricoeur, “Le Chrétien et La Civilization Occidentale,” Le Christianisme Social 54, no. Oct.Dec. (1946): 423–36.","previouslyFormattedCitation":"Paul Ricoeur, “Le Chrétien et La Civilization Occidentale,” &lt;i&gt;Le Christianisme Social&lt;/i&gt; 54, no. Oct.Dec. (1946): 423–36."},"properties":{"noteIndex":23},"schema":"https://github.com/citation-style-language/schema/raw/master/csl-citation.json"}</w:instrText>
      </w:r>
      <w:r w:rsidRPr="006039B2">
        <w:rPr>
          <w:rFonts w:ascii="David" w:hAnsi="David" w:cs="David"/>
        </w:rPr>
        <w:fldChar w:fldCharType="separate"/>
      </w:r>
      <w:r w:rsidRPr="006039B2">
        <w:rPr>
          <w:rFonts w:ascii="David" w:hAnsi="David" w:cs="David"/>
          <w:noProof/>
          <w:lang w:val="fr-FR"/>
        </w:rPr>
        <w:t xml:space="preserve">Paul Ricoeur, “Le Chrétien et La Civilization Occidentale,” </w:t>
      </w:r>
      <w:r w:rsidRPr="006039B2">
        <w:rPr>
          <w:rFonts w:ascii="David" w:hAnsi="David" w:cs="David"/>
          <w:i/>
          <w:noProof/>
          <w:lang w:val="fr-FR"/>
        </w:rPr>
        <w:t>Le Christianisme Social</w:t>
      </w:r>
      <w:r w:rsidRPr="006039B2">
        <w:rPr>
          <w:rFonts w:ascii="David" w:hAnsi="David" w:cs="David"/>
          <w:noProof/>
          <w:lang w:val="fr-FR"/>
        </w:rPr>
        <w:t xml:space="preserve"> 54, no. </w:t>
      </w:r>
      <w:r w:rsidRPr="007F2D61">
        <w:rPr>
          <w:rFonts w:ascii="David" w:hAnsi="David" w:cs="David"/>
          <w:noProof/>
          <w:lang w:val="en-US"/>
        </w:rPr>
        <w:t>Oct.Dec. (1946): 436.</w:t>
      </w:r>
      <w:r w:rsidRPr="006039B2">
        <w:rPr>
          <w:rFonts w:ascii="David" w:hAnsi="David" w:cs="David"/>
        </w:rPr>
        <w:fldChar w:fldCharType="end"/>
      </w:r>
    </w:p>
  </w:footnote>
  <w:footnote w:id="306">
    <w:p w14:paraId="06F83754" w14:textId="77777777" w:rsidR="00BC7D9D" w:rsidRPr="009C6B7D" w:rsidRDefault="00BC7D9D" w:rsidP="004E445C">
      <w:pPr>
        <w:pStyle w:val="FootnoteText"/>
        <w:jc w:val="both"/>
        <w:rPr>
          <w:rFonts w:ascii="David" w:hAnsi="David" w:cs="David"/>
        </w:rPr>
      </w:pPr>
      <w:r w:rsidRPr="009C6B7D">
        <w:rPr>
          <w:rStyle w:val="FootnoteReference"/>
          <w:rFonts w:ascii="David" w:hAnsi="David" w:cs="David"/>
        </w:rPr>
        <w:footnoteRef/>
      </w:r>
      <w:r w:rsidRPr="009C6B7D">
        <w:rPr>
          <w:rFonts w:ascii="David" w:hAnsi="David" w:cs="David"/>
        </w:rPr>
        <w:t xml:space="preserve"> </w:t>
      </w:r>
      <w:r w:rsidRPr="009C6B7D">
        <w:rPr>
          <w:rFonts w:ascii="David" w:hAnsi="David" w:cs="David"/>
          <w:lang w:val="fr-FR"/>
        </w:rPr>
        <w:fldChar w:fldCharType="begin" w:fldLock="1"/>
      </w:r>
      <w:r>
        <w:rPr>
          <w:rFonts w:ascii="David" w:hAnsi="David" w:cs="David"/>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Politics","type":"book"},"locator":"19","uris":["http://www.mendeley.com/documents/?uuid=a98903af-7a73-4aeb-86eb-726e7e871961"]}],"mendeley":{"formattedCitation":"Bernard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EPUB.","plainTextFormattedCitation":"Bernard P. Dauenhauer, Paul Ricoeur</w:instrText>
      </w:r>
      <w:r>
        <w:rPr>
          <w:rFonts w:ascii="Arial" w:hAnsi="Arial" w:cs="Arial"/>
        </w:rPr>
        <w:instrText> </w:instrText>
      </w:r>
      <w:r>
        <w:rPr>
          <w:rFonts w:ascii="David" w:hAnsi="David" w:cs="David"/>
        </w:rPr>
        <w:instrText>: The Promise and Risk of Politics (Maryland: Rowman, 1998), 19, EPUB.","previouslyFormattedCitation":"Bernard P. Dauenhauer, &lt;i&gt;Paul Ricoeur</w:instrText>
      </w:r>
      <w:r>
        <w:rPr>
          <w:rFonts w:ascii="Arial" w:hAnsi="Arial" w:cs="Arial"/>
        </w:rPr>
        <w:instrText> </w:instrText>
      </w:r>
      <w:r>
        <w:rPr>
          <w:rFonts w:ascii="David" w:hAnsi="David" w:cs="David"/>
        </w:rPr>
        <w:instrText>: The Promise and Risk of Politics&lt;/i&gt; (Maryland: Rowman, 1998), 19, EPUB."},"properties":{"noteIndex":24},"schema":"https://github.com/citation-style-language/schema/raw/master/csl-citation.json"}</w:instrText>
      </w:r>
      <w:r w:rsidRPr="009C6B7D">
        <w:rPr>
          <w:rFonts w:ascii="David" w:hAnsi="David" w:cs="David"/>
          <w:lang w:val="fr-FR"/>
        </w:rPr>
        <w:fldChar w:fldCharType="separate"/>
      </w:r>
      <w:r w:rsidRPr="009C6B7D">
        <w:rPr>
          <w:rFonts w:ascii="David" w:hAnsi="David" w:cs="David"/>
          <w:noProof/>
        </w:rPr>
        <w:t xml:space="preserve">Bernard P. Dauenhauer, </w:t>
      </w:r>
      <w:r w:rsidRPr="009C6B7D">
        <w:rPr>
          <w:rFonts w:ascii="David" w:hAnsi="David" w:cs="David"/>
          <w:i/>
          <w:noProof/>
        </w:rPr>
        <w:t>Paul Ricoeur</w:t>
      </w:r>
      <w:r w:rsidRPr="009C6B7D">
        <w:rPr>
          <w:rFonts w:ascii="Arial" w:hAnsi="Arial" w:cs="Arial"/>
          <w:i/>
          <w:noProof/>
        </w:rPr>
        <w:t> </w:t>
      </w:r>
      <w:r w:rsidRPr="009C6B7D">
        <w:rPr>
          <w:rFonts w:ascii="David" w:hAnsi="David" w:cs="David"/>
          <w:i/>
          <w:noProof/>
        </w:rPr>
        <w:t>: The Promise and Risk of Politics</w:t>
      </w:r>
      <w:r w:rsidRPr="009C6B7D">
        <w:rPr>
          <w:rFonts w:ascii="David" w:hAnsi="David" w:cs="David"/>
          <w:noProof/>
        </w:rPr>
        <w:t xml:space="preserve"> (Maryland: Rowman, 1998), 19, EPUB.</w:t>
      </w:r>
      <w:r w:rsidRPr="009C6B7D">
        <w:rPr>
          <w:rFonts w:ascii="David" w:hAnsi="David" w:cs="David"/>
          <w:lang w:val="fr-FR"/>
        </w:rPr>
        <w:fldChar w:fldCharType="end"/>
      </w:r>
    </w:p>
  </w:footnote>
  <w:footnote w:id="307">
    <w:p w14:paraId="7B6F39D3" w14:textId="77777777" w:rsidR="00BC7D9D" w:rsidRPr="00995085" w:rsidRDefault="00BC7D9D" w:rsidP="004E445C">
      <w:pPr>
        <w:pStyle w:val="FootnoteText"/>
        <w:jc w:val="both"/>
        <w:rPr>
          <w:rFonts w:ascii="David" w:hAnsi="David" w:cs="David"/>
          <w:lang w:val="fr-FR"/>
        </w:rPr>
      </w:pPr>
      <w:r w:rsidRPr="00995085">
        <w:rPr>
          <w:rStyle w:val="FootnoteReference"/>
          <w:rFonts w:ascii="David" w:hAnsi="David" w:cs="David"/>
        </w:rPr>
        <w:footnoteRef/>
      </w:r>
      <w:r w:rsidRPr="00995085">
        <w:rPr>
          <w:rFonts w:ascii="David" w:hAnsi="David" w:cs="David"/>
          <w:lang w:val="fr-FR"/>
        </w:rPr>
        <w:t xml:space="preserve"> </w:t>
      </w:r>
      <w:r w:rsidRPr="00995085">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nationales","type":"article-journal"},"uris":["http://www.mendeley.com/documents/?uuid=3b83fe03-d504-4d10-adc4-6485477cd6e5"]}],"mendeley":{"formattedCitation":"Paul Ricoeur, “Civilisation Universelle et Cultures Nationales,” &lt;i&gt;Esprit&lt;/i&gt;, n.d., 439–52.","manualFormatting":"Paul Ricoeur, “Civilisation Universelle et Cultures Nationales,” Esprit, (Oct. 1961): 445.","plainTextFormattedCitation":"Paul Ricoeur, “Civilisation Universelle et Cultures Nationales,” Esprit, n.d., 439–52.","previouslyFormattedCitation":"Paul Ricoeur, “Civilisation Universelle et Cultures Nationales,” &lt;i&gt;Esprit&lt;/i&gt;, n.d., 439–52."},"properties":{"noteIndex":25},"schema":"https://github.com/citation-style-language/schema/raw/master/csl-citation.json"}</w:instrText>
      </w:r>
      <w:r w:rsidRPr="00995085">
        <w:rPr>
          <w:rFonts w:ascii="David" w:hAnsi="David" w:cs="David"/>
        </w:rPr>
        <w:fldChar w:fldCharType="separate"/>
      </w:r>
      <w:r w:rsidRPr="00995085">
        <w:rPr>
          <w:rFonts w:ascii="David" w:hAnsi="David" w:cs="David"/>
          <w:noProof/>
          <w:lang w:val="fr-FR"/>
        </w:rPr>
        <w:t xml:space="preserve">Paul Ricoeur, “Civilisation Universelle et Cultures Nationales,” </w:t>
      </w:r>
      <w:r w:rsidRPr="00995085">
        <w:rPr>
          <w:rFonts w:ascii="David" w:hAnsi="David" w:cs="David"/>
          <w:i/>
          <w:noProof/>
          <w:lang w:val="fr-FR"/>
        </w:rPr>
        <w:t>Esprit</w:t>
      </w:r>
      <w:r w:rsidRPr="00995085">
        <w:rPr>
          <w:rFonts w:ascii="David" w:hAnsi="David" w:cs="David"/>
          <w:noProof/>
          <w:lang w:val="fr-FR"/>
        </w:rPr>
        <w:t>, (Oct. 1961): 445.</w:t>
      </w:r>
      <w:r w:rsidRPr="00995085">
        <w:rPr>
          <w:rFonts w:ascii="David" w:hAnsi="David" w:cs="David"/>
        </w:rPr>
        <w:fldChar w:fldCharType="end"/>
      </w:r>
    </w:p>
  </w:footnote>
  <w:footnote w:id="308">
    <w:p w14:paraId="750A4936" w14:textId="77777777" w:rsidR="00BC7D9D" w:rsidRPr="00995085" w:rsidRDefault="00BC7D9D" w:rsidP="004E445C">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453.</w:t>
      </w:r>
    </w:p>
  </w:footnote>
  <w:footnote w:id="309">
    <w:p w14:paraId="26A79CAC" w14:textId="77777777" w:rsidR="00BC7D9D" w:rsidRPr="00995085" w:rsidRDefault="00BC7D9D" w:rsidP="004E445C">
      <w:pPr>
        <w:pStyle w:val="FootnoteText"/>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Ibid., 452. </w:t>
      </w:r>
    </w:p>
  </w:footnote>
  <w:footnote w:id="310">
    <w:p w14:paraId="0732364C" w14:textId="6353247A" w:rsidR="00BC7D9D" w:rsidRPr="00995085" w:rsidRDefault="00BC7D9D" w:rsidP="004E445C">
      <w:pPr>
        <w:pStyle w:val="FootnoteText"/>
        <w:jc w:val="both"/>
        <w:rPr>
          <w:rFonts w:ascii="David" w:hAnsi="David" w:cs="David"/>
          <w:lang w:val="es-AR"/>
        </w:rPr>
      </w:pPr>
      <w:ins w:id="12329" w:author="Author">
        <w:r>
          <w:rPr>
            <w:rFonts w:ascii="David" w:hAnsi="David" w:cs="David"/>
            <w:lang w:val="es-AR"/>
          </w:rPr>
          <w:t xml:space="preserve"> </w:t>
        </w:r>
      </w:ins>
      <w:r w:rsidRPr="00995085">
        <w:rPr>
          <w:rStyle w:val="FootnoteReference"/>
          <w:rFonts w:ascii="David" w:hAnsi="David" w:cs="David"/>
        </w:rPr>
        <w:footnoteRef/>
      </w:r>
      <w:r w:rsidRPr="00995085">
        <w:rPr>
          <w:rFonts w:ascii="David" w:hAnsi="David" w:cs="David"/>
          <w:lang w:val="es-AR"/>
        </w:rPr>
        <w:t xml:space="preserve"> Marcelo Gonzales, “Enrique Dussel, La Erosión reflexiva en torno a 1964” en: </w:t>
      </w:r>
      <w:r w:rsidRPr="00995085">
        <w:rPr>
          <w:rFonts w:ascii="David" w:hAnsi="David" w:cs="David"/>
          <w:i/>
          <w:iCs/>
          <w:lang w:val="es-AR"/>
        </w:rPr>
        <w:t>La Filosofía de la Liberación en su ‘Polo Argentino’</w:t>
      </w:r>
      <w:r w:rsidRPr="00995085">
        <w:rPr>
          <w:rFonts w:ascii="David" w:hAnsi="David" w:cs="David"/>
          <w:lang w:val="es-AR"/>
        </w:rPr>
        <w:t xml:space="preserve">, Papeles de Trabajo, Cuadernos del CEL, vol. II, (2017), 93; </w:t>
      </w:r>
      <w:r w:rsidRPr="00995085">
        <w:rPr>
          <w:rFonts w:ascii="David" w:hAnsi="David" w:cs="David"/>
          <w:lang w:val="es-AR"/>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Dussel","given":"","non-dropping-particle":"","parse-names":false,"suffix":""}],"id":"ITEM-1","issued":{"date-parts":[["1993"]]},"publisher":"Universidad de Guadalajara","publisher-place":"Guadalajara","title":"Apel, Ricoeur, Rorty y la filosofía de la liberación : con respuestas de Karl-Otto Apel","type":"book"},"locator":"136","uris":["http://www.mendeley.com/documents/?uuid=68a50ead-0caa-3ee3-b5d2-73184937387e"]}],"mendeley":{"formattedCitation":"Enrique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136.","manualFormatting":"Enrique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136.","plainTextFormattedCitation":"Enrique Dussel, Apel, Ricoeur, Rorty y La Filosofía de La Liberación</w:instrText>
      </w:r>
      <w:r>
        <w:rPr>
          <w:rFonts w:ascii="Arial" w:hAnsi="Arial" w:cs="Arial"/>
          <w:lang w:val="es-AR"/>
        </w:rPr>
        <w:instrText> </w:instrText>
      </w:r>
      <w:r>
        <w:rPr>
          <w:rFonts w:ascii="David" w:hAnsi="David" w:cs="David"/>
          <w:lang w:val="es-AR"/>
        </w:rPr>
        <w:instrText>: Con Respuestas de Karl-Otto Apel (Guadalajara: Universidad de Guadalajara, 1993), 136.","previouslyFormattedCitation":"Enrique Dussel, &lt;i&gt;Apel, Ricoeur, Rorty y La Filosofía de La Liberación</w:instrText>
      </w:r>
      <w:r>
        <w:rPr>
          <w:rFonts w:ascii="Arial" w:hAnsi="Arial" w:cs="Arial"/>
          <w:lang w:val="es-AR"/>
        </w:rPr>
        <w:instrText> </w:instrText>
      </w:r>
      <w:r>
        <w:rPr>
          <w:rFonts w:ascii="David" w:hAnsi="David" w:cs="David"/>
          <w:lang w:val="es-AR"/>
        </w:rPr>
        <w:instrText>: Con Respuestas de Karl-Otto Apel&lt;/i&gt; (Guadalajara: Universidad de Guadalajara, 1993), 136."},"properties":{"noteIndex":28},"schema":"https://github.com/citation-style-language/schema/raw/master/csl-citation.json"}</w:instrText>
      </w:r>
      <w:r w:rsidRPr="00995085">
        <w:rPr>
          <w:rFonts w:ascii="David" w:hAnsi="David" w:cs="David"/>
          <w:lang w:val="es-AR"/>
        </w:rPr>
        <w:fldChar w:fldCharType="separate"/>
      </w:r>
      <w:r w:rsidRPr="00995085">
        <w:rPr>
          <w:rFonts w:ascii="David" w:hAnsi="David" w:cs="David"/>
          <w:noProof/>
          <w:lang w:val="es-AR"/>
        </w:rPr>
        <w:t xml:space="preserve">Enrique Dussel, </w:t>
      </w:r>
      <w:r w:rsidRPr="00995085">
        <w:rPr>
          <w:rFonts w:ascii="David" w:hAnsi="David" w:cs="David"/>
          <w:i/>
          <w:noProof/>
          <w:lang w:val="es-AR"/>
        </w:rPr>
        <w:t>Apel, Ricoeur, Rorty y La Filosofía de La Liberación</w:t>
      </w:r>
      <w:r w:rsidRPr="00995085">
        <w:rPr>
          <w:rFonts w:ascii="Arial" w:hAnsi="Arial" w:cs="Arial"/>
          <w:i/>
          <w:noProof/>
          <w:lang w:val="es-AR"/>
        </w:rPr>
        <w:t> </w:t>
      </w:r>
      <w:r w:rsidRPr="00995085">
        <w:rPr>
          <w:rFonts w:ascii="David" w:hAnsi="David" w:cs="David"/>
          <w:i/>
          <w:noProof/>
          <w:lang w:val="es-AR"/>
        </w:rPr>
        <w:t>: Con Respuestas de Karl-Otto Apel</w:t>
      </w:r>
      <w:r w:rsidRPr="00995085">
        <w:rPr>
          <w:rFonts w:ascii="David" w:hAnsi="David" w:cs="David"/>
          <w:noProof/>
          <w:lang w:val="es-AR"/>
        </w:rPr>
        <w:t xml:space="preserve"> (Guadalajara: Universidad de Guadalajara, 1993), 136.</w:t>
      </w:r>
      <w:r w:rsidRPr="00995085">
        <w:rPr>
          <w:rFonts w:ascii="David" w:hAnsi="David" w:cs="David"/>
          <w:lang w:val="es-AR"/>
        </w:rPr>
        <w:fldChar w:fldCharType="end"/>
      </w:r>
    </w:p>
  </w:footnote>
  <w:footnote w:id="311">
    <w:p w14:paraId="2C59C3D9" w14:textId="77777777" w:rsidR="00BC7D9D" w:rsidRPr="00995085" w:rsidRDefault="00BC7D9D" w:rsidP="004E445C">
      <w:pPr>
        <w:pStyle w:val="FootnoteText"/>
        <w:jc w:val="both"/>
        <w:rPr>
          <w:rFonts w:ascii="David" w:hAnsi="David" w:cs="David"/>
          <w:lang w:val="es-AR"/>
        </w:rPr>
      </w:pPr>
      <w:r w:rsidRPr="00995085">
        <w:rPr>
          <w:rStyle w:val="FootnoteReference"/>
          <w:rFonts w:ascii="David" w:hAnsi="David" w:cs="David"/>
        </w:rPr>
        <w:footnoteRef/>
      </w:r>
      <w:r w:rsidRPr="00995085">
        <w:rPr>
          <w:rFonts w:ascii="David" w:hAnsi="David" w:cs="David"/>
          <w:lang w:val="es-AR"/>
        </w:rPr>
        <w:t xml:space="preserve"> </w:t>
      </w:r>
      <w:r w:rsidRPr="00995085">
        <w:rPr>
          <w:rFonts w:ascii="David" w:hAnsi="David" w:cs="David"/>
        </w:rPr>
        <w:fldChar w:fldCharType="begin" w:fldLock="1"/>
      </w:r>
      <w:r>
        <w:rPr>
          <w:rFonts w:ascii="David" w:hAnsi="David" w:cs="David"/>
          <w:lang w:val="es-AR"/>
        </w:rPr>
        <w:instrText>ADDIN CSL_CITATION {"citationItems":[{"id":"ITEM-1","itemData":{"author":[{"dropping-particle":"","family":"Mclellan","given":"David","non-dropping-particle":"","parse-names":false,"suffix":""}],"container-title":"New Blackfriars","id":"ITEM-1","issue":"577","issued":{"date-parts":[["1968"]]},"page":"462-467","title":"Christian-Marxist Dialogue","type":"article-journal","volume":"49"},"uris":["http://www.mendeley.com/documents/?uuid=0f9dee2d-7d6c-31ec-82c5-a5e779fada94"]}],"mendeley":{"formattedCitation":"David Mclellan, “Christian-Marxist Dialogue,” &lt;i&gt;New Blackfriars&lt;/i&gt; 49, no. 577 (1968): 462–67.","manualFormatting":"David Mclellan, “Christian-Marxist Dialogue,” New Blackfriars 49, no. 577 (1968): 462.","plainTextFormattedCitation":"David Mclellan, “Christian-Marxist Dialogue,” New Blackfriars 49, no. 577 (1968): 462–67.","previouslyFormattedCitation":"David Mclellan, “Christian-Marxist Dialogue,” &lt;i&gt;New Blackfriars&lt;/i&gt; 49, no. 577 (1968): 462–67."},"properties":{"noteIndex":29},"schema":"https://github.com/citation-style-language/schema/raw/master/csl-citation.json"}</w:instrText>
      </w:r>
      <w:r w:rsidRPr="00995085">
        <w:rPr>
          <w:rFonts w:ascii="David" w:hAnsi="David" w:cs="David"/>
        </w:rPr>
        <w:fldChar w:fldCharType="separate"/>
      </w:r>
      <w:r w:rsidRPr="00995085">
        <w:rPr>
          <w:rFonts w:ascii="David" w:hAnsi="David" w:cs="David"/>
          <w:noProof/>
          <w:lang w:val="es-AR"/>
        </w:rPr>
        <w:t xml:space="preserve">David Mclellan, “Christian-Marxist Dialogue,” </w:t>
      </w:r>
      <w:r w:rsidRPr="00995085">
        <w:rPr>
          <w:rFonts w:ascii="David" w:hAnsi="David" w:cs="David"/>
          <w:i/>
          <w:noProof/>
          <w:lang w:val="es-AR"/>
        </w:rPr>
        <w:t>New Blackfriars</w:t>
      </w:r>
      <w:r w:rsidRPr="00995085">
        <w:rPr>
          <w:rFonts w:ascii="David" w:hAnsi="David" w:cs="David"/>
          <w:noProof/>
          <w:lang w:val="es-AR"/>
        </w:rPr>
        <w:t xml:space="preserve"> 49, no. 577 (1968): 462.</w:t>
      </w:r>
      <w:r w:rsidRPr="00995085">
        <w:rPr>
          <w:rFonts w:ascii="David" w:hAnsi="David" w:cs="David"/>
        </w:rPr>
        <w:fldChar w:fldCharType="end"/>
      </w:r>
      <w:r w:rsidRPr="00995085">
        <w:rPr>
          <w:rFonts w:ascii="David" w:hAnsi="David" w:cs="David"/>
          <w:lang w:val="es-AR"/>
        </w:rPr>
        <w:t xml:space="preserve"> </w:t>
      </w:r>
    </w:p>
  </w:footnote>
  <w:footnote w:id="312">
    <w:p w14:paraId="0ABB2531" w14:textId="77777777" w:rsidR="00BC7D9D" w:rsidRPr="002411C7" w:rsidRDefault="00BC7D9D" w:rsidP="004E445C">
      <w:pPr>
        <w:pStyle w:val="FootnoteText"/>
        <w:jc w:val="both"/>
        <w:rPr>
          <w:rFonts w:ascii="David" w:hAnsi="David" w:cs="David"/>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{"citationItems":[{"id":"ITEM-1","itemData":{"abstract":"Although liberation theology may still be considered a “current event,” nevertheless, given its very evident and widespread impact on Latin American Christianity and elsewhere, it seems fairly safe to state that it is the most important theological movement which has emerged in Latin America in the four centuries since evangelization. Many authors would further contend that liberation theology symbolizes the coming of age of the Latin American church: from a peripheral, somewhat dormant and intellectually dependent church to one which actively contributes to Catholic and Protestant thought throughout the world. For this reason alone, without mentioning the many political ramifications of liberation theology, it merits attention as one of the key themes in Latin American church history. The aim of this article is threefold: to briefly outline the origins and development of liberation theology; to examine the different ecclesial, social and political factors which influenced its development, and finally, to indicate what direction liberation theology seems to be taking currently.","author":[{"dropping-particle":"","family":"Klaiber","given":"Jeffrey L.","non-dropping-particle":"","parse-names":false,"suffix":""}],"container-title":"The Americas","id":"ITEM-1","issue":"1","issued":{"date-parts":[["1989","7"]]},"page":"1-15","publisher":"Cambridge University Press (CUP)","title":"Prophets and Populists: Liberation Theology, 1968-1988","type":"article-journal","volume":"46"},"locator":"4","uris":["http://www.mendeley.com/documents/?uuid=3dbffb3b-67c0-3a66-ad59-1f37e05968c1"]}],"mendeley":{"formattedCitation":"Jeffrey L. Klaiber, “Prophets and Populists: Liberation Theology, 1968-1988,” &lt;i&gt;The Americas&lt;/i&gt; 46, no. 1 (July 1989): 4.","manualFormatting":"Jeffrey L. Klaiber, “Prophets and Populists: Liberation Theology, 1968-1988,” The Americas 46, no. 1 (July 1989): 4","plainTextFormattedCitation":"Jeffrey L. Klaiber, “Prophets and Populists: Liberation Theology, 1968-1988,” The Americas 46, no. 1 (July 1989): 4.","previouslyFormattedCitation":"Jeffrey L. Klaiber, “Prophets and Populists: Liberation Theology, 1968-1988,” &lt;i&gt;The Americas&lt;/i&gt; 46, no. 1 (July 1989): 4."},"properties":{"noteIndex":30},"schema":"https://github.com/citation-style-language/schema/raw/master/csl-citation.json"}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Jeffrey L. Klaiber, “Prophets and Populists: Liberation Theology, 1968-1988,” </w:t>
      </w:r>
      <w:r w:rsidRPr="002411C7">
        <w:rPr>
          <w:rFonts w:ascii="David" w:hAnsi="David" w:cs="David"/>
          <w:i/>
          <w:noProof/>
          <w:lang w:val="es-AR"/>
        </w:rPr>
        <w:t>The Americas</w:t>
      </w:r>
      <w:r w:rsidRPr="002411C7">
        <w:rPr>
          <w:rFonts w:ascii="David" w:hAnsi="David" w:cs="David"/>
          <w:noProof/>
          <w:lang w:val="es-AR"/>
        </w:rPr>
        <w:t xml:space="preserve"> 46, no. 1 (July 1989): 4</w:t>
      </w:r>
      <w:r w:rsidRPr="002411C7">
        <w:rPr>
          <w:rFonts w:ascii="David" w:hAnsi="David" w:cs="David"/>
        </w:rPr>
        <w:fldChar w:fldCharType="end"/>
      </w:r>
      <w:r w:rsidRPr="002411C7">
        <w:rPr>
          <w:rFonts w:ascii="David" w:hAnsi="David" w:cs="David"/>
          <w:lang w:val="es-AR"/>
        </w:rPr>
        <w:t>.</w:t>
      </w:r>
    </w:p>
  </w:footnote>
  <w:footnote w:id="313">
    <w:p w14:paraId="488E759C" w14:textId="77777777" w:rsidR="00BC7D9D" w:rsidRPr="006515D1" w:rsidRDefault="00BC7D9D" w:rsidP="004E445C">
      <w:pPr>
        <w:pStyle w:val="FootnoteText"/>
        <w:jc w:val="both"/>
        <w:rPr>
          <w:lang w:val="es-AR"/>
        </w:rPr>
      </w:pPr>
      <w:r w:rsidRPr="002411C7">
        <w:rPr>
          <w:rStyle w:val="FootnoteReference"/>
          <w:rFonts w:ascii="David" w:hAnsi="David" w:cs="David"/>
        </w:rPr>
        <w:footnoteRef/>
      </w:r>
      <w:r w:rsidRPr="002411C7">
        <w:rPr>
          <w:rFonts w:ascii="David" w:hAnsi="David" w:cs="David"/>
          <w:lang w:val="es-AR"/>
        </w:rPr>
        <w:t xml:space="preserve"> </w:t>
      </w:r>
      <w:r w:rsidRPr="002411C7">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(Buenos Aires: Docencia, 2018), 30.","plainTextFormattedCitation":"Enrique Dussel, Itinerario de Un Militante, Historia de La Teología de La Liberación (Buenos Aires: Docencia, 2018), 30.","previouslyFormattedCitation":"Enrique Dussel, &lt;i&gt;Itinerario de Un Militante, Historia de La Teología de La Liberación&lt;/i&gt; (Buenos Aires: Docencia, 2018), 30."},"properties":{"noteIndex":31},"schema":"https://github.com/citation-style-language/schema/raw/master/csl-citation.json"}</w:instrText>
      </w:r>
      <w:r w:rsidRPr="002411C7">
        <w:rPr>
          <w:rFonts w:ascii="David" w:hAnsi="David" w:cs="David"/>
        </w:rPr>
        <w:fldChar w:fldCharType="separate"/>
      </w:r>
      <w:r w:rsidRPr="002411C7">
        <w:rPr>
          <w:rFonts w:ascii="David" w:hAnsi="David" w:cs="David"/>
          <w:noProof/>
          <w:lang w:val="es-AR"/>
        </w:rPr>
        <w:t xml:space="preserve">Enrique Dussel, </w:t>
      </w:r>
      <w:r w:rsidRPr="002411C7">
        <w:rPr>
          <w:rFonts w:ascii="David" w:hAnsi="David" w:cs="David"/>
          <w:i/>
          <w:noProof/>
          <w:lang w:val="es-AR"/>
        </w:rPr>
        <w:t>Itinerario de Un Militante, Historia de La Teología de La Liberación</w:t>
      </w:r>
      <w:r w:rsidRPr="002411C7">
        <w:rPr>
          <w:rFonts w:ascii="David" w:hAnsi="David" w:cs="David"/>
          <w:noProof/>
          <w:lang w:val="es-AR"/>
        </w:rPr>
        <w:t xml:space="preserve"> (Buenos Aires: Docencia, 2018), 30.</w:t>
      </w:r>
      <w:r w:rsidRPr="002411C7">
        <w:rPr>
          <w:rFonts w:ascii="David" w:hAnsi="David" w:cs="David"/>
        </w:rPr>
        <w:fldChar w:fldCharType="end"/>
      </w:r>
    </w:p>
  </w:footnote>
  <w:footnote w:id="314">
    <w:p w14:paraId="1C42ACFA" w14:textId="77777777" w:rsidR="00BC7D9D" w:rsidRPr="007F2D61" w:rsidRDefault="00BC7D9D" w:rsidP="004E445C">
      <w:pPr>
        <w:pStyle w:val="FootnoteText"/>
        <w:rPr>
          <w:lang w:val="es-ES"/>
        </w:rPr>
      </w:pPr>
      <w:r>
        <w:rPr>
          <w:rStyle w:val="FootnoteReference"/>
        </w:rPr>
        <w:footnoteRef/>
      </w:r>
      <w:r w:rsidRPr="007F2D61">
        <w:rPr>
          <w:lang w:val="es-ES"/>
        </w:rPr>
        <w:t xml:space="preserve"> Ibid. </w:t>
      </w:r>
    </w:p>
  </w:footnote>
  <w:footnote w:id="315">
    <w:p w14:paraId="44F2BB5A" w14:textId="77777777" w:rsidR="00BC7D9D" w:rsidRPr="009C6B7D" w:rsidRDefault="00BC7D9D" w:rsidP="004E445C">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rPr>
        <w:fldChar w:fldCharType="begin" w:fldLock="1"/>
      </w:r>
      <w:r>
        <w:rPr>
          <w:rFonts w:ascii="David" w:hAnsi="David" w:cs="David"/>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Liberación","type":"book"},"locator":"30","uris":["http://www.mendeley.com/documents/?uuid=867a4b7c-da2e-485a-9798-a6f4c9a18aa6"]}],"mendeley":{"formattedCitation":"Enrique Dussel, &lt;i&gt;Itinerario de Un Militante, Historia de La Teología de La Liberación&lt;/i&gt;, 30.","plainTextFormattedCitation":"Enrique Dussel, Itinerario de Un Militante, Historia de La Teología de La Liberación, 30.","previouslyFormattedCitation":"Enrique Dussel, &lt;i&gt;Itinerario de Un Militante, Historia de La Teología de La Liberación&lt;/i&gt;, 30."},"properties":{"noteIndex":33},"schema":"https://github.com/citation-style-language/schema/raw/master/csl-citation.json"}</w:instrText>
      </w:r>
      <w:r w:rsidRPr="009C6B7D">
        <w:rPr>
          <w:rFonts w:ascii="David" w:hAnsi="David" w:cs="David"/>
        </w:rPr>
        <w:fldChar w:fldCharType="separate"/>
      </w:r>
      <w:r w:rsidRPr="0069508C">
        <w:rPr>
          <w:rFonts w:ascii="David" w:hAnsi="David" w:cs="David"/>
          <w:noProof/>
          <w:lang w:val="es-AR"/>
        </w:rPr>
        <w:t xml:space="preserve">Enrique Dussel, </w:t>
      </w:r>
      <w:r w:rsidRPr="0069508C">
        <w:rPr>
          <w:rFonts w:ascii="David" w:hAnsi="David" w:cs="David"/>
          <w:i/>
          <w:noProof/>
          <w:lang w:val="es-AR"/>
        </w:rPr>
        <w:t>Itinerario de Un Militante, Historia de La Teología de La Liberación</w:t>
      </w:r>
      <w:r w:rsidRPr="0069508C">
        <w:rPr>
          <w:rFonts w:ascii="David" w:hAnsi="David" w:cs="David"/>
          <w:noProof/>
          <w:lang w:val="es-AR"/>
        </w:rPr>
        <w:t>, 30.</w:t>
      </w:r>
      <w:r w:rsidRPr="009C6B7D">
        <w:rPr>
          <w:rFonts w:ascii="David" w:hAnsi="David" w:cs="David"/>
        </w:rPr>
        <w:fldChar w:fldCharType="end"/>
      </w:r>
    </w:p>
  </w:footnote>
  <w:footnote w:id="316">
    <w:p w14:paraId="2F0A3EF1" w14:textId="77777777" w:rsidR="00BC7D9D" w:rsidRPr="009C6B7D" w:rsidRDefault="00BC7D9D" w:rsidP="004E445C">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“En búsqueda del sentido,” 17. </w:t>
      </w:r>
    </w:p>
  </w:footnote>
  <w:footnote w:id="317">
    <w:p w14:paraId="371D75D3" w14:textId="77777777" w:rsidR="00BC7D9D" w:rsidRPr="009C6B7D" w:rsidRDefault="00BC7D9D" w:rsidP="004E445C">
      <w:pPr>
        <w:pStyle w:val="FootnoteText"/>
        <w:jc w:val="both"/>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w:t>
      </w:r>
      <w:r w:rsidRPr="009C6B7D">
        <w:rPr>
          <w:rFonts w:ascii="David" w:hAnsi="David" w:cs="David"/>
          <w:lang w:val="es-AR"/>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semita","type":"book"},"uris":["http://www.mendeley.com/documents/?uuid=f06ec11e-e58e-4b70-92b1-62aab65c2bc8"]}],"mendeley":{"formattedCitation":"Enrique Dussel, &lt;i&gt;El Humanismo Semita&lt;/i&gt; (Buenos Aires: Eudeba, 1969).","manualFormatting":"Enrique Dussel, El humanismo semita (Buenos Aires: Eudeba, 1969), 1. ","plainTextFormattedCitation":"Enrique Dussel, El Humanismo Semita (Buenos Aires: Eudeba, 1969).","previouslyFormattedCitation":"Enrique Dussel, &lt;i&gt;El Humanismo Semita&lt;/i&gt; (Buenos Aires: Eudeba, 1969)."},"properties":{"noteIndex":35},"schema":"https://github.com/citation-style-language/schema/raw/master/csl-citation.json"}</w:instrText>
      </w:r>
      <w:r w:rsidRPr="009C6B7D">
        <w:rPr>
          <w:rFonts w:ascii="David" w:hAnsi="David" w:cs="David"/>
          <w:lang w:val="es-AR"/>
        </w:rPr>
        <w:fldChar w:fldCharType="separate"/>
      </w:r>
      <w:r w:rsidRPr="009C6B7D">
        <w:rPr>
          <w:rFonts w:ascii="David" w:hAnsi="David" w:cs="David"/>
          <w:noProof/>
          <w:lang w:val="es-AR"/>
        </w:rPr>
        <w:t xml:space="preserve">Enrique Dussel, </w:t>
      </w:r>
      <w:r w:rsidRPr="009C6B7D">
        <w:rPr>
          <w:rFonts w:ascii="David" w:hAnsi="David" w:cs="David"/>
          <w:i/>
          <w:noProof/>
          <w:lang w:val="es-AR"/>
        </w:rPr>
        <w:t>El humanismo semita</w:t>
      </w:r>
      <w:r w:rsidRPr="009C6B7D">
        <w:rPr>
          <w:rFonts w:ascii="David" w:hAnsi="David" w:cs="David"/>
          <w:noProof/>
          <w:lang w:val="es-AR"/>
        </w:rPr>
        <w:t xml:space="preserve"> (Buenos Aires: Eudeba, 1969), 1. </w:t>
      </w:r>
      <w:r w:rsidRPr="009C6B7D">
        <w:rPr>
          <w:rFonts w:ascii="David" w:hAnsi="David" w:cs="David"/>
          <w:lang w:val="es-AR"/>
        </w:rPr>
        <w:fldChar w:fldCharType="end"/>
      </w:r>
    </w:p>
  </w:footnote>
  <w:footnote w:id="318">
    <w:p w14:paraId="003DE411" w14:textId="77777777" w:rsidR="00BC7D9D" w:rsidRPr="009C6B7D" w:rsidRDefault="00BC7D9D" w:rsidP="004E445C">
      <w:pPr>
        <w:pStyle w:val="FootnoteText"/>
        <w:rPr>
          <w:rFonts w:ascii="David" w:hAnsi="David" w:cs="David"/>
          <w:lang w:val="fr-FR"/>
        </w:rPr>
      </w:pPr>
      <w:r w:rsidRPr="009C6B7D">
        <w:rPr>
          <w:rStyle w:val="FootnoteReference"/>
          <w:rFonts w:ascii="David" w:hAnsi="David" w:cs="David"/>
        </w:rPr>
        <w:footnoteRef/>
      </w:r>
      <w:r w:rsidRPr="009C6B7D">
        <w:rPr>
          <w:rFonts w:ascii="David" w:hAnsi="David" w:cs="David"/>
          <w:lang w:val="fr-FR"/>
        </w:rPr>
        <w:t xml:space="preserve"> </w:t>
      </w:r>
      <w:r w:rsidRPr="009C6B7D">
        <w:rPr>
          <w:rFonts w:ascii="David" w:hAnsi="David" w:cs="David"/>
        </w:rPr>
        <w:fldChar w:fldCharType="begin" w:fldLock="1"/>
      </w:r>
      <w:r>
        <w:rPr>
          <w:rFonts w:ascii="David" w:hAnsi="David" w:cs="David"/>
          <w:lang w:val="fr-FR"/>
        </w:rPr>
        <w:instrText>ADDIN CSL_CITATION {"citationItems":[{"id":"ITEM-1","itemData":{"author":[{"dropping-particle":"","family":"Ricoeur","given":"Paul","non-dropping-particle":"","parse-names":false,"suffix":""}],"container-title":"Esprit","id":"ITEM-1","issued":{"date-parts":[["0"]]},"page":"439-452","title":"Civilisation universelle et cultures nationales","type":"article-journal"},"uris":["http://www.mendeley.com/documents/?uuid=3b83fe03-d504-4d10-adc4-6485477cd6e5"]}],"mendeley":{"formattedCitation":"Ricoeur, “Civilisation Universelle et Cultures Nationales.”","manualFormatting":"Paul Ricoeur, “Civilisation Universelle et Cultures Nationales,” Esprit, (Oct. 1961): ","plainTextFormattedCitation":"Ricoeur, “Civilisation Universelle et Cultures Nationales.”","previouslyFormattedCitation":"Ricoeur, “Civilisation Universelle et Cultures Nationales.”"},"properties":{"noteIndex":36},"schema":"https://github.com/citation-style-language/schema/raw/master/csl-citation.json"}</w:instrText>
      </w:r>
      <w:r w:rsidRPr="009C6B7D">
        <w:rPr>
          <w:rFonts w:ascii="David" w:hAnsi="David" w:cs="David"/>
        </w:rPr>
        <w:fldChar w:fldCharType="separate"/>
      </w:r>
      <w:r w:rsidRPr="009C6B7D">
        <w:rPr>
          <w:rFonts w:ascii="David" w:hAnsi="David" w:cs="David"/>
          <w:noProof/>
          <w:lang w:val="fr-FR"/>
        </w:rPr>
        <w:t xml:space="preserve">Paul Ricoeur, “Civilisation Universelle et Cultures Nationales,” </w:t>
      </w:r>
      <w:r w:rsidRPr="009C6B7D">
        <w:rPr>
          <w:rFonts w:ascii="David" w:hAnsi="David" w:cs="David"/>
          <w:i/>
          <w:noProof/>
          <w:lang w:val="fr-FR"/>
        </w:rPr>
        <w:t>Esprit</w:t>
      </w:r>
      <w:r w:rsidRPr="009C6B7D">
        <w:rPr>
          <w:rFonts w:ascii="David" w:hAnsi="David" w:cs="David"/>
          <w:noProof/>
          <w:lang w:val="fr-FR"/>
        </w:rPr>
        <w:t xml:space="preserve">, (Oct. 1961): </w:t>
      </w:r>
      <w:r w:rsidRPr="009C6B7D">
        <w:rPr>
          <w:rFonts w:ascii="David" w:hAnsi="David" w:cs="David"/>
        </w:rPr>
        <w:fldChar w:fldCharType="end"/>
      </w:r>
      <w:r w:rsidRPr="009C6B7D">
        <w:rPr>
          <w:rFonts w:ascii="David" w:hAnsi="David" w:cs="David"/>
          <w:lang w:val="fr-FR"/>
        </w:rPr>
        <w:t>447-448.</w:t>
      </w:r>
    </w:p>
  </w:footnote>
  <w:footnote w:id="319">
    <w:p w14:paraId="61630D6E" w14:textId="77777777" w:rsidR="00BC7D9D" w:rsidRPr="0073653D" w:rsidRDefault="00BC7D9D" w:rsidP="004E445C">
      <w:pPr>
        <w:pStyle w:val="FootnoteText"/>
        <w:rPr>
          <w:rFonts w:ascii="David" w:hAnsi="David" w:cs="David"/>
          <w:lang w:val="es-AR"/>
        </w:rPr>
      </w:pPr>
      <w:r w:rsidRPr="009C6B7D">
        <w:rPr>
          <w:rStyle w:val="FootnoteReference"/>
          <w:rFonts w:ascii="David" w:hAnsi="David" w:cs="David"/>
        </w:rPr>
        <w:footnoteRef/>
      </w:r>
      <w:r w:rsidRPr="009C6B7D">
        <w:rPr>
          <w:rFonts w:ascii="David" w:hAnsi="David" w:cs="David"/>
          <w:lang w:val="es-AR"/>
        </w:rPr>
        <w:t xml:space="preserve"> Dussel, </w:t>
      </w:r>
      <w:r w:rsidRPr="009C6B7D">
        <w:rPr>
          <w:rFonts w:ascii="David" w:hAnsi="David" w:cs="David"/>
          <w:i/>
          <w:iCs/>
          <w:lang w:val="es-AR"/>
        </w:rPr>
        <w:t>El humanismo semita</w:t>
      </w:r>
      <w:r w:rsidRPr="009C6B7D">
        <w:rPr>
          <w:rFonts w:ascii="David" w:hAnsi="David" w:cs="David"/>
          <w:lang w:val="es-AR"/>
        </w:rPr>
        <w:t>, p. XII.</w:t>
      </w:r>
    </w:p>
  </w:footnote>
  <w:footnote w:id="320">
    <w:p w14:paraId="30072A14" w14:textId="77777777" w:rsidR="00BC7D9D" w:rsidRPr="00F45A78" w:rsidRDefault="00BC7D9D" w:rsidP="004E445C">
      <w:pPr>
        <w:pStyle w:val="FootnoteText"/>
        <w:jc w:val="both"/>
        <w:rPr>
          <w:rFonts w:ascii="David" w:hAnsi="David" w:cs="David"/>
          <w:lang w:val="es-ES"/>
        </w:rPr>
      </w:pPr>
      <w:r w:rsidRPr="00F45A78">
        <w:rPr>
          <w:rStyle w:val="FootnoteReference"/>
          <w:rFonts w:ascii="David" w:hAnsi="David" w:cs="David"/>
        </w:rPr>
        <w:footnoteRef/>
      </w:r>
      <w:r w:rsidRPr="00F45A78">
        <w:rPr>
          <w:rFonts w:ascii="David" w:hAnsi="David" w:cs="David"/>
          <w:lang w:val="es-ES"/>
        </w:rPr>
        <w:t xml:space="preserve"> </w:t>
      </w:r>
      <w:r w:rsidRPr="00F45A78">
        <w:rPr>
          <w:rFonts w:ascii="David" w:hAnsi="David" w:cs="David"/>
          <w:i/>
          <w:iCs/>
          <w:lang w:val="es-AR"/>
        </w:rPr>
        <w:t>El Humanismo Semita</w:t>
      </w:r>
      <w:r w:rsidRPr="00F45A78">
        <w:rPr>
          <w:rFonts w:ascii="David" w:hAnsi="David" w:cs="David"/>
          <w:lang w:val="es-ES"/>
        </w:rPr>
        <w:t xml:space="preserve">, 1. </w:t>
      </w:r>
    </w:p>
  </w:footnote>
  <w:footnote w:id="321">
    <w:p w14:paraId="1DE5FF75" w14:textId="77777777" w:rsidR="00BC7D9D" w:rsidRPr="003618EE" w:rsidRDefault="00BC7D9D" w:rsidP="004E445C">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Dussel, </w:t>
      </w:r>
      <w:r w:rsidRPr="003618EE">
        <w:rPr>
          <w:rFonts w:ascii="David" w:hAnsi="David" w:cs="David"/>
          <w:i/>
          <w:iCs/>
          <w:lang w:val="es-AR"/>
        </w:rPr>
        <w:t xml:space="preserve">El dualismo en la antropología de la cristiandad, </w:t>
      </w:r>
      <w:r w:rsidRPr="003618EE">
        <w:rPr>
          <w:rFonts w:ascii="David" w:hAnsi="David" w:cs="David"/>
          <w:lang w:val="es-AR"/>
        </w:rPr>
        <w:t xml:space="preserve">13, 17, 25, 287, and </w:t>
      </w:r>
      <w:r w:rsidRPr="003618EE">
        <w:rPr>
          <w:rFonts w:ascii="David" w:hAnsi="David" w:cs="David"/>
          <w:i/>
          <w:iCs/>
          <w:lang w:val="es-AR"/>
        </w:rPr>
        <w:t>passim</w:t>
      </w:r>
      <w:r w:rsidRPr="003618EE">
        <w:rPr>
          <w:rFonts w:ascii="David" w:hAnsi="David" w:cs="David"/>
          <w:lang w:val="es-AR"/>
        </w:rPr>
        <w:t xml:space="preserve">. </w:t>
      </w:r>
    </w:p>
  </w:footnote>
  <w:footnote w:id="322">
    <w:p w14:paraId="1B85FC34" w14:textId="77777777" w:rsidR="00BC7D9D" w:rsidRPr="00F51B00" w:rsidRDefault="00BC7D9D" w:rsidP="004E445C">
      <w:pPr>
        <w:pStyle w:val="FootnoteText"/>
        <w:jc w:val="both"/>
        <w:rPr>
          <w:rFonts w:ascii="David" w:hAnsi="David" w:cs="David"/>
          <w:lang w:val="es-AR"/>
        </w:rPr>
      </w:pPr>
      <w:r w:rsidRPr="00F51B00">
        <w:rPr>
          <w:rStyle w:val="FootnoteReference"/>
          <w:rFonts w:ascii="David" w:hAnsi="David" w:cs="David"/>
        </w:rPr>
        <w:footnoteRef/>
      </w:r>
      <w:r w:rsidRPr="00F51B00">
        <w:rPr>
          <w:rFonts w:ascii="David" w:hAnsi="David" w:cs="David"/>
          <w:lang w:val="es-AR"/>
        </w:rPr>
        <w:t xml:space="preserve"> Dussel, </w:t>
      </w:r>
      <w:r w:rsidRPr="00F51B00">
        <w:rPr>
          <w:rFonts w:ascii="David" w:hAnsi="David" w:cs="David"/>
          <w:i/>
          <w:iCs/>
          <w:lang w:val="es-AR"/>
        </w:rPr>
        <w:t>El humanismo semita</w:t>
      </w:r>
      <w:r w:rsidRPr="00F51B00">
        <w:rPr>
          <w:rFonts w:ascii="David" w:hAnsi="David" w:cs="David"/>
          <w:lang w:val="es-AR"/>
        </w:rPr>
        <w:t>, p. XI.</w:t>
      </w:r>
    </w:p>
  </w:footnote>
  <w:footnote w:id="323">
    <w:p w14:paraId="7E29226A" w14:textId="77777777" w:rsidR="00BC7D9D" w:rsidRPr="004F7F41" w:rsidRDefault="00BC7D9D" w:rsidP="004E445C">
      <w:pPr>
        <w:pStyle w:val="FootnoteText"/>
        <w:jc w:val="both"/>
        <w:rPr>
          <w:rFonts w:ascii="David" w:hAnsi="David" w:cs="David"/>
          <w:lang w:val="es-AR"/>
        </w:rPr>
      </w:pPr>
      <w:r w:rsidRPr="003618EE">
        <w:rPr>
          <w:rStyle w:val="FootnoteReference"/>
          <w:rFonts w:ascii="David" w:hAnsi="David" w:cs="David"/>
        </w:rPr>
        <w:footnoteRef/>
      </w:r>
      <w:r w:rsidRPr="003618EE">
        <w:rPr>
          <w:rFonts w:ascii="David" w:hAnsi="David" w:cs="David"/>
          <w:lang w:val="es-AR"/>
        </w:rPr>
        <w:t xml:space="preserve"> </w:t>
      </w:r>
      <w:r w:rsidRPr="003618E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helénico","type":"book"},"locator":"8","uris":["http://www.mendeley.com/documents/?uuid=8b7d06d8-9940-4877-805e-60974cd0e7e1"]}],"mendeley":{"formattedCitation":"Enrique Dussel, &lt;i&gt;El Humanismo Helénico&lt;/i&gt; (Buenos Aires: Eudeba, 1975), 8.","manualFormatting":"Enrique Dussel, El Humanismo Helenico, 8.","plainTextFormattedCitation":"Enrique Dussel, El Humanismo Helénico (Buenos Aires: Eudeba, 1975), 8.","previouslyFormattedCitation":"Enrique Dussel, &lt;i&gt;El Humanismo Helénico&lt;/i&gt; (Buenos Aires: Eudeba, 1975), 8."},"properties":{"noteIndex":41},"schema":"https://github.com/citation-style-language/schema/raw/master/csl-citation.json"}</w:instrText>
      </w:r>
      <w:r w:rsidRPr="003618EE">
        <w:rPr>
          <w:rFonts w:ascii="David" w:hAnsi="David" w:cs="David"/>
        </w:rPr>
        <w:fldChar w:fldCharType="separate"/>
      </w:r>
      <w:r w:rsidRPr="003618EE">
        <w:rPr>
          <w:rFonts w:ascii="David" w:hAnsi="David" w:cs="David"/>
          <w:noProof/>
          <w:lang w:val="es-AR"/>
        </w:rPr>
        <w:t xml:space="preserve">Enrique Dussel, </w:t>
      </w:r>
      <w:r w:rsidRPr="003618EE">
        <w:rPr>
          <w:rFonts w:ascii="David" w:hAnsi="David" w:cs="David"/>
          <w:i/>
          <w:iCs/>
          <w:noProof/>
          <w:lang w:val="es-AR"/>
        </w:rPr>
        <w:t>El Humanismo Helenico</w:t>
      </w:r>
      <w:r w:rsidRPr="003618EE">
        <w:rPr>
          <w:rFonts w:ascii="David" w:hAnsi="David" w:cs="David"/>
          <w:noProof/>
          <w:lang w:val="es-AR"/>
        </w:rPr>
        <w:t>, 8.</w:t>
      </w:r>
      <w:r w:rsidRPr="003618EE">
        <w:rPr>
          <w:rFonts w:ascii="David" w:hAnsi="David" w:cs="David"/>
        </w:rPr>
        <w:fldChar w:fldCharType="end"/>
      </w:r>
    </w:p>
  </w:footnote>
  <w:footnote w:id="324">
    <w:p w14:paraId="0B1A404F" w14:textId="77777777" w:rsidR="00BC7D9D" w:rsidRPr="003E3DCE" w:rsidRDefault="00BC7D9D" w:rsidP="004E445C">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Plato. Phaedo 66 b-d. Plato in Twelve Volumes, Vol. 1 translated by Harold North Fowler; Introduction by W.R.M. Lamb. Cambridge, MA, Harvard University Press; London, William Heinemann Ltd. 1966. </w:t>
      </w:r>
      <w:hyperlink r:id="rId4" w:history="1">
        <w:r w:rsidRPr="003E3DCE">
          <w:rPr>
            <w:rStyle w:val="Hyperlink"/>
            <w:rFonts w:ascii="David" w:hAnsi="David" w:cs="David"/>
          </w:rPr>
          <w:t>http://www.perseus.tufts.edu/hopper/text?doc=Perseus%3Atext%3A1999.01.0170%3Atext%3DPhaedo%3Asection%3D66d</w:t>
        </w:r>
      </w:hyperlink>
    </w:p>
  </w:footnote>
  <w:footnote w:id="325">
    <w:p w14:paraId="0921DDA9" w14:textId="77777777" w:rsidR="00BC7D9D" w:rsidRPr="003E3DCE" w:rsidRDefault="00BC7D9D" w:rsidP="004E445C">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helénico","type":"book"},"locator":"10","uris":["http://www.mendeley.com/documents/?uuid=8b7d06d8-9940-4877-805e-60974cd0e7e1"]}],"mendeley":{"formattedCitation":"Dussel, &lt;i&gt;El Humanismo Helénico&lt;/i&gt;, 10.","manualFormatting":"Dussel, El humanismo helénico, 10.","plainTextFormattedCitation":"Dussel, El Humanismo Helénico, 10.","previouslyFormattedCitation":"Dussel, &lt;i&gt;El Humanismo Helénico&lt;/i&gt;, 10."},"properties":{"noteIndex":43},"schema":"https://github.com/citation-style-language/schema/raw/master/csl-citation.json"}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 xml:space="preserve">Dussel, </w:t>
      </w:r>
      <w:r w:rsidRPr="003E3DCE">
        <w:rPr>
          <w:rFonts w:ascii="David" w:hAnsi="David" w:cs="David"/>
          <w:i/>
          <w:noProof/>
          <w:lang w:val="es-AR"/>
        </w:rPr>
        <w:t>El humanismo helénico</w:t>
      </w:r>
      <w:r w:rsidRPr="003E3DCE">
        <w:rPr>
          <w:rFonts w:ascii="David" w:hAnsi="David" w:cs="David"/>
          <w:noProof/>
          <w:lang w:val="es-AR"/>
        </w:rPr>
        <w:t>, 10.</w:t>
      </w:r>
      <w:r w:rsidRPr="003E3DCE">
        <w:rPr>
          <w:rFonts w:ascii="David" w:hAnsi="David" w:cs="David"/>
        </w:rPr>
        <w:fldChar w:fldCharType="end"/>
      </w:r>
    </w:p>
  </w:footnote>
  <w:footnote w:id="326">
    <w:p w14:paraId="73415064" w14:textId="77777777" w:rsidR="00BC7D9D" w:rsidRPr="003E3DCE" w:rsidRDefault="00BC7D9D" w:rsidP="004E445C">
      <w:pPr>
        <w:pStyle w:val="FootnoteText"/>
        <w:jc w:val="both"/>
        <w:rPr>
          <w:rFonts w:ascii="David" w:hAnsi="David" w:cs="David"/>
          <w:lang w:val="es-AR"/>
        </w:rPr>
      </w:pPr>
      <w:r w:rsidRPr="003E3DCE">
        <w:rPr>
          <w:rStyle w:val="FootnoteReference"/>
          <w:rFonts w:ascii="David" w:hAnsi="David" w:cs="David"/>
        </w:rPr>
        <w:footnoteRef/>
      </w:r>
      <w:r w:rsidRPr="003E3DCE">
        <w:rPr>
          <w:rFonts w:ascii="David" w:hAnsi="David" w:cs="David"/>
          <w:lang w:val="es-AR"/>
        </w:rPr>
        <w:t xml:space="preserve"> </w:t>
      </w:r>
      <w:r w:rsidRPr="003E3DCE">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{"citationItems":[{"id":"ITEM-1","itemData":{"author":[{"dropping-particle":"","family":"Dussel","given":"Enrique","non-dropping-particle":"","parse-names":false,"suffix":""}],"id":"ITEM-1","issued":{"date-parts":[["1975"]]},"publisher":"Eudeba","publisher-place":"Buenos Aires","title":"El humanismo helénico","type":"book"},"locator":"15-16","uris":["http://www.mendeley.com/documents/?uuid=8b7d06d8-9940-4877-805e-60974cd0e7e1"]}],"mendeley":{"formattedCitation":"Dussel, 15–16.","manualFormatting":"Ibid., 15–16.","plainTextFormattedCitation":"Dussel, 15–16.","previouslyFormattedCitation":"Dussel, 15–16."},"properties":{"noteIndex":44},"schema":"https://github.com/citation-style-language/schema/raw/master/csl-citation.json"}</w:instrText>
      </w:r>
      <w:r w:rsidRPr="003E3DCE">
        <w:rPr>
          <w:rFonts w:ascii="David" w:hAnsi="David" w:cs="David"/>
        </w:rPr>
        <w:fldChar w:fldCharType="separate"/>
      </w:r>
      <w:r w:rsidRPr="003E3DCE">
        <w:rPr>
          <w:rFonts w:ascii="David" w:hAnsi="David" w:cs="David"/>
          <w:noProof/>
          <w:lang w:val="es-AR"/>
        </w:rPr>
        <w:t>Ibid., 15–16.</w:t>
      </w:r>
      <w:r w:rsidRPr="003E3DCE">
        <w:rPr>
          <w:rFonts w:ascii="David" w:hAnsi="David" w:cs="David"/>
        </w:rPr>
        <w:fldChar w:fldCharType="end"/>
      </w:r>
    </w:p>
  </w:footnote>
  <w:footnote w:id="327">
    <w:p w14:paraId="2BB60EC8" w14:textId="01DB0FEB" w:rsidR="00BC7D9D" w:rsidRPr="003E3DCE" w:rsidRDefault="00BC7D9D" w:rsidP="00695A89">
      <w:pPr>
        <w:pStyle w:val="FootnoteText"/>
        <w:jc w:val="both"/>
        <w:rPr>
          <w:rFonts w:ascii="David" w:hAnsi="David" w:cs="David"/>
          <w:lang w:val="en-US"/>
        </w:rPr>
      </w:pPr>
      <w:r w:rsidRPr="003E3DCE">
        <w:rPr>
          <w:rStyle w:val="FootnoteReference"/>
          <w:rFonts w:ascii="David" w:hAnsi="David" w:cs="David"/>
        </w:rPr>
        <w:footnoteRef/>
      </w:r>
      <w:r w:rsidRPr="003E3DCE">
        <w:rPr>
          <w:rFonts w:ascii="David" w:hAnsi="David" w:cs="David"/>
        </w:rPr>
        <w:t xml:space="preserve"> </w:t>
      </w:r>
      <w:r w:rsidRPr="003E3DCE">
        <w:rPr>
          <w:rFonts w:ascii="David" w:hAnsi="David" w:cs="David"/>
        </w:rPr>
        <w:fldChar w:fldCharType="begin" w:fldLock="1"/>
      </w:r>
      <w:r>
        <w:rPr>
          <w:rFonts w:ascii="David" w:hAnsi="David" w:cs="David"/>
        </w:rPr>
        <w:instrText>ADDIN CSL_CITATION {"citationItems":[{"id":"ITEM-1","itemData":{"author":[{"dropping-particle":"","family":"Dussel","given":"Enrique","non-dropping-particle":"","parse-names":false,"suffix":""}],"id":"ITEM-1","issued":{"date-parts":[["1975"]]},"publisher":"Eudeba","publisher-place":"Buenos Aires","title":"El humanismo helénico","type":"book"},"locator":"17-18","uris":["http://www.mendeley.com/documents/?uuid=8b7d06d8-9940-4877-805e-60974cd0e7e1"]}],"mendeley":{"formattedCitation":"Dussel, 17–18.","manualFormatting":"Ibid., 17–18, highlighted in original.","plainTextFormattedCitation":"Dussel, 17–18.","previouslyFormattedCitation":"Dussel, 17–18."},"properties":{"noteIndex":45},"schema":"https://github.com/citation-style-language/schema/raw/master/csl-citation.json"}</w:instrText>
      </w:r>
      <w:r w:rsidRPr="003E3DCE">
        <w:rPr>
          <w:rFonts w:ascii="David" w:hAnsi="David" w:cs="David"/>
        </w:rPr>
        <w:fldChar w:fldCharType="separate"/>
      </w:r>
      <w:r w:rsidRPr="003E3DCE">
        <w:rPr>
          <w:rFonts w:ascii="David" w:hAnsi="David" w:cs="David"/>
          <w:noProof/>
        </w:rPr>
        <w:t>Ibid., 17–18</w:t>
      </w:r>
      <w:del w:id="13125" w:author="Author">
        <w:r w:rsidRPr="003E3DCE" w:rsidDel="00975111">
          <w:rPr>
            <w:rFonts w:ascii="David" w:hAnsi="David" w:cs="David"/>
            <w:noProof/>
          </w:rPr>
          <w:delText>, highlighted in original</w:delText>
        </w:r>
      </w:del>
      <w:ins w:id="13126" w:author="Author">
        <w:r>
          <w:rPr>
            <w:rFonts w:ascii="David" w:hAnsi="David" w:cs="David"/>
            <w:noProof/>
          </w:rPr>
          <w:t xml:space="preserve"> </w:t>
        </w:r>
        <w:r>
          <w:rPr>
            <w:rFonts w:ascii="David" w:hAnsi="David" w:cs="David"/>
            <w:lang w:val="en-AU"/>
          </w:rPr>
          <w:t>[emphasis in original]</w:t>
        </w:r>
        <w:r w:rsidRPr="000946A3">
          <w:rPr>
            <w:rFonts w:ascii="David" w:hAnsi="David" w:cs="David"/>
            <w:lang w:val="en-AU"/>
          </w:rPr>
          <w:t>.</w:t>
        </w:r>
      </w:ins>
      <w:del w:id="13127" w:author="Author">
        <w:r w:rsidRPr="003E3DCE" w:rsidDel="00975111">
          <w:rPr>
            <w:rFonts w:ascii="David" w:hAnsi="David" w:cs="David"/>
            <w:noProof/>
          </w:rPr>
          <w:delText>.</w:delText>
        </w:r>
      </w:del>
      <w:r w:rsidRPr="003E3DCE">
        <w:rPr>
          <w:rFonts w:ascii="David" w:hAnsi="David" w:cs="David"/>
        </w:rPr>
        <w:fldChar w:fldCharType="end"/>
      </w:r>
    </w:p>
  </w:footnote>
  <w:footnote w:id="328">
    <w:p w14:paraId="0261CB47" w14:textId="77777777" w:rsidR="00BC7D9D" w:rsidRPr="003E3DCE" w:rsidRDefault="00BC7D9D"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19.</w:t>
      </w:r>
    </w:p>
  </w:footnote>
  <w:footnote w:id="329">
    <w:p w14:paraId="7CC0143E" w14:textId="77777777" w:rsidR="00BC7D9D" w:rsidRPr="003E3DCE" w:rsidRDefault="00BC7D9D"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25. </w:t>
      </w:r>
    </w:p>
  </w:footnote>
  <w:footnote w:id="330">
    <w:p w14:paraId="6FD58A3B" w14:textId="77777777" w:rsidR="00BC7D9D" w:rsidRPr="003E3DCE" w:rsidRDefault="00BC7D9D" w:rsidP="004E445C">
      <w:pPr>
        <w:pStyle w:val="FootnoteText"/>
        <w:jc w:val="both"/>
        <w:rPr>
          <w:rFonts w:ascii="David" w:hAnsi="David" w:cs="David"/>
        </w:rPr>
      </w:pPr>
      <w:r w:rsidRPr="003E3DCE">
        <w:rPr>
          <w:rStyle w:val="FootnoteReference"/>
          <w:rFonts w:ascii="David" w:hAnsi="David" w:cs="David"/>
        </w:rPr>
        <w:footnoteRef/>
      </w:r>
      <w:r w:rsidRPr="003E3DCE">
        <w:rPr>
          <w:rFonts w:ascii="David" w:hAnsi="David" w:cs="David"/>
        </w:rPr>
        <w:t xml:space="preserve"> Ibid., 29.</w:t>
      </w:r>
    </w:p>
  </w:footnote>
  <w:footnote w:id="331">
    <w:p w14:paraId="6E24E601" w14:textId="77777777" w:rsidR="00BC7D9D" w:rsidRPr="003E3DCE" w:rsidRDefault="00BC7D9D" w:rsidP="004E445C">
      <w:pPr>
        <w:shd w:val="clear" w:color="auto" w:fill="FFFFFF"/>
        <w:spacing w:after="0" w:line="240" w:lineRule="auto"/>
        <w:jc w:val="both"/>
        <w:rPr>
          <w:rFonts w:ascii="David" w:eastAsia="Times New Roman" w:hAnsi="David" w:cs="David"/>
          <w:sz w:val="20"/>
          <w:szCs w:val="20"/>
          <w:lang w:eastAsia="en-GB" w:bidi="he-IL"/>
        </w:rPr>
      </w:pPr>
      <w:r w:rsidRPr="003E3DCE">
        <w:rPr>
          <w:rStyle w:val="FootnoteReference"/>
          <w:rFonts w:ascii="David" w:hAnsi="David" w:cs="David"/>
          <w:sz w:val="20"/>
          <w:szCs w:val="20"/>
        </w:rPr>
        <w:footnoteRef/>
      </w:r>
      <w:r w:rsidRPr="003E3DCE">
        <w:rPr>
          <w:rFonts w:ascii="David" w:hAnsi="David" w:cs="David"/>
          <w:sz w:val="20"/>
          <w:szCs w:val="20"/>
        </w:rPr>
        <w:t xml:space="preserve"> </w:t>
      </w:r>
      <w:r w:rsidRPr="003E3DCE">
        <w:rPr>
          <w:rFonts w:ascii="David" w:hAnsi="David" w:cs="David"/>
          <w:sz w:val="20"/>
          <w:szCs w:val="20"/>
          <w:lang w:val="en-US"/>
        </w:rPr>
        <w:t xml:space="preserve">Joseph L. Blau, review of </w:t>
      </w:r>
      <w:r w:rsidRPr="003E3DCE">
        <w:rPr>
          <w:rFonts w:ascii="David" w:hAnsi="David" w:cs="David"/>
          <w:sz w:val="20"/>
          <w:szCs w:val="20"/>
        </w:rPr>
        <w:t xml:space="preserve">Claude Tresmontant, </w:t>
      </w:r>
      <w:r w:rsidRPr="003E3DCE">
        <w:rPr>
          <w:rFonts w:ascii="David" w:hAnsi="David" w:cs="David"/>
          <w:i/>
          <w:iCs/>
          <w:sz w:val="20"/>
          <w:szCs w:val="20"/>
        </w:rPr>
        <w:t xml:space="preserve">A Study of Hebrew Thought, </w:t>
      </w:r>
      <w:r w:rsidRPr="003E3DCE">
        <w:rPr>
          <w:rFonts w:ascii="David" w:eastAsia="Times New Roman" w:hAnsi="David" w:cs="David"/>
          <w:i/>
          <w:iCs/>
          <w:sz w:val="20"/>
          <w:szCs w:val="20"/>
          <w:lang w:eastAsia="en-GB" w:bidi="he-IL"/>
        </w:rPr>
        <w:t>Jewish Social Studies</w:t>
      </w:r>
    </w:p>
    <w:p w14:paraId="189895D9" w14:textId="77777777" w:rsidR="00BC7D9D" w:rsidRPr="00A76E9E" w:rsidRDefault="00BC7D9D" w:rsidP="004E445C">
      <w:pPr>
        <w:shd w:val="clear" w:color="auto" w:fill="FFFFFF"/>
        <w:spacing w:after="0" w:line="240" w:lineRule="auto"/>
        <w:jc w:val="both"/>
        <w:rPr>
          <w:rFonts w:ascii="David" w:hAnsi="David" w:cs="David"/>
          <w:lang w:val="fr-FR"/>
        </w:rPr>
      </w:pPr>
      <w:r w:rsidRPr="00A76E9E">
        <w:rPr>
          <w:rFonts w:ascii="David" w:eastAsia="Times New Roman" w:hAnsi="David" w:cs="David"/>
          <w:sz w:val="20"/>
          <w:szCs w:val="20"/>
          <w:lang w:val="fr-FR" w:eastAsia="en-GB" w:bidi="he-IL"/>
        </w:rPr>
        <w:t>Vol. 27, No. 2 (Apr., 1965), 119.</w:t>
      </w:r>
    </w:p>
  </w:footnote>
  <w:footnote w:id="332">
    <w:p w14:paraId="30B96573" w14:textId="77777777" w:rsidR="00BC7D9D" w:rsidRPr="00A76E9E" w:rsidRDefault="00BC7D9D" w:rsidP="004E445C">
      <w:pPr>
        <w:pStyle w:val="FootnoteText"/>
        <w:jc w:val="both"/>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Claude Tresmontant, </w:t>
      </w:r>
      <w:r w:rsidRPr="00A76E9E">
        <w:rPr>
          <w:rFonts w:ascii="David" w:hAnsi="David" w:cs="David"/>
          <w:i/>
          <w:iCs/>
          <w:color w:val="222222"/>
          <w:shd w:val="clear" w:color="auto" w:fill="FFFFFF"/>
          <w:lang w:val="fr-FR"/>
        </w:rPr>
        <w:t>É</w:t>
      </w:r>
      <w:r w:rsidRPr="00A76E9E">
        <w:rPr>
          <w:rFonts w:ascii="David" w:hAnsi="David" w:cs="David"/>
          <w:i/>
          <w:iCs/>
          <w:lang w:val="fr-FR"/>
        </w:rPr>
        <w:t>tudes de Métaphysique Biblique</w:t>
      </w:r>
      <w:r w:rsidRPr="00A76E9E">
        <w:rPr>
          <w:rFonts w:ascii="David" w:hAnsi="David" w:cs="David"/>
          <w:lang w:val="fr-FR"/>
        </w:rPr>
        <w:t>, (Paris, 1955), 215-216.</w:t>
      </w:r>
    </w:p>
  </w:footnote>
  <w:footnote w:id="333">
    <w:p w14:paraId="5375A86B" w14:textId="77777777" w:rsidR="00BC7D9D" w:rsidRPr="00A76E9E" w:rsidRDefault="00BC7D9D" w:rsidP="004E445C">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lang w:val="es-AR"/>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hébraïque","type":"book"},"locator":"93","uris":["http://www.mendeley.com/documents/?uuid=506285db-67d9-4906-be09-1d662868b461"]}],"mendeley":{"formattedCitation":"Claude Tresmontant, &lt;i&gt;Essai Sur La Pensée Hébraïque&lt;/i&gt; (Paris: Éditions du Cerf, 1953), 93.","plainTextFormattedCitation":"Claude Tresmontant, Essai Sur La Pensée Hébraïque (Paris: Éditions du Cerf, 1953), 93.","previouslyFormattedCitation":"Claude Tresmontant, &lt;i&gt;Essai Sur La Pensée Hébraïque&lt;/i&gt; (Paris: Éditions du Cerf, 1953), 93."},"properties":{"noteIndex":51},"schema":"https://github.com/citation-style-language/schema/raw/master/csl-citation.json"}</w:instrText>
      </w:r>
      <w:r w:rsidRPr="00A76E9E">
        <w:rPr>
          <w:rFonts w:ascii="David" w:hAnsi="David" w:cs="David"/>
          <w:lang w:val="es-AR"/>
        </w:rPr>
        <w:fldChar w:fldCharType="separate"/>
      </w:r>
      <w:r w:rsidRPr="00A76E9E">
        <w:rPr>
          <w:rFonts w:ascii="David" w:hAnsi="David" w:cs="David"/>
          <w:noProof/>
          <w:lang w:val="fr-FR"/>
        </w:rPr>
        <w:t xml:space="preserve">Claude Tresmontant, </w:t>
      </w:r>
      <w:r w:rsidRPr="00A76E9E">
        <w:rPr>
          <w:rFonts w:ascii="David" w:hAnsi="David" w:cs="David"/>
          <w:i/>
          <w:noProof/>
          <w:lang w:val="fr-FR"/>
        </w:rPr>
        <w:t>Essai Sur La Pensée Hébraïque</w:t>
      </w:r>
      <w:r w:rsidRPr="00A76E9E">
        <w:rPr>
          <w:rFonts w:ascii="David" w:hAnsi="David" w:cs="David"/>
          <w:noProof/>
          <w:lang w:val="fr-FR"/>
        </w:rPr>
        <w:t xml:space="preserve"> (Paris: Éditions du Cerf, 1953), 93.</w:t>
      </w:r>
      <w:r w:rsidRPr="00A76E9E">
        <w:rPr>
          <w:rFonts w:ascii="David" w:hAnsi="David" w:cs="David"/>
          <w:lang w:val="es-AR"/>
        </w:rPr>
        <w:fldChar w:fldCharType="end"/>
      </w:r>
    </w:p>
  </w:footnote>
  <w:footnote w:id="334">
    <w:p w14:paraId="63CB0130" w14:textId="77777777" w:rsidR="00BC7D9D" w:rsidRPr="00A76E9E" w:rsidRDefault="00BC7D9D" w:rsidP="004E445C">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22, note 2. </w:t>
      </w:r>
    </w:p>
  </w:footnote>
  <w:footnote w:id="335">
    <w:p w14:paraId="7DF972FD" w14:textId="77777777" w:rsidR="00BC7D9D" w:rsidRPr="00A76E9E" w:rsidRDefault="00BC7D9D" w:rsidP="004E445C">
      <w:pPr>
        <w:pStyle w:val="FootnoteText"/>
        <w:rPr>
          <w:rFonts w:ascii="David" w:hAnsi="David" w:cs="David"/>
          <w:lang w:val="fr-FR"/>
        </w:rPr>
      </w:pPr>
      <w:r w:rsidRPr="00A76E9E">
        <w:rPr>
          <w:rStyle w:val="FootnoteReference"/>
          <w:rFonts w:ascii="David" w:hAnsi="David" w:cs="David"/>
        </w:rPr>
        <w:footnoteRef/>
      </w:r>
      <w:r w:rsidRPr="00A76E9E">
        <w:rPr>
          <w:rFonts w:ascii="David" w:hAnsi="David" w:cs="David"/>
          <w:lang w:val="fr-FR"/>
        </w:rPr>
        <w:t xml:space="preserve"> </w:t>
      </w:r>
      <w:r w:rsidRPr="00A76E9E">
        <w:rPr>
          <w:rFonts w:ascii="David" w:hAnsi="David" w:cs="David"/>
        </w:rPr>
        <w:fldChar w:fldCharType="begin" w:fldLock="1"/>
      </w:r>
      <w:r>
        <w:rPr>
          <w:rFonts w:ascii="David" w:hAnsi="David" w:cs="David"/>
          <w:lang w:val="fr-FR"/>
        </w:rPr>
        <w:instrText>ADDIN CSL_CITATION {"citationItems":[{"id":"ITEM-1","itemData":{"author":[{"dropping-particle":"","family":"Claude Tresmontant","given":"","non-dropping-particle":"","parse-names":false,"suffix":""}],"id":"ITEM-1","issued":{"date-parts":[["1953"]]},"publisher":"Éditions du Cerf","publisher-place":"Paris","title":"Essai sur la pensée hébraïque","type":"book"},"locator":"95","uris":["http://www.mendeley.com/documents/?uuid=506285db-67d9-4906-be09-1d662868b461"]}],"mendeley":{"formattedCitation":"Claude Tresmontant, &lt;i&gt;Essai Sur La Pensée Hébraïque&lt;/i&gt;, 95.","manualFormatting":"Tresmontant, Essai Sur La Pensée Hébraïque, 95.","plainTextFormattedCitation":"Claude Tresmontant, Essai Sur La Pensée Hébraïque, 95.","previouslyFormattedCitation":"Claude Tresmontant, &lt;i&gt;Essai Sur La Pensée Hébraïque&lt;/i&gt;, 95."},"properties":{"noteIndex":53},"schema":"https://github.com/citation-style-language/schema/raw/master/csl-citation.json"}</w:instrText>
      </w:r>
      <w:r w:rsidRPr="00A76E9E">
        <w:rPr>
          <w:rFonts w:ascii="David" w:hAnsi="David" w:cs="David"/>
        </w:rPr>
        <w:fldChar w:fldCharType="separate"/>
      </w:r>
      <w:r w:rsidRPr="00A76E9E">
        <w:rPr>
          <w:rFonts w:ascii="David" w:hAnsi="David" w:cs="David"/>
          <w:noProof/>
          <w:lang w:val="fr-FR"/>
        </w:rPr>
        <w:t xml:space="preserve">Tresmontant, </w:t>
      </w:r>
      <w:r w:rsidRPr="00A76E9E">
        <w:rPr>
          <w:rFonts w:ascii="David" w:hAnsi="David" w:cs="David"/>
          <w:i/>
          <w:noProof/>
          <w:lang w:val="fr-FR"/>
        </w:rPr>
        <w:t>Essai Sur La Pensée Hébraïque</w:t>
      </w:r>
      <w:r w:rsidRPr="00A76E9E">
        <w:rPr>
          <w:rFonts w:ascii="David" w:hAnsi="David" w:cs="David"/>
          <w:noProof/>
          <w:lang w:val="fr-FR"/>
        </w:rPr>
        <w:t>, 95.</w:t>
      </w:r>
      <w:r w:rsidRPr="00A76E9E">
        <w:rPr>
          <w:rFonts w:ascii="David" w:hAnsi="David" w:cs="David"/>
        </w:rPr>
        <w:fldChar w:fldCharType="end"/>
      </w:r>
    </w:p>
  </w:footnote>
  <w:footnote w:id="336">
    <w:p w14:paraId="65BD4AF8" w14:textId="77777777" w:rsidR="00BC7D9D" w:rsidRPr="002178D9" w:rsidRDefault="00BC7D9D" w:rsidP="004E445C">
      <w:pPr>
        <w:pStyle w:val="FootnoteText"/>
        <w:rPr>
          <w:rFonts w:ascii="David" w:hAnsi="David" w:cs="David"/>
          <w:lang w:val="es-ES"/>
        </w:rPr>
      </w:pPr>
      <w:r w:rsidRPr="00A76E9E">
        <w:rPr>
          <w:rStyle w:val="FootnoteReference"/>
          <w:rFonts w:ascii="David" w:hAnsi="David" w:cs="David"/>
        </w:rPr>
        <w:footnoteRef/>
      </w:r>
      <w:r w:rsidRPr="002178D9">
        <w:rPr>
          <w:rFonts w:ascii="David" w:hAnsi="David" w:cs="David"/>
          <w:lang w:val="es-ES"/>
        </w:rPr>
        <w:t xml:space="preserve"> Ibid., 33.</w:t>
      </w:r>
    </w:p>
  </w:footnote>
  <w:footnote w:id="337">
    <w:p w14:paraId="29F1FE10" w14:textId="77777777" w:rsidR="00BC7D9D" w:rsidRPr="00A76E9E" w:rsidRDefault="00BC7D9D" w:rsidP="004E445C">
      <w:pPr>
        <w:pStyle w:val="FootnoteText"/>
        <w:rPr>
          <w:rFonts w:ascii="David" w:hAnsi="David" w:cs="David"/>
          <w:lang w:val="es-AR"/>
        </w:rPr>
      </w:pPr>
      <w:r w:rsidRPr="00A76E9E">
        <w:rPr>
          <w:rStyle w:val="FootnoteReference"/>
          <w:rFonts w:ascii="David" w:hAnsi="David" w:cs="David"/>
        </w:rPr>
        <w:footnoteRef/>
      </w:r>
      <w:r w:rsidRPr="00A76E9E">
        <w:rPr>
          <w:rFonts w:ascii="David" w:hAnsi="David" w:cs="David"/>
          <w:lang w:val="es-AR"/>
        </w:rPr>
        <w:t xml:space="preserve"> Dussel, </w:t>
      </w:r>
      <w:r w:rsidRPr="00A76E9E">
        <w:rPr>
          <w:rFonts w:ascii="David" w:hAnsi="David" w:cs="David"/>
          <w:i/>
          <w:iCs/>
          <w:lang w:val="es-AR"/>
        </w:rPr>
        <w:t>El humanismo semita</w:t>
      </w:r>
      <w:r w:rsidRPr="00A76E9E">
        <w:rPr>
          <w:rFonts w:ascii="David" w:hAnsi="David" w:cs="David"/>
          <w:lang w:val="es-AR"/>
        </w:rPr>
        <w:t xml:space="preserve">, 34. </w:t>
      </w:r>
    </w:p>
  </w:footnote>
  <w:footnote w:id="338">
    <w:p w14:paraId="43AC69DA" w14:textId="77777777" w:rsidR="00BC7D9D" w:rsidRPr="002178D9" w:rsidRDefault="00BC7D9D" w:rsidP="004E445C">
      <w:pPr>
        <w:pStyle w:val="FootnoteText"/>
        <w:rPr>
          <w:rFonts w:ascii="David" w:hAnsi="David" w:cs="David"/>
          <w:lang w:val="en-US"/>
        </w:rPr>
      </w:pPr>
      <w:r w:rsidRPr="00A76E9E">
        <w:rPr>
          <w:rStyle w:val="FootnoteReference"/>
          <w:rFonts w:ascii="David" w:hAnsi="David" w:cs="David"/>
        </w:rPr>
        <w:footnoteRef/>
      </w:r>
      <w:r w:rsidRPr="002178D9">
        <w:rPr>
          <w:rFonts w:ascii="David" w:hAnsi="David" w:cs="David"/>
          <w:lang w:val="en-US"/>
        </w:rPr>
        <w:t xml:space="preserve"> Ibid., p. 38.</w:t>
      </w:r>
    </w:p>
  </w:footnote>
  <w:footnote w:id="339">
    <w:p w14:paraId="4865B952" w14:textId="77777777" w:rsidR="00BC7D9D" w:rsidRPr="00A76E9E" w:rsidRDefault="00BC7D9D" w:rsidP="004E445C">
      <w:pPr>
        <w:pStyle w:val="FootnoteText"/>
        <w:rPr>
          <w:rFonts w:ascii="David" w:hAnsi="David" w:cs="David"/>
          <w:lang w:val="en-US"/>
        </w:rPr>
      </w:pPr>
      <w:r w:rsidRPr="00A76E9E">
        <w:rPr>
          <w:rStyle w:val="FootnoteReference"/>
          <w:rFonts w:ascii="David" w:hAnsi="David" w:cs="David"/>
        </w:rPr>
        <w:footnoteRef/>
      </w:r>
      <w:r w:rsidRPr="00A76E9E">
        <w:rPr>
          <w:rFonts w:ascii="David" w:hAnsi="David" w:cs="David"/>
        </w:rPr>
        <w:t xml:space="preserve"> </w:t>
      </w:r>
      <w:r w:rsidRPr="00A76E9E">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Evil","type":"book"},"locator":"173","uris":["http://www.mendeley.com/documents/?uuid=8b34338c-8548-4644-ad53-8cd1f4606887"]}],"mendeley":{"formattedCitation":"Paul Ricoeur, &lt;i&gt;The Symbolism of Evil&lt;/i&gt; (Boston: Beacon Press, 1969), 173.","plainTextFormattedCitation":"Paul Ricoeur, The Symbolism of Evil (Boston: Beacon Press, 1969), 173.","previouslyFormattedCitation":"Paul Ricoeur, &lt;i&gt;The Symbolism of Evil&lt;/i&gt; (Boston: Beacon Press, 1969), 173."},"properties":{"noteIndex":57},"schema":"https://github.com/citation-style-language/schema/raw/master/csl-citation.json"}</w:instrText>
      </w:r>
      <w:r w:rsidRPr="00A76E9E">
        <w:rPr>
          <w:rFonts w:ascii="David" w:hAnsi="David" w:cs="David"/>
        </w:rPr>
        <w:fldChar w:fldCharType="separate"/>
      </w:r>
      <w:r w:rsidRPr="00A76E9E">
        <w:rPr>
          <w:rFonts w:ascii="David" w:hAnsi="David" w:cs="David"/>
          <w:noProof/>
        </w:rPr>
        <w:t xml:space="preserve">Paul Ricoeur, </w:t>
      </w:r>
      <w:r w:rsidRPr="00A76E9E">
        <w:rPr>
          <w:rFonts w:ascii="David" w:hAnsi="David" w:cs="David"/>
          <w:i/>
          <w:noProof/>
        </w:rPr>
        <w:t>The Symbolism of Evil</w:t>
      </w:r>
      <w:r w:rsidRPr="00A76E9E">
        <w:rPr>
          <w:rFonts w:ascii="David" w:hAnsi="David" w:cs="David"/>
          <w:noProof/>
        </w:rPr>
        <w:t xml:space="preserve"> (Boston: Beacon Press, 1969), 173.</w:t>
      </w:r>
      <w:r w:rsidRPr="00A76E9E">
        <w:rPr>
          <w:rFonts w:ascii="David" w:hAnsi="David" w:cs="David"/>
        </w:rPr>
        <w:fldChar w:fldCharType="end"/>
      </w:r>
    </w:p>
  </w:footnote>
  <w:footnote w:id="340">
    <w:p w14:paraId="01835290" w14:textId="77777777" w:rsidR="00BC7D9D" w:rsidRPr="007F2D61" w:rsidRDefault="00BC7D9D" w:rsidP="004E445C">
      <w:pPr>
        <w:pStyle w:val="FootnoteText"/>
        <w:rPr>
          <w:rFonts w:ascii="David" w:hAnsi="David" w:cs="David"/>
          <w:lang w:val="en-US"/>
        </w:rPr>
      </w:pPr>
      <w:r w:rsidRPr="00A76E9E">
        <w:rPr>
          <w:rStyle w:val="FootnoteReference"/>
          <w:rFonts w:ascii="David" w:hAnsi="David" w:cs="David"/>
        </w:rPr>
        <w:footnoteRef/>
      </w:r>
      <w:r w:rsidRPr="007F2D61">
        <w:rPr>
          <w:rFonts w:ascii="David" w:hAnsi="David" w:cs="David"/>
          <w:lang w:val="en-US"/>
        </w:rPr>
        <w:t xml:space="preserve"> </w:t>
      </w:r>
      <w:r w:rsidRPr="00A76E9E">
        <w:rPr>
          <w:rFonts w:ascii="David" w:hAnsi="David" w:cs="David"/>
        </w:rPr>
        <w:fldChar w:fldCharType="begin" w:fldLock="1"/>
      </w:r>
      <w:r>
        <w:rPr>
          <w:rFonts w:ascii="David" w:hAnsi="David" w:cs="David"/>
          <w:lang w:val="en-US"/>
        </w:rPr>
        <w:instrText>ADDIN CSL_CITATION {"citationItems":[{"id":"ITEM-1","itemData":{"author":[{"dropping-particle":"","family":"Ricoeur","given":"Paul","non-dropping-particle":"","parse-names":false,"suffix":""}],"id":"ITEM-1","issued":{"date-parts":[["1969"]]},"publisher":"Beacon Press","publisher-place":"Boston","title":"The Symbolism of Evil","type":"book"},"locator":"233-234","uris":["http://www.mendeley.com/documents/?uuid=8b34338c-8548-4644-ad53-8cd1f4606887"]}],"mendeley":{"formattedCitation":"Ricoeur, 233–34.","manualFormatting":"Ibid. 233–34.","plainTextFormattedCitation":"Ricoeur, 233–34.","previouslyFormattedCitation":"Ricoeur, 233–34."},"properties":{"noteIndex":58},"schema":"https://github.com/citation-style-language/schema/raw/master/csl-citation.json"}</w:instrText>
      </w:r>
      <w:r w:rsidRPr="00A76E9E">
        <w:rPr>
          <w:rFonts w:ascii="David" w:hAnsi="David" w:cs="David"/>
        </w:rPr>
        <w:fldChar w:fldCharType="separate"/>
      </w:r>
      <w:r w:rsidRPr="007F2D61">
        <w:rPr>
          <w:rFonts w:ascii="David" w:hAnsi="David" w:cs="David"/>
          <w:noProof/>
          <w:lang w:val="en-US"/>
        </w:rPr>
        <w:t>Ibid. 233–34.</w:t>
      </w:r>
      <w:r w:rsidRPr="00A76E9E">
        <w:rPr>
          <w:rFonts w:ascii="David" w:hAnsi="David" w:cs="David"/>
        </w:rPr>
        <w:fldChar w:fldCharType="end"/>
      </w:r>
    </w:p>
  </w:footnote>
  <w:footnote w:id="341">
    <w:p w14:paraId="260314A3" w14:textId="2D1D75CB" w:rsidR="00BC7D9D" w:rsidRPr="007F2D61" w:rsidRDefault="00BC7D9D" w:rsidP="004E445C">
      <w:pPr>
        <w:pStyle w:val="FootnoteText"/>
        <w:jc w:val="both"/>
        <w:rPr>
          <w:rFonts w:ascii="David" w:hAnsi="David" w:cs="David"/>
          <w:lang w:val="en-US"/>
        </w:rPr>
      </w:pPr>
      <w:r w:rsidRPr="004C7871">
        <w:rPr>
          <w:rStyle w:val="FootnoteReference"/>
          <w:rFonts w:ascii="David" w:hAnsi="David" w:cs="David"/>
        </w:rPr>
        <w:footnoteRef/>
      </w:r>
      <w:r w:rsidRPr="007F2D61">
        <w:rPr>
          <w:rFonts w:ascii="David" w:hAnsi="David" w:cs="David"/>
          <w:lang w:val="en-US"/>
        </w:rPr>
        <w:t xml:space="preserve"> Dussel, </w:t>
      </w:r>
      <w:r w:rsidRPr="007F2D61">
        <w:rPr>
          <w:rFonts w:ascii="David" w:hAnsi="David" w:cs="David"/>
          <w:i/>
          <w:iCs/>
          <w:lang w:val="en-US"/>
        </w:rPr>
        <w:t>El humanismo semita</w:t>
      </w:r>
      <w:r w:rsidRPr="007F2D61">
        <w:rPr>
          <w:rFonts w:ascii="David" w:hAnsi="David" w:cs="David"/>
          <w:lang w:val="en-US"/>
        </w:rPr>
        <w:t>, 41</w:t>
      </w:r>
      <w:ins w:id="13468" w:author="Author">
        <w:r>
          <w:rPr>
            <w:rFonts w:ascii="David" w:hAnsi="David" w:cs="David"/>
            <w:lang w:val="en-US"/>
          </w:rPr>
          <w:t xml:space="preserve"> </w:t>
        </w:r>
        <w:r>
          <w:rPr>
            <w:rFonts w:ascii="David" w:hAnsi="David" w:cs="David"/>
            <w:lang w:val="en-AU"/>
          </w:rPr>
          <w:t>[emphasis in original]</w:t>
        </w:r>
        <w:r w:rsidRPr="000946A3">
          <w:rPr>
            <w:rFonts w:ascii="David" w:hAnsi="David" w:cs="David"/>
            <w:lang w:val="en-AU"/>
          </w:rPr>
          <w:t>.</w:t>
        </w:r>
      </w:ins>
      <w:del w:id="13469" w:author="Author">
        <w:r w:rsidRPr="007F2D61" w:rsidDel="00695A89">
          <w:rPr>
            <w:rFonts w:ascii="David" w:hAnsi="David" w:cs="David"/>
            <w:lang w:val="en-US"/>
          </w:rPr>
          <w:delText>, highlighted in original.</w:delText>
        </w:r>
      </w:del>
      <w:r w:rsidRPr="007F2D61">
        <w:rPr>
          <w:rFonts w:ascii="David" w:hAnsi="David" w:cs="David"/>
          <w:lang w:val="en-US"/>
        </w:rPr>
        <w:t xml:space="preserve"> </w:t>
      </w:r>
    </w:p>
  </w:footnote>
  <w:footnote w:id="342">
    <w:p w14:paraId="5F3B7F24" w14:textId="77777777" w:rsidR="00BC7D9D" w:rsidRPr="007F2D61" w:rsidRDefault="00BC7D9D" w:rsidP="004E445C">
      <w:pPr>
        <w:pStyle w:val="FootnoteText"/>
        <w:jc w:val="both"/>
        <w:rPr>
          <w:rFonts w:ascii="David" w:hAnsi="David" w:cs="David"/>
          <w:lang w:val="en-US"/>
        </w:rPr>
      </w:pPr>
      <w:r w:rsidRPr="004C7871">
        <w:rPr>
          <w:rStyle w:val="FootnoteReference"/>
          <w:rFonts w:ascii="David" w:hAnsi="David" w:cs="David"/>
        </w:rPr>
        <w:footnoteRef/>
      </w:r>
      <w:r w:rsidRPr="007F2D61">
        <w:rPr>
          <w:rFonts w:ascii="David" w:hAnsi="David" w:cs="David"/>
          <w:lang w:val="en-US"/>
        </w:rPr>
        <w:t xml:space="preserve"> Ibid., p. 4</w:t>
      </w:r>
      <w:r w:rsidRPr="007F2D61">
        <w:rPr>
          <w:rFonts w:ascii="David" w:hAnsi="David" w:cs="David"/>
          <w:lang w:val="en-US" w:bidi="he-IL"/>
        </w:rPr>
        <w:t>7</w:t>
      </w:r>
      <w:r w:rsidRPr="007F2D61">
        <w:rPr>
          <w:rFonts w:ascii="David" w:hAnsi="David" w:cs="David"/>
          <w:lang w:val="en-US"/>
        </w:rPr>
        <w:t>.</w:t>
      </w:r>
    </w:p>
  </w:footnote>
  <w:footnote w:id="343">
    <w:p w14:paraId="088969D3" w14:textId="77777777" w:rsidR="00BC7D9D" w:rsidRPr="007F2D61" w:rsidRDefault="00BC7D9D" w:rsidP="004E445C">
      <w:pPr>
        <w:pStyle w:val="FootnoteText"/>
        <w:rPr>
          <w:rFonts w:ascii="David" w:hAnsi="David" w:cs="David"/>
          <w:lang w:val="en-US"/>
        </w:rPr>
      </w:pPr>
      <w:r w:rsidRPr="002C53D1">
        <w:rPr>
          <w:rStyle w:val="FootnoteReference"/>
          <w:rFonts w:ascii="David" w:hAnsi="David" w:cs="David"/>
        </w:rPr>
        <w:footnoteRef/>
      </w:r>
      <w:r w:rsidRPr="007F2D61">
        <w:rPr>
          <w:rFonts w:ascii="David" w:hAnsi="David" w:cs="David"/>
          <w:lang w:val="en-US"/>
        </w:rPr>
        <w:t xml:space="preserve"> </w:t>
      </w:r>
      <w:r w:rsidRPr="002C53D1">
        <w:rPr>
          <w:rFonts w:ascii="David" w:hAnsi="David" w:cs="David"/>
        </w:rPr>
        <w:fldChar w:fldCharType="begin" w:fldLock="1"/>
      </w:r>
      <w:r>
        <w:rPr>
          <w:rFonts w:ascii="David" w:hAnsi="David" w:cs="David"/>
          <w:lang w:val="en-US"/>
        </w:rPr>
        <w:instrText>ADDIN CSL_CITATION {"citationItems":[{"id":"ITEM-1","itemData":{"author":[{"dropping-particle":"","family":"Dussel","given":"Enrique","non-dropping-particle":"","parse-names":false,"suffix":""}],"id":"ITEM-1","issued":{"date-parts":[["1969"]]},"publisher":"Eudeba","publisher-place":"Buenos Aires","title":"El humanismo semita","type":"book"},"locator":"49-50","uris":["http://www.mendeley.com/documents/?uuid=f06ec11e-e58e-4b70-92b1-62aab65c2bc8"]}],"mendeley":{"formattedCitation":"Dussel, &lt;i&gt;El Humanismo Semita&lt;/i&gt;, 49–50.","manualFormatting":"Ibid., 49–50.","plainTextFormattedCitation":"Dussel, El Humanismo Semita, 49–50.","previouslyFormattedCitation":"Dussel, &lt;i&gt;El Humanismo Semita&lt;/i&gt;, 49–50."},"properties":{"noteIndex":61},"schema":"https://github.com/citation-style-language/schema/raw/master/csl-citation.json"}</w:instrText>
      </w:r>
      <w:r w:rsidRPr="002C53D1">
        <w:rPr>
          <w:rFonts w:ascii="David" w:hAnsi="David" w:cs="David"/>
        </w:rPr>
        <w:fldChar w:fldCharType="separate"/>
      </w:r>
      <w:r w:rsidRPr="007F2D61">
        <w:rPr>
          <w:rFonts w:ascii="David" w:hAnsi="David" w:cs="David"/>
          <w:noProof/>
          <w:lang w:val="en-US"/>
        </w:rPr>
        <w:t>Ibid., 49–50.</w:t>
      </w:r>
      <w:r w:rsidRPr="002C53D1">
        <w:rPr>
          <w:rFonts w:ascii="David" w:hAnsi="David" w:cs="David"/>
        </w:rPr>
        <w:fldChar w:fldCharType="end"/>
      </w:r>
    </w:p>
  </w:footnote>
  <w:footnote w:id="344">
    <w:p w14:paraId="1AAD8870" w14:textId="77777777" w:rsidR="00BC7D9D" w:rsidRPr="002178D9" w:rsidRDefault="00BC7D9D" w:rsidP="004E445C">
      <w:pPr>
        <w:pStyle w:val="FootnoteText"/>
        <w:rPr>
          <w:rFonts w:ascii="David" w:hAnsi="David" w:cs="David"/>
          <w:lang w:val="en-US"/>
        </w:rPr>
      </w:pPr>
      <w:r w:rsidRPr="004C7871">
        <w:rPr>
          <w:rStyle w:val="FootnoteReference"/>
          <w:rFonts w:ascii="David" w:hAnsi="David" w:cs="David"/>
        </w:rPr>
        <w:footnoteRef/>
      </w:r>
      <w:r w:rsidRPr="002178D9">
        <w:rPr>
          <w:rFonts w:ascii="David" w:hAnsi="David" w:cs="David"/>
          <w:lang w:val="en-US"/>
        </w:rPr>
        <w:t xml:space="preserve"> Ibid., 113. </w:t>
      </w:r>
    </w:p>
  </w:footnote>
  <w:footnote w:id="345">
    <w:p w14:paraId="0E5800CA" w14:textId="77777777" w:rsidR="00BC7D9D" w:rsidRPr="004C7871" w:rsidRDefault="00BC7D9D" w:rsidP="004E445C">
      <w:pPr>
        <w:pStyle w:val="FootnoteText"/>
        <w:jc w:val="both"/>
        <w:rPr>
          <w:rFonts w:ascii="David" w:hAnsi="David" w:cs="David"/>
          <w:lang w:val="en-US"/>
        </w:rPr>
      </w:pPr>
      <w:r w:rsidRPr="004C7871">
        <w:rPr>
          <w:rStyle w:val="FootnoteReference"/>
          <w:rFonts w:ascii="David" w:hAnsi="David" w:cs="David"/>
        </w:rPr>
        <w:footnoteRef/>
      </w:r>
      <w:r w:rsidRPr="004C7871">
        <w:rPr>
          <w:rFonts w:ascii="David" w:hAnsi="David" w:cs="David"/>
        </w:rPr>
        <w:t xml:space="preserve"> </w:t>
      </w:r>
      <w:r>
        <w:rPr>
          <w:rFonts w:ascii="David" w:hAnsi="David" w:cs="David"/>
        </w:rPr>
        <w:t xml:space="preserve">Martin </w:t>
      </w:r>
      <w:r w:rsidRPr="004C7871">
        <w:rPr>
          <w:rFonts w:ascii="David" w:hAnsi="David" w:cs="David"/>
          <w:lang w:val="en-US"/>
        </w:rPr>
        <w:t>Buber,</w:t>
      </w:r>
      <w:r w:rsidRPr="004C7871">
        <w:rPr>
          <w:rFonts w:ascii="David" w:hAnsi="David" w:cs="David"/>
          <w:i/>
          <w:iCs/>
          <w:lang w:val="en-US"/>
        </w:rPr>
        <w:t xml:space="preserve"> Kingship of God</w:t>
      </w:r>
      <w:r w:rsidRPr="004C7871">
        <w:rPr>
          <w:rFonts w:ascii="David" w:hAnsi="David" w:cs="David"/>
          <w:lang w:val="en-US"/>
        </w:rPr>
        <w:t xml:space="preserve">, </w:t>
      </w:r>
      <w:bookmarkStart w:id="13562" w:name="_Hlk45786889"/>
      <w:r w:rsidRPr="00F41F83">
        <w:rPr>
          <w:rFonts w:ascii="David" w:hAnsi="David" w:cs="David"/>
          <w:lang w:val="en-US"/>
        </w:rPr>
        <w:t>(London: Brill, 1967)</w:t>
      </w:r>
      <w:bookmarkEnd w:id="13562"/>
      <w:r>
        <w:rPr>
          <w:rFonts w:ascii="David" w:hAnsi="David" w:cs="David"/>
          <w:lang w:val="en-US"/>
        </w:rPr>
        <w:t xml:space="preserve">, </w:t>
      </w:r>
      <w:r w:rsidRPr="004C7871">
        <w:rPr>
          <w:rFonts w:ascii="David" w:hAnsi="David" w:cs="David"/>
          <w:lang w:val="en-US"/>
        </w:rPr>
        <w:t xml:space="preserve">117. </w:t>
      </w:r>
    </w:p>
  </w:footnote>
  <w:footnote w:id="346">
    <w:p w14:paraId="6122FF87" w14:textId="77777777" w:rsidR="00BC7D9D" w:rsidRPr="007F2D61" w:rsidRDefault="00BC7D9D" w:rsidP="004E445C">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Ibid. 263. </w:t>
      </w:r>
    </w:p>
  </w:footnote>
  <w:footnote w:id="347">
    <w:p w14:paraId="16B1B616" w14:textId="77777777" w:rsidR="00BC7D9D" w:rsidRPr="007F2D61" w:rsidRDefault="00BC7D9D" w:rsidP="004E445C">
      <w:pPr>
        <w:pStyle w:val="FootnoteText"/>
        <w:jc w:val="both"/>
        <w:rPr>
          <w:rFonts w:ascii="David" w:hAnsi="David" w:cs="David"/>
          <w:lang w:val="es-ES"/>
        </w:rPr>
      </w:pPr>
      <w:r w:rsidRPr="004C7871">
        <w:rPr>
          <w:rStyle w:val="FootnoteReference"/>
          <w:rFonts w:ascii="David" w:hAnsi="David" w:cs="David"/>
        </w:rPr>
        <w:footnoteRef/>
      </w:r>
      <w:r w:rsidRPr="007F2D61">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F2D61">
        <w:rPr>
          <w:rFonts w:ascii="David" w:hAnsi="David" w:cs="David"/>
          <w:lang w:val="es-ES"/>
        </w:rPr>
        <w:t>, 49</w:t>
      </w:r>
    </w:p>
  </w:footnote>
  <w:footnote w:id="348">
    <w:p w14:paraId="3AA32DE1" w14:textId="235E658D" w:rsidR="00BC7D9D" w:rsidRPr="00A149D8" w:rsidRDefault="00BC7D9D">
      <w:pPr>
        <w:pStyle w:val="FootnoteText"/>
        <w:jc w:val="both"/>
        <w:rPr>
          <w:rFonts w:ascii="David" w:hAnsi="David" w:cs="David"/>
          <w:lang w:val="fr-FR"/>
        </w:rPr>
      </w:pPr>
      <w:r w:rsidRPr="00A149D8">
        <w:rPr>
          <w:rStyle w:val="FootnoteReference"/>
          <w:rFonts w:ascii="David" w:hAnsi="David" w:cs="David"/>
        </w:rPr>
        <w:footnoteRef/>
      </w:r>
      <w:r w:rsidRPr="00A149D8">
        <w:rPr>
          <w:rFonts w:ascii="David" w:hAnsi="David" w:cs="David"/>
        </w:rPr>
        <w:t xml:space="preserve"> </w:t>
      </w:r>
      <w:r w:rsidRPr="00D81E20">
        <w:rPr>
          <w:rFonts w:ascii="David" w:hAnsi="David" w:cs="David"/>
          <w:lang w:val="en-US"/>
          <w:rPrChange w:id="13574" w:author="Author">
            <w:rPr>
              <w:rFonts w:ascii="David" w:hAnsi="David" w:cs="David"/>
              <w:color w:val="70AD47" w:themeColor="accent6"/>
              <w:lang w:val="en-US"/>
            </w:rPr>
          </w:rPrChange>
        </w:rPr>
        <w:t xml:space="preserve">Several inaccuracies of this kind can be found throughout Dussel’s book, </w:t>
      </w:r>
      <w:ins w:id="13575" w:author="Author">
        <w:r>
          <w:rPr>
            <w:rFonts w:ascii="David" w:hAnsi="David" w:cs="David"/>
            <w:lang w:val="en-US"/>
          </w:rPr>
          <w:t>including</w:t>
        </w:r>
      </w:ins>
      <w:del w:id="13576" w:author="Author">
        <w:r w:rsidRPr="00D81E20" w:rsidDel="00A149D8">
          <w:rPr>
            <w:rFonts w:ascii="David" w:hAnsi="David" w:cs="David"/>
            <w:lang w:val="en-US"/>
            <w:rPrChange w:id="13577" w:author="Author">
              <w:rPr>
                <w:rFonts w:ascii="David" w:hAnsi="David" w:cs="David"/>
                <w:color w:val="70AD47" w:themeColor="accent6"/>
                <w:lang w:val="en-US"/>
              </w:rPr>
            </w:rPrChange>
          </w:rPr>
          <w:delText>like</w:delText>
        </w:r>
      </w:del>
      <w:r w:rsidRPr="00D81E20">
        <w:rPr>
          <w:rFonts w:ascii="David" w:hAnsi="David" w:cs="David"/>
          <w:lang w:val="en-US"/>
          <w:rPrChange w:id="13578" w:author="Author">
            <w:rPr>
              <w:rFonts w:ascii="David" w:hAnsi="David" w:cs="David"/>
              <w:color w:val="70AD47" w:themeColor="accent6"/>
              <w:lang w:val="en-US"/>
            </w:rPr>
          </w:rPrChange>
        </w:rPr>
        <w:t xml:space="preserve"> grammatical errors in the Hebrew, or mistaken references for quotations. For example, Dussel </w:t>
      </w:r>
      <w:ins w:id="13579" w:author="Author">
        <w:r>
          <w:rPr>
            <w:rFonts w:ascii="David" w:hAnsi="David" w:cs="David"/>
            <w:lang w:val="en-US"/>
          </w:rPr>
          <w:t>presents</w:t>
        </w:r>
      </w:ins>
      <w:del w:id="13580" w:author="Author">
        <w:r w:rsidRPr="00D81E20" w:rsidDel="00A149D8">
          <w:rPr>
            <w:rFonts w:ascii="David" w:hAnsi="David" w:cs="David"/>
            <w:lang w:val="en-US"/>
            <w:rPrChange w:id="13581" w:author="Author">
              <w:rPr>
                <w:rFonts w:ascii="David" w:hAnsi="David" w:cs="David"/>
                <w:color w:val="70AD47" w:themeColor="accent6"/>
                <w:lang w:val="en-US"/>
              </w:rPr>
            </w:rPrChange>
          </w:rPr>
          <w:delText>brings</w:delText>
        </w:r>
      </w:del>
      <w:r w:rsidRPr="00D81E20">
        <w:rPr>
          <w:rFonts w:ascii="David" w:hAnsi="David" w:cs="David"/>
          <w:lang w:val="en-US"/>
          <w:rPrChange w:id="13582" w:author="Author">
            <w:rPr>
              <w:rFonts w:ascii="David" w:hAnsi="David" w:cs="David"/>
              <w:color w:val="70AD47" w:themeColor="accent6"/>
              <w:lang w:val="en-US"/>
            </w:rPr>
          </w:rPrChange>
        </w:rPr>
        <w:t xml:space="preserve"> the </w:t>
      </w:r>
      <w:del w:id="13583" w:author="Author">
        <w:r w:rsidRPr="00D81E20" w:rsidDel="00A149D8">
          <w:rPr>
            <w:rFonts w:ascii="David" w:hAnsi="David" w:cs="David"/>
            <w:lang w:val="en-US"/>
            <w:rPrChange w:id="13584" w:author="Author">
              <w:rPr>
                <w:rFonts w:ascii="David" w:hAnsi="David" w:cs="David"/>
                <w:color w:val="70AD47" w:themeColor="accent6"/>
                <w:lang w:val="en-US"/>
              </w:rPr>
            </w:rPrChange>
          </w:rPr>
          <w:delText>paragraph</w:delText>
        </w:r>
        <w:r w:rsidRPr="00D81E20" w:rsidDel="00654F82">
          <w:rPr>
            <w:rFonts w:ascii="David" w:hAnsi="David" w:cs="David"/>
            <w:lang w:val="en-US"/>
            <w:rPrChange w:id="13585" w:author="Author">
              <w:rPr>
                <w:rFonts w:ascii="David" w:hAnsi="David" w:cs="David"/>
                <w:color w:val="70AD47" w:themeColor="accent6"/>
                <w:lang w:val="en-US"/>
              </w:rPr>
            </w:rPrChange>
          </w:rPr>
          <w:delText xml:space="preserve"> </w:delText>
        </w:r>
      </w:del>
      <w:r w:rsidRPr="00D81E20">
        <w:rPr>
          <w:rFonts w:ascii="David" w:hAnsi="David" w:cs="David"/>
          <w:i/>
          <w:iCs/>
          <w:lang w:val="en-US"/>
          <w:rPrChange w:id="13586" w:author="Author">
            <w:rPr>
              <w:rFonts w:ascii="David" w:hAnsi="David" w:cs="David"/>
              <w:i/>
              <w:iCs/>
              <w:color w:val="70AD47" w:themeColor="accent6"/>
              <w:lang w:val="en-US"/>
            </w:rPr>
          </w:rPrChange>
        </w:rPr>
        <w:t>Shema Israel</w:t>
      </w:r>
      <w:r w:rsidRPr="00D81E20">
        <w:rPr>
          <w:rFonts w:ascii="David" w:hAnsi="David" w:cs="David"/>
          <w:lang w:val="en-US"/>
          <w:rPrChange w:id="13587" w:author="Author">
            <w:rPr>
              <w:rFonts w:ascii="David" w:hAnsi="David" w:cs="David"/>
              <w:color w:val="70AD47" w:themeColor="accent6"/>
              <w:lang w:val="en-US"/>
            </w:rPr>
          </w:rPrChange>
        </w:rPr>
        <w:t xml:space="preserve">, </w:t>
      </w:r>
      <w:ins w:id="13588" w:author="Author">
        <w:r>
          <w:rPr>
            <w:rFonts w:ascii="David" w:hAnsi="David" w:cs="David"/>
            <w:lang w:val="en-US"/>
          </w:rPr>
          <w:t xml:space="preserve">prayer, which is </w:t>
        </w:r>
      </w:ins>
      <w:r w:rsidRPr="00D81E20">
        <w:rPr>
          <w:rFonts w:ascii="David" w:hAnsi="David" w:cs="David"/>
          <w:lang w:val="en-US"/>
          <w:rPrChange w:id="13589" w:author="Author">
            <w:rPr>
              <w:rFonts w:ascii="David" w:hAnsi="David" w:cs="David"/>
              <w:color w:val="70AD47" w:themeColor="accent6"/>
              <w:lang w:val="en-US"/>
            </w:rPr>
          </w:rPrChange>
        </w:rPr>
        <w:t xml:space="preserve">very central for the Jewish tradition, as </w:t>
      </w:r>
      <w:ins w:id="13590" w:author="Author">
        <w:r>
          <w:rPr>
            <w:rFonts w:ascii="David" w:hAnsi="David" w:cs="David"/>
            <w:lang w:val="en-US"/>
          </w:rPr>
          <w:t xml:space="preserve">have been </w:t>
        </w:r>
      </w:ins>
      <w:r w:rsidRPr="00D81E20">
        <w:rPr>
          <w:rFonts w:ascii="David" w:hAnsi="David" w:cs="David"/>
          <w:lang w:val="en-US"/>
          <w:rPrChange w:id="13591" w:author="Author">
            <w:rPr>
              <w:rFonts w:ascii="David" w:hAnsi="David" w:cs="David"/>
              <w:color w:val="70AD47" w:themeColor="accent6"/>
              <w:lang w:val="en-US"/>
            </w:rPr>
          </w:rPrChange>
        </w:rPr>
        <w:t xml:space="preserve">taken from the </w:t>
      </w:r>
      <w:ins w:id="13592" w:author="Author">
        <w:r>
          <w:rPr>
            <w:rFonts w:ascii="David" w:hAnsi="David" w:cs="David"/>
            <w:lang w:val="en-US"/>
          </w:rPr>
          <w:t>B</w:t>
        </w:r>
      </w:ins>
      <w:del w:id="13593" w:author="Author">
        <w:r w:rsidRPr="00D81E20" w:rsidDel="00A149D8">
          <w:rPr>
            <w:rFonts w:ascii="David" w:hAnsi="David" w:cs="David"/>
            <w:lang w:val="en-US"/>
            <w:rPrChange w:id="13594" w:author="Author">
              <w:rPr>
                <w:rFonts w:ascii="David" w:hAnsi="David" w:cs="David"/>
                <w:color w:val="70AD47" w:themeColor="accent6"/>
                <w:lang w:val="en-US"/>
              </w:rPr>
            </w:rPrChange>
          </w:rPr>
          <w:delText>b</w:delText>
        </w:r>
      </w:del>
      <w:r w:rsidRPr="00D81E20">
        <w:rPr>
          <w:rFonts w:ascii="David" w:hAnsi="David" w:cs="David"/>
          <w:lang w:val="en-US"/>
          <w:rPrChange w:id="13595" w:author="Author">
            <w:rPr>
              <w:rFonts w:ascii="David" w:hAnsi="David" w:cs="David"/>
              <w:color w:val="70AD47" w:themeColor="accent6"/>
              <w:lang w:val="en-US"/>
            </w:rPr>
          </w:rPrChange>
        </w:rPr>
        <w:t xml:space="preserve">ook of Genesis, </w:t>
      </w:r>
      <w:ins w:id="13596" w:author="Author">
        <w:r>
          <w:rPr>
            <w:rFonts w:ascii="David" w:hAnsi="David" w:cs="David"/>
            <w:lang w:val="en-US"/>
          </w:rPr>
          <w:t>al</w:t>
        </w:r>
      </w:ins>
      <w:r w:rsidRPr="00D81E20">
        <w:rPr>
          <w:rFonts w:ascii="David" w:hAnsi="David" w:cs="David"/>
          <w:lang w:val="en-US"/>
          <w:rPrChange w:id="13597" w:author="Author">
            <w:rPr>
              <w:rFonts w:ascii="David" w:hAnsi="David" w:cs="David"/>
              <w:color w:val="70AD47" w:themeColor="accent6"/>
              <w:lang w:val="en-US"/>
            </w:rPr>
          </w:rPrChange>
        </w:rPr>
        <w:t xml:space="preserve">though it is </w:t>
      </w:r>
      <w:ins w:id="13598" w:author="Author">
        <w:r>
          <w:rPr>
            <w:rFonts w:ascii="David" w:hAnsi="David" w:cs="David"/>
            <w:lang w:val="en-US"/>
          </w:rPr>
          <w:t xml:space="preserve">actually </w:t>
        </w:r>
      </w:ins>
      <w:r w:rsidRPr="00D81E20">
        <w:rPr>
          <w:rFonts w:ascii="David" w:hAnsi="David" w:cs="David"/>
          <w:lang w:val="en-US"/>
          <w:rPrChange w:id="13599" w:author="Author">
            <w:rPr>
              <w:rFonts w:ascii="David" w:hAnsi="David" w:cs="David"/>
              <w:color w:val="70AD47" w:themeColor="accent6"/>
              <w:lang w:val="en-US"/>
            </w:rPr>
          </w:rPrChange>
        </w:rPr>
        <w:t>from Deuteronomy</w:t>
      </w:r>
      <w:r w:rsidRPr="00A149D8">
        <w:rPr>
          <w:rFonts w:ascii="David" w:hAnsi="David" w:cs="David"/>
          <w:lang w:val="en-US"/>
        </w:rPr>
        <w:t>.</w:t>
      </w:r>
      <w:r w:rsidRPr="00A149D8">
        <w:rPr>
          <w:rFonts w:ascii="David" w:hAnsi="David" w:cs="David"/>
          <w:i/>
          <w:iCs/>
          <w:lang w:val="en-US"/>
        </w:rPr>
        <w:t xml:space="preserve"> </w:t>
      </w:r>
      <w:r w:rsidRPr="00A149D8">
        <w:rPr>
          <w:rFonts w:ascii="David" w:hAnsi="David" w:cs="David"/>
          <w:i/>
          <w:iCs/>
          <w:lang w:val="fr-FR"/>
        </w:rPr>
        <w:t>El humanismo semita</w:t>
      </w:r>
      <w:r w:rsidRPr="00A149D8">
        <w:rPr>
          <w:rFonts w:ascii="David" w:hAnsi="David" w:cs="David"/>
          <w:lang w:val="fr-FR"/>
        </w:rPr>
        <w:t>, 51.</w:t>
      </w:r>
    </w:p>
  </w:footnote>
  <w:footnote w:id="349">
    <w:p w14:paraId="2123D9F2" w14:textId="77777777" w:rsidR="00BC7D9D" w:rsidRPr="00A149D8" w:rsidRDefault="00BC7D9D" w:rsidP="004E445C">
      <w:pPr>
        <w:pStyle w:val="FootnoteText"/>
        <w:jc w:val="both"/>
        <w:rPr>
          <w:rFonts w:ascii="David" w:hAnsi="David" w:cs="David"/>
          <w:lang w:val="fr-FR"/>
        </w:rPr>
      </w:pPr>
      <w:r w:rsidRPr="00A149D8">
        <w:rPr>
          <w:rStyle w:val="FootnoteReference"/>
          <w:rFonts w:ascii="David" w:hAnsi="David" w:cs="David"/>
        </w:rPr>
        <w:footnoteRef/>
      </w:r>
      <w:r w:rsidRPr="00A149D8">
        <w:rPr>
          <w:rFonts w:ascii="David" w:hAnsi="David" w:cs="David"/>
          <w:lang w:val="fr-FR"/>
        </w:rPr>
        <w:t xml:space="preserve"> Ibid., 49-50.</w:t>
      </w:r>
    </w:p>
  </w:footnote>
  <w:footnote w:id="350">
    <w:p w14:paraId="776CDE25" w14:textId="77777777" w:rsidR="00BC7D9D" w:rsidRPr="00946AFA" w:rsidRDefault="00BC7D9D" w:rsidP="004E445C">
      <w:pPr>
        <w:pStyle w:val="FootnoteText"/>
        <w:jc w:val="both"/>
        <w:rPr>
          <w:rFonts w:ascii="David" w:hAnsi="David" w:cs="David"/>
          <w:lang w:val="fr-FR"/>
        </w:rPr>
      </w:pPr>
      <w:r w:rsidRPr="004C7871">
        <w:rPr>
          <w:rStyle w:val="FootnoteReference"/>
          <w:rFonts w:ascii="David" w:hAnsi="David" w:cs="David"/>
        </w:rPr>
        <w:footnoteRef/>
      </w:r>
      <w:r w:rsidRPr="00946AFA">
        <w:rPr>
          <w:rFonts w:ascii="David" w:hAnsi="David" w:cs="David"/>
          <w:lang w:val="fr-FR"/>
        </w:rPr>
        <w:t xml:space="preserve"> Ibid., 97, 100. </w:t>
      </w:r>
    </w:p>
  </w:footnote>
  <w:footnote w:id="351">
    <w:p w14:paraId="26932B5A" w14:textId="77777777" w:rsidR="00BC7D9D" w:rsidRPr="002178D9" w:rsidRDefault="00BC7D9D" w:rsidP="004E445C">
      <w:pPr>
        <w:pStyle w:val="Normal3"/>
        <w:jc w:val="both"/>
        <w:rPr>
          <w:rFonts w:ascii="David" w:hAnsi="David" w:cs="David"/>
          <w:lang w:val="en-US"/>
        </w:rPr>
      </w:pPr>
      <w:r w:rsidRPr="004C7871">
        <w:rPr>
          <w:rStyle w:val="FootnoteReference"/>
          <w:rFonts w:ascii="David" w:hAnsi="David" w:cs="David"/>
          <w:sz w:val="20"/>
          <w:szCs w:val="20"/>
        </w:rPr>
        <w:footnoteRef/>
      </w:r>
      <w:r w:rsidRPr="004C7871">
        <w:rPr>
          <w:rFonts w:ascii="David" w:hAnsi="David" w:cs="David"/>
          <w:sz w:val="20"/>
          <w:szCs w:val="20"/>
          <w:lang w:val="fr-FR"/>
        </w:rPr>
        <w:t xml:space="preserve"> </w:t>
      </w:r>
      <w:r>
        <w:rPr>
          <w:rFonts w:ascii="David" w:hAnsi="David" w:cs="David"/>
          <w:sz w:val="20"/>
          <w:szCs w:val="20"/>
          <w:lang w:val="fr-FR"/>
        </w:rPr>
        <w:t xml:space="preserve">Henri Bergson, </w:t>
      </w:r>
      <w:r w:rsidRPr="00946AFA">
        <w:rPr>
          <w:rFonts w:ascii="David" w:hAnsi="David" w:cs="David"/>
          <w:i/>
          <w:iCs/>
          <w:color w:val="000000"/>
          <w:sz w:val="20"/>
          <w:szCs w:val="20"/>
          <w:lang w:val="fr-FR"/>
        </w:rPr>
        <w:t>Les deux sources de la morale et la religion</w:t>
      </w:r>
      <w:r w:rsidRPr="004C7871">
        <w:rPr>
          <w:rFonts w:ascii="David" w:hAnsi="David" w:cs="David"/>
          <w:color w:val="000000"/>
          <w:sz w:val="20"/>
          <w:szCs w:val="20"/>
          <w:lang w:val="fr-FR"/>
        </w:rPr>
        <w:t>, (</w:t>
      </w:r>
      <w:proofErr w:type="gramStart"/>
      <w:r w:rsidRPr="004C7871">
        <w:rPr>
          <w:rFonts w:ascii="David" w:hAnsi="David" w:cs="David"/>
          <w:color w:val="000000"/>
          <w:sz w:val="20"/>
          <w:szCs w:val="20"/>
          <w:lang w:val="fr-FR"/>
        </w:rPr>
        <w:t>Par</w:t>
      </w:r>
      <w:r>
        <w:rPr>
          <w:rFonts w:ascii="David" w:hAnsi="David" w:cs="David"/>
          <w:color w:val="000000"/>
          <w:sz w:val="20"/>
          <w:szCs w:val="20"/>
          <w:lang w:val="fr-FR"/>
        </w:rPr>
        <w:t>i</w:t>
      </w:r>
      <w:r w:rsidRPr="004C7871">
        <w:rPr>
          <w:rFonts w:ascii="David" w:hAnsi="David" w:cs="David"/>
          <w:color w:val="000000"/>
          <w:sz w:val="20"/>
          <w:szCs w:val="20"/>
          <w:lang w:val="fr-FR"/>
        </w:rPr>
        <w:t>s:</w:t>
      </w:r>
      <w:proofErr w:type="gramEnd"/>
      <w:r w:rsidRPr="004C7871">
        <w:rPr>
          <w:rFonts w:ascii="David" w:hAnsi="David" w:cs="David"/>
          <w:color w:val="000000"/>
          <w:sz w:val="20"/>
          <w:szCs w:val="20"/>
          <w:lang w:val="fr-FR"/>
        </w:rPr>
        <w:t xml:space="preserve"> Alcan, 1932), 219. </w:t>
      </w:r>
      <w:r w:rsidRPr="002178D9">
        <w:rPr>
          <w:rFonts w:ascii="David" w:hAnsi="David" w:cs="David"/>
          <w:color w:val="000000"/>
          <w:sz w:val="20"/>
          <w:szCs w:val="20"/>
          <w:lang w:val="en-US"/>
        </w:rPr>
        <w:t xml:space="preserve">Quoted in: </w:t>
      </w:r>
      <w:r w:rsidRPr="004C7871">
        <w:rPr>
          <w:rFonts w:ascii="David" w:hAnsi="David" w:cs="David"/>
          <w:sz w:val="20"/>
          <w:szCs w:val="20"/>
        </w:rPr>
        <w:fldChar w:fldCharType="begin" w:fldLock="1"/>
      </w:r>
      <w:r>
        <w:rPr>
          <w:rFonts w:ascii="David" w:hAnsi="David" w:cs="David"/>
          <w:sz w:val="20"/>
          <w:szCs w:val="20"/>
          <w:lang w:val="en-US"/>
        </w:rPr>
        <w:instrText>ADDIN CSL_CITATION {"citationItems":[{"id":"ITEM-1","itemData":{"author":[{"dropping-particle":"","family":"Dussel","given":"Enrique","non-dropping-particle":"","parse-names":false,"suffix":""}],"id":"ITEM-1","issued":{"date-parts":[["1975"]]},"publisher":"Eudeba","publisher-place":"Buenos Aires","title":"El humanismo helénico","type":"book"},"locator":"1","uris":["http://www.mendeley.com/documents/?uuid=8b7d06d8-9940-4877-805e-60974cd0e7e1"]}],"mendeley":{"formattedCitation":"Dussel, &lt;i&gt;El Humanismo Helénico&lt;/i&gt;, 1.","manualFormatting":"Dussel, El humanismo helénico, 1.","plainTextFormattedCitation":"Dussel, El Humanismo Helénico, 1.","previouslyFormattedCitation":"Dussel, &lt;i&gt;El Humanismo Helénico&lt;/i&gt;, 1."},"properties":{"noteIndex":69},"schema":"https://github.com/citation-style-language/schema/raw/master/csl-citation.json"}</w:instrText>
      </w:r>
      <w:r w:rsidRPr="004C7871">
        <w:rPr>
          <w:rFonts w:ascii="David" w:hAnsi="David" w:cs="David"/>
          <w:sz w:val="20"/>
          <w:szCs w:val="20"/>
        </w:rPr>
        <w:fldChar w:fldCharType="separate"/>
      </w:r>
      <w:r w:rsidRPr="002178D9">
        <w:rPr>
          <w:rFonts w:ascii="David" w:hAnsi="David" w:cs="David"/>
          <w:noProof/>
          <w:sz w:val="20"/>
          <w:szCs w:val="20"/>
          <w:lang w:val="en-US"/>
        </w:rPr>
        <w:t xml:space="preserve">Dussel, </w:t>
      </w:r>
      <w:r w:rsidRPr="002178D9">
        <w:rPr>
          <w:rFonts w:ascii="David" w:hAnsi="David" w:cs="David"/>
          <w:i/>
          <w:noProof/>
          <w:sz w:val="20"/>
          <w:szCs w:val="20"/>
          <w:lang w:val="en-US"/>
        </w:rPr>
        <w:t>El humanismo helénico</w:t>
      </w:r>
      <w:r w:rsidRPr="002178D9">
        <w:rPr>
          <w:rFonts w:ascii="David" w:hAnsi="David" w:cs="David"/>
          <w:noProof/>
          <w:sz w:val="20"/>
          <w:szCs w:val="20"/>
          <w:lang w:val="en-US"/>
        </w:rPr>
        <w:t>, 1.</w:t>
      </w:r>
      <w:r w:rsidRPr="004C7871">
        <w:rPr>
          <w:rFonts w:ascii="David" w:hAnsi="David" w:cs="David"/>
          <w:sz w:val="20"/>
          <w:szCs w:val="20"/>
        </w:rPr>
        <w:fldChar w:fldCharType="end"/>
      </w:r>
    </w:p>
  </w:footnote>
  <w:footnote w:id="352">
    <w:p w14:paraId="76F2E38C" w14:textId="77777777" w:rsidR="00BC7D9D" w:rsidRPr="002178D9" w:rsidRDefault="00BC7D9D" w:rsidP="004E445C">
      <w:pPr>
        <w:pStyle w:val="FootnoteText"/>
        <w:jc w:val="both"/>
        <w:rPr>
          <w:rFonts w:ascii="David" w:hAnsi="David" w:cs="David"/>
          <w:lang w:val="fr-FR"/>
        </w:rPr>
      </w:pPr>
      <w:r w:rsidRPr="0032448A">
        <w:rPr>
          <w:rStyle w:val="FootnoteReference"/>
          <w:rFonts w:ascii="David" w:hAnsi="David" w:cs="David"/>
        </w:rPr>
        <w:footnoteRef/>
      </w:r>
      <w:r w:rsidRPr="00F814D0">
        <w:rPr>
          <w:rFonts w:ascii="David" w:hAnsi="David" w:cs="David"/>
        </w:rPr>
        <w:t xml:space="preserve"> Ibid., 105.</w:t>
      </w:r>
      <w:r w:rsidRPr="009A0FD1">
        <w:rPr>
          <w:rFonts w:ascii="David" w:hAnsi="David" w:cs="David"/>
        </w:rPr>
        <w:t xml:space="preserve"> </w:t>
      </w:r>
      <w:r>
        <w:rPr>
          <w:rFonts w:ascii="David" w:hAnsi="David" w:cs="David"/>
        </w:rPr>
        <w:t xml:space="preserve">See also </w:t>
      </w:r>
      <w:r w:rsidRPr="0032448A">
        <w:rPr>
          <w:rFonts w:ascii="David" w:hAnsi="David" w:cs="David"/>
        </w:rPr>
        <w:fldChar w:fldCharType="begin" w:fldLock="1"/>
      </w:r>
      <w:r>
        <w:rPr>
          <w:rFonts w:ascii="David" w:hAnsi="David" w:cs="David"/>
        </w:rPr>
        <w:instrText>ADDIN CSL_CITATION {"citationItems":[{"id":"ITEM-1","itemData":{"author":[{"dropping-particle":"","family":"Ricoeur","given":"Paul","non-dropping-particle":"","parse-names":false,"suffix":""}],"id":"ITEM-1","issued":{"date-parts":[["1969"]]},"publisher":"Beacon Press","publisher-place":"Boston","title":"The Symbolism of Evil","type":"book"},"locator":"239","uris":["http://www.mendeley.com/documents/?uuid=8b34338c-8548-4644-ad53-8cd1f4606887"]}],"mendeley":{"formattedCitation":"Ricoeur, &lt;i&gt;The Symbolism of Evil&lt;/i&gt;, 239.","manualFormatting":"Ricoeur, for whom one of the functions of the myth is to “establish a tension between a beginning and an end.” The Symbolism of Evil, 239, ","plainTextFormattedCitation":"Ricoeur, The Symbolism of Evil, 239.","previouslyFormattedCitation":"Ricoeur, &lt;i&gt;The Symbolism of Evil&lt;/i&gt;, 239."},"properties":{"noteIndex":70},"schema":"https://github.com/citation-style-language/schema/raw/master/csl-citation.json"}</w:instrText>
      </w:r>
      <w:r w:rsidRPr="0032448A">
        <w:rPr>
          <w:rFonts w:ascii="David" w:hAnsi="David" w:cs="David"/>
        </w:rPr>
        <w:fldChar w:fldCharType="separate"/>
      </w:r>
      <w:r w:rsidRPr="0032448A">
        <w:rPr>
          <w:rFonts w:ascii="David" w:hAnsi="David" w:cs="David"/>
          <w:noProof/>
        </w:rPr>
        <w:t xml:space="preserve">Ricoeur, </w:t>
      </w:r>
      <w:r>
        <w:rPr>
          <w:rFonts w:ascii="David" w:hAnsi="David" w:cs="David"/>
          <w:noProof/>
        </w:rPr>
        <w:t xml:space="preserve">for whom one of the functions of the myth is to </w:t>
      </w:r>
      <w:r w:rsidRPr="007D7097">
        <w:rPr>
          <w:rFonts w:ascii="David" w:hAnsi="David" w:cs="David"/>
          <w:noProof/>
        </w:rPr>
        <w:t>“establish a tension between a beginning and an end.”</w:t>
      </w:r>
      <w:r>
        <w:rPr>
          <w:rFonts w:ascii="David" w:hAnsi="David" w:cs="David"/>
          <w:noProof/>
        </w:rPr>
        <w:t xml:space="preserve"> </w:t>
      </w:r>
      <w:r w:rsidRPr="002178D9">
        <w:rPr>
          <w:rFonts w:ascii="David" w:hAnsi="David" w:cs="David"/>
          <w:i/>
          <w:noProof/>
          <w:lang w:val="fr-FR"/>
        </w:rPr>
        <w:t>The Symbolism of Evil</w:t>
      </w:r>
      <w:r w:rsidRPr="002178D9">
        <w:rPr>
          <w:rFonts w:ascii="David" w:hAnsi="David" w:cs="David"/>
          <w:noProof/>
          <w:lang w:val="fr-FR"/>
        </w:rPr>
        <w:t xml:space="preserve">, 239, </w:t>
      </w:r>
      <w:r w:rsidRPr="0032448A">
        <w:rPr>
          <w:rFonts w:ascii="David" w:hAnsi="David" w:cs="David"/>
        </w:rPr>
        <w:fldChar w:fldCharType="end"/>
      </w:r>
    </w:p>
  </w:footnote>
  <w:footnote w:id="353">
    <w:p w14:paraId="5F10797A" w14:textId="77777777" w:rsidR="00BC7D9D" w:rsidRPr="00A96DB4" w:rsidRDefault="00BC7D9D" w:rsidP="004E445C">
      <w:pPr>
        <w:pStyle w:val="FootnoteText"/>
        <w:rPr>
          <w:rFonts w:ascii="David" w:hAnsi="David" w:cs="David"/>
          <w:lang w:val="fr-FR"/>
        </w:rPr>
      </w:pPr>
      <w:r w:rsidRPr="00746979">
        <w:rPr>
          <w:rStyle w:val="FootnoteReference"/>
          <w:rFonts w:ascii="David" w:hAnsi="David" w:cs="David"/>
        </w:rPr>
        <w:footnoteRef/>
      </w:r>
      <w:r w:rsidRPr="00A96DB4">
        <w:rPr>
          <w:rFonts w:ascii="David" w:hAnsi="David" w:cs="David"/>
          <w:lang w:val="fr-FR"/>
        </w:rPr>
        <w:t xml:space="preserve"> </w:t>
      </w:r>
      <w:bookmarkStart w:id="13658" w:name="_Hlk535399146"/>
      <w:bookmarkStart w:id="13659" w:name="_Hlk535399085"/>
      <w:r w:rsidRPr="00A96DB4">
        <w:rPr>
          <w:rFonts w:ascii="David" w:hAnsi="David" w:cs="David"/>
          <w:lang w:val="fr-FR"/>
        </w:rPr>
        <w:t xml:space="preserve">Enrique Dussel, « Chrétientés latino-américaines, » </w:t>
      </w:r>
      <w:r w:rsidRPr="00A96DB4">
        <w:rPr>
          <w:rFonts w:ascii="David" w:hAnsi="David" w:cs="David"/>
          <w:i/>
          <w:iCs/>
          <w:lang w:val="fr-FR"/>
        </w:rPr>
        <w:t>Esprit</w:t>
      </w:r>
      <w:r w:rsidRPr="00A96DB4">
        <w:rPr>
          <w:rFonts w:ascii="David" w:hAnsi="David" w:cs="David"/>
          <w:lang w:val="fr-FR"/>
        </w:rPr>
        <w:t>, (July 1965)</w:t>
      </w:r>
      <w:bookmarkEnd w:id="13658"/>
      <w:r w:rsidRPr="00A96DB4">
        <w:rPr>
          <w:rFonts w:ascii="David" w:hAnsi="David" w:cs="David"/>
          <w:lang w:val="fr-FR"/>
        </w:rPr>
        <w:t> :10.</w:t>
      </w:r>
      <w:bookmarkEnd w:id="13659"/>
    </w:p>
  </w:footnote>
  <w:footnote w:id="354">
    <w:p w14:paraId="161134D5" w14:textId="77777777" w:rsidR="00BC7D9D" w:rsidRPr="00FE22DD" w:rsidRDefault="00BC7D9D" w:rsidP="004E445C">
      <w:pPr>
        <w:pStyle w:val="FootnoteText"/>
        <w:jc w:val="both"/>
        <w:rPr>
          <w:rFonts w:ascii="David" w:hAnsi="David" w:cs="David"/>
          <w:rtl/>
          <w:lang w:val="en-US" w:bidi="he-IL"/>
        </w:rPr>
      </w:pPr>
      <w:r w:rsidRPr="00FE22DD">
        <w:rPr>
          <w:rStyle w:val="FootnoteReference"/>
          <w:rFonts w:ascii="David" w:hAnsi="David" w:cs="David"/>
        </w:rPr>
        <w:footnoteRef/>
      </w:r>
      <w:r w:rsidRPr="002178D9">
        <w:rPr>
          <w:rFonts w:ascii="David" w:hAnsi="David" w:cs="David"/>
          <w:lang w:val="fr-FR"/>
        </w:rPr>
        <w:t xml:space="preserve"> Martin Buber, </w:t>
      </w:r>
      <w:r w:rsidRPr="002178D9">
        <w:rPr>
          <w:rFonts w:ascii="David" w:hAnsi="David" w:cs="David"/>
          <w:i/>
          <w:iCs/>
          <w:lang w:val="fr-FR"/>
        </w:rPr>
        <w:t>Haruach vehaMetziut</w:t>
      </w:r>
      <w:r w:rsidRPr="002178D9">
        <w:rPr>
          <w:rFonts w:ascii="David" w:hAnsi="David" w:cs="David"/>
          <w:lang w:val="fr-FR"/>
        </w:rPr>
        <w:t xml:space="preserve"> [</w:t>
      </w:r>
      <w:r w:rsidRPr="00FE22DD">
        <w:rPr>
          <w:rFonts w:ascii="David" w:hAnsi="David" w:cs="David"/>
          <w:rtl/>
          <w:lang w:val="es-AR" w:bidi="he-IL"/>
        </w:rPr>
        <w:t>הרוח והמציאות</w:t>
      </w:r>
      <w:r w:rsidRPr="002178D9">
        <w:rPr>
          <w:rFonts w:ascii="David" w:hAnsi="David" w:cs="David"/>
          <w:lang w:val="fr-FR" w:bidi="he-IL"/>
        </w:rPr>
        <w:t xml:space="preserve">, The Spirit and the Reality], (Tel </w:t>
      </w:r>
      <w:proofErr w:type="gramStart"/>
      <w:r w:rsidRPr="002178D9">
        <w:rPr>
          <w:rFonts w:ascii="David" w:hAnsi="David" w:cs="David"/>
          <w:lang w:val="fr-FR" w:bidi="he-IL"/>
        </w:rPr>
        <w:t>Aviv:</w:t>
      </w:r>
      <w:proofErr w:type="gramEnd"/>
      <w:r w:rsidRPr="002178D9">
        <w:rPr>
          <w:rFonts w:ascii="David" w:hAnsi="David" w:cs="David"/>
          <w:lang w:val="fr-FR" w:bidi="he-IL"/>
        </w:rPr>
        <w:t xml:space="preserve"> Machvarot Lesifrut, 1942), 51-62. </w:t>
      </w:r>
    </w:p>
  </w:footnote>
  <w:footnote w:id="355">
    <w:p w14:paraId="2D249E5B" w14:textId="77777777" w:rsidR="00BC7D9D" w:rsidRPr="002178D9" w:rsidRDefault="00BC7D9D" w:rsidP="004E445C">
      <w:pPr>
        <w:pStyle w:val="FootnoteText"/>
        <w:jc w:val="both"/>
        <w:rPr>
          <w:rFonts w:ascii="David" w:hAnsi="David" w:cs="David"/>
          <w:lang w:val="fr-FR"/>
        </w:rPr>
      </w:pPr>
      <w:r w:rsidRPr="00FE22DD">
        <w:rPr>
          <w:rStyle w:val="FootnoteReference"/>
          <w:rFonts w:ascii="David" w:hAnsi="David" w:cs="David"/>
        </w:rPr>
        <w:footnoteRef/>
      </w:r>
      <w:r w:rsidRPr="002178D9">
        <w:rPr>
          <w:rFonts w:ascii="David" w:hAnsi="David" w:cs="David"/>
          <w:lang w:val="fr-FR"/>
        </w:rPr>
        <w:t xml:space="preserve"> Dussel, </w:t>
      </w:r>
      <w:r w:rsidRPr="002178D9">
        <w:rPr>
          <w:rFonts w:ascii="David" w:hAnsi="David" w:cs="David"/>
          <w:i/>
          <w:iCs/>
          <w:lang w:val="fr-FR"/>
        </w:rPr>
        <w:t>El humanismo semita</w:t>
      </w:r>
      <w:r w:rsidRPr="002178D9">
        <w:rPr>
          <w:rFonts w:ascii="David" w:hAnsi="David" w:cs="David"/>
          <w:lang w:val="fr-FR"/>
        </w:rPr>
        <w:t xml:space="preserve">, 47. </w:t>
      </w:r>
    </w:p>
  </w:footnote>
  <w:footnote w:id="356">
    <w:p w14:paraId="70DBCDC4" w14:textId="77777777" w:rsidR="00BC7D9D" w:rsidRPr="008833BA" w:rsidRDefault="00BC7D9D" w:rsidP="004E445C">
      <w:pPr>
        <w:pStyle w:val="FootnoteText"/>
        <w:jc w:val="both"/>
        <w:rPr>
          <w:rFonts w:ascii="David" w:hAnsi="David" w:cs="David"/>
          <w:lang w:val="en-AU"/>
          <w:rPrChange w:id="13780" w:author="Author">
            <w:rPr>
              <w:rFonts w:ascii="David" w:hAnsi="David" w:cs="David"/>
              <w:lang w:val="fr-FR"/>
            </w:rPr>
          </w:rPrChange>
        </w:rPr>
      </w:pPr>
      <w:r w:rsidRPr="00FE22DD">
        <w:rPr>
          <w:rStyle w:val="FootnoteReference"/>
          <w:rFonts w:ascii="David" w:hAnsi="David" w:cs="David"/>
        </w:rPr>
        <w:footnoteRef/>
      </w:r>
      <w:r w:rsidRPr="008833BA">
        <w:rPr>
          <w:rFonts w:ascii="David" w:hAnsi="David" w:cs="David"/>
          <w:lang w:val="en-AU"/>
          <w:rPrChange w:id="13781" w:author="Author">
            <w:rPr>
              <w:rFonts w:ascii="David" w:hAnsi="David" w:cs="David"/>
              <w:lang w:val="fr-FR"/>
            </w:rPr>
          </w:rPrChange>
        </w:rPr>
        <w:t xml:space="preserve"> </w:t>
      </w:r>
      <w:r w:rsidRPr="008833BA">
        <w:rPr>
          <w:rFonts w:ascii="David" w:hAnsi="David" w:cs="David"/>
          <w:lang w:val="en-AU"/>
          <w:rPrChange w:id="13782" w:author="Author">
            <w:rPr>
              <w:rFonts w:ascii="David" w:hAnsi="David" w:cs="David"/>
              <w:lang w:val="fr-FR"/>
            </w:rPr>
          </w:rPrChange>
        </w:rPr>
        <w:t xml:space="preserve">Martin Buber, </w:t>
      </w:r>
      <w:r w:rsidRPr="008833BA">
        <w:rPr>
          <w:rFonts w:ascii="David" w:hAnsi="David" w:cs="David"/>
          <w:i/>
          <w:iCs/>
          <w:lang w:val="en-AU"/>
          <w:rPrChange w:id="13783" w:author="Author">
            <w:rPr>
              <w:rFonts w:ascii="David" w:hAnsi="David" w:cs="David"/>
              <w:i/>
              <w:iCs/>
              <w:lang w:val="fr-FR"/>
            </w:rPr>
          </w:rPrChange>
        </w:rPr>
        <w:t>On the Bible: Eighteen Studies</w:t>
      </w:r>
      <w:r w:rsidRPr="008833BA">
        <w:rPr>
          <w:rFonts w:ascii="David" w:hAnsi="David" w:cs="David"/>
          <w:lang w:val="en-AU"/>
          <w:rPrChange w:id="13784" w:author="Author">
            <w:rPr>
              <w:rFonts w:ascii="David" w:hAnsi="David" w:cs="David"/>
              <w:lang w:val="fr-FR"/>
            </w:rPr>
          </w:rPrChange>
        </w:rPr>
        <w:t xml:space="preserve">, Nahum Glatzer, ed., (New York, 1968), 212. </w:t>
      </w:r>
    </w:p>
  </w:footnote>
  <w:footnote w:id="357">
    <w:p w14:paraId="3B71C7B2" w14:textId="77777777" w:rsidR="00BC7D9D" w:rsidRPr="00FE22DD" w:rsidRDefault="00BC7D9D" w:rsidP="004E445C">
      <w:pPr>
        <w:autoSpaceDE w:val="0"/>
        <w:autoSpaceDN w:val="0"/>
        <w:adjustRightInd w:val="0"/>
        <w:spacing w:after="0" w:line="240" w:lineRule="auto"/>
        <w:jc w:val="both"/>
        <w:rPr>
          <w:rFonts w:ascii="David" w:hAnsi="David" w:cs="David"/>
          <w:sz w:val="20"/>
          <w:szCs w:val="20"/>
        </w:rPr>
      </w:pPr>
      <w:r w:rsidRPr="00FE22DD">
        <w:rPr>
          <w:rStyle w:val="FootnoteReference"/>
          <w:rFonts w:ascii="David" w:hAnsi="David" w:cs="David"/>
          <w:sz w:val="20"/>
          <w:szCs w:val="20"/>
        </w:rPr>
        <w:footnoteRef/>
      </w:r>
      <w:r w:rsidRPr="00FE22DD">
        <w:rPr>
          <w:rFonts w:ascii="David" w:hAnsi="David" w:cs="David"/>
          <w:sz w:val="20"/>
          <w:szCs w:val="20"/>
          <w:lang w:val="es-AR"/>
        </w:rPr>
        <w:t xml:space="preserve"> </w:t>
      </w:r>
      <w:r w:rsidRPr="00FE22DD">
        <w:rPr>
          <w:rFonts w:ascii="David" w:hAnsi="David" w:cs="David"/>
          <w:i/>
          <w:iCs/>
          <w:sz w:val="20"/>
          <w:szCs w:val="20"/>
          <w:lang w:val="es-AR"/>
        </w:rPr>
        <w:t>El humanismo semita</w:t>
      </w:r>
      <w:r w:rsidRPr="00FE22DD">
        <w:rPr>
          <w:rFonts w:ascii="David" w:hAnsi="David" w:cs="David"/>
          <w:sz w:val="20"/>
          <w:szCs w:val="20"/>
          <w:lang w:val="es-AR"/>
        </w:rPr>
        <w:t xml:space="preserve">, p. XII. </w:t>
      </w:r>
      <w:r w:rsidRPr="00FE22DD">
        <w:rPr>
          <w:rFonts w:ascii="David" w:hAnsi="David" w:cs="David"/>
          <w:sz w:val="20"/>
          <w:szCs w:val="20"/>
        </w:rPr>
        <w:t xml:space="preserve">This idea will be developed in Enrique Dussel, </w:t>
      </w:r>
      <w:r w:rsidRPr="00FE22DD">
        <w:rPr>
          <w:rFonts w:ascii="David" w:hAnsi="David" w:cs="David"/>
          <w:i/>
          <w:iCs/>
          <w:sz w:val="20"/>
          <w:szCs w:val="20"/>
        </w:rPr>
        <w:t>America Latina y Conciencia Cristiana</w:t>
      </w:r>
      <w:r w:rsidRPr="00FE22DD">
        <w:rPr>
          <w:rFonts w:ascii="David" w:hAnsi="David" w:cs="David"/>
          <w:sz w:val="20"/>
          <w:szCs w:val="20"/>
        </w:rPr>
        <w:t xml:space="preserve">, (Quito 1970), an issue based on Dussel’s lecture at the Latin American week in Paris in 1964, the same year Dussel finished writing </w:t>
      </w:r>
      <w:r w:rsidRPr="00FE22DD">
        <w:rPr>
          <w:rFonts w:ascii="David" w:hAnsi="David" w:cs="David"/>
          <w:i/>
          <w:iCs/>
          <w:sz w:val="20"/>
          <w:szCs w:val="20"/>
        </w:rPr>
        <w:t>El humanismo semita</w:t>
      </w:r>
      <w:r w:rsidRPr="00FE22DD">
        <w:rPr>
          <w:rFonts w:ascii="David" w:hAnsi="David" w:cs="David"/>
          <w:sz w:val="20"/>
          <w:szCs w:val="20"/>
        </w:rPr>
        <w:t xml:space="preserve">. </w:t>
      </w:r>
    </w:p>
  </w:footnote>
  <w:footnote w:id="358">
    <w:p w14:paraId="1706DC4C" w14:textId="77777777" w:rsidR="00BC7D9D" w:rsidRPr="003321FB" w:rsidRDefault="00BC7D9D" w:rsidP="004E445C">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Martin </w:t>
      </w:r>
      <w:r w:rsidRPr="003321FB">
        <w:rPr>
          <w:rFonts w:ascii="David" w:hAnsi="David" w:cs="David"/>
          <w:lang w:val="en-US"/>
        </w:rPr>
        <w:t xml:space="preserve">Buber, “Renewal of Judaism”, </w:t>
      </w:r>
      <w:r w:rsidRPr="003321FB">
        <w:rPr>
          <w:rFonts w:ascii="David" w:hAnsi="David" w:cs="David"/>
          <w:i/>
          <w:iCs/>
          <w:lang w:val="en-US"/>
        </w:rPr>
        <w:t>On Judaism</w:t>
      </w:r>
      <w:r w:rsidRPr="003321FB">
        <w:rPr>
          <w:rFonts w:ascii="David" w:hAnsi="David" w:cs="David"/>
          <w:lang w:val="en-US"/>
        </w:rPr>
        <w:t xml:space="preserve">, </w:t>
      </w:r>
      <w:r w:rsidRPr="003321FB">
        <w:rPr>
          <w:rFonts w:ascii="David" w:hAnsi="David" w:cs="David"/>
        </w:rPr>
        <w:fldChar w:fldCharType="begin" w:fldLock="1"/>
      </w:r>
      <w:r>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Jospe","type":"book"},"locator":"28","uris":["http://www.mendeley.com/documents/?uuid=9f40eebb-8762-4887-afa7-f926e271a912"]}],"mendeley":{"formattedCitation":"Martin Buber, &lt;i&gt;On Judaism, Trans. Eva Jospe&lt;/i&gt; (New York: Schocken, 1967), 28.","manualFormatting":"ed. Nahum Glazer, trans. Eva Jospe (New York: Schocken, 1967), ","plainTextFormattedCitation":"Martin Buber, On Judaism, Trans. Eva Jospe (New York: Schocken, 1967), 28.","previouslyFormattedCitation":"Martin Buber, &lt;i&gt;On Judaism, Trans. Eva Jospe&lt;/i&gt; (New York: Schocken, 1967), 28."},"properties":{"noteIndex":76},"schema":"https://github.com/citation-style-language/schema/raw/master/csl-citation.json"}</w:instrText>
      </w:r>
      <w:r w:rsidRPr="003321FB">
        <w:rPr>
          <w:rFonts w:ascii="David" w:hAnsi="David" w:cs="David"/>
        </w:rPr>
        <w:fldChar w:fldCharType="separate"/>
      </w:r>
      <w:r w:rsidRPr="003321FB">
        <w:rPr>
          <w:rFonts w:ascii="David" w:hAnsi="David" w:cs="David"/>
          <w:iCs/>
          <w:noProof/>
        </w:rPr>
        <w:t>ed. Nahum Glazer, trans. Eva Jospe</w:t>
      </w:r>
      <w:r w:rsidRPr="003321FB">
        <w:rPr>
          <w:rFonts w:ascii="David" w:hAnsi="David" w:cs="David"/>
          <w:noProof/>
        </w:rPr>
        <w:t xml:space="preserve"> (New York: Schocken, 1967), </w:t>
      </w:r>
      <w:r w:rsidRPr="003321FB">
        <w:rPr>
          <w:rFonts w:ascii="David" w:hAnsi="David" w:cs="David"/>
        </w:rPr>
        <w:fldChar w:fldCharType="end"/>
      </w:r>
      <w:r w:rsidRPr="003321FB">
        <w:rPr>
          <w:rFonts w:ascii="David" w:hAnsi="David" w:cs="David"/>
          <w:lang w:val="en-US"/>
        </w:rPr>
        <w:t xml:space="preserve">35. </w:t>
      </w:r>
    </w:p>
  </w:footnote>
  <w:footnote w:id="359">
    <w:p w14:paraId="7D3E00E9" w14:textId="77777777" w:rsidR="00BC7D9D" w:rsidRPr="00397C03" w:rsidRDefault="00BC7D9D" w:rsidP="004E445C">
      <w:pPr>
        <w:pStyle w:val="FootnoteText"/>
        <w:jc w:val="both"/>
        <w:rPr>
          <w:rFonts w:ascii="David" w:hAnsi="David" w:cs="David"/>
        </w:rPr>
      </w:pPr>
      <w:r w:rsidRPr="003321FB">
        <w:rPr>
          <w:rStyle w:val="FootnoteReference"/>
          <w:rFonts w:ascii="David" w:hAnsi="David" w:cs="David"/>
        </w:rPr>
        <w:footnoteRef/>
      </w:r>
      <w:r w:rsidRPr="00397C03">
        <w:rPr>
          <w:rFonts w:ascii="David" w:hAnsi="David" w:cs="David"/>
        </w:rPr>
        <w:t xml:space="preserve"> </w:t>
      </w:r>
      <w:r w:rsidRPr="003321FB">
        <w:rPr>
          <w:rFonts w:ascii="David" w:hAnsi="David" w:cs="David"/>
        </w:rPr>
        <w:fldChar w:fldCharType="begin" w:fldLock="1"/>
      </w:r>
      <w:r w:rsidRPr="00397C03">
        <w:rPr>
          <w:rFonts w:ascii="David" w:hAnsi="David" w:cs="David"/>
        </w:rPr>
        <w:instrText>ADDIN CSL_CITATION {"citationItems":[{"id":"ITEM-1","itemData":{"author":[{"dropping-particle":"","family":"Buber","given":"Martin","non-dropping-particle":"","parse-names":false,"suffix":""}],"id":"ITEM-1","issued":{"date-parts":[["1967"]]},"publisher":"Schocken","publisher-place":"New York","title":"On Judaism, trans. Eva Jospe","type":"book"},"locator":"28","uris":["http://www.mendeley.com/documents/?uuid=9f40eebb-8762-4887-afa7-f926e271a912"]}],"mendeley":{"formattedCitation":"Buber, 28.","manualFormatting":"Ibid., 28.","plainTextFormattedCitation":"Buber, 28.","previouslyFormattedCitation":"Buber, 28."},"properties":{"noteIndex":77},"schema":"https://github.com/citation-style-language/schema/raw/master/csl-citation.json"}</w:instrText>
      </w:r>
      <w:r w:rsidRPr="003321FB">
        <w:rPr>
          <w:rFonts w:ascii="David" w:hAnsi="David" w:cs="David"/>
        </w:rPr>
        <w:fldChar w:fldCharType="separate"/>
      </w:r>
      <w:r w:rsidRPr="00397C03">
        <w:rPr>
          <w:rFonts w:ascii="David" w:hAnsi="David" w:cs="David"/>
          <w:noProof/>
        </w:rPr>
        <w:t>Ibid.,</w:t>
      </w:r>
      <w:r w:rsidRPr="00397C03">
        <w:rPr>
          <w:rFonts w:ascii="David" w:hAnsi="David" w:cs="David"/>
          <w:i/>
          <w:noProof/>
        </w:rPr>
        <w:t xml:space="preserve"> </w:t>
      </w:r>
      <w:r w:rsidRPr="00397C03">
        <w:rPr>
          <w:rFonts w:ascii="David" w:hAnsi="David" w:cs="David"/>
          <w:noProof/>
        </w:rPr>
        <w:t>28.</w:t>
      </w:r>
      <w:r w:rsidRPr="003321FB">
        <w:rPr>
          <w:rFonts w:ascii="David" w:hAnsi="David" w:cs="David"/>
        </w:rPr>
        <w:fldChar w:fldCharType="end"/>
      </w:r>
    </w:p>
  </w:footnote>
  <w:footnote w:id="360">
    <w:p w14:paraId="4EB5D86A" w14:textId="77777777" w:rsidR="00BC7D9D" w:rsidRPr="00397C03" w:rsidRDefault="00BC7D9D" w:rsidP="004E445C">
      <w:pPr>
        <w:pStyle w:val="FootnoteText"/>
        <w:rPr>
          <w:rFonts w:ascii="David" w:hAnsi="David" w:cs="David"/>
        </w:rPr>
      </w:pPr>
      <w:r w:rsidRPr="003321FB">
        <w:rPr>
          <w:rStyle w:val="FootnoteReference"/>
          <w:rFonts w:ascii="David" w:hAnsi="David" w:cs="David"/>
        </w:rPr>
        <w:footnoteRef/>
      </w:r>
      <w:r w:rsidRPr="00397C03">
        <w:rPr>
          <w:rFonts w:ascii="David" w:hAnsi="David" w:cs="David"/>
        </w:rPr>
        <w:t xml:space="preserve"> Dussel, </w:t>
      </w:r>
      <w:r w:rsidRPr="00397C03">
        <w:rPr>
          <w:rFonts w:ascii="David" w:hAnsi="David" w:cs="David"/>
          <w:i/>
          <w:iCs/>
        </w:rPr>
        <w:t>El humanismo semita</w:t>
      </w:r>
      <w:r w:rsidRPr="00397C03">
        <w:rPr>
          <w:rFonts w:ascii="David" w:hAnsi="David" w:cs="David"/>
        </w:rPr>
        <w:t>, 21.</w:t>
      </w:r>
    </w:p>
  </w:footnote>
  <w:footnote w:id="361">
    <w:p w14:paraId="313C3865" w14:textId="77777777" w:rsidR="00BC7D9D" w:rsidRPr="003321FB" w:rsidRDefault="00BC7D9D"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29.</w:t>
      </w:r>
    </w:p>
  </w:footnote>
  <w:footnote w:id="362">
    <w:p w14:paraId="6E4C4505" w14:textId="77777777" w:rsidR="00BC7D9D" w:rsidRPr="003321FB" w:rsidRDefault="00BC7D9D" w:rsidP="004E445C">
      <w:pPr>
        <w:pStyle w:val="FootnoteText"/>
        <w:jc w:val="both"/>
        <w:rPr>
          <w:rFonts w:ascii="David" w:hAnsi="David" w:cs="David"/>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Buber,</w:t>
      </w:r>
      <w:r w:rsidRPr="003321FB">
        <w:rPr>
          <w:rFonts w:ascii="David" w:hAnsi="David" w:cs="David"/>
          <w:i/>
          <w:iCs/>
          <w:lang w:val="en-US"/>
        </w:rPr>
        <w:t xml:space="preserve"> Kingship of God</w:t>
      </w:r>
      <w:r w:rsidRPr="003321FB">
        <w:rPr>
          <w:rFonts w:ascii="David" w:hAnsi="David" w:cs="David"/>
          <w:lang w:val="en-US"/>
        </w:rPr>
        <w:t>, 118.</w:t>
      </w:r>
    </w:p>
  </w:footnote>
  <w:footnote w:id="363">
    <w:p w14:paraId="7F00B1D8" w14:textId="77777777" w:rsidR="00BC7D9D" w:rsidRPr="003321FB" w:rsidRDefault="00BC7D9D"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rPr>
        <w:t xml:space="preserve"> </w:t>
      </w:r>
      <w:r w:rsidRPr="003321FB">
        <w:rPr>
          <w:rFonts w:ascii="David" w:hAnsi="David" w:cs="David"/>
          <w:lang w:val="en-US"/>
        </w:rPr>
        <w:t>Ibid., 136.</w:t>
      </w:r>
    </w:p>
  </w:footnote>
  <w:footnote w:id="364">
    <w:p w14:paraId="58B3B45D" w14:textId="77777777" w:rsidR="00BC7D9D" w:rsidRPr="002178D9" w:rsidRDefault="00BC7D9D" w:rsidP="004E445C">
      <w:pPr>
        <w:pStyle w:val="FootnoteText"/>
        <w:jc w:val="both"/>
        <w:rPr>
          <w:rFonts w:ascii="David" w:hAnsi="David" w:cs="David"/>
          <w:lang w:val="en-US"/>
        </w:rPr>
      </w:pPr>
      <w:r w:rsidRPr="003321FB">
        <w:rPr>
          <w:rStyle w:val="FootnoteReference"/>
          <w:rFonts w:ascii="David" w:hAnsi="David" w:cs="David"/>
        </w:rPr>
        <w:footnoteRef/>
      </w:r>
      <w:r w:rsidRPr="003321FB">
        <w:rPr>
          <w:rFonts w:ascii="David" w:hAnsi="David" w:cs="David"/>
          <w:lang w:val="en-US"/>
        </w:rPr>
        <w:t xml:space="preserve"> Ibid., 154.</w:t>
      </w:r>
    </w:p>
  </w:footnote>
  <w:footnote w:id="365">
    <w:p w14:paraId="011B283C" w14:textId="77777777" w:rsidR="00BC7D9D" w:rsidRPr="00785375" w:rsidRDefault="00BC7D9D" w:rsidP="004E445C">
      <w:pPr>
        <w:pStyle w:val="FootnoteText"/>
        <w:jc w:val="both"/>
        <w:rPr>
          <w:rFonts w:ascii="David" w:hAnsi="David" w:cs="David"/>
          <w:lang w:val="en-US"/>
        </w:rPr>
      </w:pPr>
      <w:r w:rsidRPr="00785375">
        <w:rPr>
          <w:rStyle w:val="FootnoteReference"/>
          <w:rFonts w:ascii="David" w:hAnsi="David" w:cs="David"/>
        </w:rPr>
        <w:footnoteRef/>
      </w:r>
      <w:r w:rsidRPr="00785375">
        <w:rPr>
          <w:rFonts w:ascii="David" w:hAnsi="David" w:cs="David"/>
        </w:rPr>
        <w:t xml:space="preserve"> </w:t>
      </w:r>
      <w:r>
        <w:rPr>
          <w:rFonts w:ascii="David" w:hAnsi="David" w:cs="David"/>
        </w:rPr>
        <w:t>Ibid.</w:t>
      </w:r>
      <w:r w:rsidRPr="00785375">
        <w:rPr>
          <w:rFonts w:ascii="David" w:hAnsi="David" w:cs="David"/>
          <w:lang w:val="en-US"/>
        </w:rPr>
        <w:t>,</w:t>
      </w:r>
      <w:r w:rsidRPr="00785375">
        <w:rPr>
          <w:rFonts w:ascii="David" w:hAnsi="David" w:cs="David"/>
        </w:rPr>
        <w:t xml:space="preserve"> 39. See also 102 and other places. </w:t>
      </w:r>
    </w:p>
  </w:footnote>
  <w:footnote w:id="366">
    <w:p w14:paraId="09E32E1D" w14:textId="77777777" w:rsidR="00BC7D9D" w:rsidRPr="002178D9" w:rsidRDefault="00BC7D9D" w:rsidP="004E445C">
      <w:pPr>
        <w:pStyle w:val="FootnoteText"/>
        <w:jc w:val="both"/>
        <w:rPr>
          <w:rFonts w:ascii="David" w:hAnsi="David" w:cs="David"/>
          <w:lang w:val="es-ES"/>
        </w:rPr>
      </w:pPr>
      <w:r w:rsidRPr="00785375">
        <w:rPr>
          <w:rStyle w:val="FootnoteReference"/>
          <w:rFonts w:ascii="David" w:hAnsi="David" w:cs="David"/>
        </w:rPr>
        <w:footnoteRef/>
      </w:r>
      <w:r w:rsidRPr="002178D9">
        <w:rPr>
          <w:rFonts w:ascii="David" w:hAnsi="David" w:cs="David"/>
          <w:lang w:val="es-ES"/>
        </w:rPr>
        <w:t xml:space="preserve"> </w:t>
      </w:r>
      <w:r w:rsidRPr="00785375">
        <w:rPr>
          <w:rFonts w:ascii="David" w:hAnsi="David" w:cs="David"/>
        </w:rPr>
        <w:fldChar w:fldCharType="begin" w:fldLock="1"/>
      </w:r>
      <w:r>
        <w:rPr>
          <w:rFonts w:ascii="David" w:hAnsi="David" w:cs="David"/>
          <w:lang w:val="es-ES"/>
        </w:rPr>
        <w:instrText>ADDIN CSL_CITATION {"citationItems":[{"id":"ITEM-1","itemData":{"author":[{"dropping-particle":"","family":"Buber","given":"Martin","non-dropping-particle":"","parse-names":false,"suffix":""}],"id":"ITEM-1","issued":{"date-parts":[["1967"]]},"publisher":"Brill","publisher-place":"London","title":"Kingship of God","type":"book"},"locator":"101","uris":["http://www.mendeley.com/documents/?uuid=c7281230-07c5-4c89-bca6-b6b69b821c04"]}],"mendeley":{"formattedCitation":"Martin Buber, &lt;i&gt;Kingship of God&lt;/i&gt; (London: Brill, 1967), 101.","manualFormatting":"Ibid., 101.","plainTextFormattedCitation":"Martin Buber, Kingship of God (London: Brill, 1967), 101.","previouslyFormattedCitation":"Martin Buber, &lt;i&gt;Kingship of God&lt;/i&gt; (London: Brill, 1967), 101."},"properties":{"noteIndex":84},"schema":"https://github.com/citation-style-language/schema/raw/master/csl-citation.json"}</w:instrText>
      </w:r>
      <w:r w:rsidRPr="00785375">
        <w:rPr>
          <w:rFonts w:ascii="David" w:hAnsi="David" w:cs="David"/>
        </w:rPr>
        <w:fldChar w:fldCharType="separate"/>
      </w:r>
      <w:r w:rsidRPr="002178D9">
        <w:rPr>
          <w:rFonts w:ascii="David" w:hAnsi="David" w:cs="David"/>
          <w:noProof/>
          <w:lang w:val="es-ES"/>
        </w:rPr>
        <w:t>Ibid., 101.</w:t>
      </w:r>
      <w:r w:rsidRPr="00785375">
        <w:rPr>
          <w:rFonts w:ascii="David" w:hAnsi="David" w:cs="David"/>
        </w:rPr>
        <w:fldChar w:fldCharType="end"/>
      </w:r>
    </w:p>
  </w:footnote>
  <w:footnote w:id="367">
    <w:p w14:paraId="6B6CB75F" w14:textId="4FAA237F" w:rsidR="00BC7D9D" w:rsidRPr="00785375" w:rsidRDefault="00BC7D9D" w:rsidP="004E445C">
      <w:pPr>
        <w:pStyle w:val="FootnoteText"/>
        <w:jc w:val="both"/>
        <w:rPr>
          <w:rFonts w:ascii="David" w:hAnsi="David" w:cs="David"/>
          <w:lang w:val="es-ES"/>
        </w:rPr>
      </w:pPr>
      <w:r w:rsidRPr="00785375">
        <w:rPr>
          <w:rStyle w:val="FootnoteReference"/>
          <w:rFonts w:ascii="David" w:hAnsi="David" w:cs="David"/>
        </w:rPr>
        <w:footnoteRef/>
      </w:r>
      <w:r w:rsidRPr="00785375">
        <w:rPr>
          <w:rFonts w:ascii="David" w:hAnsi="David" w:cs="David"/>
          <w:lang w:val="es-ES"/>
        </w:rPr>
        <w:t xml:space="preserve"> </w:t>
      </w:r>
      <w:r w:rsidRPr="002178D9">
        <w:rPr>
          <w:rFonts w:ascii="David" w:hAnsi="David" w:cs="David"/>
          <w:lang w:val="es-ES"/>
        </w:rPr>
        <w:t xml:space="preserve">Dussel, </w:t>
      </w:r>
      <w:r w:rsidRPr="002178D9">
        <w:rPr>
          <w:rFonts w:ascii="David" w:hAnsi="David" w:cs="David"/>
          <w:i/>
          <w:iCs/>
          <w:lang w:val="es-ES"/>
        </w:rPr>
        <w:t>El Humanismo Semita</w:t>
      </w:r>
      <w:r w:rsidRPr="00785375">
        <w:rPr>
          <w:rFonts w:ascii="David" w:hAnsi="David" w:cs="David"/>
          <w:lang w:val="es-ES"/>
        </w:rPr>
        <w:t xml:space="preserve">, 6. </w:t>
      </w:r>
      <w:del w:id="14027" w:author="Author">
        <w:r w:rsidRPr="00785375" w:rsidDel="0024755A">
          <w:rPr>
            <w:rFonts w:ascii="David" w:hAnsi="David" w:cs="David"/>
            <w:lang w:val="es-ES"/>
          </w:rPr>
          <w:delText xml:space="preserve"> </w:delText>
        </w:r>
      </w:del>
    </w:p>
  </w:footnote>
  <w:footnote w:id="368">
    <w:p w14:paraId="44C39CA1" w14:textId="77777777" w:rsidR="00BC7D9D" w:rsidRPr="002178D9" w:rsidRDefault="00BC7D9D" w:rsidP="004E445C">
      <w:pPr>
        <w:pStyle w:val="FootnoteText"/>
        <w:jc w:val="both"/>
        <w:rPr>
          <w:rFonts w:ascii="David" w:hAnsi="David" w:cs="David"/>
          <w:lang w:val="en-US"/>
        </w:rPr>
      </w:pPr>
      <w:r w:rsidRPr="00A960CD">
        <w:rPr>
          <w:rStyle w:val="FootnoteReference"/>
          <w:rFonts w:ascii="David" w:hAnsi="David" w:cs="David"/>
        </w:rPr>
        <w:footnoteRef/>
      </w:r>
      <w:r w:rsidRPr="002178D9">
        <w:rPr>
          <w:rFonts w:ascii="David" w:hAnsi="David" w:cs="David"/>
          <w:lang w:val="en-US"/>
        </w:rPr>
        <w:t xml:space="preserve"> Ibid. 52.</w:t>
      </w:r>
    </w:p>
  </w:footnote>
  <w:footnote w:id="369">
    <w:p w14:paraId="1F5C97F2" w14:textId="77777777" w:rsidR="00BC7D9D" w:rsidRPr="00A960CD" w:rsidRDefault="00BC7D9D" w:rsidP="004E445C">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lang w:val="en-US"/>
        </w:rPr>
        <w:t>Buber,</w:t>
      </w:r>
      <w:r w:rsidRPr="00A960CD">
        <w:rPr>
          <w:rFonts w:ascii="David" w:hAnsi="David" w:cs="David"/>
          <w:i/>
          <w:iCs/>
          <w:lang w:val="en-US"/>
        </w:rPr>
        <w:t xml:space="preserve"> Kingship of God</w:t>
      </w:r>
      <w:r w:rsidRPr="00A960CD">
        <w:rPr>
          <w:rFonts w:ascii="David" w:hAnsi="David" w:cs="David"/>
          <w:lang w:val="en-US"/>
        </w:rPr>
        <w:t>, 14-15.</w:t>
      </w:r>
    </w:p>
  </w:footnote>
  <w:footnote w:id="370">
    <w:p w14:paraId="3E3DCF05" w14:textId="77777777" w:rsidR="00BC7D9D" w:rsidRPr="00A960CD" w:rsidRDefault="00BC7D9D" w:rsidP="004E445C">
      <w:pPr>
        <w:pStyle w:val="FootnoteText"/>
        <w:jc w:val="both"/>
        <w:rPr>
          <w:rFonts w:ascii="David" w:hAnsi="David" w:cs="David"/>
        </w:rPr>
      </w:pPr>
      <w:r w:rsidRPr="00A960CD">
        <w:rPr>
          <w:rStyle w:val="FootnoteReference"/>
          <w:rFonts w:ascii="David" w:hAnsi="David" w:cs="David"/>
        </w:rPr>
        <w:footnoteRef/>
      </w:r>
      <w:r w:rsidRPr="00A960CD">
        <w:rPr>
          <w:rFonts w:ascii="David" w:hAnsi="David" w:cs="David"/>
        </w:rPr>
        <w:t xml:space="preserve"> Buber, “Renewal of Judaism,” 40. </w:t>
      </w:r>
    </w:p>
  </w:footnote>
  <w:footnote w:id="371">
    <w:p w14:paraId="643BBDD1" w14:textId="77777777" w:rsidR="00BC7D9D" w:rsidRPr="00A960CD" w:rsidRDefault="00BC7D9D" w:rsidP="004E445C">
      <w:pPr>
        <w:pStyle w:val="FootnoteText"/>
        <w:rPr>
          <w:rFonts w:ascii="David" w:hAnsi="David" w:cs="David"/>
          <w:lang w:val="en-US"/>
        </w:rPr>
      </w:pPr>
      <w:r w:rsidRPr="00A960CD">
        <w:rPr>
          <w:rStyle w:val="FootnoteReference"/>
          <w:rFonts w:ascii="David" w:hAnsi="David" w:cs="David"/>
        </w:rPr>
        <w:footnoteRef/>
      </w:r>
      <w:r w:rsidRPr="00A960CD">
        <w:rPr>
          <w:rFonts w:ascii="David" w:hAnsi="David" w:cs="David"/>
        </w:rPr>
        <w:t xml:space="preserve"> </w:t>
      </w:r>
      <w:r w:rsidRPr="00A960CD">
        <w:rPr>
          <w:rFonts w:ascii="David" w:hAnsi="David" w:cs="David"/>
        </w:rPr>
        <w:fldChar w:fldCharType="begin" w:fldLock="1"/>
      </w:r>
      <w:r>
        <w:rPr>
          <w:rFonts w:ascii="David" w:hAnsi="David" w:cs="David"/>
        </w:rPr>
        <w:instrText>ADDIN CSL_CITATION {"citationItems":[{"id":"ITEM-1","itemData":{"author":[{"dropping-particle":"","family":"Yoav Schaefer","given":"","non-dropping-particle":"","parse-names":false,"suffix":""}],"container-title":"Modern Judaism","id":"ITEM-1","issue":"2","issued":{"date-parts":[["2017"]]},"page":"231-255","title":"Between Political Theology and Theopolitics: Martin Buber's Kingship of God","type":"article-journal","volume":"37"},"locator":"240","uris":["http://www.mendeley.com/documents/?uuid=b7b566ab-53d3-4b9e-9c86-f2b25c68cf02"]}],"mendeley":{"formattedCitation":"Yoav Schaefer, “Between Political Theology and Theopolitics: Martin Buber’s Kingship of God,” &lt;i&gt;Modern Judaism&lt;/i&gt; 37, no. 2 (2017): 240.","manualFormatting":"Schaefer, “Between Political Theology and Theopolitics,” 240.","plainTextFormattedCitation":"Yoav Schaefer, “Between Political Theology and Theopolitics: Martin Buber’s Kingship of God,” Modern Judaism 37, no. 2 (2017): 240.","previouslyFormattedCitation":"Yoav Schaefer, “Between Political Theology and Theopolitics: Martin Buber’s Kingship of God,” &lt;i&gt;Modern Judaism&lt;/i&gt; 37, no. 2 (2017): 240."},"properties":{"noteIndex":89},"schema":"https://github.com/citation-style-language/schema/raw/master/csl-citation.json"}</w:instrText>
      </w:r>
      <w:r w:rsidRPr="00A960CD">
        <w:rPr>
          <w:rFonts w:ascii="David" w:hAnsi="David" w:cs="David"/>
        </w:rPr>
        <w:fldChar w:fldCharType="separate"/>
      </w:r>
      <w:r w:rsidRPr="00A960CD">
        <w:rPr>
          <w:rFonts w:ascii="David" w:hAnsi="David" w:cs="David"/>
          <w:noProof/>
        </w:rPr>
        <w:t>Schaefer, “Between Political Theology and Theopolitics,” 240.</w:t>
      </w:r>
      <w:r w:rsidRPr="00A960CD">
        <w:rPr>
          <w:rFonts w:ascii="David" w:hAnsi="David" w:cs="David"/>
        </w:rPr>
        <w:fldChar w:fldCharType="end"/>
      </w:r>
    </w:p>
  </w:footnote>
  <w:footnote w:id="372">
    <w:p w14:paraId="62EDF44F" w14:textId="77777777" w:rsidR="00BC7D9D" w:rsidRPr="00A8522C" w:rsidRDefault="00BC7D9D" w:rsidP="004E445C">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Politics","type":"article-journal"},"locator":"34","uris":["http://www.mendeley.com/documents/?uuid=a9fe51a6-6523-4703-bbae-f3e3de46cc1b"]}],"mendeley":{"formattedCitation":"Paul Mendes-Flohr, “The Kingdom of God. Martin Buber’s Critique of Messianic Politics,” &lt;i&gt;Behemoth. A Journal on Civilisation&lt;/i&gt;, no. 2 (2008): 34.","plainTextFormattedCitation":"Paul Mendes-Flohr, “The Kingdom of God. Martin Buber’s Critique of Messianic Politics,” Behemoth. A Journal on Civilisation, no. 2 (2008): 34.","previouslyFormattedCitation":"Paul Mendes-Flohr, “The Kingdom of God. Martin Buber’s Critique of Messianic Politics,” &lt;i&gt;Behemoth. A Journal on Civilisation&lt;/i&gt;, no. 2 (2008): 34."},"properties":{"noteIndex":90},"schema":"https://github.com/citation-style-language/schema/raw/master/csl-citation.json"}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Paul Mendes-Flohr, “The Kingdom of God. Martin Buber’s Critique of Messianic Politics,” </w:t>
      </w:r>
      <w:r w:rsidRPr="00A8522C">
        <w:rPr>
          <w:rFonts w:ascii="David" w:hAnsi="David" w:cs="David"/>
          <w:i/>
          <w:noProof/>
        </w:rPr>
        <w:t>Behemoth. A Journal on Civilisation</w:t>
      </w:r>
      <w:r w:rsidRPr="00A8522C">
        <w:rPr>
          <w:rFonts w:ascii="David" w:hAnsi="David" w:cs="David"/>
          <w:noProof/>
        </w:rPr>
        <w:t>, no. 2 (2008): 34.</w:t>
      </w:r>
      <w:r w:rsidRPr="00A8522C">
        <w:rPr>
          <w:rFonts w:ascii="David" w:hAnsi="David" w:cs="David"/>
        </w:rPr>
        <w:fldChar w:fldCharType="end"/>
      </w:r>
    </w:p>
  </w:footnote>
  <w:footnote w:id="373">
    <w:p w14:paraId="5DC25E6D" w14:textId="77777777" w:rsidR="00BC7D9D" w:rsidRPr="00A8522C" w:rsidRDefault="00BC7D9D" w:rsidP="004E445C">
      <w:pPr>
        <w:pStyle w:val="FootnoteText"/>
        <w:jc w:val="both"/>
        <w:rPr>
          <w:rFonts w:ascii="David" w:hAnsi="David" w:cs="David"/>
          <w:lang w:val="en-U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lang w:val="en-US"/>
        </w:rPr>
        <w:t xml:space="preserve">Maurice Friedman, </w:t>
      </w:r>
      <w:r w:rsidRPr="00A8522C">
        <w:rPr>
          <w:rFonts w:ascii="David" w:hAnsi="David" w:cs="David"/>
          <w:i/>
          <w:iCs/>
          <w:lang w:val="en-US"/>
        </w:rPr>
        <w:t>Martin Buber’s Life and Work, The Early Years 1878-1923</w:t>
      </w:r>
      <w:r w:rsidRPr="00A8522C">
        <w:rPr>
          <w:rFonts w:ascii="David" w:hAnsi="David" w:cs="David"/>
          <w:lang w:val="en-US"/>
        </w:rPr>
        <w:t xml:space="preserve">, (New York: Dutton, 1983), ch. 4; </w:t>
      </w:r>
      <w:r w:rsidRPr="00A8522C">
        <w:rPr>
          <w:rFonts w:ascii="David" w:hAnsi="David" w:cs="David"/>
        </w:rPr>
        <w:t xml:space="preserve">Shalom Ratzabi, </w:t>
      </w:r>
      <w:r w:rsidRPr="00A8522C">
        <w:rPr>
          <w:rFonts w:ascii="David" w:hAnsi="David" w:cs="David"/>
          <w:i/>
          <w:iCs/>
        </w:rPr>
        <w:t>Between Zionism and Judaism, The Radical Circle in Brith Shalom 1925-1933</w:t>
      </w:r>
      <w:r w:rsidRPr="00A8522C">
        <w:rPr>
          <w:rFonts w:ascii="David" w:hAnsi="David" w:cs="David"/>
        </w:rPr>
        <w:t>, (Leiden, 2002).</w:t>
      </w:r>
    </w:p>
  </w:footnote>
  <w:footnote w:id="374">
    <w:p w14:paraId="04AD72BD" w14:textId="77777777" w:rsidR="00BC7D9D" w:rsidRPr="002178D9" w:rsidRDefault="00BC7D9D" w:rsidP="004E445C">
      <w:pPr>
        <w:pStyle w:val="FootnoteText"/>
        <w:rPr>
          <w:lang w:val="es-ES"/>
        </w:rPr>
      </w:pPr>
      <w:r w:rsidRPr="00A8522C">
        <w:rPr>
          <w:rStyle w:val="FootnoteReference"/>
          <w:rFonts w:ascii="David" w:hAnsi="David" w:cs="David"/>
        </w:rPr>
        <w:footnoteRef/>
      </w:r>
      <w:r w:rsidRPr="00A8522C">
        <w:rPr>
          <w:rFonts w:ascii="David" w:hAnsi="David" w:cs="David"/>
        </w:rPr>
        <w:t xml:space="preserve"> </w:t>
      </w:r>
      <w:r w:rsidRPr="00A8522C">
        <w:rPr>
          <w:rFonts w:ascii="David" w:hAnsi="David" w:cs="David"/>
        </w:rPr>
        <w:fldChar w:fldCharType="begin" w:fldLock="1"/>
      </w:r>
      <w:r>
        <w:rPr>
          <w:rFonts w:ascii="David" w:hAnsi="David" w:cs="David"/>
        </w:rPr>
        <w:instrText>ADDIN CSL_CITATION {"citationItems":[{"id":"ITEM-1","itemData":{"author":[{"dropping-particle":"","family":"Mendes-Flohr","given":"Paul","non-dropping-particle":"","parse-names":false,"suffix":""}],"container-title":"Behemoth. A Journal on Civilisation","id":"ITEM-1","issue":"2","issued":{"date-parts":[["2008"]]},"page":"26-38","title":"The Kingdom of God. Martin Buber's Critique of Messianic Politics","type":"article-journal"},"locator":"33","uris":["http://www.mendeley.com/documents/?uuid=a9fe51a6-6523-4703-bbae-f3e3de46cc1b"]}],"mendeley":{"formattedCitation":"Mendes-Flohr, “The Kingdom of God. Martin Buber’s Critique of Messianic Politics,” 33.","plainTextFormattedCitation":"Mendes-Flohr, “The Kingdom of God. Martin Buber’s Critique of Messianic Politics,” 33.","previouslyFormattedCitation":"Mendes-Flohr, “The Kingdom of God. Martin Buber’s Critique of Messianic Politics,” 33."},"properties":{"noteIndex":92},"schema":"https://github.com/citation-style-language/schema/raw/master/csl-citation.json"}</w:instrText>
      </w:r>
      <w:r w:rsidRPr="00A8522C">
        <w:rPr>
          <w:rFonts w:ascii="David" w:hAnsi="David" w:cs="David"/>
        </w:rPr>
        <w:fldChar w:fldCharType="separate"/>
      </w:r>
      <w:r w:rsidRPr="00A8522C">
        <w:rPr>
          <w:rFonts w:ascii="David" w:hAnsi="David" w:cs="David"/>
          <w:noProof/>
        </w:rPr>
        <w:t xml:space="preserve">Mendes-Flohr, “The Kingdom of God. </w:t>
      </w:r>
      <w:r w:rsidRPr="002178D9">
        <w:rPr>
          <w:rFonts w:ascii="David" w:hAnsi="David" w:cs="David"/>
          <w:noProof/>
          <w:lang w:val="es-ES"/>
        </w:rPr>
        <w:t>Martin Buber’s Critique of Messianic Politics,” 33.</w:t>
      </w:r>
      <w:r w:rsidRPr="00A8522C">
        <w:rPr>
          <w:rFonts w:ascii="David" w:hAnsi="David" w:cs="David"/>
        </w:rPr>
        <w:fldChar w:fldCharType="end"/>
      </w:r>
    </w:p>
  </w:footnote>
  <w:footnote w:id="375">
    <w:p w14:paraId="0D1768CC" w14:textId="77777777" w:rsidR="00BC7D9D" w:rsidRPr="002178D9" w:rsidRDefault="00BC7D9D" w:rsidP="004E445C">
      <w:pPr>
        <w:pStyle w:val="FootnoteText"/>
        <w:rPr>
          <w:rFonts w:ascii="David" w:hAnsi="David" w:cs="David"/>
          <w:lang w:val="es-ES"/>
        </w:rPr>
      </w:pPr>
      <w:r w:rsidRPr="0027685C">
        <w:rPr>
          <w:rStyle w:val="FootnoteReference"/>
          <w:rFonts w:ascii="David" w:hAnsi="David" w:cs="David"/>
        </w:rPr>
        <w:footnoteRef/>
      </w:r>
      <w:r w:rsidRPr="002178D9">
        <w:rPr>
          <w:rFonts w:ascii="David" w:hAnsi="David" w:cs="David"/>
          <w:lang w:val="es-ES"/>
        </w:rPr>
        <w:t xml:space="preserve"> Dussel, </w:t>
      </w:r>
      <w:r w:rsidRPr="002178D9">
        <w:rPr>
          <w:rFonts w:ascii="David" w:hAnsi="David" w:cs="David"/>
          <w:i/>
          <w:iCs/>
          <w:lang w:val="es-ES"/>
        </w:rPr>
        <w:t>El Humanismo Semita</w:t>
      </w:r>
      <w:r w:rsidRPr="002178D9">
        <w:rPr>
          <w:rFonts w:ascii="David" w:hAnsi="David" w:cs="David"/>
          <w:lang w:val="es-ES"/>
        </w:rPr>
        <w:t>, 53.</w:t>
      </w:r>
    </w:p>
  </w:footnote>
  <w:footnote w:id="376">
    <w:p w14:paraId="561C0D0F" w14:textId="77777777" w:rsidR="00BC7D9D" w:rsidRPr="0027685C" w:rsidRDefault="00BC7D9D" w:rsidP="004E445C">
      <w:pPr>
        <w:pStyle w:val="FootnoteText"/>
        <w:jc w:val="both"/>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Ibid., 164. </w:t>
      </w:r>
    </w:p>
  </w:footnote>
  <w:footnote w:id="377">
    <w:p w14:paraId="0D2DE613" w14:textId="77777777" w:rsidR="00BC7D9D" w:rsidRPr="0027685C" w:rsidRDefault="00BC7D9D"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Pr>
          <w:rFonts w:ascii="David" w:hAnsi="David" w:cs="David"/>
          <w:lang w:val="es-AR"/>
        </w:rPr>
        <w:t>Ibid.</w:t>
      </w:r>
      <w:r w:rsidRPr="0027685C">
        <w:rPr>
          <w:rFonts w:ascii="David" w:hAnsi="David" w:cs="David"/>
          <w:lang w:val="es-AR"/>
        </w:rPr>
        <w:t xml:space="preserve">, 57. </w:t>
      </w:r>
    </w:p>
  </w:footnote>
  <w:footnote w:id="378">
    <w:p w14:paraId="34E0106A" w14:textId="4D209B26" w:rsidR="00BC7D9D" w:rsidRPr="0027685C" w:rsidRDefault="00BC7D9D"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w:t>
      </w:r>
      <w:r w:rsidRPr="0027685C">
        <w:rPr>
          <w:rFonts w:ascii="David" w:hAnsi="David" w:cs="David"/>
          <w:i/>
          <w:iCs/>
          <w:lang w:val="es-AR"/>
        </w:rPr>
        <w:t xml:space="preserve">Ciencia y Fe </w:t>
      </w:r>
      <w:r w:rsidRPr="0027685C">
        <w:rPr>
          <w:rFonts w:ascii="David" w:hAnsi="David" w:cs="David"/>
          <w:lang w:val="es-AR"/>
        </w:rPr>
        <w:t xml:space="preserve">(Buenos Aires) XX (1963): 449-466. </w:t>
      </w:r>
      <w:del w:id="14211" w:author="Author">
        <w:r w:rsidRPr="0027685C" w:rsidDel="0024755A">
          <w:rPr>
            <w:rFonts w:ascii="David" w:hAnsi="David" w:cs="David"/>
            <w:lang w:val="es-AR"/>
          </w:rPr>
          <w:delText xml:space="preserve"> </w:delText>
        </w:r>
      </w:del>
    </w:p>
  </w:footnote>
  <w:footnote w:id="379">
    <w:p w14:paraId="12E27E1D" w14:textId="77777777" w:rsidR="00BC7D9D" w:rsidRPr="0027685C" w:rsidRDefault="00BC7D9D" w:rsidP="004E445C">
      <w:pPr>
        <w:pStyle w:val="FootnoteText"/>
        <w:rPr>
          <w:rFonts w:ascii="David" w:hAnsi="David" w:cs="David"/>
          <w:lang w:val="es-AR"/>
        </w:rPr>
      </w:pPr>
      <w:r w:rsidRPr="0027685C">
        <w:rPr>
          <w:rStyle w:val="FootnoteReference"/>
          <w:rFonts w:ascii="David" w:hAnsi="David" w:cs="David"/>
        </w:rPr>
        <w:footnoteRef/>
      </w:r>
      <w:r w:rsidRPr="0027685C">
        <w:rPr>
          <w:rFonts w:ascii="David" w:hAnsi="David" w:cs="David"/>
          <w:lang w:val="es-AR"/>
        </w:rPr>
        <w:t xml:space="preserve"> Enrique Dussel, </w:t>
      </w:r>
      <w:r w:rsidRPr="0027685C">
        <w:rPr>
          <w:rFonts w:ascii="David" w:hAnsi="David" w:cs="David"/>
          <w:i/>
          <w:iCs/>
          <w:lang w:val="es-AR"/>
        </w:rPr>
        <w:t>Hacia los orígenes de Occidente, Meditaciones Semitas</w:t>
      </w:r>
      <w:r w:rsidRPr="0027685C">
        <w:rPr>
          <w:rFonts w:ascii="David" w:hAnsi="David" w:cs="David"/>
          <w:lang w:val="es-AR"/>
        </w:rPr>
        <w:t>, 169-202.</w:t>
      </w:r>
    </w:p>
  </w:footnote>
  <w:footnote w:id="380">
    <w:p w14:paraId="160CDC94" w14:textId="77777777" w:rsidR="00BC7D9D" w:rsidRPr="00280CF7" w:rsidRDefault="00BC7D9D" w:rsidP="004E445C">
      <w:pPr>
        <w:pStyle w:val="FootnoteText"/>
        <w:rPr>
          <w:rFonts w:ascii="David" w:hAnsi="David" w:cs="David"/>
          <w:lang w:val="en-US"/>
        </w:rPr>
      </w:pPr>
      <w:r w:rsidRPr="0027685C">
        <w:rPr>
          <w:rStyle w:val="FootnoteReference"/>
          <w:rFonts w:ascii="David" w:hAnsi="David" w:cs="David"/>
        </w:rPr>
        <w:footnoteRef/>
      </w:r>
      <w:r w:rsidRPr="00280CF7">
        <w:rPr>
          <w:rFonts w:ascii="David" w:hAnsi="David" w:cs="David"/>
          <w:lang w:val="en-US"/>
        </w:rPr>
        <w:t xml:space="preserve"> Dussel, </w:t>
      </w:r>
      <w:r w:rsidRPr="00280CF7">
        <w:rPr>
          <w:rFonts w:ascii="David" w:hAnsi="David" w:cs="David"/>
          <w:i/>
          <w:iCs/>
          <w:lang w:val="en-US"/>
        </w:rPr>
        <w:t>El Humanismo Semita</w:t>
      </w:r>
      <w:r w:rsidRPr="00280CF7">
        <w:rPr>
          <w:rFonts w:ascii="David" w:hAnsi="David" w:cs="David"/>
          <w:lang w:val="en-US"/>
        </w:rPr>
        <w:t>, 170.</w:t>
      </w:r>
    </w:p>
  </w:footnote>
  <w:footnote w:id="381">
    <w:p w14:paraId="0676DC88" w14:textId="76ECDCBD" w:rsidR="00BC7D9D" w:rsidRPr="002E4699" w:rsidRDefault="00BC7D9D" w:rsidP="004E445C">
      <w:pPr>
        <w:pStyle w:val="FootnoteText"/>
        <w:rPr>
          <w:rFonts w:ascii="David" w:hAnsi="David" w:cs="David"/>
        </w:rPr>
      </w:pPr>
      <w:r w:rsidRPr="002E4699">
        <w:rPr>
          <w:rStyle w:val="FootnoteReference"/>
          <w:rFonts w:ascii="David" w:hAnsi="David" w:cs="David"/>
        </w:rPr>
        <w:footnoteRef/>
      </w:r>
      <w:r w:rsidRPr="002E4699">
        <w:rPr>
          <w:rFonts w:ascii="David" w:hAnsi="David" w:cs="David"/>
        </w:rPr>
        <w:t xml:space="preserve"> Karma Ben-Johanan, </w:t>
      </w:r>
      <w:r w:rsidRPr="002E4699">
        <w:rPr>
          <w:rFonts w:ascii="David" w:hAnsi="David" w:cs="David"/>
          <w:i/>
          <w:iCs/>
        </w:rPr>
        <w:t>Reconciliation with no satisfaction, Unresolved tensions in Christian-Jewish relations</w:t>
      </w:r>
      <w:r w:rsidRPr="002E4699">
        <w:rPr>
          <w:rFonts w:ascii="David" w:hAnsi="David" w:cs="David"/>
        </w:rPr>
        <w:t xml:space="preserve"> (in Hebrew), (Tel Aviv: Tel Aviv University Press, 2020), </w:t>
      </w:r>
      <w:r w:rsidRPr="002E4699">
        <w:rPr>
          <w:rFonts w:ascii="David" w:hAnsi="David" w:cs="David"/>
          <w:highlight w:val="yellow"/>
        </w:rPr>
        <w:t>XXXXX</w:t>
      </w:r>
      <w:r w:rsidRPr="002E4699">
        <w:rPr>
          <w:rFonts w:ascii="David" w:hAnsi="David" w:cs="David"/>
        </w:rPr>
        <w:t xml:space="preserve"> </w:t>
      </w:r>
      <w:del w:id="14269" w:author="Author">
        <w:r w:rsidRPr="002E4699" w:rsidDel="0024755A">
          <w:rPr>
            <w:rFonts w:ascii="David" w:hAnsi="David" w:cs="David"/>
          </w:rPr>
          <w:delText xml:space="preserve"> </w:delText>
        </w:r>
      </w:del>
    </w:p>
  </w:footnote>
  <w:footnote w:id="382">
    <w:p w14:paraId="18F6FAD1" w14:textId="77DD39FD" w:rsidR="00BC7D9D" w:rsidRPr="00397C03" w:rsidRDefault="00BC7D9D" w:rsidP="004E445C">
      <w:pPr>
        <w:pStyle w:val="FootnoteText"/>
        <w:jc w:val="both"/>
        <w:rPr>
          <w:rFonts w:ascii="David" w:hAnsi="David" w:cs="David"/>
          <w:lang w:val="es-AR"/>
        </w:rPr>
      </w:pPr>
      <w:r w:rsidRPr="007F357C">
        <w:rPr>
          <w:rStyle w:val="FootnoteReference"/>
          <w:rFonts w:ascii="David" w:hAnsi="David" w:cs="David"/>
        </w:rPr>
        <w:footnoteRef/>
      </w:r>
      <w:r w:rsidRPr="00397C03">
        <w:rPr>
          <w:rFonts w:ascii="David" w:hAnsi="David" w:cs="David"/>
          <w:lang w:val="es-AR"/>
        </w:rPr>
        <w:t xml:space="preserve"> Ben-Johanan, Ibid., </w:t>
      </w:r>
      <w:r w:rsidRPr="00397C03">
        <w:rPr>
          <w:rFonts w:ascii="David" w:hAnsi="David" w:cs="David"/>
          <w:highlight w:val="yellow"/>
          <w:lang w:val="es-AR"/>
        </w:rPr>
        <w:t>XXXXX</w:t>
      </w:r>
      <w:r w:rsidRPr="00397C03">
        <w:rPr>
          <w:rFonts w:ascii="David" w:hAnsi="David" w:cs="David"/>
          <w:lang w:val="es-AR"/>
        </w:rPr>
        <w:t xml:space="preserve"> </w:t>
      </w:r>
      <w:del w:id="14280" w:author="Author">
        <w:r w:rsidRPr="00397C03" w:rsidDel="0024755A">
          <w:rPr>
            <w:rFonts w:ascii="David" w:hAnsi="David" w:cs="David"/>
            <w:lang w:val="es-AR"/>
          </w:rPr>
          <w:delText xml:space="preserve"> </w:delText>
        </w:r>
      </w:del>
    </w:p>
  </w:footnote>
  <w:footnote w:id="383">
    <w:p w14:paraId="5600DA3F" w14:textId="77777777" w:rsidR="00BC7D9D" w:rsidRPr="00397C03" w:rsidRDefault="00BC7D9D" w:rsidP="004E445C">
      <w:pPr>
        <w:pStyle w:val="FootnoteText"/>
        <w:jc w:val="both"/>
        <w:rPr>
          <w:rFonts w:ascii="David" w:hAnsi="David" w:cs="David"/>
          <w:lang w:val="es-AR"/>
        </w:rPr>
      </w:pPr>
      <w:r w:rsidRPr="0027685C">
        <w:rPr>
          <w:rStyle w:val="FootnoteReference"/>
          <w:rFonts w:ascii="David" w:hAnsi="David" w:cs="David"/>
        </w:rPr>
        <w:footnoteRef/>
      </w:r>
      <w:r w:rsidRPr="00397C03">
        <w:rPr>
          <w:rFonts w:ascii="David" w:hAnsi="David" w:cs="David"/>
          <w:lang w:val="es-AR"/>
        </w:rPr>
        <w:t xml:space="preserve"> Ibid., 60. </w:t>
      </w:r>
    </w:p>
  </w:footnote>
  <w:footnote w:id="384">
    <w:p w14:paraId="79C1972C" w14:textId="77777777" w:rsidR="00BC7D9D" w:rsidRPr="00370BE2" w:rsidRDefault="00BC7D9D" w:rsidP="004E445C">
      <w:pPr>
        <w:pStyle w:val="FootnoteText"/>
        <w:rPr>
          <w:rFonts w:ascii="David" w:hAnsi="David" w:cs="David"/>
          <w:iCs/>
          <w:lang w:val="es-AR"/>
        </w:rPr>
      </w:pPr>
      <w:r w:rsidRPr="00370BE2">
        <w:rPr>
          <w:rStyle w:val="FootnoteReference"/>
          <w:rFonts w:ascii="David" w:hAnsi="David" w:cs="David"/>
        </w:rPr>
        <w:footnoteRef/>
      </w:r>
      <w:r w:rsidRPr="00370BE2">
        <w:rPr>
          <w:rFonts w:ascii="David" w:hAnsi="David" w:cs="David"/>
          <w:lang w:val="es-AR"/>
        </w:rPr>
        <w:t xml:space="preserve"> Dussel, “Escatología Latinoamericana I,” </w:t>
      </w:r>
      <w:r>
        <w:rPr>
          <w:rFonts w:ascii="David" w:hAnsi="David" w:cs="David"/>
          <w:lang w:val="es-AR"/>
        </w:rPr>
        <w:t>in</w:t>
      </w:r>
      <w:r w:rsidRPr="00370BE2">
        <w:rPr>
          <w:rFonts w:ascii="David" w:hAnsi="David" w:cs="David"/>
          <w:lang w:val="es-AR"/>
        </w:rPr>
        <w:t xml:space="preserve"> </w:t>
      </w:r>
      <w:r w:rsidRPr="00370BE2">
        <w:rPr>
          <w:rFonts w:ascii="David" w:hAnsi="David" w:cs="David"/>
          <w:i/>
          <w:noProof/>
          <w:lang w:val="es-AR"/>
        </w:rPr>
        <w:t xml:space="preserve">América Latina Dependencia y Liberacón, </w:t>
      </w:r>
      <w:r w:rsidRPr="00FB7E6C">
        <w:rPr>
          <w:rFonts w:ascii="David" w:hAnsi="David" w:cs="David"/>
          <w:noProof/>
          <w:lang w:val="es-AR"/>
        </w:rPr>
        <w:t>(Buenos Aires: Fernando García Cambeiro, 1973)</w:t>
      </w:r>
      <w:r>
        <w:rPr>
          <w:rFonts w:ascii="David" w:hAnsi="David" w:cs="David"/>
          <w:noProof/>
          <w:lang w:val="es-AR"/>
        </w:rPr>
        <w:t xml:space="preserve">, </w:t>
      </w:r>
      <w:r w:rsidRPr="00370BE2">
        <w:rPr>
          <w:rFonts w:ascii="David" w:hAnsi="David" w:cs="David"/>
          <w:iCs/>
          <w:noProof/>
          <w:lang w:val="es-AR"/>
        </w:rPr>
        <w:t xml:space="preserve">39. </w:t>
      </w:r>
    </w:p>
  </w:footnote>
  <w:footnote w:id="385">
    <w:p w14:paraId="12D16F98" w14:textId="77777777" w:rsidR="00BC7D9D" w:rsidRPr="002178D9" w:rsidRDefault="00BC7D9D" w:rsidP="004E445C">
      <w:pPr>
        <w:pStyle w:val="FootnoteText"/>
        <w:rPr>
          <w:rFonts w:ascii="David" w:hAnsi="David" w:cs="David"/>
          <w:lang w:val="es-ES"/>
        </w:rPr>
      </w:pPr>
      <w:r w:rsidRPr="00633CD0">
        <w:rPr>
          <w:rStyle w:val="FootnoteReference"/>
          <w:rFonts w:ascii="David" w:hAnsi="David" w:cs="David"/>
        </w:rPr>
        <w:footnoteRef/>
      </w:r>
      <w:r w:rsidRPr="002178D9">
        <w:rPr>
          <w:rFonts w:ascii="David" w:hAnsi="David" w:cs="David"/>
          <w:lang w:val="es-ES"/>
        </w:rPr>
        <w:t xml:space="preserve"> Ibid., 40.</w:t>
      </w:r>
    </w:p>
  </w:footnote>
  <w:footnote w:id="386">
    <w:p w14:paraId="07B2D065" w14:textId="77777777" w:rsidR="00BC7D9D" w:rsidRPr="00FD2D04" w:rsidRDefault="00BC7D9D" w:rsidP="004E445C">
      <w:pPr>
        <w:pStyle w:val="FootnoteText"/>
        <w:jc w:val="both"/>
        <w:rPr>
          <w:rFonts w:ascii="David" w:hAnsi="David" w:cs="David"/>
          <w:lang w:val="es-AR"/>
        </w:rPr>
      </w:pPr>
      <w:r w:rsidRPr="00746979">
        <w:rPr>
          <w:rStyle w:val="FootnoteReference"/>
          <w:rFonts w:ascii="David" w:hAnsi="David" w:cs="David"/>
        </w:rPr>
        <w:footnoteRef/>
      </w:r>
      <w:r w:rsidRPr="00746979">
        <w:rPr>
          <w:rFonts w:ascii="David" w:hAnsi="David" w:cs="David"/>
          <w:lang w:val="es-AR"/>
        </w:rPr>
        <w:t xml:space="preserve"> Enrique Dussel, </w:t>
      </w:r>
      <w:r w:rsidRPr="00746979">
        <w:rPr>
          <w:rFonts w:ascii="David" w:hAnsi="David" w:cs="David"/>
          <w:i/>
          <w:iCs/>
          <w:lang w:val="es-AR"/>
        </w:rPr>
        <w:t>El Episcopado Hispanoamericano, Institución Misionera en Defensa del Indio (1504-1</w:t>
      </w:r>
      <w:r w:rsidRPr="00321C29">
        <w:rPr>
          <w:rFonts w:ascii="David" w:hAnsi="David" w:cs="David"/>
          <w:i/>
          <w:iCs/>
          <w:lang w:val="es-AR"/>
        </w:rPr>
        <w:t>620)</w:t>
      </w:r>
      <w:r w:rsidRPr="00321C29">
        <w:rPr>
          <w:rFonts w:ascii="David" w:hAnsi="David" w:cs="David"/>
          <w:lang w:val="es-AR"/>
        </w:rPr>
        <w:t xml:space="preserve">, (no publishing data). </w:t>
      </w:r>
      <w:r w:rsidRPr="00FD2D04">
        <w:rPr>
          <w:rFonts w:ascii="David" w:hAnsi="David" w:cs="David"/>
          <w:lang w:val="es-AR"/>
        </w:rPr>
        <w:t xml:space="preserve">See especially vol. III. </w:t>
      </w:r>
    </w:p>
  </w:footnote>
  <w:footnote w:id="387">
    <w:p w14:paraId="71F172AD" w14:textId="77777777" w:rsidR="00BC7D9D" w:rsidRPr="002F2E1F" w:rsidRDefault="00BC7D9D" w:rsidP="004E445C">
      <w:pPr>
        <w:pStyle w:val="FootnoteText"/>
        <w:jc w:val="both"/>
        <w:rPr>
          <w:rFonts w:asciiTheme="majorBidi" w:hAnsiTheme="majorBidi" w:cstheme="majorBidi"/>
          <w:lang w:val="es-AR"/>
        </w:rPr>
      </w:pPr>
      <w:r w:rsidRPr="00321C29">
        <w:rPr>
          <w:rStyle w:val="FootnoteReference"/>
          <w:rFonts w:ascii="David" w:hAnsi="David" w:cs="David"/>
        </w:rPr>
        <w:footnoteRef/>
      </w:r>
      <w:r w:rsidRPr="00321C29">
        <w:rPr>
          <w:rFonts w:ascii="David" w:hAnsi="David" w:cs="David"/>
          <w:lang w:val="es-AR"/>
        </w:rPr>
        <w:t xml:space="preserve"> See for example Enrique Dussel, </w:t>
      </w:r>
      <w:r w:rsidRPr="00321C29">
        <w:rPr>
          <w:rFonts w:ascii="David" w:hAnsi="David" w:cs="David"/>
          <w:i/>
          <w:iCs/>
          <w:lang w:val="es-AR"/>
        </w:rPr>
        <w:t>América Latina y Conciencia Cristiana</w:t>
      </w:r>
      <w:r w:rsidRPr="00321C29">
        <w:rPr>
          <w:rFonts w:ascii="David" w:hAnsi="David" w:cs="David"/>
          <w:lang w:val="es-AR"/>
        </w:rPr>
        <w:t>, (Quito: Don Bosco, 1970), 35-62.</w:t>
      </w:r>
    </w:p>
  </w:footnote>
  <w:footnote w:id="388">
    <w:p w14:paraId="56C95BB2" w14:textId="77777777" w:rsidR="00BC7D9D" w:rsidRPr="002B20C0" w:rsidRDefault="00BC7D9D" w:rsidP="004E445C">
      <w:pPr>
        <w:pStyle w:val="FootnoteText"/>
        <w:jc w:val="both"/>
        <w:rPr>
          <w:rFonts w:ascii="David" w:hAnsi="David" w:cs="David"/>
          <w:lang w:val="en-US"/>
        </w:rPr>
      </w:pPr>
      <w:r w:rsidRPr="002B20C0">
        <w:rPr>
          <w:rStyle w:val="FootnoteReference"/>
          <w:rFonts w:ascii="David" w:hAnsi="David" w:cs="David"/>
        </w:rPr>
        <w:footnoteRef/>
      </w:r>
      <w:r w:rsidRPr="002B20C0">
        <w:rPr>
          <w:rFonts w:ascii="David" w:hAnsi="David" w:cs="David"/>
        </w:rPr>
        <w:t xml:space="preserve"> </w:t>
      </w:r>
      <w:r>
        <w:rPr>
          <w:rFonts w:ascii="David" w:hAnsi="David" w:cs="David"/>
        </w:rPr>
        <w:t xml:space="preserve">See among for example: </w:t>
      </w:r>
      <w:r w:rsidRPr="002B20C0">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Good","type":"book"},"locator":"56","uris":["http://www.mendeley.com/documents/?uuid=0992b42e-e347-4d53-856a-feb6aca19b93"]}],"mendeley":{"formattedCitation":"Jacques Maritain, &lt;i&gt;The Person and the Common Good&lt;/i&gt; (Notre Dame: University of Notre Dame Press, 1966), 56.","manualFormatting":"Jacques Maritain, The Person and the Common Good (Notre Dame: University of Notre Dame Press, 1966), 56; Integral Humanism, 71.","plainTextFormattedCitation":"Jacques Maritain, The Person and the Common Good (Notre Dame: University of Notre Dame Press, 1966), 56.","previouslyFormattedCitation":"Jacques Maritain, &lt;i&gt;The Person and the Common Good&lt;/i&gt; (Notre Dame: University of Notre Dame Press, 1966), 56."},"properties":{"noteIndex":106},"schema":"https://github.com/citation-style-language/schema/raw/master/csl-citation.json"}</w:instrText>
      </w:r>
      <w:r w:rsidRPr="002B20C0">
        <w:rPr>
          <w:rFonts w:ascii="David" w:hAnsi="David" w:cs="David"/>
        </w:rPr>
        <w:fldChar w:fldCharType="separate"/>
      </w:r>
      <w:r w:rsidRPr="002B20C0">
        <w:rPr>
          <w:rFonts w:ascii="David" w:hAnsi="David" w:cs="David"/>
          <w:noProof/>
        </w:rPr>
        <w:t xml:space="preserve">Jacques Maritain, </w:t>
      </w:r>
      <w:r w:rsidRPr="002B20C0">
        <w:rPr>
          <w:rFonts w:ascii="David" w:hAnsi="David" w:cs="David"/>
          <w:i/>
          <w:noProof/>
        </w:rPr>
        <w:t>The Person and the Common Good</w:t>
      </w:r>
      <w:r w:rsidRPr="002B20C0">
        <w:rPr>
          <w:rFonts w:ascii="David" w:hAnsi="David" w:cs="David"/>
          <w:noProof/>
        </w:rPr>
        <w:t xml:space="preserve"> (Notre Dame: University of Notre Dame Press, 1966), 56</w:t>
      </w:r>
      <w:r>
        <w:rPr>
          <w:rFonts w:ascii="David" w:hAnsi="David" w:cs="David"/>
          <w:noProof/>
        </w:rPr>
        <w:t xml:space="preserve">; </w:t>
      </w:r>
      <w:r w:rsidRPr="00C93854">
        <w:rPr>
          <w:rFonts w:ascii="David" w:hAnsi="David" w:cs="David"/>
          <w:i/>
          <w:iCs/>
          <w:noProof/>
        </w:rPr>
        <w:t>Integral Humanism</w:t>
      </w:r>
      <w:r>
        <w:rPr>
          <w:rFonts w:ascii="David" w:hAnsi="David" w:cs="David"/>
          <w:noProof/>
        </w:rPr>
        <w:t>, 71.</w:t>
      </w:r>
      <w:r w:rsidRPr="002B20C0">
        <w:rPr>
          <w:rFonts w:ascii="David" w:hAnsi="David" w:cs="David"/>
        </w:rPr>
        <w:fldChar w:fldCharType="end"/>
      </w:r>
    </w:p>
  </w:footnote>
  <w:footnote w:id="389">
    <w:p w14:paraId="05CF9775" w14:textId="7D069E82" w:rsidR="00BC7D9D" w:rsidRPr="00A05544" w:rsidRDefault="00BC7D9D" w:rsidP="004E445C">
      <w:pPr>
        <w:pStyle w:val="FootnoteText"/>
        <w:jc w:val="both"/>
        <w:rPr>
          <w:rFonts w:ascii="David" w:hAnsi="David" w:cs="David"/>
        </w:rPr>
      </w:pPr>
      <w:r w:rsidRPr="00A05544">
        <w:rPr>
          <w:rStyle w:val="FootnoteReference"/>
          <w:rFonts w:ascii="David" w:hAnsi="David" w:cs="David"/>
        </w:rPr>
        <w:footnoteRef/>
      </w:r>
      <w:r>
        <w:rPr>
          <w:rFonts w:ascii="David" w:hAnsi="David" w:cs="David"/>
        </w:rPr>
        <w:t>See for example:</w:t>
      </w:r>
      <w:r w:rsidRPr="00A05544">
        <w:rPr>
          <w:rFonts w:ascii="David" w:hAnsi="David" w:cs="David"/>
        </w:rPr>
        <w:t xml:space="preserve"> </w:t>
      </w:r>
      <w:r w:rsidRPr="00A05544">
        <w:rPr>
          <w:rFonts w:ascii="David" w:hAnsi="David" w:cs="David"/>
          <w:lang w:val="es-AR"/>
        </w:rPr>
        <w:fldChar w:fldCharType="begin" w:fldLock="1"/>
      </w:r>
      <w:r>
        <w:rPr>
          <w:rFonts w:ascii="David" w:hAnsi="David" w:cs="David"/>
        </w:rPr>
        <w:instrText>ADDIN CSL_CITATION {"citationItems":[{"id":"ITEM-1","itemData":{"author":[{"dropping-particle":"","family":"Maritain","given":"Jacques","non-dropping-particle":"","parse-names":false,"suffix":""}],"id":"ITEM-1","issued":{"date-parts":[["1966"]]},"publisher":"University of Notre Dame Press","publisher-place":"Notre Dame","title":"The Person and the Common Good","type":"book"},"locator":"17-18","uris":["http://www.mendeley.com/documents/?uuid=0992b42e-e347-4d53-856a-feb6aca19b93"]}],"mendeley":{"formattedCitation":"Maritain, 17–18.","manualFormatting":"Maritain, The Person and the Common Good, 24.","plainTextFormattedCitation":"Maritain, 17–18.","previouslyFormattedCitation":"Maritain, 17–18."},"properties":{"noteIndex":107},"schema":"https://github.com/citation-style-language/schema/raw/master/csl-citation.json"}</w:instrText>
      </w:r>
      <w:r w:rsidRPr="00A05544">
        <w:rPr>
          <w:rFonts w:ascii="David" w:hAnsi="David" w:cs="David"/>
          <w:lang w:val="es-AR"/>
        </w:rPr>
        <w:fldChar w:fldCharType="separate"/>
      </w:r>
      <w:r w:rsidRPr="00A05544">
        <w:rPr>
          <w:rFonts w:ascii="David" w:hAnsi="David" w:cs="David"/>
          <w:noProof/>
        </w:rPr>
        <w:t xml:space="preserve">Maritain, </w:t>
      </w:r>
      <w:r w:rsidRPr="00A05544">
        <w:rPr>
          <w:rFonts w:ascii="David" w:hAnsi="David" w:cs="David"/>
          <w:i/>
          <w:noProof/>
        </w:rPr>
        <w:t>The Person and the Common Good</w:t>
      </w:r>
      <w:r w:rsidRPr="00A05544">
        <w:rPr>
          <w:rFonts w:ascii="David" w:hAnsi="David" w:cs="David"/>
          <w:noProof/>
        </w:rPr>
        <w:t>, 24.</w:t>
      </w:r>
      <w:r w:rsidRPr="00A05544">
        <w:rPr>
          <w:rFonts w:ascii="David" w:hAnsi="David" w:cs="David"/>
          <w:lang w:val="es-AR"/>
        </w:rPr>
        <w:fldChar w:fldCharType="end"/>
      </w:r>
      <w:r w:rsidRPr="00A05544">
        <w:rPr>
          <w:rFonts w:ascii="David" w:hAnsi="David" w:cs="David"/>
        </w:rPr>
        <w:t xml:space="preserve"> </w:t>
      </w:r>
      <w:del w:id="14534" w:author="Author">
        <w:r w:rsidRPr="00A05544" w:rsidDel="0024755A">
          <w:rPr>
            <w:rFonts w:ascii="David" w:hAnsi="David" w:cs="David"/>
          </w:rPr>
          <w:delText xml:space="preserve"> </w:delText>
        </w:r>
      </w:del>
    </w:p>
  </w:footnote>
  <w:footnote w:id="390">
    <w:p w14:paraId="07F2042D" w14:textId="01FBEE52" w:rsidR="00BC7D9D" w:rsidRPr="007F2D61" w:rsidRDefault="00BC7D9D" w:rsidP="004E445C">
      <w:pPr>
        <w:pStyle w:val="FootnoteText"/>
        <w:jc w:val="both"/>
        <w:rPr>
          <w:rFonts w:ascii="David" w:hAnsi="David" w:cs="David"/>
          <w:lang w:val="en-US"/>
        </w:rPr>
      </w:pPr>
      <w:r w:rsidRPr="002D6399">
        <w:rPr>
          <w:rStyle w:val="FootnoteReference"/>
          <w:rFonts w:ascii="David" w:hAnsi="David" w:cs="David"/>
        </w:rPr>
        <w:footnoteRef/>
      </w:r>
      <w:r w:rsidRPr="002D6399">
        <w:rPr>
          <w:rFonts w:ascii="David" w:hAnsi="David" w:cs="David"/>
          <w:lang w:val="es-AR"/>
        </w:rPr>
        <w:t xml:space="preserve"> Dussel, </w:t>
      </w:r>
      <w:r w:rsidRPr="002D6399">
        <w:rPr>
          <w:rFonts w:ascii="David" w:hAnsi="David" w:cs="David"/>
          <w:i/>
          <w:iCs/>
          <w:lang w:val="es-AR"/>
        </w:rPr>
        <w:t xml:space="preserve">Introducción a la temática del Bien Común, </w:t>
      </w:r>
      <w:r w:rsidRPr="002D6399">
        <w:rPr>
          <w:rFonts w:ascii="David" w:hAnsi="David" w:cs="David"/>
          <w:lang w:val="es-AR"/>
        </w:rPr>
        <w:t xml:space="preserve">vol. </w:t>
      </w:r>
      <w:r w:rsidRPr="007F2D61">
        <w:rPr>
          <w:rFonts w:ascii="David" w:hAnsi="David" w:cs="David"/>
          <w:lang w:val="en-US"/>
        </w:rPr>
        <w:t xml:space="preserve">III, 267. </w:t>
      </w:r>
      <w:del w:id="14602" w:author="Author">
        <w:r w:rsidRPr="007F2D61" w:rsidDel="0024755A">
          <w:rPr>
            <w:rFonts w:ascii="David" w:hAnsi="David" w:cs="David"/>
            <w:lang w:val="en-US"/>
          </w:rPr>
          <w:delText xml:space="preserve"> </w:delText>
        </w:r>
      </w:del>
    </w:p>
  </w:footnote>
  <w:footnote w:id="391">
    <w:p w14:paraId="6A96ED50" w14:textId="38F27477" w:rsidR="00BC7D9D" w:rsidRPr="007F2D61" w:rsidRDefault="00BC7D9D"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w:t>
      </w:r>
      <w:del w:id="14674" w:author="Author">
        <w:r w:rsidRPr="007F2D61" w:rsidDel="0024755A">
          <w:rPr>
            <w:rFonts w:ascii="David" w:hAnsi="David" w:cs="David"/>
            <w:lang w:val="en-US"/>
          </w:rPr>
          <w:delText xml:space="preserve"> </w:delText>
        </w:r>
      </w:del>
    </w:p>
  </w:footnote>
  <w:footnote w:id="392">
    <w:p w14:paraId="3B1B1464" w14:textId="77777777" w:rsidR="00BC7D9D" w:rsidRPr="007F2D61" w:rsidRDefault="00BC7D9D"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 267. </w:t>
      </w:r>
    </w:p>
  </w:footnote>
  <w:footnote w:id="393">
    <w:p w14:paraId="18EA239C" w14:textId="77777777" w:rsidR="00BC7D9D" w:rsidRPr="007F2D61" w:rsidRDefault="00BC7D9D" w:rsidP="004E445C">
      <w:pPr>
        <w:pStyle w:val="FootnoteText"/>
        <w:jc w:val="both"/>
        <w:rPr>
          <w:rFonts w:ascii="David" w:hAnsi="David" w:cs="David"/>
          <w:lang w:val="en-US"/>
        </w:rPr>
      </w:pPr>
      <w:r w:rsidRPr="002D6399">
        <w:rPr>
          <w:rStyle w:val="FootnoteReference"/>
          <w:rFonts w:ascii="David" w:hAnsi="David" w:cs="David"/>
        </w:rPr>
        <w:footnoteRef/>
      </w:r>
      <w:r w:rsidRPr="007F2D61">
        <w:rPr>
          <w:rFonts w:ascii="David" w:hAnsi="David" w:cs="David"/>
          <w:lang w:val="en-US"/>
        </w:rPr>
        <w:t xml:space="preserve"> Ibid., vol. III, 265. </w:t>
      </w:r>
    </w:p>
  </w:footnote>
  <w:footnote w:id="394">
    <w:p w14:paraId="6964E4FF" w14:textId="77777777" w:rsidR="00BC7D9D" w:rsidRPr="00397C03" w:rsidRDefault="00BC7D9D"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rPr>
        <w:t xml:space="preserve"> </w:t>
      </w:r>
      <w:r w:rsidRPr="002D6399">
        <w:rPr>
          <w:rFonts w:ascii="David" w:hAnsi="David" w:cs="David"/>
        </w:rPr>
        <w:fldChar w:fldCharType="begin" w:fldLock="1"/>
      </w:r>
      <w:r>
        <w:rPr>
          <w:rFonts w:ascii="David" w:hAnsi="David" w:cs="David"/>
        </w:rPr>
        <w:instrText>ADDIN CSL_CITATION {"citationItems":[{"id":"ITEM-1","itemData":{"author":[{"dropping-particle":"","family":"Carlo Invernizzi Accetti","given":"","non-dropping-particle":"","parse-names":false,"suffix":""}],"id":"ITEM-1","issued":{"date-parts":[["2019"]]},"publisher":"Cambridge University Press","publisher-place":"Cambridge","title":"What Is Christian Democracy? Politics, Religion and Ideology","type":"book"},"locator":"140-143","uris":["http://www.mendeley.com/documents/?uuid=2e156bb4-16be-4f71-b5b9-6f6c95189011"]}],"mendeley":{"formattedCitation":"Carlo Invernizzi Accetti, &lt;i&gt;What Is Christian Democracy? Politics, Religion and Ideology&lt;/i&gt; (Cambridge: Cambridge University Press, 2019), 140–43.","plainTextFormattedCitation":"Carlo Invernizzi Accetti, What Is Christian Democracy? Politics, Religion and Ideology (Cambridge: Cambridge University Press, 2019), 140–43.","previouslyFormattedCitation":"Carlo Invernizzi Accetti, &lt;i&gt;What Is Christian Democracy? Politics, Religion and Ideology&lt;/i&gt; (Cambridge: Cambridge University Press, 2019), 140–43."},"properties":{"noteIndex":112},"schema":"https://github.com/citation-style-language/schema/raw/master/csl-citation.json"}</w:instrText>
      </w:r>
      <w:r w:rsidRPr="002D6399">
        <w:rPr>
          <w:rFonts w:ascii="David" w:hAnsi="David" w:cs="David"/>
        </w:rPr>
        <w:fldChar w:fldCharType="separate"/>
      </w:r>
      <w:r w:rsidRPr="002D6399">
        <w:rPr>
          <w:rFonts w:ascii="David" w:hAnsi="David" w:cs="David"/>
          <w:noProof/>
        </w:rPr>
        <w:t xml:space="preserve">Carlo Invernizzi Accetti, </w:t>
      </w:r>
      <w:r w:rsidRPr="002D6399">
        <w:rPr>
          <w:rFonts w:ascii="David" w:hAnsi="David" w:cs="David"/>
          <w:i/>
          <w:noProof/>
        </w:rPr>
        <w:t xml:space="preserve">What Is Christian Democracy? </w:t>
      </w:r>
      <w:r w:rsidRPr="00397C03">
        <w:rPr>
          <w:rFonts w:ascii="David" w:hAnsi="David" w:cs="David"/>
          <w:i/>
          <w:noProof/>
          <w:lang w:val="es-AR"/>
        </w:rPr>
        <w:t>Politics, Religion and Ideology</w:t>
      </w:r>
      <w:r w:rsidRPr="00397C03">
        <w:rPr>
          <w:rFonts w:ascii="David" w:hAnsi="David" w:cs="David"/>
          <w:noProof/>
          <w:lang w:val="es-AR"/>
        </w:rPr>
        <w:t xml:space="preserve"> (Cambridge: Cambridge University Press, 2019), 140–43.</w:t>
      </w:r>
      <w:r w:rsidRPr="002D6399">
        <w:rPr>
          <w:rFonts w:ascii="David" w:hAnsi="David" w:cs="David"/>
        </w:rPr>
        <w:fldChar w:fldCharType="end"/>
      </w:r>
    </w:p>
  </w:footnote>
  <w:footnote w:id="395">
    <w:p w14:paraId="5EB1F5DC" w14:textId="77777777" w:rsidR="00BC7D9D" w:rsidRPr="002D6399" w:rsidRDefault="00BC7D9D"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Dussel, “En búsqueda de sentido,” 15. </w:t>
      </w:r>
    </w:p>
  </w:footnote>
  <w:footnote w:id="396">
    <w:p w14:paraId="6C31CFFC" w14:textId="77777777" w:rsidR="00BC7D9D" w:rsidRPr="002D6399" w:rsidRDefault="00BC7D9D"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vol. II, 275. </w:t>
      </w:r>
    </w:p>
  </w:footnote>
  <w:footnote w:id="397">
    <w:p w14:paraId="4E04F94C" w14:textId="77777777" w:rsidR="00BC7D9D" w:rsidRPr="002D6399" w:rsidRDefault="00BC7D9D"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Ibid., 274.</w:t>
      </w:r>
    </w:p>
  </w:footnote>
  <w:footnote w:id="398">
    <w:p w14:paraId="2FDCB11A" w14:textId="77777777" w:rsidR="00BC7D9D" w:rsidRPr="00C158D3" w:rsidRDefault="00BC7D9D" w:rsidP="004E445C">
      <w:pPr>
        <w:pStyle w:val="FootnoteText"/>
        <w:jc w:val="both"/>
        <w:rPr>
          <w:rFonts w:ascii="David" w:hAnsi="David" w:cs="David"/>
          <w:lang w:val="es-AR"/>
        </w:rPr>
      </w:pPr>
      <w:r w:rsidRPr="002D6399">
        <w:rPr>
          <w:rStyle w:val="FootnoteReference"/>
          <w:rFonts w:ascii="David" w:hAnsi="David" w:cs="David"/>
        </w:rPr>
        <w:footnoteRef/>
      </w:r>
      <w:r w:rsidRPr="002D6399">
        <w:rPr>
          <w:rFonts w:ascii="David" w:hAnsi="David" w:cs="David"/>
          <w:lang w:val="es-AR"/>
        </w:rPr>
        <w:t xml:space="preserve"> </w:t>
      </w:r>
      <w:r w:rsidRPr="002D6399">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{"citationItems":[{"id":"ITEM-1","itemData":{"author":[{"dropping-particle":"","family":"Dussel","given":"Enrique","non-dropping-particle":"","parse-names":false,"suffix":""}],"id":"ITEM-1","issued":{"date-parts":[["1969"]]},"publisher":"Eudeba","publisher-place":"Buenos Aires","title":"El humanismo semita","type":"book"},"locator":"50","uris":["http://www.mendeley.com/documents/?uuid=f06ec11e-e58e-4b70-92b1-62aab65c2bc8"]}],"mendeley":{"formattedCitation":"Dussel, &lt;i&gt;El Humanismo Semita&lt;/i&gt;, 50.","plainTextFormattedCitation":"Dussel, El Humanismo Semita, 50.","previouslyFormattedCitation":"Dussel, &lt;i&gt;El Humanismo Semita&lt;/i&gt;, 50."},"properties":{"noteIndex":116},"schema":"https://github.com/citation-style-language/schema/raw/master/csl-citation.json"}</w:instrText>
      </w:r>
      <w:r w:rsidRPr="002D6399">
        <w:rPr>
          <w:rFonts w:ascii="David" w:hAnsi="David" w:cs="David"/>
        </w:rPr>
        <w:fldChar w:fldCharType="separate"/>
      </w:r>
      <w:r w:rsidRPr="002D6399">
        <w:rPr>
          <w:rFonts w:ascii="David" w:hAnsi="David" w:cs="David"/>
          <w:noProof/>
          <w:lang w:val="es-AR"/>
        </w:rPr>
        <w:t xml:space="preserve">Dussel, </w:t>
      </w:r>
      <w:r w:rsidRPr="002D6399">
        <w:rPr>
          <w:rFonts w:ascii="David" w:hAnsi="David" w:cs="David"/>
          <w:i/>
          <w:noProof/>
          <w:lang w:val="es-AR"/>
        </w:rPr>
        <w:t>El Humanismo Semita</w:t>
      </w:r>
      <w:r w:rsidRPr="002D6399">
        <w:rPr>
          <w:rFonts w:ascii="David" w:hAnsi="David" w:cs="David"/>
          <w:noProof/>
          <w:lang w:val="es-AR"/>
        </w:rPr>
        <w:t>, 50.</w:t>
      </w:r>
      <w:r w:rsidRPr="002D6399">
        <w:rPr>
          <w:rFonts w:ascii="David" w:hAnsi="David" w:cs="David"/>
        </w:rPr>
        <w:fldChar w:fldCharType="end"/>
      </w:r>
    </w:p>
  </w:footnote>
  <w:footnote w:id="399">
    <w:p w14:paraId="4082F9C7" w14:textId="77777777" w:rsidR="00BC7D9D" w:rsidRPr="002111D4" w:rsidRDefault="00BC7D9D" w:rsidP="004E445C">
      <w:pPr>
        <w:pStyle w:val="FootnoteText"/>
      </w:pPr>
      <w:r w:rsidRPr="00C158D3">
        <w:rPr>
          <w:rStyle w:val="FootnoteReference"/>
          <w:rFonts w:ascii="David" w:hAnsi="David" w:cs="David"/>
        </w:rPr>
        <w:footnoteRef/>
      </w:r>
      <w:r w:rsidRPr="002111D4">
        <w:rPr>
          <w:rFonts w:ascii="David" w:hAnsi="David" w:cs="David"/>
        </w:rPr>
        <w:t xml:space="preserve"> </w:t>
      </w:r>
      <w:r w:rsidRPr="00C158D3">
        <w:rPr>
          <w:rFonts w:ascii="David" w:hAnsi="David" w:cs="David"/>
        </w:rPr>
        <w:fldChar w:fldCharType="begin" w:fldLock="1"/>
      </w:r>
      <w:r w:rsidRPr="002111D4">
        <w:rPr>
          <w:rFonts w:ascii="David" w:hAnsi="David" w:cs="David"/>
        </w:rPr>
        <w:instrText>ADDIN CSL_CITATION {"citationItems":[{"id":"ITEM-1","itemData":{"author":[{"dropping-particle":"","family":"Dussel","given":"Enrique","non-dropping-particle":"","parse-names":false,"suffix":""}],"id":"ITEM-1","issued":{"date-parts":[["1969"]]},"publisher":"Eudeba","publisher-place":"Buenos Aires","title":"El humanismo semita","type":"book"},"locator":"152, n. 86","uris":["http://www.mendeley.com/documents/?uuid=f06ec11e-e58e-4b70-92b1-62aab65c2bc8"]}],"mendeley":{"formattedCitation":"Dussel, 152, n. 86.","manualFormatting":"Ibid., 152, n. 86.","plainTextFormattedCitation":"Dussel, 152, n. 86.","previouslyFormattedCitation":"Dussel, 152, n. 86."},"properties":{"noteIndex":117},"schema":"https://github.com/citation-style-language/schema/raw/master/csl-citation.json"}</w:instrText>
      </w:r>
      <w:r w:rsidRPr="00C158D3">
        <w:rPr>
          <w:rFonts w:ascii="David" w:hAnsi="David" w:cs="David"/>
        </w:rPr>
        <w:fldChar w:fldCharType="separate"/>
      </w:r>
      <w:r w:rsidRPr="002111D4">
        <w:rPr>
          <w:rFonts w:ascii="David" w:hAnsi="David" w:cs="David"/>
          <w:noProof/>
        </w:rPr>
        <w:t>Ibid., 152, n. 86.</w:t>
      </w:r>
      <w:r w:rsidRPr="00C158D3">
        <w:rPr>
          <w:rFonts w:ascii="David" w:hAnsi="David" w:cs="David"/>
        </w:rPr>
        <w:fldChar w:fldCharType="end"/>
      </w:r>
    </w:p>
  </w:footnote>
  <w:footnote w:id="400">
    <w:p w14:paraId="7BB51E22" w14:textId="77777777" w:rsidR="00BC7D9D" w:rsidRPr="00B70361" w:rsidRDefault="00BC7D9D" w:rsidP="004E445C">
      <w:pPr>
        <w:pStyle w:val="FootnoteText"/>
        <w:rPr>
          <w:rFonts w:asciiTheme="majorBidi" w:hAnsiTheme="majorBidi" w:cstheme="majorBidi"/>
        </w:rPr>
      </w:pPr>
      <w:r w:rsidRPr="00B70361">
        <w:rPr>
          <w:rStyle w:val="FootnoteReference"/>
          <w:rFonts w:asciiTheme="majorBidi" w:hAnsiTheme="majorBidi" w:cstheme="majorBidi"/>
        </w:rPr>
        <w:footnoteRef/>
      </w:r>
      <w:r w:rsidRPr="00B70361">
        <w:rPr>
          <w:rFonts w:asciiTheme="majorBidi" w:hAnsiTheme="majorBidi" w:cstheme="majorBidi"/>
        </w:rPr>
        <w:t xml:space="preserve"> Ibid., 52. </w:t>
      </w:r>
    </w:p>
  </w:footnote>
  <w:footnote w:id="401">
    <w:p w14:paraId="6E51EC32" w14:textId="77777777" w:rsidR="00BC7D9D" w:rsidRPr="00B70361" w:rsidRDefault="00BC7D9D" w:rsidP="004E445C">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Ibid., 53.</w:t>
      </w:r>
    </w:p>
  </w:footnote>
  <w:footnote w:id="402">
    <w:p w14:paraId="57DF1F17" w14:textId="77777777" w:rsidR="00BC7D9D" w:rsidRPr="00B70361" w:rsidRDefault="00BC7D9D" w:rsidP="004E445C">
      <w:pPr>
        <w:pStyle w:val="FootnoteText"/>
        <w:rPr>
          <w:rFonts w:asciiTheme="majorBidi" w:hAnsiTheme="majorBidi" w:cstheme="majorBidi"/>
          <w:lang w:val="en-US"/>
        </w:rPr>
      </w:pPr>
      <w:r w:rsidRPr="00B70361">
        <w:rPr>
          <w:rStyle w:val="FootnoteReference"/>
          <w:rFonts w:asciiTheme="majorBidi" w:hAnsiTheme="majorBidi" w:cstheme="majorBidi"/>
        </w:rPr>
        <w:footnoteRef/>
      </w:r>
      <w:r w:rsidRPr="00B70361">
        <w:rPr>
          <w:rFonts w:asciiTheme="majorBidi" w:hAnsiTheme="majorBidi" w:cstheme="majorBidi"/>
        </w:rPr>
        <w:t xml:space="preserve"> </w:t>
      </w:r>
      <w:r w:rsidRPr="00B70361">
        <w:rPr>
          <w:rFonts w:asciiTheme="majorBidi" w:hAnsiTheme="majorBidi" w:cstheme="majorBidi"/>
          <w:lang w:val="en-US"/>
        </w:rPr>
        <w:t xml:space="preserve">Ibid., 56. </w:t>
      </w:r>
    </w:p>
  </w:footnote>
  <w:footnote w:id="403">
    <w:p w14:paraId="25B8A8F9" w14:textId="77777777" w:rsidR="00BC7D9D" w:rsidRPr="007F2D61" w:rsidRDefault="00BC7D9D" w:rsidP="004E445C">
      <w:pPr>
        <w:pStyle w:val="FootnoteText"/>
        <w:rPr>
          <w:lang w:val="es-ES"/>
        </w:rPr>
      </w:pPr>
      <w:r w:rsidRPr="0032075E">
        <w:rPr>
          <w:rStyle w:val="FootnoteReference"/>
          <w:rFonts w:ascii="David" w:hAnsi="David" w:cs="David"/>
        </w:rPr>
        <w:footnoteRef/>
      </w:r>
      <w:r w:rsidRPr="007F2D61">
        <w:rPr>
          <w:rFonts w:ascii="David" w:hAnsi="David" w:cs="David"/>
          <w:lang w:val="es-ES"/>
        </w:rPr>
        <w:t xml:space="preserve"> </w:t>
      </w:r>
      <w:r w:rsidRPr="0032075E">
        <w:rPr>
          <w:rFonts w:ascii="David" w:hAnsi="David" w:cs="David"/>
        </w:rPr>
        <w:fldChar w:fldCharType="begin" w:fldLock="1"/>
      </w:r>
      <w:r>
        <w:rPr>
          <w:rFonts w:ascii="David" w:hAnsi="David" w:cs="David"/>
          <w:lang w:val="es-ES"/>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Christendom","type":"book"},"locator":"174","uris":["http://www.mendeley.com/documents/?uuid=162454d4-bd12-4126-ae58-ae7279a4da53"]}],"mendeley":{"formattedCitation":"Jacques Maritain, &lt;i&gt;Integral Humanism, Temporal and Spiritual Problems of a New Christendom&lt;/i&gt; (New York: University of Notre Dame Press, 1973), 174.","manualFormatting":"Jacques Maritain, Integral Humanism, 174.","plainTextFormattedCitation":"Jacques Maritain, Integral Humanism, Temporal and Spiritual Problems of a New Christendom (New York: University of Notre Dame Press, 1973), 174.","previouslyFormattedCitation":"Jacques Maritain, &lt;i&gt;Integral Humanism, Temporal and Spiritual Problems of a New Christendom&lt;/i&gt; (New York: University of Notre Dame Press, 1973), 174."},"properties":{"noteIndex":121},"schema":"https://github.com/citation-style-language/schema/raw/master/csl-citation.json"}</w:instrText>
      </w:r>
      <w:r w:rsidRPr="0032075E">
        <w:rPr>
          <w:rFonts w:ascii="David" w:hAnsi="David" w:cs="David"/>
        </w:rPr>
        <w:fldChar w:fldCharType="separate"/>
      </w:r>
      <w:r w:rsidRPr="007F2D61">
        <w:rPr>
          <w:rFonts w:ascii="David" w:hAnsi="David" w:cs="David"/>
          <w:noProof/>
          <w:lang w:val="es-ES"/>
        </w:rPr>
        <w:t xml:space="preserve">Jacques Maritain, </w:t>
      </w:r>
      <w:r w:rsidRPr="007F2D61">
        <w:rPr>
          <w:rFonts w:ascii="David" w:hAnsi="David" w:cs="David"/>
          <w:i/>
          <w:noProof/>
          <w:lang w:val="es-ES"/>
        </w:rPr>
        <w:t xml:space="preserve">Integral Humanism, </w:t>
      </w:r>
      <w:r w:rsidRPr="007F2D61">
        <w:rPr>
          <w:rFonts w:ascii="David" w:hAnsi="David" w:cs="David"/>
          <w:noProof/>
          <w:lang w:val="es-ES"/>
        </w:rPr>
        <w:t>174.</w:t>
      </w:r>
      <w:r w:rsidRPr="0032075E">
        <w:rPr>
          <w:rFonts w:ascii="David" w:hAnsi="David" w:cs="David"/>
        </w:rPr>
        <w:fldChar w:fldCharType="end"/>
      </w:r>
    </w:p>
  </w:footnote>
  <w:footnote w:id="404">
    <w:p w14:paraId="38371659" w14:textId="486AC74F" w:rsidR="00BC7D9D" w:rsidRPr="00FC3348" w:rsidRDefault="00BC7D9D" w:rsidP="004E445C">
      <w:pPr>
        <w:pStyle w:val="FootnoteText"/>
        <w:jc w:val="both"/>
        <w:rPr>
          <w:rFonts w:ascii="David" w:hAnsi="David" w:cs="David"/>
          <w:iCs/>
          <w:lang w:val="es-AR"/>
        </w:rPr>
      </w:pPr>
      <w:r w:rsidRPr="00FC3348">
        <w:rPr>
          <w:rStyle w:val="FootnoteReference"/>
          <w:rFonts w:ascii="David" w:hAnsi="David" w:cs="David"/>
        </w:rPr>
        <w:footnoteRef/>
      </w:r>
      <w:r w:rsidRPr="00FC3348">
        <w:rPr>
          <w:rFonts w:ascii="David" w:hAnsi="David" w:cs="David"/>
          <w:lang w:val="es-AR"/>
        </w:rPr>
        <w:t xml:space="preserve"> Enrique Dussel, “La antropología filosófica, fundamento teórico del servicio social en América Latina,” in: </w:t>
      </w:r>
      <w:r w:rsidRPr="00FC3348">
        <w:rPr>
          <w:rFonts w:ascii="David" w:hAnsi="David" w:cs="David"/>
          <w:i/>
          <w:noProof/>
          <w:lang w:val="es-AR"/>
        </w:rPr>
        <w:t xml:space="preserve">América Latina Dependencia y Liberacón, </w:t>
      </w:r>
      <w:r w:rsidRPr="00FC3348">
        <w:rPr>
          <w:rFonts w:ascii="David" w:hAnsi="David" w:cs="David"/>
          <w:iCs/>
          <w:noProof/>
          <w:lang w:val="es-AR"/>
        </w:rPr>
        <w:t xml:space="preserve">(Buenos Aires: Fernando García Cambeiro, 1973), 76. </w:t>
      </w:r>
      <w:del w:id="15168" w:author="Author">
        <w:r w:rsidRPr="00FC3348" w:rsidDel="0024755A">
          <w:rPr>
            <w:rFonts w:ascii="David" w:hAnsi="David" w:cs="David"/>
            <w:iCs/>
            <w:noProof/>
            <w:lang w:val="es-AR"/>
          </w:rPr>
          <w:delText xml:space="preserve">  </w:delText>
        </w:r>
      </w:del>
    </w:p>
  </w:footnote>
  <w:footnote w:id="405">
    <w:p w14:paraId="34612F85" w14:textId="77777777" w:rsidR="00BC7D9D" w:rsidRPr="007F2D61" w:rsidRDefault="00BC7D9D" w:rsidP="004E445C">
      <w:pPr>
        <w:pStyle w:val="FootnoteText"/>
        <w:jc w:val="both"/>
        <w:rPr>
          <w:rFonts w:ascii="David" w:hAnsi="David" w:cs="David"/>
          <w:lang w:val="es-ES"/>
        </w:rPr>
      </w:pPr>
      <w:r w:rsidRPr="00FC3348">
        <w:rPr>
          <w:rStyle w:val="FootnoteReference"/>
          <w:rFonts w:ascii="David" w:hAnsi="David" w:cs="David"/>
        </w:rPr>
        <w:footnoteRef/>
      </w:r>
      <w:r w:rsidRPr="007F2D61">
        <w:rPr>
          <w:rFonts w:ascii="David" w:hAnsi="David" w:cs="David"/>
          <w:lang w:val="es-ES"/>
        </w:rPr>
        <w:t xml:space="preserve"> </w:t>
      </w:r>
      <w:r w:rsidRPr="00FC3348">
        <w:rPr>
          <w:rFonts w:ascii="David" w:hAnsi="David" w:cs="David"/>
        </w:rPr>
        <w:fldChar w:fldCharType="begin" w:fldLock="1"/>
      </w:r>
      <w:r>
        <w:rPr>
          <w:rFonts w:ascii="David" w:hAnsi="David" w:cs="David"/>
          <w:lang w:val="es-ES"/>
        </w:rPr>
        <w:instrText>ADDIN CSL_CITATION {"citationItems":[{"id":"ITEM-1","itemData":{"author":[{"dropping-particle":"","family":"Dussel","given":"Enrique","non-dropping-particle":"","parse-names":false,"suffix":""}],"id":"ITEM-1","issued":{"date-parts":[["1969"]]},"publisher":"Eudeba","publisher-place":"Buenos Aires","title":"El humanismo semita","type":"book"},"locator":"158","uris":["http://www.mendeley.com/documents/?uuid=f06ec11e-e58e-4b70-92b1-62aab65c2bc8"]}],"mendeley":{"formattedCitation":"Dussel, &lt;i&gt;El Humanismo Semita&lt;/i&gt;, 158.","plainTextFormattedCitation":"Dussel, El Humanismo Semita, 158.","previouslyFormattedCitation":"Dussel, &lt;i&gt;El Humanismo Semita&lt;/i&gt;, 158."},"properties":{"noteIndex":123},"schema":"https://github.com/citation-style-language/schema/raw/master/csl-citation.json"}</w:instrText>
      </w:r>
      <w:r w:rsidRPr="00FC3348">
        <w:rPr>
          <w:rFonts w:ascii="David" w:hAnsi="David" w:cs="David"/>
        </w:rPr>
        <w:fldChar w:fldCharType="separate"/>
      </w:r>
      <w:r w:rsidRPr="007F2D61">
        <w:rPr>
          <w:rFonts w:ascii="David" w:hAnsi="David" w:cs="David"/>
          <w:noProof/>
          <w:lang w:val="es-ES"/>
        </w:rPr>
        <w:t xml:space="preserve">Dussel, </w:t>
      </w:r>
      <w:r w:rsidRPr="007F2D61">
        <w:rPr>
          <w:rFonts w:ascii="David" w:hAnsi="David" w:cs="David"/>
          <w:i/>
          <w:noProof/>
          <w:lang w:val="es-ES"/>
        </w:rPr>
        <w:t>El Humanismo Semita</w:t>
      </w:r>
      <w:r w:rsidRPr="007F2D61">
        <w:rPr>
          <w:rFonts w:ascii="David" w:hAnsi="David" w:cs="David"/>
          <w:noProof/>
          <w:lang w:val="es-ES"/>
        </w:rPr>
        <w:t>, 158.</w:t>
      </w:r>
      <w:r w:rsidRPr="00FC3348">
        <w:rPr>
          <w:rFonts w:ascii="David" w:hAnsi="David" w:cs="David"/>
        </w:rPr>
        <w:fldChar w:fldCharType="end"/>
      </w:r>
    </w:p>
  </w:footnote>
  <w:footnote w:id="406">
    <w:p w14:paraId="0F68DD55" w14:textId="77777777" w:rsidR="00BC7D9D" w:rsidRPr="00FC3348" w:rsidRDefault="00BC7D9D" w:rsidP="004E445C">
      <w:pPr>
        <w:pStyle w:val="FootnoteText"/>
        <w:jc w:val="both"/>
        <w:rPr>
          <w:rFonts w:ascii="David" w:hAnsi="David" w:cs="David"/>
          <w:lang w:val="es-AR"/>
        </w:rPr>
      </w:pPr>
      <w:r w:rsidRPr="00FC3348">
        <w:rPr>
          <w:rStyle w:val="FootnoteReference"/>
          <w:rFonts w:ascii="David" w:hAnsi="David" w:cs="David"/>
        </w:rPr>
        <w:footnoteRef/>
      </w:r>
      <w:r w:rsidRPr="00FC3348">
        <w:rPr>
          <w:rFonts w:ascii="David" w:hAnsi="David" w:cs="David"/>
          <w:lang w:val="es-AR"/>
        </w:rPr>
        <w:t xml:space="preserve"> Dussel, “La antropología filosófica, fundamento teórico del servicio social en América Latina,” ibid. </w:t>
      </w:r>
    </w:p>
  </w:footnote>
  <w:footnote w:id="407">
    <w:p w14:paraId="44FFBB74" w14:textId="77777777" w:rsidR="00BC7D9D" w:rsidRPr="0097684C" w:rsidRDefault="00BC7D9D" w:rsidP="004E445C">
      <w:pPr>
        <w:pStyle w:val="FootnoteText"/>
        <w:rPr>
          <w:lang w:val="fr-FR"/>
        </w:rPr>
      </w:pPr>
      <w:r>
        <w:rPr>
          <w:rStyle w:val="FootnoteReference"/>
        </w:rPr>
        <w:footnoteRef/>
      </w:r>
      <w:r w:rsidRPr="0097684C">
        <w:rPr>
          <w:lang w:val="fr-FR"/>
        </w:rPr>
        <w:t xml:space="preserve"> </w:t>
      </w:r>
      <w:r w:rsidRPr="00714B91">
        <w:rPr>
          <w:rFonts w:ascii="David" w:hAnsi="David" w:cs="David"/>
          <w:noProof/>
          <w:lang w:val="fr-FR"/>
        </w:rPr>
        <w:t xml:space="preserve">Dussel, </w:t>
      </w:r>
      <w:r w:rsidRPr="00714B91">
        <w:rPr>
          <w:rFonts w:ascii="David" w:hAnsi="David" w:cs="David"/>
          <w:i/>
          <w:noProof/>
          <w:lang w:val="fr-FR"/>
        </w:rPr>
        <w:t>El Humanismo Semita</w:t>
      </w:r>
      <w:r w:rsidRPr="00714B91">
        <w:rPr>
          <w:rFonts w:ascii="David" w:hAnsi="David" w:cs="David"/>
          <w:noProof/>
          <w:lang w:val="fr-FR"/>
        </w:rPr>
        <w:t xml:space="preserve">, 164. </w:t>
      </w:r>
    </w:p>
  </w:footnote>
  <w:footnote w:id="408">
    <w:p w14:paraId="21C7261D" w14:textId="77777777" w:rsidR="00BC7D9D" w:rsidRPr="00FC3348" w:rsidRDefault="00BC7D9D" w:rsidP="004E445C">
      <w:pPr>
        <w:pStyle w:val="FootnoteText"/>
        <w:rPr>
          <w:rFonts w:ascii="David" w:hAnsi="David" w:cs="David"/>
          <w:lang w:val="fr-FR"/>
        </w:rPr>
      </w:pPr>
      <w:r w:rsidRPr="00FC3348">
        <w:rPr>
          <w:rStyle w:val="FootnoteReference"/>
          <w:rFonts w:ascii="David" w:hAnsi="David" w:cs="David"/>
        </w:rPr>
        <w:footnoteRef/>
      </w:r>
      <w:r w:rsidRPr="00FC3348">
        <w:rPr>
          <w:rFonts w:ascii="David" w:hAnsi="David" w:cs="David"/>
          <w:lang w:val="fr-FR"/>
        </w:rPr>
        <w:t xml:space="preserve"> </w:t>
      </w:r>
      <w:r w:rsidRPr="00FC3348">
        <w:rPr>
          <w:rFonts w:ascii="David" w:hAnsi="David" w:cs="David"/>
        </w:rPr>
        <w:fldChar w:fldCharType="begin" w:fldLock="1"/>
      </w:r>
      <w:r>
        <w:rPr>
          <w:rFonts w:ascii="David" w:hAnsi="David" w:cs="David"/>
          <w:lang w:val="fr-FR"/>
        </w:rPr>
        <w:instrText>ADDIN CSL_CITATION {"citationItems":[{"id":"ITEM-1","itemData":{"author":[{"dropping-particle":"","family":"Thérèse-Martine Andrevon","given":"","non-dropping-particle":"","parse-names":false,"suffix":""}],"container-title":"RSR","id":"ITEM-1","issue":"2","issued":{"date-parts":[["2013"]]},"page":"211-231","title":"Le Mmystère d'Israël dans l'oeuvre de Kacques Maritain","type":"article-journal","volume":"101"},"locator":"223","uris":["http://www.mendeley.com/documents/?uuid=8aa6fdfd-ab57-4dbd-8989-90a72769f53a"]}],"mendeley":{"formattedCitation":"Thérèse-Martine Andrevon, “Le Mmystère d’Israël Dans l’oeuvre de Kacques Maritain,” 223.","manualFormatting":"Thérèse-Martine Andrevon, “Le Mmystère d’Israël Dans l’oeuvre de Jacques Maritain,” 223.","plainTextFormattedCitation":"Thérèse-Martine Andrevon, “Le Mmystère d’Israël Dans l’oeuvre de Kacques Maritain,” 223.","previouslyFormattedCitation":"Thérèse-Martine Andrevon, “Le Mmystère d’Israël Dans l’oeuvre de Kacques Maritain,” 223."},"properties":{"noteIndex":126},"schema":"https://github.com/citation-style-language/schema/raw/master/csl-citation.json"}</w:instrText>
      </w:r>
      <w:r w:rsidRPr="00FC3348">
        <w:rPr>
          <w:rFonts w:ascii="David" w:hAnsi="David" w:cs="David"/>
        </w:rPr>
        <w:fldChar w:fldCharType="separate"/>
      </w:r>
      <w:r w:rsidRPr="00FC3348">
        <w:rPr>
          <w:rFonts w:ascii="David" w:hAnsi="David" w:cs="David"/>
          <w:noProof/>
          <w:lang w:val="fr-FR"/>
        </w:rPr>
        <w:t xml:space="preserve">Thérèse-Martine Andrevon, “Le Mmystère d’Israël Dans l’oeuvre de </w:t>
      </w:r>
      <w:r>
        <w:rPr>
          <w:rFonts w:ascii="David" w:hAnsi="David" w:cs="David"/>
          <w:noProof/>
          <w:lang w:val="fr-FR"/>
        </w:rPr>
        <w:t>J</w:t>
      </w:r>
      <w:r w:rsidRPr="00FC3348">
        <w:rPr>
          <w:rFonts w:ascii="David" w:hAnsi="David" w:cs="David"/>
          <w:noProof/>
          <w:lang w:val="fr-FR"/>
        </w:rPr>
        <w:t>acques Maritain,” 223.</w:t>
      </w:r>
      <w:r w:rsidRPr="00FC3348">
        <w:rPr>
          <w:rFonts w:ascii="David" w:hAnsi="David" w:cs="David"/>
        </w:rPr>
        <w:fldChar w:fldCharType="end"/>
      </w:r>
    </w:p>
  </w:footnote>
  <w:footnote w:id="409">
    <w:p w14:paraId="700DD942" w14:textId="77777777" w:rsidR="00BC7D9D" w:rsidRPr="007F2D61" w:rsidRDefault="00BC7D9D" w:rsidP="004E445C">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5A3F90">
        <w:rPr>
          <w:rFonts w:asciiTheme="majorBidi" w:hAnsiTheme="majorBidi" w:cstheme="majorBidi"/>
          <w:lang w:val="es-AR"/>
        </w:rPr>
        <w:t xml:space="preserve"> Dussel</w:t>
      </w:r>
      <w:r w:rsidRPr="00AD4AB1">
        <w:rPr>
          <w:rFonts w:asciiTheme="majorBidi" w:hAnsiTheme="majorBidi" w:cstheme="majorBidi"/>
          <w:lang w:val="es-AR"/>
        </w:rPr>
        <w:t xml:space="preserve">, “El Episcopado Hispanoamericano, </w:t>
      </w:r>
      <w:r>
        <w:rPr>
          <w:rFonts w:asciiTheme="majorBidi" w:hAnsiTheme="majorBidi" w:cstheme="majorBidi"/>
          <w:lang w:val="es-AR"/>
        </w:rPr>
        <w:t xml:space="preserve">vol. </w:t>
      </w:r>
      <w:r w:rsidRPr="007F2D61">
        <w:rPr>
          <w:rFonts w:asciiTheme="majorBidi" w:hAnsiTheme="majorBidi" w:cstheme="majorBidi"/>
          <w:lang w:val="en-US"/>
        </w:rPr>
        <w:t xml:space="preserve">III, 317 </w:t>
      </w:r>
    </w:p>
  </w:footnote>
  <w:footnote w:id="410">
    <w:p w14:paraId="5E54B80E" w14:textId="77777777" w:rsidR="00BC7D9D" w:rsidRPr="007F2D61" w:rsidRDefault="00BC7D9D" w:rsidP="004E445C">
      <w:pPr>
        <w:pStyle w:val="FootnoteText"/>
        <w:jc w:val="both"/>
        <w:rPr>
          <w:rFonts w:asciiTheme="majorBidi" w:hAnsiTheme="majorBidi" w:cstheme="majorBidi"/>
          <w:lang w:val="en-US"/>
        </w:rPr>
      </w:pPr>
      <w:r w:rsidRPr="005A3F90">
        <w:rPr>
          <w:rStyle w:val="FootnoteReference"/>
          <w:rFonts w:asciiTheme="majorBidi" w:hAnsiTheme="majorBidi" w:cstheme="majorBidi"/>
        </w:rPr>
        <w:footnoteRef/>
      </w:r>
      <w:r w:rsidRPr="007F2D61">
        <w:rPr>
          <w:rFonts w:asciiTheme="majorBidi" w:hAnsiTheme="majorBidi" w:cstheme="majorBidi"/>
          <w:lang w:val="en-US"/>
        </w:rPr>
        <w:t xml:space="preserve"> Ibid., 154. </w:t>
      </w:r>
    </w:p>
  </w:footnote>
  <w:footnote w:id="411">
    <w:p w14:paraId="7325CD52" w14:textId="77777777" w:rsidR="00BC7D9D" w:rsidRPr="007F2D61" w:rsidRDefault="00BC7D9D" w:rsidP="004E445C">
      <w:pPr>
        <w:pStyle w:val="FootnoteText"/>
        <w:jc w:val="both"/>
        <w:rPr>
          <w:rFonts w:asciiTheme="majorBidi" w:hAnsiTheme="majorBidi" w:cstheme="majorBidi"/>
          <w:lang w:val="en-US"/>
        </w:rPr>
      </w:pPr>
      <w:r w:rsidRPr="00FD729C">
        <w:rPr>
          <w:rStyle w:val="FootnoteReference"/>
          <w:rFonts w:asciiTheme="majorBidi" w:hAnsiTheme="majorBidi" w:cstheme="majorBidi"/>
        </w:rPr>
        <w:footnoteRef/>
      </w:r>
      <w:r w:rsidRPr="007F2D61">
        <w:rPr>
          <w:rFonts w:asciiTheme="majorBidi" w:hAnsiTheme="majorBidi" w:cstheme="majorBidi"/>
          <w:lang w:val="en-US"/>
        </w:rPr>
        <w:t xml:space="preserve"> Ibid., p. 317. </w:t>
      </w:r>
    </w:p>
  </w:footnote>
  <w:footnote w:id="412">
    <w:p w14:paraId="0C42B3A2" w14:textId="77777777" w:rsidR="00BC7D9D" w:rsidRPr="00036130" w:rsidRDefault="00BC7D9D" w:rsidP="004E445C">
      <w:pPr>
        <w:pStyle w:val="FootnoteText"/>
        <w:jc w:val="both"/>
        <w:rPr>
          <w:rFonts w:ascii="David" w:hAnsi="David" w:cs="David"/>
        </w:rPr>
      </w:pPr>
      <w:r w:rsidRPr="00FB7E6C">
        <w:rPr>
          <w:rStyle w:val="FootnoteReference"/>
          <w:rFonts w:ascii="David" w:hAnsi="David" w:cs="David"/>
        </w:rPr>
        <w:footnoteRef/>
      </w:r>
      <w:r w:rsidRPr="00036130">
        <w:rPr>
          <w:rFonts w:ascii="David" w:hAnsi="David" w:cs="David"/>
        </w:rPr>
        <w:t xml:space="preserve"> </w:t>
      </w:r>
      <w:r w:rsidRPr="00FB7E6C">
        <w:rPr>
          <w:rFonts w:ascii="David" w:hAnsi="David" w:cs="David"/>
        </w:rPr>
        <w:fldChar w:fldCharType="begin" w:fldLock="1"/>
      </w:r>
      <w:r>
        <w:rPr>
          <w:rFonts w:ascii="David" w:hAnsi="David" w:cs="David"/>
        </w:rPr>
        <w:instrText>ADDIN CSL_CITATION {"citationItems":[{"id":"ITEM-1","itemData":{"author":[{"dropping-particle":"","family":"Maritain","given":"Jacques","non-dropping-particle":"","parse-names":false,"suffix":""}],"id":"ITEM-1","issued":{"date-parts":[["1973"]]},"publisher":"University of Notre Dame Press","publisher-place":"New York","title":"Integral Humanism, Temporal and spiritual Problems of a New Christendom","type":"book"},"locator":"201","uris":["http://www.mendeley.com/documents/?uuid=162454d4-bd12-4126-ae58-ae7279a4da53"]}],"mendeley":{"formattedCitation":"Maritain, &lt;i&gt;Integral Humanism, Temporal and Spiritual Problems of a New Christendom&lt;/i&gt;, 201.","manualFormatting":"Jacques Maritain, Integral Humanism, 201, and passim.","plainTextFormattedCitation":"Maritain, Integral Humanism, Temporal and Spiritual Problems of a New Christendom, 201.","previouslyFormattedCitation":"Maritain, &lt;i&gt;Integral Humanism, Temporal and Spiritual Problems of a New Christendom&lt;/i&gt;, 201."},"properties":{"noteIndex":130},"schema":"https://github.com/citation-style-language/schema/raw/master/csl-citation.json"}</w:instrText>
      </w:r>
      <w:r w:rsidRPr="00FB7E6C">
        <w:rPr>
          <w:rFonts w:ascii="David" w:hAnsi="David" w:cs="David"/>
        </w:rPr>
        <w:fldChar w:fldCharType="separate"/>
      </w:r>
      <w:r w:rsidRPr="00036130">
        <w:rPr>
          <w:rFonts w:ascii="David" w:hAnsi="David" w:cs="David"/>
          <w:noProof/>
        </w:rPr>
        <w:t xml:space="preserve">Jacques Maritain, </w:t>
      </w:r>
      <w:r w:rsidRPr="00036130">
        <w:rPr>
          <w:rFonts w:ascii="David" w:hAnsi="David" w:cs="David"/>
          <w:i/>
          <w:noProof/>
        </w:rPr>
        <w:t xml:space="preserve">Integral Humanism, </w:t>
      </w:r>
      <w:r w:rsidRPr="00036130">
        <w:rPr>
          <w:rFonts w:ascii="David" w:hAnsi="David" w:cs="David"/>
          <w:noProof/>
        </w:rPr>
        <w:t xml:space="preserve">201, and </w:t>
      </w:r>
      <w:r w:rsidRPr="00036130">
        <w:rPr>
          <w:rFonts w:ascii="David" w:hAnsi="David" w:cs="David"/>
          <w:i/>
          <w:iCs/>
          <w:noProof/>
        </w:rPr>
        <w:t>passim</w:t>
      </w:r>
      <w:r w:rsidRPr="00036130">
        <w:rPr>
          <w:rFonts w:ascii="David" w:hAnsi="David" w:cs="David"/>
          <w:noProof/>
        </w:rPr>
        <w:t>.</w:t>
      </w:r>
      <w:r w:rsidRPr="00FB7E6C">
        <w:rPr>
          <w:rFonts w:ascii="David" w:hAnsi="David" w:cs="David"/>
        </w:rPr>
        <w:fldChar w:fldCharType="end"/>
      </w:r>
    </w:p>
  </w:footnote>
  <w:footnote w:id="413">
    <w:p w14:paraId="75F2169B" w14:textId="1895D9D5" w:rsidR="00BC7D9D" w:rsidRPr="00D81E20" w:rsidRDefault="00BC7D9D" w:rsidP="00EE08AF">
      <w:pPr>
        <w:pStyle w:val="FootnoteText"/>
        <w:jc w:val="both"/>
        <w:rPr>
          <w:rFonts w:ascii="David" w:hAnsi="David" w:cs="David"/>
          <w:lang w:val="en-AU"/>
          <w:rPrChange w:id="15434" w:author="Author">
            <w:rPr>
              <w:rFonts w:ascii="David" w:hAnsi="David" w:cs="David"/>
              <w:lang w:val="fr-FR"/>
            </w:rPr>
          </w:rPrChange>
        </w:rPr>
      </w:pPr>
      <w:r w:rsidRPr="00FB7E6C">
        <w:rPr>
          <w:rStyle w:val="FootnoteReference"/>
          <w:rFonts w:ascii="David" w:hAnsi="David" w:cs="David"/>
        </w:rPr>
        <w:footnoteRef/>
      </w:r>
      <w:r w:rsidRPr="00FB7E6C">
        <w:rPr>
          <w:rFonts w:ascii="David" w:hAnsi="David" w:cs="David"/>
        </w:rPr>
        <w:t xml:space="preserve"> </w:t>
      </w:r>
      <w:r w:rsidRPr="00D81E20">
        <w:rPr>
          <w:rFonts w:ascii="David" w:hAnsi="David" w:cs="David"/>
          <w:rPrChange w:id="15435" w:author="Author">
            <w:rPr>
              <w:rFonts w:ascii="David" w:hAnsi="David" w:cs="David"/>
              <w:color w:val="70AD47" w:themeColor="accent6"/>
            </w:rPr>
          </w:rPrChange>
        </w:rPr>
        <w:t>For example, in an article from 1946</w:t>
      </w:r>
      <w:ins w:id="15436" w:author="Author">
        <w:r>
          <w:rPr>
            <w:rFonts w:ascii="David" w:hAnsi="David" w:cs="David"/>
          </w:rPr>
          <w:t>,</w:t>
        </w:r>
      </w:ins>
      <w:r w:rsidRPr="00D81E20">
        <w:rPr>
          <w:rFonts w:ascii="David" w:hAnsi="David" w:cs="David"/>
          <w:rPrChange w:id="15437" w:author="Author">
            <w:rPr>
              <w:rFonts w:ascii="David" w:hAnsi="David" w:cs="David"/>
              <w:color w:val="70AD47" w:themeColor="accent6"/>
            </w:rPr>
          </w:rPrChange>
        </w:rPr>
        <w:t xml:space="preserve"> Ricoeur writes:</w:t>
      </w:r>
      <w:ins w:id="15438" w:author="Author">
        <w:del w:id="15439" w:author="Author">
          <w:r w:rsidDel="003401A0">
            <w:rPr>
              <w:rFonts w:ascii="David" w:hAnsi="David" w:cs="David"/>
            </w:rPr>
            <w:delText>”</w:delText>
          </w:r>
        </w:del>
      </w:ins>
      <w:del w:id="15440" w:author="Author">
        <w:r w:rsidRPr="00D81E20" w:rsidDel="003401A0">
          <w:rPr>
            <w:rFonts w:ascii="David" w:hAnsi="David" w:cs="David"/>
            <w:rPrChange w:id="15441" w:author="Author">
              <w:rPr>
                <w:rFonts w:ascii="David" w:hAnsi="David" w:cs="David"/>
                <w:color w:val="70AD47" w:themeColor="accent6"/>
              </w:rPr>
            </w:rPrChange>
          </w:rPr>
          <w:delText xml:space="preserve"> </w:delText>
        </w:r>
        <w:r w:rsidRPr="00D81E20" w:rsidDel="00CB39BB">
          <w:rPr>
            <w:rFonts w:ascii="David" w:hAnsi="David" w:cs="David"/>
            <w:rPrChange w:id="15442" w:author="Author">
              <w:rPr>
                <w:rFonts w:ascii="David" w:hAnsi="David" w:cs="David"/>
                <w:color w:val="70AD47" w:themeColor="accent6"/>
              </w:rPr>
            </w:rPrChange>
          </w:rPr>
          <w:delText>«</w:delText>
        </w:r>
      </w:del>
      <w:ins w:id="15443" w:author="Author">
        <w:del w:id="15444" w:author="Author">
          <w:r w:rsidDel="003401A0">
            <w:rPr>
              <w:rFonts w:ascii="David" w:hAnsi="David" w:cs="David"/>
            </w:rPr>
            <w:delText>”</w:delText>
          </w:r>
        </w:del>
        <w:r>
          <w:rPr>
            <w:rFonts w:ascii="David" w:hAnsi="David" w:cs="David"/>
          </w:rPr>
          <w:t>“</w:t>
        </w:r>
      </w:ins>
      <w:r w:rsidRPr="00D81E20">
        <w:rPr>
          <w:rFonts w:ascii="David" w:hAnsi="David" w:cs="David"/>
          <w:rPrChange w:id="15445" w:author="Author">
            <w:rPr>
              <w:rFonts w:ascii="David" w:hAnsi="David" w:cs="David"/>
              <w:color w:val="70AD47" w:themeColor="accent6"/>
            </w:rPr>
          </w:rPrChange>
        </w:rPr>
        <w:t xml:space="preserve">There is no necessary connection between Christian faith and any given political program. </w:t>
      </w:r>
      <w:r w:rsidRPr="00D81E20">
        <w:rPr>
          <w:rFonts w:ascii="David" w:hAnsi="David" w:cs="David"/>
          <w:lang w:val="en-AU"/>
          <w:rPrChange w:id="15446" w:author="Author">
            <w:rPr>
              <w:rFonts w:ascii="David" w:hAnsi="David" w:cs="David"/>
              <w:color w:val="70AD47" w:themeColor="accent6"/>
              <w:lang w:val="fr-FR"/>
            </w:rPr>
          </w:rPrChange>
        </w:rPr>
        <w:t>Rather, there is a certain gap between them</w:t>
      </w:r>
      <w:ins w:id="15447" w:author="Author">
        <w:r>
          <w:rPr>
            <w:rFonts w:ascii="David" w:hAnsi="David" w:cs="David"/>
            <w:lang w:val="en-AU"/>
          </w:rPr>
          <w:t>.</w:t>
        </w:r>
        <w:del w:id="15448" w:author="Author">
          <w:r w:rsidRPr="00D81E20" w:rsidDel="00E655D2">
            <w:rPr>
              <w:rFonts w:ascii="David" w:hAnsi="David" w:cs="David"/>
              <w:lang w:val="en-AU"/>
              <w:rPrChange w:id="15449" w:author="Author">
                <w:rPr>
                  <w:rFonts w:ascii="David" w:hAnsi="David" w:cs="David"/>
                  <w:lang w:val="fr-FR"/>
                </w:rPr>
              </w:rPrChange>
            </w:rPr>
            <w:delText> </w:delText>
          </w:r>
        </w:del>
        <w:r w:rsidRPr="00D81E20">
          <w:rPr>
            <w:rFonts w:ascii="David" w:hAnsi="David" w:cs="David"/>
            <w:lang w:val="en-US" w:bidi="he-IL"/>
            <w:rPrChange w:id="15450" w:author="Author">
              <w:rPr>
                <w:rFonts w:ascii="David" w:hAnsi="David" w:cs="David"/>
                <w:sz w:val="24"/>
                <w:szCs w:val="24"/>
                <w:lang w:val="en-US" w:bidi="he-IL"/>
              </w:rPr>
            </w:rPrChange>
          </w:rPr>
          <w:t>”</w:t>
        </w:r>
      </w:ins>
      <w:del w:id="15451" w:author="Author">
        <w:r w:rsidRPr="00D81E20" w:rsidDel="00E655D2">
          <w:rPr>
            <w:rFonts w:ascii="David" w:hAnsi="David" w:cs="David"/>
            <w:lang w:val="en-AU"/>
            <w:rPrChange w:id="15452" w:author="Author">
              <w:rPr>
                <w:rFonts w:ascii="David" w:hAnsi="David" w:cs="David"/>
                <w:color w:val="70AD47" w:themeColor="accent6"/>
                <w:lang w:val="fr-FR"/>
              </w:rPr>
            </w:rPrChange>
          </w:rPr>
          <w:delText>.</w:delText>
        </w:r>
      </w:del>
      <w:ins w:id="15453" w:author="Author">
        <w:del w:id="15454" w:author="Author">
          <w:r w:rsidRPr="00D81E20" w:rsidDel="00E655D2">
            <w:rPr>
              <w:rFonts w:ascii="David" w:hAnsi="David" w:cs="David"/>
              <w:lang w:val="en-AU"/>
              <w:rPrChange w:id="15455" w:author="Author">
                <w:rPr>
                  <w:rFonts w:ascii="David" w:hAnsi="David" w:cs="David"/>
                  <w:lang w:val="fr-FR"/>
                </w:rPr>
              </w:rPrChange>
            </w:rPr>
            <w:delText> »</w:delText>
          </w:r>
        </w:del>
      </w:ins>
      <w:del w:id="15456" w:author="Author">
        <w:r w:rsidRPr="00D81E20" w:rsidDel="00E655D2">
          <w:rPr>
            <w:rFonts w:ascii="David" w:hAnsi="David" w:cs="David"/>
            <w:lang w:val="en-AU"/>
            <w:rPrChange w:id="15457" w:author="Author">
              <w:rPr>
                <w:rFonts w:ascii="David" w:hAnsi="David" w:cs="David"/>
                <w:color w:val="70AD47" w:themeColor="accent6"/>
                <w:lang w:val="fr-FR"/>
              </w:rPr>
            </w:rPrChange>
          </w:rPr>
          <w:delText> »</w:delText>
        </w:r>
        <w:r w:rsidRPr="00D81E20" w:rsidDel="00E655D2">
          <w:rPr>
            <w:rFonts w:ascii="David" w:hAnsi="David" w:cs="David"/>
            <w:lang w:val="en-AU"/>
            <w:rPrChange w:id="15458" w:author="Author">
              <w:rPr>
                <w:rFonts w:ascii="David" w:hAnsi="David" w:cs="David"/>
                <w:lang w:val="fr-FR"/>
              </w:rPr>
            </w:rPrChange>
          </w:rPr>
          <w:delText xml:space="preserve"> </w:delText>
        </w:r>
      </w:del>
      <w:ins w:id="15459" w:author="Author">
        <w:r>
          <w:rPr>
            <w:rFonts w:ascii="David" w:hAnsi="David" w:cs="David"/>
            <w:lang w:val="en-AU"/>
          </w:rPr>
          <w:t xml:space="preserve"> </w:t>
        </w:r>
      </w:ins>
      <w:r w:rsidRPr="00D81E20">
        <w:rPr>
          <w:rFonts w:ascii="David" w:hAnsi="David" w:cs="David"/>
          <w:noProof/>
          <w:lang w:val="en-AU"/>
          <w:rPrChange w:id="15460" w:author="Author">
            <w:rPr>
              <w:rFonts w:ascii="David" w:hAnsi="David" w:cs="David"/>
              <w:noProof/>
              <w:lang w:val="fr-FR"/>
            </w:rPr>
          </w:rPrChange>
        </w:rPr>
        <w:t xml:space="preserve">Paul Ricoeur, </w:t>
      </w:r>
      <w:del w:id="15461" w:author="Author">
        <w:r w:rsidRPr="00D81E20" w:rsidDel="00EE08AF">
          <w:rPr>
            <w:rFonts w:ascii="David" w:hAnsi="David" w:cs="David"/>
            <w:noProof/>
            <w:lang w:val="en-AU"/>
            <w:rPrChange w:id="15462" w:author="Author">
              <w:rPr>
                <w:rFonts w:ascii="David" w:hAnsi="David" w:cs="David"/>
                <w:noProof/>
                <w:lang w:val="fr-FR"/>
              </w:rPr>
            </w:rPrChange>
          </w:rPr>
          <w:delText>« </w:delText>
        </w:r>
      </w:del>
      <w:ins w:id="15463" w:author="Author">
        <w:r>
          <w:rPr>
            <w:rFonts w:ascii="David" w:hAnsi="David" w:cs="David"/>
          </w:rPr>
          <w:t>“</w:t>
        </w:r>
      </w:ins>
      <w:r w:rsidRPr="00D81E20">
        <w:rPr>
          <w:rFonts w:ascii="David" w:hAnsi="David" w:cs="David"/>
          <w:noProof/>
          <w:lang w:val="en-AU"/>
          <w:rPrChange w:id="15464" w:author="Author">
            <w:rPr>
              <w:rFonts w:ascii="David" w:hAnsi="David" w:cs="David"/>
              <w:noProof/>
              <w:lang w:val="fr-FR"/>
            </w:rPr>
          </w:rPrChange>
        </w:rPr>
        <w:t>Pour un chritsianisme prophetique,</w:t>
      </w:r>
      <w:ins w:id="15465" w:author="Author">
        <w:r w:rsidRPr="00EE08AF">
          <w:rPr>
            <w:rFonts w:ascii="David" w:hAnsi="David" w:cs="David"/>
            <w:lang w:val="en-US" w:bidi="he-IL"/>
          </w:rPr>
          <w:t xml:space="preserve"> </w:t>
        </w:r>
        <w:r w:rsidRPr="00051B3A">
          <w:rPr>
            <w:rFonts w:ascii="David" w:hAnsi="David" w:cs="David"/>
            <w:lang w:val="en-US" w:bidi="he-IL"/>
          </w:rPr>
          <w:t>”</w:t>
        </w:r>
        <w:r w:rsidRPr="00D81E20">
          <w:rPr>
            <w:rFonts w:ascii="David" w:hAnsi="David" w:cs="David"/>
            <w:lang w:val="en-AU"/>
            <w:rPrChange w:id="15466" w:author="Author">
              <w:rPr>
                <w:rFonts w:ascii="David" w:hAnsi="David" w:cs="David"/>
                <w:lang w:val="fr-FR"/>
              </w:rPr>
            </w:rPrChange>
          </w:rPr>
          <w:t>.</w:t>
        </w:r>
      </w:ins>
      <w:del w:id="15467" w:author="Author">
        <w:r w:rsidRPr="00D81E20" w:rsidDel="00EE08AF">
          <w:rPr>
            <w:rFonts w:ascii="David" w:hAnsi="David" w:cs="David"/>
            <w:noProof/>
            <w:lang w:val="en-AU"/>
            <w:rPrChange w:id="15468" w:author="Author">
              <w:rPr>
                <w:rFonts w:ascii="David" w:hAnsi="David" w:cs="David"/>
                <w:noProof/>
                <w:lang w:val="fr-FR"/>
              </w:rPr>
            </w:rPrChange>
          </w:rPr>
          <w:delText>»</w:delText>
        </w:r>
      </w:del>
      <w:r w:rsidRPr="00D81E20">
        <w:rPr>
          <w:rFonts w:ascii="David" w:hAnsi="David" w:cs="David"/>
          <w:noProof/>
          <w:lang w:val="en-AU"/>
          <w:rPrChange w:id="15469" w:author="Author">
            <w:rPr>
              <w:rFonts w:ascii="David" w:hAnsi="David" w:cs="David"/>
              <w:noProof/>
              <w:lang w:val="fr-FR"/>
            </w:rPr>
          </w:rPrChange>
        </w:rPr>
        <w:t xml:space="preserve"> </w:t>
      </w:r>
      <w:r w:rsidRPr="00FB7E6C">
        <w:rPr>
          <w:rFonts w:ascii="David" w:hAnsi="David" w:cs="David"/>
          <w:noProof/>
          <w:lang w:val="fr-FR"/>
        </w:rPr>
        <w:t xml:space="preserve">in </w:t>
      </w:r>
      <w:r w:rsidRPr="00D81E20">
        <w:rPr>
          <w:rFonts w:ascii="David" w:hAnsi="David" w:cs="David"/>
          <w:i/>
          <w:iCs/>
          <w:noProof/>
          <w:lang w:val="fr-FR"/>
          <w:rPrChange w:id="15470" w:author="Author">
            <w:rPr>
              <w:rFonts w:ascii="David" w:hAnsi="David" w:cs="David"/>
              <w:noProof/>
              <w:lang w:val="fr-FR"/>
            </w:rPr>
          </w:rPrChange>
        </w:rPr>
        <w:t>Les chretiens et la politique</w:t>
      </w:r>
      <w:r w:rsidRPr="00FB7E6C">
        <w:rPr>
          <w:rFonts w:ascii="David" w:hAnsi="David" w:cs="David"/>
          <w:noProof/>
          <w:lang w:val="fr-FR"/>
        </w:rPr>
        <w:t xml:space="preserve">, ed. </w:t>
      </w:r>
      <w:r w:rsidRPr="00FD2D04">
        <w:rPr>
          <w:rFonts w:ascii="David" w:hAnsi="David" w:cs="David"/>
          <w:noProof/>
          <w:lang w:val="fr-FR"/>
        </w:rPr>
        <w:t xml:space="preserve">Henri Guillemin (Paris: Editions du Temps Présent, 1942), 82. </w:t>
      </w:r>
      <w:r w:rsidRPr="00D81E20">
        <w:rPr>
          <w:rFonts w:ascii="David" w:hAnsi="David" w:cs="David"/>
          <w:noProof/>
          <w:lang w:val="en-AU"/>
          <w:rPrChange w:id="15471" w:author="Author">
            <w:rPr>
              <w:rFonts w:ascii="David" w:hAnsi="David" w:cs="David"/>
              <w:noProof/>
              <w:lang w:val="fr-FR"/>
            </w:rPr>
          </w:rPrChange>
        </w:rPr>
        <w:t xml:space="preserve">Quoted in: </w:t>
      </w:r>
      <w:r w:rsidRPr="00FB7E6C">
        <w:rPr>
          <w:rFonts w:ascii="David" w:hAnsi="David" w:cs="David"/>
          <w:noProof/>
          <w:lang w:val="es-AR"/>
        </w:rPr>
        <w:fldChar w:fldCharType="begin" w:fldLock="1"/>
      </w:r>
      <w:r w:rsidRPr="00D81E20">
        <w:rPr>
          <w:rFonts w:ascii="David" w:hAnsi="David" w:cs="David"/>
          <w:noProof/>
          <w:lang w:val="en-AU"/>
          <w:rPrChange w:id="15472" w:author="Author">
            <w:rPr>
              <w:rFonts w:ascii="David" w:hAnsi="David" w:cs="David"/>
              <w:noProof/>
              <w:lang w:val="fr-FR"/>
            </w:rPr>
          </w:rPrChange>
        </w:rPr>
        <w:instrText>ADDIN CSL_CITATION {"citationItems":[{"id":"ITEM-1","itemData":{"author":[{"dropping-particle":"","family":"Dauenhauer","given":"Bernard P.","non-dropping-particle":"","parse-names":false,"suffix":""}],"id":"ITEM-1","issued":{"date-parts":[["1998"]]},"publisher":"Rowman","publisher-place":"Maryland","title":"Paul Ricoeur : The Promise and Risk of Politics","type":"book"},"locator":"42","uris":["http://www.mendeley.com/documents/?uuid=a98903af-7a73-4aeb-86eb-726e7e871961"]}],"mendeley":{"formattedCitation":"Dauenhauer, &lt;i&gt;Paul Ricoeur</w:instrText>
      </w:r>
      <w:r w:rsidRPr="00D81E20">
        <w:rPr>
          <w:rFonts w:ascii="Arial" w:hAnsi="Arial" w:cs="Arial"/>
          <w:noProof/>
          <w:lang w:val="en-AU"/>
          <w:rPrChange w:id="15473" w:author="Author">
            <w:rPr>
              <w:rFonts w:ascii="Arial" w:hAnsi="Arial" w:cs="Arial"/>
              <w:noProof/>
              <w:lang w:val="fr-FR"/>
            </w:rPr>
          </w:rPrChange>
        </w:rPr>
        <w:instrText> </w:instrText>
      </w:r>
      <w:r w:rsidRPr="00D81E20">
        <w:rPr>
          <w:rFonts w:ascii="David" w:hAnsi="David" w:cs="David"/>
          <w:noProof/>
          <w:lang w:val="en-AU"/>
          <w:rPrChange w:id="15474" w:author="Author">
            <w:rPr>
              <w:rFonts w:ascii="David" w:hAnsi="David" w:cs="David"/>
              <w:noProof/>
              <w:lang w:val="fr-FR"/>
            </w:rPr>
          </w:rPrChange>
        </w:rPr>
        <w:instrText>: The Promise and Risk of Politics&lt;/i&gt;, 42.","plainTextFormattedCitation":"Dauenhauer, Paul Ricoeur</w:instrText>
      </w:r>
      <w:r w:rsidRPr="00D81E20">
        <w:rPr>
          <w:rFonts w:ascii="Arial" w:hAnsi="Arial" w:cs="Arial"/>
          <w:noProof/>
          <w:lang w:val="en-AU"/>
          <w:rPrChange w:id="15475" w:author="Author">
            <w:rPr>
              <w:rFonts w:ascii="Arial" w:hAnsi="Arial" w:cs="Arial"/>
              <w:noProof/>
              <w:lang w:val="fr-FR"/>
            </w:rPr>
          </w:rPrChange>
        </w:rPr>
        <w:instrText> </w:instrText>
      </w:r>
      <w:r w:rsidRPr="00D81E20">
        <w:rPr>
          <w:rFonts w:ascii="David" w:hAnsi="David" w:cs="David"/>
          <w:noProof/>
          <w:lang w:val="en-AU"/>
          <w:rPrChange w:id="15476" w:author="Author">
            <w:rPr>
              <w:rFonts w:ascii="David" w:hAnsi="David" w:cs="David"/>
              <w:noProof/>
              <w:lang w:val="fr-FR"/>
            </w:rPr>
          </w:rPrChange>
        </w:rPr>
        <w:instrText>: The Promise and Risk of Politics, 42.","previouslyFormattedCitation":"Dauenhauer, &lt;i&gt;Paul Ricoeur</w:instrText>
      </w:r>
      <w:r w:rsidRPr="00D81E20">
        <w:rPr>
          <w:rFonts w:ascii="Arial" w:hAnsi="Arial" w:cs="Arial"/>
          <w:noProof/>
          <w:lang w:val="en-AU"/>
          <w:rPrChange w:id="15477" w:author="Author">
            <w:rPr>
              <w:rFonts w:ascii="Arial" w:hAnsi="Arial" w:cs="Arial"/>
              <w:noProof/>
              <w:lang w:val="fr-FR"/>
            </w:rPr>
          </w:rPrChange>
        </w:rPr>
        <w:instrText> </w:instrText>
      </w:r>
      <w:r w:rsidRPr="00D81E20">
        <w:rPr>
          <w:rFonts w:ascii="David" w:hAnsi="David" w:cs="David"/>
          <w:noProof/>
          <w:lang w:val="en-AU"/>
          <w:rPrChange w:id="15478" w:author="Author">
            <w:rPr>
              <w:rFonts w:ascii="David" w:hAnsi="David" w:cs="David"/>
              <w:noProof/>
              <w:lang w:val="fr-FR"/>
            </w:rPr>
          </w:rPrChange>
        </w:rPr>
        <w:instrText>: The Promise and Risk of Politics&lt;/i&gt;, 42."},"properties":{"noteIndex":131},"schema":"https://github.com/citation-style-language/schema/raw/master/csl-citation.json"}</w:instrText>
      </w:r>
      <w:r w:rsidRPr="00FB7E6C">
        <w:rPr>
          <w:rFonts w:ascii="David" w:hAnsi="David" w:cs="David"/>
          <w:noProof/>
          <w:lang w:val="es-AR"/>
        </w:rPr>
        <w:fldChar w:fldCharType="separate"/>
      </w:r>
      <w:r w:rsidRPr="00D81E20">
        <w:rPr>
          <w:rFonts w:ascii="David" w:hAnsi="David" w:cs="David"/>
          <w:noProof/>
          <w:lang w:val="en-AU"/>
          <w:rPrChange w:id="15479" w:author="Author">
            <w:rPr>
              <w:rFonts w:ascii="David" w:hAnsi="David" w:cs="David"/>
              <w:noProof/>
              <w:lang w:val="fr-FR"/>
            </w:rPr>
          </w:rPrChange>
        </w:rPr>
        <w:t xml:space="preserve">Dauenhauer, </w:t>
      </w:r>
      <w:r w:rsidRPr="00D81E20">
        <w:rPr>
          <w:rFonts w:ascii="David" w:hAnsi="David" w:cs="David"/>
          <w:i/>
          <w:noProof/>
          <w:lang w:val="en-AU"/>
          <w:rPrChange w:id="15480" w:author="Author">
            <w:rPr>
              <w:rFonts w:ascii="David" w:hAnsi="David" w:cs="David"/>
              <w:i/>
              <w:noProof/>
              <w:lang w:val="fr-FR"/>
            </w:rPr>
          </w:rPrChange>
        </w:rPr>
        <w:t>Paul Ricoeur</w:t>
      </w:r>
      <w:r w:rsidRPr="00D81E20">
        <w:rPr>
          <w:rFonts w:ascii="Arial" w:hAnsi="Arial" w:cs="Arial"/>
          <w:i/>
          <w:noProof/>
          <w:lang w:val="en-AU"/>
          <w:rPrChange w:id="15481" w:author="Author">
            <w:rPr>
              <w:rFonts w:ascii="Arial" w:hAnsi="Arial" w:cs="Arial"/>
              <w:i/>
              <w:noProof/>
              <w:lang w:val="fr-FR"/>
            </w:rPr>
          </w:rPrChange>
        </w:rPr>
        <w:t> </w:t>
      </w:r>
      <w:r w:rsidRPr="00D81E20">
        <w:rPr>
          <w:rFonts w:ascii="David" w:hAnsi="David" w:cs="David"/>
          <w:i/>
          <w:noProof/>
          <w:lang w:val="en-AU"/>
          <w:rPrChange w:id="15482" w:author="Author">
            <w:rPr>
              <w:rFonts w:ascii="David" w:hAnsi="David" w:cs="David"/>
              <w:i/>
              <w:noProof/>
              <w:lang w:val="fr-FR"/>
            </w:rPr>
          </w:rPrChange>
        </w:rPr>
        <w:t>: The Promise and Risk of Politics</w:t>
      </w:r>
      <w:r w:rsidRPr="00D81E20">
        <w:rPr>
          <w:rFonts w:ascii="David" w:hAnsi="David" w:cs="David"/>
          <w:noProof/>
          <w:lang w:val="en-AU"/>
          <w:rPrChange w:id="15483" w:author="Author">
            <w:rPr>
              <w:rFonts w:ascii="David" w:hAnsi="David" w:cs="David"/>
              <w:noProof/>
              <w:lang w:val="fr-FR"/>
            </w:rPr>
          </w:rPrChange>
        </w:rPr>
        <w:t>, 42.</w:t>
      </w:r>
      <w:r w:rsidRPr="00FB7E6C">
        <w:rPr>
          <w:rFonts w:ascii="David" w:hAnsi="David" w:cs="David"/>
          <w:noProof/>
          <w:lang w:val="es-AR"/>
        </w:rPr>
        <w:fldChar w:fldCharType="end"/>
      </w:r>
    </w:p>
  </w:footnote>
  <w:footnote w:id="414">
    <w:p w14:paraId="635A2075" w14:textId="77777777" w:rsidR="00BC7D9D" w:rsidRPr="002111D4" w:rsidRDefault="00BC7D9D" w:rsidP="004E445C">
      <w:pPr>
        <w:pStyle w:val="FootnoteText"/>
        <w:jc w:val="both"/>
        <w:rPr>
          <w:rFonts w:ascii="David" w:hAnsi="David" w:cs="David"/>
          <w:lang w:val="fr-FR"/>
        </w:rPr>
      </w:pPr>
      <w:r w:rsidRPr="009C7DD1">
        <w:rPr>
          <w:rStyle w:val="FootnoteReference"/>
          <w:rFonts w:ascii="David" w:hAnsi="David" w:cs="David"/>
        </w:rPr>
        <w:footnoteRef/>
      </w:r>
      <w:r w:rsidRPr="002111D4">
        <w:rPr>
          <w:rFonts w:ascii="David" w:hAnsi="David" w:cs="David"/>
          <w:lang w:val="fr-FR"/>
        </w:rPr>
        <w:t xml:space="preserve"> </w:t>
      </w:r>
      <w:r w:rsidRPr="002111D4">
        <w:rPr>
          <w:rFonts w:ascii="David" w:hAnsi="David" w:cs="David"/>
          <w:noProof/>
          <w:lang w:val="fr-FR"/>
        </w:rPr>
        <w:t>Dussel, "El ser de Latinoamérica tiene pasado y futuro?," 34.</w:t>
      </w:r>
    </w:p>
  </w:footnote>
  <w:footnote w:id="415">
    <w:p w14:paraId="139C14EE" w14:textId="77777777" w:rsidR="00BC7D9D" w:rsidRPr="007779D5" w:rsidRDefault="00BC7D9D" w:rsidP="004E445C">
      <w:pPr>
        <w:pStyle w:val="FootnoteText"/>
        <w:jc w:val="both"/>
        <w:rPr>
          <w:rFonts w:ascii="David" w:hAnsi="David" w:cs="David"/>
          <w:b/>
          <w:bCs/>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Enrique Dussel, "El ser de Latinoamérica tiene pasado y futuro?," in </w:t>
      </w:r>
      <w:r w:rsidRPr="007779D5">
        <w:rPr>
          <w:rFonts w:ascii="David" w:hAnsi="David" w:cs="David"/>
          <w:i/>
          <w:noProof/>
          <w:lang w:val="es-AR"/>
        </w:rPr>
        <w:t>América Latina Dependencia y Liberacón</w:t>
      </w:r>
      <w:r w:rsidRPr="007779D5">
        <w:rPr>
          <w:rFonts w:ascii="David" w:hAnsi="David" w:cs="David"/>
          <w:noProof/>
          <w:lang w:val="es-AR"/>
        </w:rPr>
        <w:t>, 36, n. 24.</w:t>
      </w:r>
    </w:p>
  </w:footnote>
  <w:footnote w:id="416">
    <w:p w14:paraId="65DB9B91" w14:textId="77777777" w:rsidR="00BC7D9D" w:rsidRPr="007779D5" w:rsidRDefault="00BC7D9D" w:rsidP="004E445C">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Levinas","type":"book"},"locator":"42","uris":["http://www.mendeley.com/documents/?uuid=4c201b3e-7d85-4cd7-baa2-a749f3b2a7d8"]}],"mendeley":{"formattedCitation":"Enrique Dussel, &lt;i&gt;Liberación Latinoamericana y Emmanuel Levinas&lt;/i&gt; (Buenos Aires: Bonum, 1975), 42.","plainTextFormattedCitation":"Enrique Dussel, Liberación Latinoamericana y Emmanuel Levinas (Buenos Aires: Bonum, 1975), 42.","previouslyFormattedCitation":"Enrique Dussel, &lt;i&gt;Liberación Latinoamericana y Emmanuel Levinas&lt;/i&gt; (Buenos Aires: Bonum, 1975), 42."},"properties":{"noteIndex":134},"schema":"https://github.com/citation-style-language/schema/raw/master/csl-citation.json"}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Enrique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(Buenos Aires: Bonum, 1975), 42.</w:t>
      </w:r>
      <w:r w:rsidRPr="007779D5">
        <w:rPr>
          <w:rFonts w:ascii="David" w:hAnsi="David" w:cs="David"/>
        </w:rPr>
        <w:fldChar w:fldCharType="end"/>
      </w:r>
    </w:p>
  </w:footnote>
  <w:footnote w:id="417">
    <w:p w14:paraId="34EBF0DA" w14:textId="77777777" w:rsidR="00BC7D9D" w:rsidRPr="007779D5" w:rsidRDefault="00BC7D9D" w:rsidP="004E445C">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Ibid., 37; </w:t>
      </w:r>
      <w:r w:rsidRPr="007779D5">
        <w:rPr>
          <w:rFonts w:asciiTheme="majorBidi" w:hAnsiTheme="majorBidi" w:cstheme="majorBidi"/>
          <w:lang w:val="es-AR"/>
        </w:rPr>
        <w:t>Dussel, “El Episcopado Hispanoamericano, vol. III.</w:t>
      </w:r>
    </w:p>
  </w:footnote>
  <w:footnote w:id="418">
    <w:p w14:paraId="5A83B99B" w14:textId="77777777" w:rsidR="00BC7D9D" w:rsidRPr="007779D5" w:rsidRDefault="00BC7D9D" w:rsidP="004E445C">
      <w:pPr>
        <w:pStyle w:val="FootnoteText"/>
        <w:jc w:val="both"/>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rPr>
        <w:fldChar w:fldCharType="begin" w:fldLock="1"/>
      </w:r>
      <w:r>
        <w:rPr>
          <w:rFonts w:ascii="David" w:hAnsi="David" w:cs="David"/>
          <w:lang w:val="es-AR"/>
        </w:rPr>
        <w:instrText>ADDIN CSL_CITATION {"citationItems":[{"id":"ITEM-1","itemData":{"author":[{"dropping-particle":"","family":"Dussel","given":"Enrique","non-dropping-particle":"","parse-names":false,"suffix":""}],"id":"ITEM-1","issued":{"date-parts":[["1975"]]},"publisher":"Bonum","publisher-place":"Buenos Aires","title":"Liberación latinoamericana y Emmanuel Levinas","type":"book"},"locator":"13","uris":["http://www.mendeley.com/documents/?uuid=4c201b3e-7d85-4cd7-baa2-a749f3b2a7d8"]}],"mendeley":{"formattedCitation":"Dussel, &lt;i&gt;Liberación Latinoamericana y Emmanuel Levinas&lt;/i&gt;, 13.","manualFormatting":" Dussel, Liberación Latinoamericana y Emmanuel Levinas 13, 36; Enrique Dussel, Para Una Ética de La Liberación Latinoamericana (Buenos Aires: Siglo Veintiuno, 1973), 12.","plainTextFormattedCitation":"Dussel, Liberación Latinoamericana y Emmanuel Levinas, 13.","previouslyFormattedCitation":"Dussel, &lt;i&gt;Liberación Latinoamericana y Emmanuel Levinas&lt;/i&gt;, 13."},"properties":{"noteIndex":136},"schema":"https://github.com/citation-style-language/schema/raw/master/csl-citation.json"}</w:instrText>
      </w:r>
      <w:r w:rsidRPr="007779D5">
        <w:rPr>
          <w:rFonts w:ascii="David" w:hAnsi="David" w:cs="David"/>
        </w:rPr>
        <w:fldChar w:fldCharType="separate"/>
      </w:r>
      <w:r w:rsidRPr="007779D5">
        <w:rPr>
          <w:rFonts w:ascii="David" w:hAnsi="David" w:cs="David"/>
          <w:noProof/>
          <w:lang w:val="es-AR"/>
        </w:rPr>
        <w:t xml:space="preserve"> Dussel, </w:t>
      </w:r>
      <w:r w:rsidRPr="007779D5">
        <w:rPr>
          <w:rFonts w:ascii="David" w:hAnsi="David" w:cs="David"/>
          <w:i/>
          <w:noProof/>
          <w:lang w:val="es-AR"/>
        </w:rPr>
        <w:t>Liberación Latinoamericana y Emmanuel Levinas</w:t>
      </w:r>
      <w:r w:rsidRPr="007779D5">
        <w:rPr>
          <w:rFonts w:ascii="David" w:hAnsi="David" w:cs="David"/>
          <w:noProof/>
          <w:lang w:val="es-AR"/>
        </w:rPr>
        <w:t xml:space="preserve"> 13, 36; </w:t>
      </w:r>
      <w:r w:rsidRPr="007779D5">
        <w:rPr>
          <w:rFonts w:ascii="David" w:hAnsi="David" w:cs="David"/>
          <w:noProof/>
          <w:lang w:val="es-AR"/>
        </w:rPr>
        <w:fldChar w:fldCharType="begin" w:fldLock="1"/>
      </w:r>
      <w:r>
        <w:rPr>
          <w:rFonts w:ascii="David" w:hAnsi="David" w:cs="David"/>
          <w:noProof/>
          <w:lang w:val="es-AR"/>
        </w:rPr>
        <w:instrText>ADDIN CSL_CITATION {"citationItems":[{"id":"ITEM-1","itemData":{"author":[{"dropping-particle":"","family":"Enrique Dussel","given":"","non-dropping-particle":"","parse-names":false,"suffix":""}],"id":"ITEM-1","issued":{"date-parts":[["1973"]]},"publisher":"Siglo Veintiuno","publisher-place":"Buenos Aires","title":"Para una ética de la liberación latinoamericana","type":"book"},"locator":"12","uris":["http://www.mendeley.com/documents/?uuid=4b7e767e-9a78-4b2d-9e05-fd5957cd1dc2"]}],"mendeley":{"formattedCitation":"Enrique Dussel, &lt;i&gt;Para Una Ética de La Liberación Latinoamericana&lt;/i&gt; (Buenos Aires: Siglo Veintiuno, 1973), 12.","plainTextFormattedCitation":"Enrique Dussel, Para Una Ética de La Liberación Latinoamericana (Buenos Aires: Siglo Veintiuno, 1973), 12.","previouslyFormattedCitation":"Enrique Dussel, &lt;i&gt;Para Una Ética de La Liberación Latinoamericana&lt;/i&gt; (Buenos Aires: Siglo Veintiuno, 1973), 12."},"properties":{"noteIndex":136},"schema":"https://github.com/citation-style-language/schema/raw/master/csl-citation.json"}</w:instrText>
      </w:r>
      <w:r w:rsidRPr="007779D5">
        <w:rPr>
          <w:rFonts w:ascii="David" w:hAnsi="David" w:cs="David"/>
          <w:noProof/>
          <w:lang w:val="es-AR"/>
        </w:rPr>
        <w:fldChar w:fldCharType="separate"/>
      </w:r>
      <w:r w:rsidRPr="007779D5">
        <w:rPr>
          <w:rFonts w:ascii="David" w:hAnsi="David" w:cs="David"/>
          <w:noProof/>
          <w:lang w:val="es-AR"/>
        </w:rPr>
        <w:t xml:space="preserve">Enrique Dussel, </w:t>
      </w:r>
      <w:r w:rsidRPr="007779D5">
        <w:rPr>
          <w:rFonts w:ascii="David" w:hAnsi="David" w:cs="David"/>
          <w:i/>
          <w:noProof/>
          <w:lang w:val="es-AR"/>
        </w:rPr>
        <w:t>Para Una Ética de La Liberación Latinoamericana</w:t>
      </w:r>
      <w:r w:rsidRPr="007779D5">
        <w:rPr>
          <w:rFonts w:ascii="David" w:hAnsi="David" w:cs="David"/>
          <w:noProof/>
          <w:lang w:val="es-AR"/>
        </w:rPr>
        <w:t xml:space="preserve"> (Buenos Aires: Siglo Veintiuno, 1973), 12.</w:t>
      </w:r>
      <w:r w:rsidRPr="007779D5">
        <w:rPr>
          <w:rFonts w:ascii="David" w:hAnsi="David" w:cs="David"/>
          <w:noProof/>
          <w:lang w:val="es-AR"/>
        </w:rPr>
        <w:fldChar w:fldCharType="end"/>
      </w:r>
      <w:r w:rsidRPr="007779D5">
        <w:rPr>
          <w:rFonts w:ascii="David" w:hAnsi="David" w:cs="David"/>
        </w:rPr>
        <w:fldChar w:fldCharType="end"/>
      </w:r>
    </w:p>
  </w:footnote>
  <w:footnote w:id="419">
    <w:p w14:paraId="0A74440E" w14:textId="77777777" w:rsidR="00BC7D9D" w:rsidRPr="009D621B" w:rsidRDefault="00BC7D9D" w:rsidP="004E445C">
      <w:pPr>
        <w:pStyle w:val="FootnoteText"/>
        <w:rPr>
          <w:rFonts w:ascii="David" w:hAnsi="David" w:cs="David"/>
          <w:lang w:val="es-AR"/>
        </w:rPr>
      </w:pPr>
      <w:r w:rsidRPr="007779D5">
        <w:rPr>
          <w:rStyle w:val="FootnoteReference"/>
          <w:rFonts w:ascii="David" w:hAnsi="David" w:cs="David"/>
        </w:rPr>
        <w:footnoteRef/>
      </w:r>
      <w:r w:rsidRPr="007779D5">
        <w:rPr>
          <w:rFonts w:ascii="David" w:hAnsi="David" w:cs="David"/>
          <w:lang w:val="es-AR"/>
        </w:rPr>
        <w:t xml:space="preserve"> </w:t>
      </w:r>
      <w:r w:rsidRPr="007779D5">
        <w:rPr>
          <w:rFonts w:ascii="David" w:hAnsi="David" w:cs="David"/>
          <w:noProof/>
          <w:lang w:val="es-AR"/>
        </w:rPr>
        <w:t xml:space="preserve">Dussel, </w:t>
      </w:r>
      <w:r w:rsidRPr="007779D5">
        <w:rPr>
          <w:rFonts w:ascii="David" w:hAnsi="David" w:cs="David"/>
          <w:i/>
          <w:noProof/>
          <w:lang w:val="es-AR"/>
        </w:rPr>
        <w:t>Liberación Latinoamericana y Emmanuel Levinas</w:t>
      </w:r>
      <w:r w:rsidRPr="007779D5">
        <w:rPr>
          <w:rFonts w:ascii="David" w:hAnsi="David" w:cs="David"/>
          <w:lang w:val="es-AR"/>
        </w:rPr>
        <w:t>, 43</w:t>
      </w:r>
      <w:r>
        <w:rPr>
          <w:rFonts w:ascii="David" w:hAnsi="David" w:cs="David"/>
          <w:lang w:val="es-AR"/>
        </w:rPr>
        <w:t>-44</w:t>
      </w:r>
      <w:r w:rsidRPr="007779D5">
        <w:rPr>
          <w:rFonts w:ascii="David" w:hAnsi="David" w:cs="David"/>
          <w:lang w:val="es-AR"/>
        </w:rPr>
        <w:t>.</w:t>
      </w:r>
      <w:r w:rsidRPr="009D621B">
        <w:rPr>
          <w:rFonts w:ascii="David" w:hAnsi="David" w:cs="David"/>
          <w:lang w:val="es-AR"/>
        </w:rPr>
        <w:t xml:space="preserve"> </w:t>
      </w:r>
    </w:p>
  </w:footnote>
  <w:footnote w:id="420">
    <w:p w14:paraId="29639146" w14:textId="77777777" w:rsidR="00BC7D9D" w:rsidRPr="00CF5543" w:rsidRDefault="00BC7D9D" w:rsidP="004E445C">
      <w:pPr>
        <w:pStyle w:val="FootnoteText"/>
        <w:rPr>
          <w:rFonts w:ascii="David" w:hAnsi="David" w:cs="David"/>
          <w:lang w:val="en-US"/>
        </w:rPr>
      </w:pPr>
      <w:r w:rsidRPr="00CF5543">
        <w:rPr>
          <w:rStyle w:val="FootnoteReference"/>
          <w:rFonts w:ascii="David" w:hAnsi="David" w:cs="David"/>
        </w:rPr>
        <w:footnoteRef/>
      </w:r>
      <w:r w:rsidRPr="00CF5543">
        <w:rPr>
          <w:rFonts w:ascii="David" w:hAnsi="David" w:cs="David"/>
        </w:rPr>
        <w:t xml:space="preserve"> </w:t>
      </w:r>
      <w:r>
        <w:rPr>
          <w:rFonts w:ascii="David" w:hAnsi="David" w:cs="David"/>
        </w:rPr>
        <w:t xml:space="preserve">See among others: </w:t>
      </w:r>
      <w:r w:rsidRPr="00CF5543">
        <w:rPr>
          <w:rFonts w:ascii="David" w:hAnsi="David" w:cs="David"/>
        </w:rPr>
        <w:fldChar w:fldCharType="begin" w:fldLock="1"/>
      </w:r>
      <w:r>
        <w:rPr>
          <w:rFonts w:ascii="David" w:hAnsi="David" w:cs="David"/>
        </w:rPr>
        <w:instrText>ADDIN CSL_CITATION {"citationItems":[{"id":"ITEM-1","itemData":{"author":[{"dropping-particle":"","family":"Leonardo Boff","given":"Clodovis Boff","non-dropping-particle":"","parse-names":false,"suffix":""}],"id":"ITEM-1","issued":{"date-parts":[["1988"]]},"publisher":"Orbis","publisher-place":"Maryknoll","title":"Introducing Liberation Theology","type":"book"},"locator":"71","uris":["http://www.mendeley.com/documents/?uuid=5f4b734e-f8bf-42e3-b930-aa0ed64f8309"]}],"mendeley":{"formattedCitation":"Clodovis Boff Leonardo Boff, &lt;i&gt;Introducing Liberation Theology&lt;/i&gt; (Maryknoll: Orbis, 1988), 71.","plainTextFormattedCitation":"Clodovis Boff Leonardo Boff, Introducing Liberation Theology (Maryknoll: Orbis, 1988), 71.","previouslyFormattedCitation":"Clodovis Boff Leonardo Boff, &lt;i&gt;Introducing Liberation Theology&lt;/i&gt; (Maryknoll: Orbis, 1988), 71."},"properties":{"noteIndex":138},"schema":"https://github.com/citation-style-language/schema/raw/master/csl-citation.json"}</w:instrText>
      </w:r>
      <w:r w:rsidRPr="00CF5543">
        <w:rPr>
          <w:rFonts w:ascii="David" w:hAnsi="David" w:cs="David"/>
        </w:rPr>
        <w:fldChar w:fldCharType="separate"/>
      </w:r>
      <w:r w:rsidRPr="00CF5543">
        <w:rPr>
          <w:rFonts w:ascii="David" w:hAnsi="David" w:cs="David"/>
          <w:noProof/>
        </w:rPr>
        <w:t xml:space="preserve">Clodovis Boff Leonardo Boff, </w:t>
      </w:r>
      <w:r w:rsidRPr="00CF5543">
        <w:rPr>
          <w:rFonts w:ascii="David" w:hAnsi="David" w:cs="David"/>
          <w:i/>
          <w:noProof/>
        </w:rPr>
        <w:t>Introducing Liberation Theology</w:t>
      </w:r>
      <w:r w:rsidRPr="00CF5543">
        <w:rPr>
          <w:rFonts w:ascii="David" w:hAnsi="David" w:cs="David"/>
          <w:noProof/>
        </w:rPr>
        <w:t xml:space="preserve"> (Maryknoll: Orbis, 1988), 71.</w:t>
      </w:r>
      <w:r w:rsidRPr="00CF5543">
        <w:rPr>
          <w:rFonts w:ascii="David" w:hAnsi="David" w:cs="David"/>
        </w:rPr>
        <w:fldChar w:fldCharType="end"/>
      </w:r>
    </w:p>
  </w:footnote>
  <w:footnote w:id="421">
    <w:p w14:paraId="6BC8E924" w14:textId="77777777" w:rsidR="00BC7D9D" w:rsidRPr="00280CF7" w:rsidRDefault="00BC7D9D" w:rsidP="004E445C">
      <w:pPr>
        <w:pStyle w:val="FootnoteText"/>
        <w:jc w:val="both"/>
        <w:rPr>
          <w:rFonts w:ascii="David" w:hAnsi="David" w:cs="David"/>
          <w:lang w:val="en-US"/>
        </w:rPr>
      </w:pPr>
      <w:r w:rsidRPr="00D9646E">
        <w:rPr>
          <w:rStyle w:val="FootnoteReference"/>
          <w:rFonts w:ascii="David" w:hAnsi="David" w:cs="David"/>
        </w:rPr>
        <w:footnoteRef/>
      </w:r>
      <w:r w:rsidRPr="00280CF7">
        <w:rPr>
          <w:rFonts w:ascii="David" w:hAnsi="David" w:cs="David"/>
          <w:lang w:val="en-US"/>
        </w:rPr>
        <w:t xml:space="preserve"> Ibid., 67. </w:t>
      </w:r>
    </w:p>
  </w:footnote>
  <w:footnote w:id="422">
    <w:p w14:paraId="15A50B8F" w14:textId="77777777" w:rsidR="00BC7D9D" w:rsidRPr="00D9646E" w:rsidRDefault="00BC7D9D" w:rsidP="004E445C">
      <w:pPr>
        <w:pStyle w:val="FootnoteText"/>
        <w:jc w:val="both"/>
        <w:rPr>
          <w:rFonts w:ascii="David" w:hAnsi="David" w:cs="David"/>
          <w:lang w:val="en-US"/>
        </w:rPr>
      </w:pPr>
      <w:r w:rsidRPr="00D9646E">
        <w:rPr>
          <w:rStyle w:val="FootnoteReference"/>
          <w:rFonts w:ascii="David" w:hAnsi="David" w:cs="David"/>
        </w:rPr>
        <w:footnoteRef/>
      </w:r>
      <w:r w:rsidRPr="00D9646E">
        <w:rPr>
          <w:rFonts w:ascii="David" w:hAnsi="David" w:cs="David"/>
        </w:rPr>
        <w:t xml:space="preserve"> </w:t>
      </w:r>
      <w:r w:rsidRPr="00D9646E">
        <w:rPr>
          <w:rFonts w:ascii="David" w:hAnsi="David" w:cs="David"/>
        </w:rPr>
        <w:fldChar w:fldCharType="begin" w:fldLock="1"/>
      </w:r>
      <w:r>
        <w:rPr>
          <w:rFonts w:ascii="David" w:hAnsi="David" w:cs="David"/>
        </w:rPr>
        <w:instrText>ADDIN CSL_CITATION {"citationItems":[{"id":"ITEM-1","itemData":{"author":[{"dropping-particle":"","family":"Christian Smith","given":"","non-dropping-particle":"","parse-names":false,"suffix":""}],"id":"ITEM-1","issued":{"date-parts":[["1991"]]},"publisher":"The University of Chicago Press","publisher-place":"Chicago","title":"The Emergence of Liberation Theology","type":"book"},"locator":"104","uris":["http://www.mendeley.com/documents/?uuid=2a19b558-5ded-4a69-9f8f-4b7b3bf7c8c9"]}],"mendeley":{"formattedCitation":"Christian Smith, &lt;i&gt;The Emergence of Liberation Theology&lt;/i&gt; (Chicago: The University of Chicago Press, 1991), 104.","plainTextFormattedCitation":"Christian Smith, The Emergence of Liberation Theology (Chicago: The University of Chicago Press, 1991), 104.","previouslyFormattedCitation":"Christian Smith, &lt;i&gt;The Emergence of Liberation Theology&lt;/i&gt; (Chicago: The University of Chicago Press, 1991), 104."},"properties":{"noteIndex":140},"schema":"https://github.com/citation-style-language/schema/raw/master/csl-citation.json"}</w:instrText>
      </w:r>
      <w:r w:rsidRPr="00D9646E">
        <w:rPr>
          <w:rFonts w:ascii="David" w:hAnsi="David" w:cs="David"/>
        </w:rPr>
        <w:fldChar w:fldCharType="separate"/>
      </w:r>
      <w:r w:rsidRPr="00D9646E">
        <w:rPr>
          <w:rFonts w:ascii="David" w:hAnsi="David" w:cs="David"/>
          <w:noProof/>
        </w:rPr>
        <w:t xml:space="preserve">Christian Smith, </w:t>
      </w:r>
      <w:r w:rsidRPr="00D9646E">
        <w:rPr>
          <w:rFonts w:ascii="David" w:hAnsi="David" w:cs="David"/>
          <w:i/>
          <w:noProof/>
        </w:rPr>
        <w:t>The Emergence of Liberation Theology</w:t>
      </w:r>
      <w:r w:rsidRPr="00D9646E">
        <w:rPr>
          <w:rFonts w:ascii="David" w:hAnsi="David" w:cs="David"/>
          <w:noProof/>
        </w:rPr>
        <w:t xml:space="preserve"> (Chicago: The University of Chicago Press, 1991), 104.</w:t>
      </w:r>
      <w:r w:rsidRPr="00D9646E">
        <w:rPr>
          <w:rFonts w:ascii="David" w:hAnsi="David" w:cs="David"/>
        </w:rPr>
        <w:fldChar w:fldCharType="end"/>
      </w:r>
    </w:p>
  </w:footnote>
  <w:footnote w:id="423">
    <w:p w14:paraId="77B91BA0" w14:textId="77777777" w:rsidR="00BC7D9D" w:rsidRPr="00397C03" w:rsidRDefault="00BC7D9D" w:rsidP="004E445C">
      <w:pPr>
        <w:pStyle w:val="FootnoteText"/>
        <w:jc w:val="both"/>
        <w:rPr>
          <w:rFonts w:ascii="David" w:hAnsi="David" w:cs="David"/>
          <w:lang w:val="es-AR"/>
        </w:rPr>
      </w:pPr>
      <w:r w:rsidRPr="00D9646E">
        <w:rPr>
          <w:rStyle w:val="FootnoteReference"/>
          <w:rFonts w:ascii="David" w:hAnsi="David" w:cs="David"/>
        </w:rPr>
        <w:footnoteRef/>
      </w:r>
      <w:r w:rsidRPr="00397C03">
        <w:rPr>
          <w:rFonts w:ascii="David" w:hAnsi="David" w:cs="David"/>
          <w:lang w:val="es-AR"/>
        </w:rPr>
        <w:t xml:space="preserve"> Ibid.</w:t>
      </w:r>
    </w:p>
  </w:footnote>
  <w:footnote w:id="424">
    <w:p w14:paraId="1365CF8D" w14:textId="77777777" w:rsidR="00BC7D9D" w:rsidRPr="00397C03" w:rsidRDefault="00BC7D9D" w:rsidP="004E445C">
      <w:pPr>
        <w:pStyle w:val="FootnoteText"/>
        <w:jc w:val="both"/>
        <w:rPr>
          <w:lang w:val="es-AR"/>
        </w:rPr>
      </w:pPr>
      <w:r w:rsidRPr="00735F62">
        <w:rPr>
          <w:rStyle w:val="FootnoteReference"/>
          <w:rFonts w:ascii="David" w:hAnsi="David" w:cs="David"/>
        </w:rPr>
        <w:footnoteRef/>
      </w:r>
      <w:r w:rsidRPr="00397C03">
        <w:rPr>
          <w:rFonts w:ascii="David" w:hAnsi="David" w:cs="David"/>
          <w:lang w:val="es-AR"/>
        </w:rPr>
        <w:t xml:space="preserve"> </w:t>
      </w:r>
      <w:r w:rsidRPr="00397C03">
        <w:rPr>
          <w:rFonts w:ascii="David" w:hAnsi="David" w:cs="David"/>
          <w:i/>
          <w:iCs/>
          <w:noProof/>
          <w:lang w:val="es-AR"/>
        </w:rPr>
        <w:t>Dussel, Itinerario de un militante</w:t>
      </w:r>
      <w:r w:rsidRPr="00397C03">
        <w:rPr>
          <w:rFonts w:ascii="David" w:hAnsi="David" w:cs="David"/>
          <w:lang w:val="es-AR"/>
        </w:rPr>
        <w:t>, 29.</w:t>
      </w:r>
      <w:r w:rsidRPr="00397C03">
        <w:rPr>
          <w:lang w:val="es-AR"/>
        </w:rPr>
        <w:t xml:space="preserve"> </w:t>
      </w:r>
    </w:p>
  </w:footnote>
  <w:footnote w:id="425">
    <w:p w14:paraId="43D8029A" w14:textId="77777777" w:rsidR="00BC7D9D" w:rsidRPr="0035370E" w:rsidRDefault="00BC7D9D" w:rsidP="004E445C">
      <w:pPr>
        <w:pStyle w:val="Heading1"/>
        <w:shd w:val="clear" w:color="auto" w:fill="FFFFFF"/>
        <w:spacing w:before="0" w:beforeAutospacing="0" w:after="0" w:afterAutospacing="0"/>
        <w:jc w:val="both"/>
        <w:rPr>
          <w:rFonts w:ascii="David" w:hAnsi="David" w:cs="David"/>
          <w:b w:val="0"/>
          <w:bCs w:val="0"/>
          <w:sz w:val="20"/>
          <w:szCs w:val="20"/>
          <w:lang w:val="fr-FR"/>
        </w:rPr>
      </w:pPr>
      <w:r w:rsidRPr="0035370E">
        <w:rPr>
          <w:rStyle w:val="FootnoteReference"/>
          <w:rFonts w:ascii="David" w:hAnsi="David" w:cs="David"/>
          <w:b w:val="0"/>
          <w:bCs w:val="0"/>
          <w:sz w:val="20"/>
          <w:szCs w:val="20"/>
        </w:rPr>
        <w:footnoteRef/>
      </w:r>
      <w:r w:rsidRPr="0035370E">
        <w:rPr>
          <w:rFonts w:ascii="David" w:hAnsi="David" w:cs="David"/>
          <w:b w:val="0"/>
          <w:bCs w:val="0"/>
          <w:sz w:val="20"/>
          <w:szCs w:val="20"/>
          <w:lang w:val="fr-FR"/>
        </w:rPr>
        <w:t xml:space="preserve"> Paul Gauthier</w:t>
      </w:r>
      <w:r w:rsidRPr="0035370E">
        <w:rPr>
          <w:rFonts w:ascii="David" w:hAnsi="David" w:cs="David"/>
          <w:b w:val="0"/>
          <w:bCs w:val="0"/>
          <w:i/>
          <w:iCs/>
          <w:sz w:val="20"/>
          <w:szCs w:val="20"/>
          <w:lang w:val="fr-FR"/>
        </w:rPr>
        <w:t>, “Consolez mon peuple ” Le Concile et L’Eglise des Pauvres</w:t>
      </w:r>
      <w:r w:rsidRPr="0035370E">
        <w:rPr>
          <w:rFonts w:ascii="David" w:hAnsi="David" w:cs="David"/>
          <w:b w:val="0"/>
          <w:bCs w:val="0"/>
          <w:sz w:val="20"/>
          <w:szCs w:val="20"/>
          <w:lang w:val="fr-FR"/>
        </w:rPr>
        <w:t xml:space="preserve"> (Paris : Les Editions du Cerf, 1965), 277-281. </w:t>
      </w:r>
    </w:p>
  </w:footnote>
  <w:footnote w:id="426">
    <w:p w14:paraId="50E8B87E" w14:textId="77777777" w:rsidR="00BC7D9D" w:rsidRPr="0035370E" w:rsidRDefault="00BC7D9D" w:rsidP="004E445C">
      <w:pPr>
        <w:pStyle w:val="FootnoteText"/>
        <w:jc w:val="both"/>
        <w:rPr>
          <w:rFonts w:ascii="David" w:hAnsi="David" w:cs="David"/>
          <w:lang w:val="es-AR"/>
        </w:rPr>
      </w:pPr>
      <w:r w:rsidRPr="0035370E">
        <w:rPr>
          <w:rStyle w:val="FootnoteReference"/>
          <w:rFonts w:ascii="David" w:hAnsi="David" w:cs="David"/>
          <w:lang w:val="en-US"/>
        </w:rPr>
        <w:footnoteRef/>
      </w:r>
      <w:r w:rsidRPr="0035370E">
        <w:rPr>
          <w:rFonts w:ascii="David" w:hAnsi="David" w:cs="David"/>
          <w:lang w:val="es-AR"/>
        </w:rPr>
        <w:t xml:space="preserve"> </w:t>
      </w:r>
      <w:r>
        <w:rPr>
          <w:rFonts w:ascii="David" w:hAnsi="David" w:cs="David"/>
          <w:lang w:val="es-AR"/>
        </w:rPr>
        <w:t>Joan Planellas Barnosell</w:t>
      </w:r>
      <w:r w:rsidRPr="0035370E">
        <w:rPr>
          <w:rFonts w:ascii="David" w:hAnsi="David" w:cs="David"/>
          <w:lang w:val="es-AR"/>
        </w:rPr>
        <w:t>,</w:t>
      </w:r>
      <w:r>
        <w:rPr>
          <w:rFonts w:ascii="David" w:hAnsi="David" w:cs="David"/>
          <w:lang w:val="es-AR"/>
        </w:rPr>
        <w:t xml:space="preserve"> “Los artífices del Pacto. Origen, evolución y crepúsculo del grupo llamado </w:t>
      </w:r>
      <w:r w:rsidRPr="00D24351">
        <w:rPr>
          <w:rFonts w:ascii="David" w:hAnsi="David" w:cs="David"/>
          <w:lang w:val="es-AR"/>
        </w:rPr>
        <w:t>‘I</w:t>
      </w:r>
      <w:r>
        <w:rPr>
          <w:rFonts w:ascii="David" w:hAnsi="David" w:cs="David"/>
          <w:lang w:val="es-AR"/>
        </w:rPr>
        <w:t>glesia de los pobres,’</w:t>
      </w:r>
      <w:r w:rsidRPr="0035370E">
        <w:rPr>
          <w:rFonts w:ascii="David" w:hAnsi="David" w:cs="David"/>
          <w:lang w:val="es-AR"/>
        </w:rPr>
        <w:t xml:space="preserve">” in </w:t>
      </w:r>
      <w:r w:rsidRPr="0035370E">
        <w:rPr>
          <w:rFonts w:ascii="David" w:hAnsi="David" w:cs="David"/>
          <w:i/>
          <w:iCs/>
          <w:lang w:val="es-AR"/>
        </w:rPr>
        <w:t>El Pacto de las Catacumbas: la misión de los pobres en la Iglesia</w:t>
      </w:r>
      <w:r w:rsidRPr="0035370E">
        <w:rPr>
          <w:rFonts w:ascii="David" w:hAnsi="David" w:cs="David"/>
          <w:lang w:val="es-AR"/>
        </w:rPr>
        <w:t xml:space="preserve">, ed. </w:t>
      </w:r>
      <w:r w:rsidRPr="00280CF7">
        <w:rPr>
          <w:rFonts w:ascii="David" w:hAnsi="David" w:cs="David"/>
          <w:lang w:val="pt-PT"/>
        </w:rPr>
        <w:t xml:space="preserve">Xabier Pikaza and Jose Antunes da Silva (Navarra: Verbo Divino, 2015), 85. </w:t>
      </w:r>
      <w:r w:rsidRPr="00280CF7">
        <w:rPr>
          <w:rFonts w:ascii="David" w:hAnsi="David" w:cs="David"/>
          <w:lang w:val="it-IT"/>
        </w:rPr>
        <w:t xml:space="preserve">See also: </w:t>
      </w:r>
      <w:r>
        <w:rPr>
          <w:rFonts w:ascii="David" w:hAnsi="David" w:cs="David"/>
          <w:lang w:val="es-AR"/>
        </w:rPr>
        <w:fldChar w:fldCharType="begin" w:fldLock="1"/>
      </w:r>
      <w:r>
        <w:rPr>
          <w:rFonts w:ascii="David" w:hAnsi="David" w:cs="David"/>
          <w:lang w:val="it-IT"/>
        </w:rPr>
        <w:instrText>ADDIN CSL_CITATION {"citationItems":[{"id":"ITEM-1","itemData":{"editor":[{"dropping-particle":"","family":"Alberigo","given":"Giuseppe","non-dropping-particle":"","parse-names":false,"suffix":""}],"id":"ITEM-1","issued":{"date-parts":[["2002"]]},"publisher":"Sígueme","publisher-place":"Salamanca","title":"Historia del Concilio Vaticano Segundo, trans. José María Hernandez Blanco","type":"book"},"locator":"196","uris":["http://www.mendeley.com/documents/?uuid=f5aefcb3-7a87-496d-ab05-b105830f683e"]}],"mendeley":{"formattedCitation":"Giuseppe Alberigo, ed., &lt;i&gt;Historia Del Concilio Vaticano Segundo, Trans. José María Hernandez Blanco&lt;/i&gt; (Salamanca: Sígueme, 2002), 196.","manualFormatting":"Giuseppe Alberigo, ed., Historia Del Concilio Vaticano Segundo, trans. José María Hernandez Blanco (Salamanca: Sígueme, 2002), 196.","plainTextFormattedCitation":"Giuseppe Alberigo, ed., Historia Del Concilio Vaticano Segundo, Trans. José María Hernandez Blanco (Salamanca: Sígueme, 2002), 196.","previouslyFormattedCitation":"Giuseppe Alberigo, ed., &lt;i&gt;Historia Del Concilio Vaticano Segundo, Trans. José María Hernandez Blanco&lt;/i&gt; (Salamanca: Sígueme, 2002), 196."},"properties":{"noteIndex":144},"schema":"https://github.com/citation-style-language/schema/raw/master/csl-citation.json"}</w:instrText>
      </w:r>
      <w:r>
        <w:rPr>
          <w:rFonts w:ascii="David" w:hAnsi="David" w:cs="David"/>
          <w:lang w:val="es-AR"/>
        </w:rPr>
        <w:fldChar w:fldCharType="separate"/>
      </w:r>
      <w:r w:rsidRPr="00280CF7">
        <w:rPr>
          <w:rFonts w:ascii="David" w:hAnsi="David" w:cs="David"/>
          <w:noProof/>
          <w:lang w:val="it-IT"/>
        </w:rPr>
        <w:t xml:space="preserve">Giuseppe Alberigo, ed., </w:t>
      </w:r>
      <w:r w:rsidRPr="00280CF7">
        <w:rPr>
          <w:rFonts w:ascii="David" w:hAnsi="David" w:cs="David"/>
          <w:i/>
          <w:noProof/>
          <w:lang w:val="it-IT"/>
        </w:rPr>
        <w:t xml:space="preserve">Historia Del Concilio Vaticano Segundo, </w:t>
      </w:r>
      <w:r w:rsidRPr="00280CF7">
        <w:rPr>
          <w:rFonts w:ascii="David" w:hAnsi="David" w:cs="David"/>
          <w:iCs/>
          <w:noProof/>
          <w:lang w:val="it-IT"/>
        </w:rPr>
        <w:t xml:space="preserve">trans. </w:t>
      </w:r>
      <w:r w:rsidRPr="002E51AE">
        <w:rPr>
          <w:rFonts w:ascii="David" w:hAnsi="David" w:cs="David"/>
          <w:iCs/>
          <w:noProof/>
          <w:lang w:val="es-AR"/>
        </w:rPr>
        <w:t xml:space="preserve">José María Hernandez Blanco </w:t>
      </w:r>
      <w:r w:rsidRPr="002E51AE">
        <w:rPr>
          <w:rFonts w:ascii="David" w:hAnsi="David" w:cs="David"/>
          <w:noProof/>
          <w:lang w:val="es-AR"/>
        </w:rPr>
        <w:t>(Salamanca: Sígueme, 2002), 196.</w:t>
      </w:r>
      <w:r>
        <w:rPr>
          <w:rFonts w:ascii="David" w:hAnsi="David" w:cs="David"/>
          <w:lang w:val="es-AR"/>
        </w:rPr>
        <w:fldChar w:fldCharType="end"/>
      </w:r>
    </w:p>
  </w:footnote>
  <w:footnote w:id="427">
    <w:p w14:paraId="0AFA9EDB" w14:textId="77777777" w:rsidR="00BC7D9D" w:rsidRPr="002111D4" w:rsidRDefault="00BC7D9D" w:rsidP="004E445C">
      <w:pPr>
        <w:pStyle w:val="FootnoteText"/>
        <w:jc w:val="both"/>
        <w:rPr>
          <w:rFonts w:asciiTheme="majorBidi" w:hAnsiTheme="majorBidi" w:cstheme="majorBidi"/>
          <w:color w:val="70AD47" w:themeColor="accent6"/>
          <w:lang w:val="es-AR"/>
        </w:rPr>
      </w:pPr>
      <w:r w:rsidRPr="007B7E6D">
        <w:rPr>
          <w:rStyle w:val="FootnoteReference"/>
          <w:rFonts w:asciiTheme="majorBidi" w:hAnsiTheme="majorBidi" w:cstheme="majorBidi"/>
        </w:rPr>
        <w:footnoteRef/>
      </w:r>
      <w:r w:rsidRPr="002111D4">
        <w:rPr>
          <w:rFonts w:asciiTheme="majorBidi" w:hAnsiTheme="majorBidi" w:cstheme="majorBidi"/>
          <w:lang w:val="es-AR"/>
        </w:rPr>
        <w:t xml:space="preserve"> Karma Ben-Johanan, </w:t>
      </w:r>
      <w:r w:rsidRPr="002111D4">
        <w:rPr>
          <w:rFonts w:ascii="David" w:hAnsi="David" w:cs="David"/>
          <w:i/>
          <w:iCs/>
          <w:lang w:val="es-AR"/>
        </w:rPr>
        <w:t>Reconciliation with no satisfaction,</w:t>
      </w:r>
      <w:r w:rsidRPr="002111D4">
        <w:rPr>
          <w:rFonts w:asciiTheme="majorBidi" w:hAnsiTheme="majorBidi" w:cstheme="majorBidi"/>
          <w:i/>
          <w:iCs/>
          <w:lang w:val="es-AR"/>
        </w:rPr>
        <w:t xml:space="preserve"> </w:t>
      </w:r>
      <w:r w:rsidRPr="002111D4">
        <w:rPr>
          <w:rFonts w:asciiTheme="majorBidi" w:hAnsiTheme="majorBidi" w:cstheme="majorBidi"/>
          <w:i/>
          <w:iCs/>
          <w:highlight w:val="yellow"/>
          <w:lang w:val="es-AR"/>
        </w:rPr>
        <w:t>XXX</w:t>
      </w:r>
    </w:p>
  </w:footnote>
  <w:footnote w:id="428">
    <w:p w14:paraId="4BACEC4F" w14:textId="77777777" w:rsidR="00BC7D9D" w:rsidRPr="00770608" w:rsidRDefault="00BC7D9D" w:rsidP="004E445C">
      <w:pPr>
        <w:pStyle w:val="FootnoteText"/>
        <w:rPr>
          <w:lang w:val="es-AR"/>
        </w:rPr>
      </w:pPr>
      <w:r>
        <w:rPr>
          <w:rStyle w:val="FootnoteReference"/>
        </w:rPr>
        <w:footnoteRef/>
      </w:r>
      <w:r w:rsidRPr="00770608">
        <w:rPr>
          <w:lang w:val="es-AR"/>
        </w:rPr>
        <w:t xml:space="preserve"> </w:t>
      </w:r>
      <w:r>
        <w:fldChar w:fldCharType="begin" w:fldLock="1"/>
      </w:r>
      <w:r w:rsidRPr="00770608">
        <w:rPr>
          <w:lang w:val="es-AR"/>
        </w:rPr>
        <w:instrText>ADDIN CSL_CITATION {"citationItems":[{"id":"ITEM-1","itemData":{"author":[{"dropping-particle":"","family":"Enrique Dussel","given":"","non-dropping-particle":"","parse-names":false,"suffix":""}],"id":"ITEM-1","issued":{"date-parts":[["2018"]]},"publisher":"Docencia","publisher-place":"Buenos Aires","title":"Itinerario de un militante, Historia de la Teología de la Liberación","type":"book"},"locator":"27","uris":["http://www.mendeley.com/documents/?uuid=867a4b7c-da2e-485a-9798-a6f4c9a18aa6"]}],"mendeley":{"formattedCitation":"Enrique Dussel, &lt;i&gt;Itinerario de Un Militante, Historia de La Teología de La Liberación&lt;/i&gt;, 27.","plainTextFormattedCitation":"Enrique Dussel, Itinerario de Un Militante, Historia de La Teología de La Liberación, 27."},"properties":{"noteIndex":146},"schema":"https://github.com/citation-style-language/schema/raw/master/csl-citation.json"}</w:instrText>
      </w:r>
      <w:r>
        <w:fldChar w:fldCharType="separate"/>
      </w:r>
      <w:r w:rsidRPr="00770608">
        <w:rPr>
          <w:noProof/>
          <w:lang w:val="es-AR"/>
        </w:rPr>
        <w:t xml:space="preserve">Enrique Dussel, </w:t>
      </w:r>
      <w:r w:rsidRPr="00770608">
        <w:rPr>
          <w:i/>
          <w:noProof/>
          <w:lang w:val="es-AR"/>
        </w:rPr>
        <w:t>Itinerario de Un Militante, Historia de La Teología de La Liberación</w:t>
      </w:r>
      <w:r w:rsidRPr="00770608">
        <w:rPr>
          <w:noProof/>
          <w:lang w:val="es-AR"/>
        </w:rPr>
        <w:t>, 27.</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6D79"/>
    <w:multiLevelType w:val="hybridMultilevel"/>
    <w:tmpl w:val="FBE06818"/>
    <w:lvl w:ilvl="0" w:tplc="7200E4F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6C32716"/>
    <w:multiLevelType w:val="hybridMultilevel"/>
    <w:tmpl w:val="0B621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A30B9"/>
    <w:multiLevelType w:val="hybridMultilevel"/>
    <w:tmpl w:val="D778D8E6"/>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8653C6"/>
    <w:multiLevelType w:val="hybridMultilevel"/>
    <w:tmpl w:val="891EE2E6"/>
    <w:lvl w:ilvl="0" w:tplc="39F6DB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B747F4"/>
    <w:multiLevelType w:val="multilevel"/>
    <w:tmpl w:val="D298C1D8"/>
    <w:lvl w:ilvl="0">
      <w:start w:val="1"/>
      <w:numFmt w:val="decimal"/>
      <w:lvlText w:val="%1."/>
      <w:lvlJc w:val="left"/>
      <w:pPr>
        <w:ind w:left="1353"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5" w15:restartNumberingAfterBreak="0">
    <w:nsid w:val="1D93577E"/>
    <w:multiLevelType w:val="hybridMultilevel"/>
    <w:tmpl w:val="F51E1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DC22C7"/>
    <w:multiLevelType w:val="hybridMultilevel"/>
    <w:tmpl w:val="ED428CC0"/>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D4A1C"/>
    <w:multiLevelType w:val="hybridMultilevel"/>
    <w:tmpl w:val="15FCC9C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197238"/>
    <w:multiLevelType w:val="hybridMultilevel"/>
    <w:tmpl w:val="AD368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8316A2"/>
    <w:multiLevelType w:val="hybridMultilevel"/>
    <w:tmpl w:val="87B0DD7C"/>
    <w:lvl w:ilvl="0" w:tplc="9B42C30A">
      <w:start w:val="1"/>
      <w:numFmt w:val="decimal"/>
      <w:lvlText w:val="%1."/>
      <w:lvlJc w:val="left"/>
      <w:pPr>
        <w:ind w:left="720" w:hanging="360"/>
      </w:pPr>
      <w:rPr>
        <w:rFonts w:ascii="David" w:eastAsiaTheme="minorHAnsi" w:hAnsi="David" w:cs="David"/>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3F3084"/>
    <w:multiLevelType w:val="hybridMultilevel"/>
    <w:tmpl w:val="9A400D9C"/>
    <w:lvl w:ilvl="0" w:tplc="9392D86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38C06284"/>
    <w:multiLevelType w:val="hybridMultilevel"/>
    <w:tmpl w:val="DA6014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B0342D"/>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C90CB8"/>
    <w:multiLevelType w:val="hybridMultilevel"/>
    <w:tmpl w:val="5E08AEB8"/>
    <w:lvl w:ilvl="0" w:tplc="9392D8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FF2DED"/>
    <w:multiLevelType w:val="hybridMultilevel"/>
    <w:tmpl w:val="DE46B4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304B6D"/>
    <w:multiLevelType w:val="hybridMultilevel"/>
    <w:tmpl w:val="A2A6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C355AE"/>
    <w:multiLevelType w:val="hybridMultilevel"/>
    <w:tmpl w:val="00A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
  </w:num>
  <w:num w:numId="5">
    <w:abstractNumId w:val="12"/>
  </w:num>
  <w:num w:numId="6">
    <w:abstractNumId w:val="10"/>
  </w:num>
  <w:num w:numId="7">
    <w:abstractNumId w:val="2"/>
  </w:num>
  <w:num w:numId="8">
    <w:abstractNumId w:val="13"/>
  </w:num>
  <w:num w:numId="9">
    <w:abstractNumId w:val="6"/>
  </w:num>
  <w:num w:numId="10">
    <w:abstractNumId w:val="9"/>
  </w:num>
  <w:num w:numId="11">
    <w:abstractNumId w:val="14"/>
  </w:num>
  <w:num w:numId="12">
    <w:abstractNumId w:val="3"/>
  </w:num>
  <w:num w:numId="13">
    <w:abstractNumId w:val="11"/>
  </w:num>
  <w:num w:numId="14">
    <w:abstractNumId w:val="4"/>
  </w:num>
  <w:num w:numId="15">
    <w:abstractNumId w:val="16"/>
  </w:num>
  <w:num w:numId="16">
    <w:abstractNumId w:val="15"/>
  </w:num>
  <w:num w:numId="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rian Sackson">
    <w15:presenceInfo w15:providerId="Windows Live" w15:userId="74aa8495d3bca7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DUyNLEwNzEzNzRQ0lEKTi0uzszPAykwrgUADaPByiwAAAA="/>
  </w:docVars>
  <w:rsids>
    <w:rsidRoot w:val="00EF61FF"/>
    <w:rsid w:val="0000058A"/>
    <w:rsid w:val="000014C2"/>
    <w:rsid w:val="00002824"/>
    <w:rsid w:val="00003290"/>
    <w:rsid w:val="0000799D"/>
    <w:rsid w:val="00011570"/>
    <w:rsid w:val="00012EBA"/>
    <w:rsid w:val="00014728"/>
    <w:rsid w:val="00015E27"/>
    <w:rsid w:val="00017B63"/>
    <w:rsid w:val="00017BFF"/>
    <w:rsid w:val="00020091"/>
    <w:rsid w:val="000212E6"/>
    <w:rsid w:val="0002269B"/>
    <w:rsid w:val="00022869"/>
    <w:rsid w:val="00025A1E"/>
    <w:rsid w:val="00025A32"/>
    <w:rsid w:val="00026048"/>
    <w:rsid w:val="0002648B"/>
    <w:rsid w:val="000264A3"/>
    <w:rsid w:val="000264E1"/>
    <w:rsid w:val="00026ED6"/>
    <w:rsid w:val="0002723B"/>
    <w:rsid w:val="0002787B"/>
    <w:rsid w:val="000301BB"/>
    <w:rsid w:val="00030D90"/>
    <w:rsid w:val="0003205E"/>
    <w:rsid w:val="00032411"/>
    <w:rsid w:val="00032795"/>
    <w:rsid w:val="00034021"/>
    <w:rsid w:val="00036338"/>
    <w:rsid w:val="000363ED"/>
    <w:rsid w:val="00037478"/>
    <w:rsid w:val="00037A5A"/>
    <w:rsid w:val="0004008D"/>
    <w:rsid w:val="00040118"/>
    <w:rsid w:val="00040674"/>
    <w:rsid w:val="000406A2"/>
    <w:rsid w:val="0004083A"/>
    <w:rsid w:val="00040B5E"/>
    <w:rsid w:val="000414A3"/>
    <w:rsid w:val="000434D4"/>
    <w:rsid w:val="00043F3E"/>
    <w:rsid w:val="000452D4"/>
    <w:rsid w:val="00046F24"/>
    <w:rsid w:val="00047407"/>
    <w:rsid w:val="00047E12"/>
    <w:rsid w:val="00051F3C"/>
    <w:rsid w:val="00053986"/>
    <w:rsid w:val="00055110"/>
    <w:rsid w:val="00057D74"/>
    <w:rsid w:val="000604D5"/>
    <w:rsid w:val="0006219C"/>
    <w:rsid w:val="00062242"/>
    <w:rsid w:val="000632FD"/>
    <w:rsid w:val="00065F23"/>
    <w:rsid w:val="00066959"/>
    <w:rsid w:val="00066B37"/>
    <w:rsid w:val="00067015"/>
    <w:rsid w:val="000672D9"/>
    <w:rsid w:val="00070B0E"/>
    <w:rsid w:val="00070E1A"/>
    <w:rsid w:val="0007127B"/>
    <w:rsid w:val="00072B19"/>
    <w:rsid w:val="000733A6"/>
    <w:rsid w:val="000736A6"/>
    <w:rsid w:val="000739AB"/>
    <w:rsid w:val="000745E5"/>
    <w:rsid w:val="00074750"/>
    <w:rsid w:val="00074B19"/>
    <w:rsid w:val="000752EB"/>
    <w:rsid w:val="00077A4F"/>
    <w:rsid w:val="00081012"/>
    <w:rsid w:val="00082430"/>
    <w:rsid w:val="00083ADC"/>
    <w:rsid w:val="00083BEF"/>
    <w:rsid w:val="00083F62"/>
    <w:rsid w:val="00085420"/>
    <w:rsid w:val="00086B22"/>
    <w:rsid w:val="0009097A"/>
    <w:rsid w:val="00090DAC"/>
    <w:rsid w:val="0009399D"/>
    <w:rsid w:val="00093EB4"/>
    <w:rsid w:val="0009403A"/>
    <w:rsid w:val="00094C63"/>
    <w:rsid w:val="00097CE3"/>
    <w:rsid w:val="000A0969"/>
    <w:rsid w:val="000A1005"/>
    <w:rsid w:val="000A23C4"/>
    <w:rsid w:val="000A29F5"/>
    <w:rsid w:val="000A2B21"/>
    <w:rsid w:val="000A2E76"/>
    <w:rsid w:val="000A33AB"/>
    <w:rsid w:val="000A35A5"/>
    <w:rsid w:val="000A38C1"/>
    <w:rsid w:val="000A441D"/>
    <w:rsid w:val="000A4F51"/>
    <w:rsid w:val="000A63E6"/>
    <w:rsid w:val="000A6509"/>
    <w:rsid w:val="000A6D8C"/>
    <w:rsid w:val="000A7C8A"/>
    <w:rsid w:val="000B27B8"/>
    <w:rsid w:val="000B27D2"/>
    <w:rsid w:val="000B2B60"/>
    <w:rsid w:val="000B31EB"/>
    <w:rsid w:val="000B6939"/>
    <w:rsid w:val="000B6C45"/>
    <w:rsid w:val="000C044F"/>
    <w:rsid w:val="000C0564"/>
    <w:rsid w:val="000C35E0"/>
    <w:rsid w:val="000C3FEA"/>
    <w:rsid w:val="000C4115"/>
    <w:rsid w:val="000C424C"/>
    <w:rsid w:val="000C4B14"/>
    <w:rsid w:val="000C5D7E"/>
    <w:rsid w:val="000D003C"/>
    <w:rsid w:val="000D0561"/>
    <w:rsid w:val="000D1541"/>
    <w:rsid w:val="000D1FA7"/>
    <w:rsid w:val="000D2B66"/>
    <w:rsid w:val="000D4895"/>
    <w:rsid w:val="000D6C70"/>
    <w:rsid w:val="000D6FDB"/>
    <w:rsid w:val="000D7355"/>
    <w:rsid w:val="000D7CD3"/>
    <w:rsid w:val="000E173F"/>
    <w:rsid w:val="000E1DCB"/>
    <w:rsid w:val="000E2C0E"/>
    <w:rsid w:val="000E3590"/>
    <w:rsid w:val="000E3C48"/>
    <w:rsid w:val="000E45B9"/>
    <w:rsid w:val="000E4637"/>
    <w:rsid w:val="000E5850"/>
    <w:rsid w:val="000E5D59"/>
    <w:rsid w:val="000E6B2C"/>
    <w:rsid w:val="000E7887"/>
    <w:rsid w:val="000F01B2"/>
    <w:rsid w:val="000F0736"/>
    <w:rsid w:val="000F0B7C"/>
    <w:rsid w:val="000F126F"/>
    <w:rsid w:val="000F3D78"/>
    <w:rsid w:val="000F67E7"/>
    <w:rsid w:val="000F6D35"/>
    <w:rsid w:val="000F7208"/>
    <w:rsid w:val="001011A3"/>
    <w:rsid w:val="001019C8"/>
    <w:rsid w:val="00103165"/>
    <w:rsid w:val="00104AFE"/>
    <w:rsid w:val="00105520"/>
    <w:rsid w:val="00106B42"/>
    <w:rsid w:val="00106D24"/>
    <w:rsid w:val="00106D7E"/>
    <w:rsid w:val="00107087"/>
    <w:rsid w:val="00107376"/>
    <w:rsid w:val="0010753E"/>
    <w:rsid w:val="0010768A"/>
    <w:rsid w:val="00111927"/>
    <w:rsid w:val="001130DC"/>
    <w:rsid w:val="0011420C"/>
    <w:rsid w:val="001151EC"/>
    <w:rsid w:val="00116C06"/>
    <w:rsid w:val="001176A2"/>
    <w:rsid w:val="00120C84"/>
    <w:rsid w:val="001213E1"/>
    <w:rsid w:val="00122C37"/>
    <w:rsid w:val="001235AD"/>
    <w:rsid w:val="00127DFF"/>
    <w:rsid w:val="0013058D"/>
    <w:rsid w:val="00130CF3"/>
    <w:rsid w:val="00133AD7"/>
    <w:rsid w:val="00133C3F"/>
    <w:rsid w:val="00134765"/>
    <w:rsid w:val="00134BB4"/>
    <w:rsid w:val="00134D61"/>
    <w:rsid w:val="0013521E"/>
    <w:rsid w:val="00135D86"/>
    <w:rsid w:val="001360E3"/>
    <w:rsid w:val="0013646D"/>
    <w:rsid w:val="0014190F"/>
    <w:rsid w:val="00141E65"/>
    <w:rsid w:val="001423ED"/>
    <w:rsid w:val="00142C3E"/>
    <w:rsid w:val="00143564"/>
    <w:rsid w:val="00144BF7"/>
    <w:rsid w:val="00145AC5"/>
    <w:rsid w:val="001468C3"/>
    <w:rsid w:val="001469A3"/>
    <w:rsid w:val="001472E8"/>
    <w:rsid w:val="001476E3"/>
    <w:rsid w:val="00147DFD"/>
    <w:rsid w:val="001504E9"/>
    <w:rsid w:val="0015119F"/>
    <w:rsid w:val="0015163A"/>
    <w:rsid w:val="0015204A"/>
    <w:rsid w:val="001524EF"/>
    <w:rsid w:val="00152615"/>
    <w:rsid w:val="001532C6"/>
    <w:rsid w:val="001533CA"/>
    <w:rsid w:val="00153D5A"/>
    <w:rsid w:val="0015563B"/>
    <w:rsid w:val="00155D64"/>
    <w:rsid w:val="0015690E"/>
    <w:rsid w:val="001606FE"/>
    <w:rsid w:val="00161322"/>
    <w:rsid w:val="00161C99"/>
    <w:rsid w:val="00161FA2"/>
    <w:rsid w:val="001622C2"/>
    <w:rsid w:val="00162555"/>
    <w:rsid w:val="00162ED1"/>
    <w:rsid w:val="00163167"/>
    <w:rsid w:val="0016335E"/>
    <w:rsid w:val="00163D4C"/>
    <w:rsid w:val="0016401D"/>
    <w:rsid w:val="001644E6"/>
    <w:rsid w:val="00164E44"/>
    <w:rsid w:val="00166C60"/>
    <w:rsid w:val="001677DB"/>
    <w:rsid w:val="00171B9B"/>
    <w:rsid w:val="00172049"/>
    <w:rsid w:val="0017237B"/>
    <w:rsid w:val="00173658"/>
    <w:rsid w:val="00173F48"/>
    <w:rsid w:val="00176099"/>
    <w:rsid w:val="00176F2A"/>
    <w:rsid w:val="00176F6C"/>
    <w:rsid w:val="00177455"/>
    <w:rsid w:val="001775D5"/>
    <w:rsid w:val="00177907"/>
    <w:rsid w:val="00180377"/>
    <w:rsid w:val="00180C44"/>
    <w:rsid w:val="001815D1"/>
    <w:rsid w:val="00181CEB"/>
    <w:rsid w:val="001859D1"/>
    <w:rsid w:val="00186009"/>
    <w:rsid w:val="0018644A"/>
    <w:rsid w:val="00186BBF"/>
    <w:rsid w:val="00190178"/>
    <w:rsid w:val="0019147D"/>
    <w:rsid w:val="00191697"/>
    <w:rsid w:val="001918B6"/>
    <w:rsid w:val="001918D4"/>
    <w:rsid w:val="001926C2"/>
    <w:rsid w:val="001946BE"/>
    <w:rsid w:val="00195CD4"/>
    <w:rsid w:val="00196D24"/>
    <w:rsid w:val="001970E3"/>
    <w:rsid w:val="00197AC5"/>
    <w:rsid w:val="001A03AE"/>
    <w:rsid w:val="001A0F3B"/>
    <w:rsid w:val="001A2C83"/>
    <w:rsid w:val="001A35F9"/>
    <w:rsid w:val="001A38E8"/>
    <w:rsid w:val="001A4B8C"/>
    <w:rsid w:val="001A535B"/>
    <w:rsid w:val="001A652A"/>
    <w:rsid w:val="001A6D86"/>
    <w:rsid w:val="001A7245"/>
    <w:rsid w:val="001A769B"/>
    <w:rsid w:val="001A7DA7"/>
    <w:rsid w:val="001B0374"/>
    <w:rsid w:val="001B3954"/>
    <w:rsid w:val="001B46D0"/>
    <w:rsid w:val="001B537C"/>
    <w:rsid w:val="001B799D"/>
    <w:rsid w:val="001C0955"/>
    <w:rsid w:val="001C16DD"/>
    <w:rsid w:val="001C27B7"/>
    <w:rsid w:val="001C4511"/>
    <w:rsid w:val="001C4A1A"/>
    <w:rsid w:val="001C5306"/>
    <w:rsid w:val="001C6E5A"/>
    <w:rsid w:val="001C77C3"/>
    <w:rsid w:val="001C7DE3"/>
    <w:rsid w:val="001D14FF"/>
    <w:rsid w:val="001D195A"/>
    <w:rsid w:val="001D25E3"/>
    <w:rsid w:val="001D2AC6"/>
    <w:rsid w:val="001D2DF6"/>
    <w:rsid w:val="001D3492"/>
    <w:rsid w:val="001D405B"/>
    <w:rsid w:val="001D4086"/>
    <w:rsid w:val="001D416C"/>
    <w:rsid w:val="001D5E2F"/>
    <w:rsid w:val="001D7369"/>
    <w:rsid w:val="001D774D"/>
    <w:rsid w:val="001D78F2"/>
    <w:rsid w:val="001E0041"/>
    <w:rsid w:val="001E01EB"/>
    <w:rsid w:val="001E0829"/>
    <w:rsid w:val="001E0BDD"/>
    <w:rsid w:val="001E1ECE"/>
    <w:rsid w:val="001E24B6"/>
    <w:rsid w:val="001E25D9"/>
    <w:rsid w:val="001E3197"/>
    <w:rsid w:val="001E3276"/>
    <w:rsid w:val="001E5448"/>
    <w:rsid w:val="001E5A97"/>
    <w:rsid w:val="001E7476"/>
    <w:rsid w:val="001F025E"/>
    <w:rsid w:val="001F1B60"/>
    <w:rsid w:val="001F28FB"/>
    <w:rsid w:val="001F3FD7"/>
    <w:rsid w:val="001F4D19"/>
    <w:rsid w:val="001F58E6"/>
    <w:rsid w:val="001F5CD6"/>
    <w:rsid w:val="001F5E91"/>
    <w:rsid w:val="001F6E31"/>
    <w:rsid w:val="001F7DC7"/>
    <w:rsid w:val="00201F77"/>
    <w:rsid w:val="002035A5"/>
    <w:rsid w:val="0020390D"/>
    <w:rsid w:val="002052BE"/>
    <w:rsid w:val="00205B86"/>
    <w:rsid w:val="00206E76"/>
    <w:rsid w:val="00207255"/>
    <w:rsid w:val="00212E2F"/>
    <w:rsid w:val="00213C0B"/>
    <w:rsid w:val="002154F9"/>
    <w:rsid w:val="0021581E"/>
    <w:rsid w:val="002173F4"/>
    <w:rsid w:val="00217B7F"/>
    <w:rsid w:val="0022059B"/>
    <w:rsid w:val="00220D1D"/>
    <w:rsid w:val="00222B44"/>
    <w:rsid w:val="00223136"/>
    <w:rsid w:val="0022557D"/>
    <w:rsid w:val="00227229"/>
    <w:rsid w:val="00230425"/>
    <w:rsid w:val="002313D6"/>
    <w:rsid w:val="00231CC4"/>
    <w:rsid w:val="002325FF"/>
    <w:rsid w:val="00233D1D"/>
    <w:rsid w:val="0024049A"/>
    <w:rsid w:val="002405F5"/>
    <w:rsid w:val="0024086D"/>
    <w:rsid w:val="002415F2"/>
    <w:rsid w:val="00241660"/>
    <w:rsid w:val="00241A79"/>
    <w:rsid w:val="00243DCF"/>
    <w:rsid w:val="00244914"/>
    <w:rsid w:val="00245513"/>
    <w:rsid w:val="00245E57"/>
    <w:rsid w:val="0024755A"/>
    <w:rsid w:val="00250418"/>
    <w:rsid w:val="00250446"/>
    <w:rsid w:val="00252D04"/>
    <w:rsid w:val="00255949"/>
    <w:rsid w:val="00255E04"/>
    <w:rsid w:val="002561DB"/>
    <w:rsid w:val="00256C9E"/>
    <w:rsid w:val="00260B47"/>
    <w:rsid w:val="00261887"/>
    <w:rsid w:val="002633A7"/>
    <w:rsid w:val="00263567"/>
    <w:rsid w:val="0026482E"/>
    <w:rsid w:val="00265184"/>
    <w:rsid w:val="002660D9"/>
    <w:rsid w:val="00266134"/>
    <w:rsid w:val="00266458"/>
    <w:rsid w:val="00266E5C"/>
    <w:rsid w:val="00267E7F"/>
    <w:rsid w:val="00270D7A"/>
    <w:rsid w:val="00273B52"/>
    <w:rsid w:val="002760FF"/>
    <w:rsid w:val="002762C6"/>
    <w:rsid w:val="00276D3D"/>
    <w:rsid w:val="002774B7"/>
    <w:rsid w:val="002777B7"/>
    <w:rsid w:val="00277BE8"/>
    <w:rsid w:val="002803FC"/>
    <w:rsid w:val="00282573"/>
    <w:rsid w:val="00282BFC"/>
    <w:rsid w:val="0028394C"/>
    <w:rsid w:val="00283C33"/>
    <w:rsid w:val="00283F7B"/>
    <w:rsid w:val="00283F9D"/>
    <w:rsid w:val="0028440A"/>
    <w:rsid w:val="0028506A"/>
    <w:rsid w:val="002857B4"/>
    <w:rsid w:val="0028651B"/>
    <w:rsid w:val="0028764D"/>
    <w:rsid w:val="00290B2D"/>
    <w:rsid w:val="002912BE"/>
    <w:rsid w:val="002916FA"/>
    <w:rsid w:val="002921B5"/>
    <w:rsid w:val="00292717"/>
    <w:rsid w:val="002931D0"/>
    <w:rsid w:val="002935FE"/>
    <w:rsid w:val="0029369F"/>
    <w:rsid w:val="002946B4"/>
    <w:rsid w:val="00294FE8"/>
    <w:rsid w:val="002953E1"/>
    <w:rsid w:val="002957F8"/>
    <w:rsid w:val="0029703E"/>
    <w:rsid w:val="00297A51"/>
    <w:rsid w:val="00297ADE"/>
    <w:rsid w:val="002A0610"/>
    <w:rsid w:val="002A2DCF"/>
    <w:rsid w:val="002A32A0"/>
    <w:rsid w:val="002A3ACD"/>
    <w:rsid w:val="002A4519"/>
    <w:rsid w:val="002A4C4D"/>
    <w:rsid w:val="002A721F"/>
    <w:rsid w:val="002A7875"/>
    <w:rsid w:val="002B0D2B"/>
    <w:rsid w:val="002B149F"/>
    <w:rsid w:val="002B1835"/>
    <w:rsid w:val="002B2193"/>
    <w:rsid w:val="002B2E9B"/>
    <w:rsid w:val="002B2F61"/>
    <w:rsid w:val="002B3412"/>
    <w:rsid w:val="002B3C91"/>
    <w:rsid w:val="002B3E0A"/>
    <w:rsid w:val="002B3F5B"/>
    <w:rsid w:val="002B4244"/>
    <w:rsid w:val="002B5E51"/>
    <w:rsid w:val="002C0F26"/>
    <w:rsid w:val="002C38B2"/>
    <w:rsid w:val="002C60F2"/>
    <w:rsid w:val="002C6C92"/>
    <w:rsid w:val="002D030A"/>
    <w:rsid w:val="002D18BD"/>
    <w:rsid w:val="002D21DE"/>
    <w:rsid w:val="002D2616"/>
    <w:rsid w:val="002D37F6"/>
    <w:rsid w:val="002D5F57"/>
    <w:rsid w:val="002D6372"/>
    <w:rsid w:val="002E0564"/>
    <w:rsid w:val="002E108E"/>
    <w:rsid w:val="002E15CE"/>
    <w:rsid w:val="002E1A62"/>
    <w:rsid w:val="002E1E98"/>
    <w:rsid w:val="002E3431"/>
    <w:rsid w:val="002E4B2E"/>
    <w:rsid w:val="002E5696"/>
    <w:rsid w:val="002E5A42"/>
    <w:rsid w:val="002E7BC4"/>
    <w:rsid w:val="002F02C6"/>
    <w:rsid w:val="002F1A26"/>
    <w:rsid w:val="002F1DCD"/>
    <w:rsid w:val="002F2356"/>
    <w:rsid w:val="002F2EA9"/>
    <w:rsid w:val="002F3E80"/>
    <w:rsid w:val="002F43B2"/>
    <w:rsid w:val="002F4A13"/>
    <w:rsid w:val="002F4DA0"/>
    <w:rsid w:val="002F5E52"/>
    <w:rsid w:val="002F726D"/>
    <w:rsid w:val="002F7347"/>
    <w:rsid w:val="002F79BB"/>
    <w:rsid w:val="002F7D11"/>
    <w:rsid w:val="00300BDA"/>
    <w:rsid w:val="00301CCA"/>
    <w:rsid w:val="00301DFE"/>
    <w:rsid w:val="00302D98"/>
    <w:rsid w:val="00304B84"/>
    <w:rsid w:val="003053C8"/>
    <w:rsid w:val="003055C7"/>
    <w:rsid w:val="003057DB"/>
    <w:rsid w:val="00305C20"/>
    <w:rsid w:val="00305C8F"/>
    <w:rsid w:val="00306676"/>
    <w:rsid w:val="003073A8"/>
    <w:rsid w:val="003078AF"/>
    <w:rsid w:val="00307E1A"/>
    <w:rsid w:val="00310040"/>
    <w:rsid w:val="00310BB2"/>
    <w:rsid w:val="00310F5A"/>
    <w:rsid w:val="0031464C"/>
    <w:rsid w:val="00315357"/>
    <w:rsid w:val="0031541E"/>
    <w:rsid w:val="003161AB"/>
    <w:rsid w:val="00316472"/>
    <w:rsid w:val="003175F1"/>
    <w:rsid w:val="003176FC"/>
    <w:rsid w:val="00320CA1"/>
    <w:rsid w:val="00321C9A"/>
    <w:rsid w:val="00322AA2"/>
    <w:rsid w:val="00322D2E"/>
    <w:rsid w:val="00323BE6"/>
    <w:rsid w:val="00323C2A"/>
    <w:rsid w:val="00323E81"/>
    <w:rsid w:val="0032420A"/>
    <w:rsid w:val="00325673"/>
    <w:rsid w:val="003258E9"/>
    <w:rsid w:val="0032778C"/>
    <w:rsid w:val="00327CA9"/>
    <w:rsid w:val="0033034D"/>
    <w:rsid w:val="00330998"/>
    <w:rsid w:val="003314EA"/>
    <w:rsid w:val="00334ABD"/>
    <w:rsid w:val="00335624"/>
    <w:rsid w:val="00335645"/>
    <w:rsid w:val="00335CDD"/>
    <w:rsid w:val="00336704"/>
    <w:rsid w:val="00336B1A"/>
    <w:rsid w:val="003401A0"/>
    <w:rsid w:val="00340638"/>
    <w:rsid w:val="00341EB4"/>
    <w:rsid w:val="00342C75"/>
    <w:rsid w:val="003435EA"/>
    <w:rsid w:val="00344D7F"/>
    <w:rsid w:val="00346055"/>
    <w:rsid w:val="0034652A"/>
    <w:rsid w:val="00347996"/>
    <w:rsid w:val="0035118E"/>
    <w:rsid w:val="00351272"/>
    <w:rsid w:val="00352434"/>
    <w:rsid w:val="00353061"/>
    <w:rsid w:val="003541A4"/>
    <w:rsid w:val="0035499C"/>
    <w:rsid w:val="0035512C"/>
    <w:rsid w:val="0035515A"/>
    <w:rsid w:val="00356104"/>
    <w:rsid w:val="003567D3"/>
    <w:rsid w:val="00357BC5"/>
    <w:rsid w:val="00360425"/>
    <w:rsid w:val="00360BF5"/>
    <w:rsid w:val="00361049"/>
    <w:rsid w:val="003613D9"/>
    <w:rsid w:val="00361C2F"/>
    <w:rsid w:val="003623A5"/>
    <w:rsid w:val="003627A7"/>
    <w:rsid w:val="0036320F"/>
    <w:rsid w:val="00364403"/>
    <w:rsid w:val="00364520"/>
    <w:rsid w:val="00365C54"/>
    <w:rsid w:val="00366120"/>
    <w:rsid w:val="00372F5F"/>
    <w:rsid w:val="00373D95"/>
    <w:rsid w:val="00374FED"/>
    <w:rsid w:val="00377ACF"/>
    <w:rsid w:val="00380344"/>
    <w:rsid w:val="003806B9"/>
    <w:rsid w:val="00380FEA"/>
    <w:rsid w:val="00382C6E"/>
    <w:rsid w:val="00385277"/>
    <w:rsid w:val="00385458"/>
    <w:rsid w:val="00386A8E"/>
    <w:rsid w:val="003912B3"/>
    <w:rsid w:val="00391A35"/>
    <w:rsid w:val="00391CA4"/>
    <w:rsid w:val="0039319F"/>
    <w:rsid w:val="003941F8"/>
    <w:rsid w:val="00394ED3"/>
    <w:rsid w:val="003958EF"/>
    <w:rsid w:val="003959E6"/>
    <w:rsid w:val="003974AE"/>
    <w:rsid w:val="003A18B7"/>
    <w:rsid w:val="003A1F12"/>
    <w:rsid w:val="003A24CD"/>
    <w:rsid w:val="003A32BC"/>
    <w:rsid w:val="003A462A"/>
    <w:rsid w:val="003A46F5"/>
    <w:rsid w:val="003A4ABA"/>
    <w:rsid w:val="003A53E1"/>
    <w:rsid w:val="003A7115"/>
    <w:rsid w:val="003A7482"/>
    <w:rsid w:val="003B07A9"/>
    <w:rsid w:val="003B0AFB"/>
    <w:rsid w:val="003B0DEA"/>
    <w:rsid w:val="003B3BAE"/>
    <w:rsid w:val="003B3F1D"/>
    <w:rsid w:val="003B4725"/>
    <w:rsid w:val="003B5CF3"/>
    <w:rsid w:val="003C0D4D"/>
    <w:rsid w:val="003C11B0"/>
    <w:rsid w:val="003C22F0"/>
    <w:rsid w:val="003C4F1C"/>
    <w:rsid w:val="003C5515"/>
    <w:rsid w:val="003D0834"/>
    <w:rsid w:val="003D0924"/>
    <w:rsid w:val="003D1C36"/>
    <w:rsid w:val="003D3D14"/>
    <w:rsid w:val="003D3FC9"/>
    <w:rsid w:val="003D40A7"/>
    <w:rsid w:val="003D4852"/>
    <w:rsid w:val="003D512C"/>
    <w:rsid w:val="003D649C"/>
    <w:rsid w:val="003D7088"/>
    <w:rsid w:val="003D7819"/>
    <w:rsid w:val="003E075A"/>
    <w:rsid w:val="003E0D89"/>
    <w:rsid w:val="003E1306"/>
    <w:rsid w:val="003E2919"/>
    <w:rsid w:val="003E2CAC"/>
    <w:rsid w:val="003E3260"/>
    <w:rsid w:val="003E61B4"/>
    <w:rsid w:val="003E6D2F"/>
    <w:rsid w:val="003F11E1"/>
    <w:rsid w:val="003F1576"/>
    <w:rsid w:val="003F1588"/>
    <w:rsid w:val="003F1A95"/>
    <w:rsid w:val="003F1F33"/>
    <w:rsid w:val="003F200E"/>
    <w:rsid w:val="003F2875"/>
    <w:rsid w:val="003F2896"/>
    <w:rsid w:val="003F3EE9"/>
    <w:rsid w:val="003F490A"/>
    <w:rsid w:val="003F4A52"/>
    <w:rsid w:val="003F5138"/>
    <w:rsid w:val="003F532B"/>
    <w:rsid w:val="003F54D1"/>
    <w:rsid w:val="003F7E19"/>
    <w:rsid w:val="00400F4B"/>
    <w:rsid w:val="00401943"/>
    <w:rsid w:val="00404A36"/>
    <w:rsid w:val="0040525F"/>
    <w:rsid w:val="00405305"/>
    <w:rsid w:val="00405699"/>
    <w:rsid w:val="004069A9"/>
    <w:rsid w:val="00410CB6"/>
    <w:rsid w:val="004134C0"/>
    <w:rsid w:val="00414F2F"/>
    <w:rsid w:val="004163D2"/>
    <w:rsid w:val="00416926"/>
    <w:rsid w:val="0041765C"/>
    <w:rsid w:val="004210D5"/>
    <w:rsid w:val="00421F37"/>
    <w:rsid w:val="00422651"/>
    <w:rsid w:val="004226A6"/>
    <w:rsid w:val="00423DEF"/>
    <w:rsid w:val="00424A0A"/>
    <w:rsid w:val="00424AC8"/>
    <w:rsid w:val="0042583C"/>
    <w:rsid w:val="00426A47"/>
    <w:rsid w:val="00427ABA"/>
    <w:rsid w:val="00430152"/>
    <w:rsid w:val="004304C1"/>
    <w:rsid w:val="0043157D"/>
    <w:rsid w:val="004334EC"/>
    <w:rsid w:val="00433F0E"/>
    <w:rsid w:val="00435238"/>
    <w:rsid w:val="0043668C"/>
    <w:rsid w:val="0043705C"/>
    <w:rsid w:val="00437589"/>
    <w:rsid w:val="00437B5C"/>
    <w:rsid w:val="00441727"/>
    <w:rsid w:val="004424D9"/>
    <w:rsid w:val="004433B0"/>
    <w:rsid w:val="00443800"/>
    <w:rsid w:val="00444094"/>
    <w:rsid w:val="0044492F"/>
    <w:rsid w:val="00444A1F"/>
    <w:rsid w:val="00445A5E"/>
    <w:rsid w:val="00446037"/>
    <w:rsid w:val="0044706D"/>
    <w:rsid w:val="004478D8"/>
    <w:rsid w:val="00447BE2"/>
    <w:rsid w:val="004500F8"/>
    <w:rsid w:val="00450FCE"/>
    <w:rsid w:val="004511CE"/>
    <w:rsid w:val="0045405B"/>
    <w:rsid w:val="004547C8"/>
    <w:rsid w:val="0045683D"/>
    <w:rsid w:val="004574B6"/>
    <w:rsid w:val="004577B7"/>
    <w:rsid w:val="00457979"/>
    <w:rsid w:val="00457C81"/>
    <w:rsid w:val="0046040C"/>
    <w:rsid w:val="00460736"/>
    <w:rsid w:val="00460776"/>
    <w:rsid w:val="00460981"/>
    <w:rsid w:val="00460FD3"/>
    <w:rsid w:val="00461256"/>
    <w:rsid w:val="004613B4"/>
    <w:rsid w:val="004624E4"/>
    <w:rsid w:val="0046274D"/>
    <w:rsid w:val="00462BE2"/>
    <w:rsid w:val="004634DD"/>
    <w:rsid w:val="00463977"/>
    <w:rsid w:val="00464B29"/>
    <w:rsid w:val="00464CC1"/>
    <w:rsid w:val="00466A4C"/>
    <w:rsid w:val="004701CB"/>
    <w:rsid w:val="00470ACB"/>
    <w:rsid w:val="004712CE"/>
    <w:rsid w:val="004718A3"/>
    <w:rsid w:val="00474BC8"/>
    <w:rsid w:val="00474E07"/>
    <w:rsid w:val="004765E8"/>
    <w:rsid w:val="00477424"/>
    <w:rsid w:val="00477BEF"/>
    <w:rsid w:val="0048002B"/>
    <w:rsid w:val="00482E92"/>
    <w:rsid w:val="00483B31"/>
    <w:rsid w:val="00483C13"/>
    <w:rsid w:val="004842C2"/>
    <w:rsid w:val="00485BC2"/>
    <w:rsid w:val="00485DA3"/>
    <w:rsid w:val="004872C1"/>
    <w:rsid w:val="00491D42"/>
    <w:rsid w:val="00491E1D"/>
    <w:rsid w:val="0049217F"/>
    <w:rsid w:val="00492ACA"/>
    <w:rsid w:val="00493384"/>
    <w:rsid w:val="00493B99"/>
    <w:rsid w:val="004941CE"/>
    <w:rsid w:val="00497AC8"/>
    <w:rsid w:val="004A05EF"/>
    <w:rsid w:val="004A10C1"/>
    <w:rsid w:val="004A2CF5"/>
    <w:rsid w:val="004A3F33"/>
    <w:rsid w:val="004A42A5"/>
    <w:rsid w:val="004A4801"/>
    <w:rsid w:val="004A4EF0"/>
    <w:rsid w:val="004A68E6"/>
    <w:rsid w:val="004A73A1"/>
    <w:rsid w:val="004B1197"/>
    <w:rsid w:val="004B4108"/>
    <w:rsid w:val="004B4CA8"/>
    <w:rsid w:val="004B5983"/>
    <w:rsid w:val="004B61BB"/>
    <w:rsid w:val="004B7711"/>
    <w:rsid w:val="004B7ED4"/>
    <w:rsid w:val="004C120A"/>
    <w:rsid w:val="004C17F4"/>
    <w:rsid w:val="004C21BB"/>
    <w:rsid w:val="004C253B"/>
    <w:rsid w:val="004C3C9B"/>
    <w:rsid w:val="004C5F0F"/>
    <w:rsid w:val="004C5F72"/>
    <w:rsid w:val="004C61FA"/>
    <w:rsid w:val="004C6A2E"/>
    <w:rsid w:val="004C76E2"/>
    <w:rsid w:val="004D28B5"/>
    <w:rsid w:val="004D2CF1"/>
    <w:rsid w:val="004D2E47"/>
    <w:rsid w:val="004D3F9C"/>
    <w:rsid w:val="004D405C"/>
    <w:rsid w:val="004D4CE8"/>
    <w:rsid w:val="004D5168"/>
    <w:rsid w:val="004D575B"/>
    <w:rsid w:val="004D64C5"/>
    <w:rsid w:val="004D6BF0"/>
    <w:rsid w:val="004D71F8"/>
    <w:rsid w:val="004E0775"/>
    <w:rsid w:val="004E417D"/>
    <w:rsid w:val="004E445C"/>
    <w:rsid w:val="004E4B62"/>
    <w:rsid w:val="004E57B1"/>
    <w:rsid w:val="004E58C3"/>
    <w:rsid w:val="004E5B44"/>
    <w:rsid w:val="004E6C99"/>
    <w:rsid w:val="004E6F18"/>
    <w:rsid w:val="004F1B49"/>
    <w:rsid w:val="004F4029"/>
    <w:rsid w:val="004F42EA"/>
    <w:rsid w:val="004F4BD7"/>
    <w:rsid w:val="004F4DAC"/>
    <w:rsid w:val="004F51CC"/>
    <w:rsid w:val="004F5A7D"/>
    <w:rsid w:val="004F6B12"/>
    <w:rsid w:val="004F7513"/>
    <w:rsid w:val="004F7644"/>
    <w:rsid w:val="0050031F"/>
    <w:rsid w:val="005023E4"/>
    <w:rsid w:val="0050435A"/>
    <w:rsid w:val="00506741"/>
    <w:rsid w:val="00506EFF"/>
    <w:rsid w:val="00507EA5"/>
    <w:rsid w:val="00510E23"/>
    <w:rsid w:val="00510E69"/>
    <w:rsid w:val="005130A4"/>
    <w:rsid w:val="0051572F"/>
    <w:rsid w:val="0051723A"/>
    <w:rsid w:val="005205EF"/>
    <w:rsid w:val="005220E0"/>
    <w:rsid w:val="005226C8"/>
    <w:rsid w:val="00523D60"/>
    <w:rsid w:val="005251F4"/>
    <w:rsid w:val="00525A0A"/>
    <w:rsid w:val="00525BB5"/>
    <w:rsid w:val="00525C19"/>
    <w:rsid w:val="00526BD9"/>
    <w:rsid w:val="005276EB"/>
    <w:rsid w:val="0052774F"/>
    <w:rsid w:val="00532459"/>
    <w:rsid w:val="00532938"/>
    <w:rsid w:val="0053316E"/>
    <w:rsid w:val="0053401D"/>
    <w:rsid w:val="0053608D"/>
    <w:rsid w:val="00536163"/>
    <w:rsid w:val="00537333"/>
    <w:rsid w:val="00540D8F"/>
    <w:rsid w:val="005412D3"/>
    <w:rsid w:val="00541362"/>
    <w:rsid w:val="0054193C"/>
    <w:rsid w:val="0054240E"/>
    <w:rsid w:val="00542AB5"/>
    <w:rsid w:val="00542E7C"/>
    <w:rsid w:val="00544270"/>
    <w:rsid w:val="005444DE"/>
    <w:rsid w:val="00544825"/>
    <w:rsid w:val="005451C3"/>
    <w:rsid w:val="005463E4"/>
    <w:rsid w:val="00551D93"/>
    <w:rsid w:val="00552181"/>
    <w:rsid w:val="00552DEE"/>
    <w:rsid w:val="00552E99"/>
    <w:rsid w:val="00553F2B"/>
    <w:rsid w:val="005566D9"/>
    <w:rsid w:val="00561C50"/>
    <w:rsid w:val="00564D17"/>
    <w:rsid w:val="00564D2B"/>
    <w:rsid w:val="00564E5F"/>
    <w:rsid w:val="00565910"/>
    <w:rsid w:val="00566170"/>
    <w:rsid w:val="00566949"/>
    <w:rsid w:val="00567FC6"/>
    <w:rsid w:val="00570BE8"/>
    <w:rsid w:val="00570C0A"/>
    <w:rsid w:val="00571213"/>
    <w:rsid w:val="0057178F"/>
    <w:rsid w:val="0057259E"/>
    <w:rsid w:val="005733CA"/>
    <w:rsid w:val="00573A48"/>
    <w:rsid w:val="00573BED"/>
    <w:rsid w:val="005744A0"/>
    <w:rsid w:val="005746B2"/>
    <w:rsid w:val="00574C27"/>
    <w:rsid w:val="00575BC4"/>
    <w:rsid w:val="005760EA"/>
    <w:rsid w:val="00580A76"/>
    <w:rsid w:val="00582325"/>
    <w:rsid w:val="0058258D"/>
    <w:rsid w:val="005826D6"/>
    <w:rsid w:val="005827C7"/>
    <w:rsid w:val="00582DCE"/>
    <w:rsid w:val="00584272"/>
    <w:rsid w:val="005848EC"/>
    <w:rsid w:val="00585646"/>
    <w:rsid w:val="005862B2"/>
    <w:rsid w:val="00586F35"/>
    <w:rsid w:val="00587D8E"/>
    <w:rsid w:val="0059006F"/>
    <w:rsid w:val="005906E1"/>
    <w:rsid w:val="005907CD"/>
    <w:rsid w:val="00590A7D"/>
    <w:rsid w:val="00590B1E"/>
    <w:rsid w:val="00590DFC"/>
    <w:rsid w:val="005912D1"/>
    <w:rsid w:val="00591E86"/>
    <w:rsid w:val="0059284F"/>
    <w:rsid w:val="00592E73"/>
    <w:rsid w:val="005954A5"/>
    <w:rsid w:val="00595ABE"/>
    <w:rsid w:val="005975A3"/>
    <w:rsid w:val="00597B6B"/>
    <w:rsid w:val="005A085E"/>
    <w:rsid w:val="005A1C88"/>
    <w:rsid w:val="005A1FCC"/>
    <w:rsid w:val="005A2A0B"/>
    <w:rsid w:val="005A42F4"/>
    <w:rsid w:val="005A5847"/>
    <w:rsid w:val="005A5D4B"/>
    <w:rsid w:val="005A62D4"/>
    <w:rsid w:val="005A6B8A"/>
    <w:rsid w:val="005A7920"/>
    <w:rsid w:val="005B008A"/>
    <w:rsid w:val="005B03F8"/>
    <w:rsid w:val="005B1EEB"/>
    <w:rsid w:val="005B36A9"/>
    <w:rsid w:val="005B4889"/>
    <w:rsid w:val="005B500A"/>
    <w:rsid w:val="005B5B0E"/>
    <w:rsid w:val="005B79A1"/>
    <w:rsid w:val="005C0654"/>
    <w:rsid w:val="005C1016"/>
    <w:rsid w:val="005C1946"/>
    <w:rsid w:val="005C20F4"/>
    <w:rsid w:val="005C3090"/>
    <w:rsid w:val="005C38CF"/>
    <w:rsid w:val="005C4B78"/>
    <w:rsid w:val="005C5416"/>
    <w:rsid w:val="005C54E3"/>
    <w:rsid w:val="005C5F75"/>
    <w:rsid w:val="005C6CFF"/>
    <w:rsid w:val="005D00F3"/>
    <w:rsid w:val="005D0132"/>
    <w:rsid w:val="005D11BE"/>
    <w:rsid w:val="005D2E5D"/>
    <w:rsid w:val="005D3B14"/>
    <w:rsid w:val="005D400B"/>
    <w:rsid w:val="005D42E0"/>
    <w:rsid w:val="005D5473"/>
    <w:rsid w:val="005E0128"/>
    <w:rsid w:val="005E0444"/>
    <w:rsid w:val="005E126F"/>
    <w:rsid w:val="005E1A54"/>
    <w:rsid w:val="005E2540"/>
    <w:rsid w:val="005E352C"/>
    <w:rsid w:val="005E4298"/>
    <w:rsid w:val="005E4472"/>
    <w:rsid w:val="005E45EB"/>
    <w:rsid w:val="005E4A59"/>
    <w:rsid w:val="005E6CAA"/>
    <w:rsid w:val="005F15CD"/>
    <w:rsid w:val="005F1FCA"/>
    <w:rsid w:val="005F2749"/>
    <w:rsid w:val="005F2C27"/>
    <w:rsid w:val="005F2E4D"/>
    <w:rsid w:val="005F337D"/>
    <w:rsid w:val="005F35E2"/>
    <w:rsid w:val="005F3742"/>
    <w:rsid w:val="005F3E6A"/>
    <w:rsid w:val="005F4322"/>
    <w:rsid w:val="005F4E74"/>
    <w:rsid w:val="005F64F4"/>
    <w:rsid w:val="005F7B8D"/>
    <w:rsid w:val="006006CC"/>
    <w:rsid w:val="00600DA8"/>
    <w:rsid w:val="006012FE"/>
    <w:rsid w:val="00601688"/>
    <w:rsid w:val="006029D0"/>
    <w:rsid w:val="00604C85"/>
    <w:rsid w:val="00605099"/>
    <w:rsid w:val="00605F60"/>
    <w:rsid w:val="006062DD"/>
    <w:rsid w:val="006065E2"/>
    <w:rsid w:val="006067BB"/>
    <w:rsid w:val="006103DE"/>
    <w:rsid w:val="006106FF"/>
    <w:rsid w:val="0061123B"/>
    <w:rsid w:val="00612227"/>
    <w:rsid w:val="00613419"/>
    <w:rsid w:val="0061535F"/>
    <w:rsid w:val="006157B2"/>
    <w:rsid w:val="00615F4E"/>
    <w:rsid w:val="006161B9"/>
    <w:rsid w:val="0061638D"/>
    <w:rsid w:val="00617002"/>
    <w:rsid w:val="00617330"/>
    <w:rsid w:val="00617669"/>
    <w:rsid w:val="0061797E"/>
    <w:rsid w:val="00622BEF"/>
    <w:rsid w:val="00623792"/>
    <w:rsid w:val="00623CEC"/>
    <w:rsid w:val="00624E8E"/>
    <w:rsid w:val="006259BD"/>
    <w:rsid w:val="00626328"/>
    <w:rsid w:val="00626C5B"/>
    <w:rsid w:val="00627239"/>
    <w:rsid w:val="00627E86"/>
    <w:rsid w:val="00630591"/>
    <w:rsid w:val="00630D5E"/>
    <w:rsid w:val="0063166B"/>
    <w:rsid w:val="00631FA7"/>
    <w:rsid w:val="0063242D"/>
    <w:rsid w:val="0063462C"/>
    <w:rsid w:val="0063489D"/>
    <w:rsid w:val="006349A1"/>
    <w:rsid w:val="006359C0"/>
    <w:rsid w:val="00635F94"/>
    <w:rsid w:val="00635FFA"/>
    <w:rsid w:val="0063617E"/>
    <w:rsid w:val="006373D7"/>
    <w:rsid w:val="006404FD"/>
    <w:rsid w:val="0064161A"/>
    <w:rsid w:val="00642C01"/>
    <w:rsid w:val="006435D3"/>
    <w:rsid w:val="00644549"/>
    <w:rsid w:val="00645125"/>
    <w:rsid w:val="006459A9"/>
    <w:rsid w:val="00646084"/>
    <w:rsid w:val="00652A3C"/>
    <w:rsid w:val="00654F82"/>
    <w:rsid w:val="00656A95"/>
    <w:rsid w:val="00657D58"/>
    <w:rsid w:val="006614FD"/>
    <w:rsid w:val="00661C3E"/>
    <w:rsid w:val="00662CAF"/>
    <w:rsid w:val="00663506"/>
    <w:rsid w:val="00663CFB"/>
    <w:rsid w:val="00663E5B"/>
    <w:rsid w:val="006643ED"/>
    <w:rsid w:val="006654E4"/>
    <w:rsid w:val="006655D1"/>
    <w:rsid w:val="00665D4B"/>
    <w:rsid w:val="006667A7"/>
    <w:rsid w:val="00666A2E"/>
    <w:rsid w:val="00666EFD"/>
    <w:rsid w:val="0067239C"/>
    <w:rsid w:val="00672480"/>
    <w:rsid w:val="006724B1"/>
    <w:rsid w:val="006746AF"/>
    <w:rsid w:val="0067589D"/>
    <w:rsid w:val="00680A9F"/>
    <w:rsid w:val="00681671"/>
    <w:rsid w:val="0068204B"/>
    <w:rsid w:val="00682F04"/>
    <w:rsid w:val="006838C4"/>
    <w:rsid w:val="00683E62"/>
    <w:rsid w:val="00687227"/>
    <w:rsid w:val="00687675"/>
    <w:rsid w:val="00691808"/>
    <w:rsid w:val="00691A30"/>
    <w:rsid w:val="006923D6"/>
    <w:rsid w:val="00693E46"/>
    <w:rsid w:val="00694872"/>
    <w:rsid w:val="00694D45"/>
    <w:rsid w:val="00695028"/>
    <w:rsid w:val="00695A89"/>
    <w:rsid w:val="00695EF1"/>
    <w:rsid w:val="0069615C"/>
    <w:rsid w:val="006969AF"/>
    <w:rsid w:val="006970BD"/>
    <w:rsid w:val="00697422"/>
    <w:rsid w:val="006A0817"/>
    <w:rsid w:val="006A1534"/>
    <w:rsid w:val="006A1CD4"/>
    <w:rsid w:val="006A1CDA"/>
    <w:rsid w:val="006A20B9"/>
    <w:rsid w:val="006A2E94"/>
    <w:rsid w:val="006A3B3B"/>
    <w:rsid w:val="006A3C7E"/>
    <w:rsid w:val="006A47A1"/>
    <w:rsid w:val="006A4B78"/>
    <w:rsid w:val="006A62CE"/>
    <w:rsid w:val="006B0882"/>
    <w:rsid w:val="006B14C0"/>
    <w:rsid w:val="006B1D51"/>
    <w:rsid w:val="006B2463"/>
    <w:rsid w:val="006B2952"/>
    <w:rsid w:val="006B2A7A"/>
    <w:rsid w:val="006B2EDA"/>
    <w:rsid w:val="006B304B"/>
    <w:rsid w:val="006B424F"/>
    <w:rsid w:val="006B4513"/>
    <w:rsid w:val="006B5796"/>
    <w:rsid w:val="006B57F3"/>
    <w:rsid w:val="006B5B19"/>
    <w:rsid w:val="006B5BED"/>
    <w:rsid w:val="006B5E3E"/>
    <w:rsid w:val="006B6311"/>
    <w:rsid w:val="006B6394"/>
    <w:rsid w:val="006C06D9"/>
    <w:rsid w:val="006C1E6B"/>
    <w:rsid w:val="006C2F94"/>
    <w:rsid w:val="006C53A5"/>
    <w:rsid w:val="006C67F3"/>
    <w:rsid w:val="006C6A5C"/>
    <w:rsid w:val="006C777B"/>
    <w:rsid w:val="006C7D5E"/>
    <w:rsid w:val="006D1825"/>
    <w:rsid w:val="006D1A55"/>
    <w:rsid w:val="006D1B9A"/>
    <w:rsid w:val="006D1E9D"/>
    <w:rsid w:val="006D21EF"/>
    <w:rsid w:val="006D2B8D"/>
    <w:rsid w:val="006D3556"/>
    <w:rsid w:val="006D46EB"/>
    <w:rsid w:val="006D5106"/>
    <w:rsid w:val="006D668C"/>
    <w:rsid w:val="006D71DA"/>
    <w:rsid w:val="006D7420"/>
    <w:rsid w:val="006E1AB1"/>
    <w:rsid w:val="006E2148"/>
    <w:rsid w:val="006E3543"/>
    <w:rsid w:val="006E3834"/>
    <w:rsid w:val="006E3DCA"/>
    <w:rsid w:val="006E5872"/>
    <w:rsid w:val="006E5F12"/>
    <w:rsid w:val="006E6D26"/>
    <w:rsid w:val="006E7047"/>
    <w:rsid w:val="006E70D3"/>
    <w:rsid w:val="006E743C"/>
    <w:rsid w:val="006F1647"/>
    <w:rsid w:val="006F1AE1"/>
    <w:rsid w:val="006F1C5B"/>
    <w:rsid w:val="006F3EF0"/>
    <w:rsid w:val="006F44B0"/>
    <w:rsid w:val="006F5048"/>
    <w:rsid w:val="007001EB"/>
    <w:rsid w:val="00701071"/>
    <w:rsid w:val="0070206D"/>
    <w:rsid w:val="00702612"/>
    <w:rsid w:val="007034EE"/>
    <w:rsid w:val="007038E0"/>
    <w:rsid w:val="00704BB3"/>
    <w:rsid w:val="00706D9E"/>
    <w:rsid w:val="00706F65"/>
    <w:rsid w:val="007110EF"/>
    <w:rsid w:val="0071114B"/>
    <w:rsid w:val="007114A4"/>
    <w:rsid w:val="00712351"/>
    <w:rsid w:val="00712461"/>
    <w:rsid w:val="007127C1"/>
    <w:rsid w:val="007158BA"/>
    <w:rsid w:val="0071607A"/>
    <w:rsid w:val="00716337"/>
    <w:rsid w:val="00720209"/>
    <w:rsid w:val="00720446"/>
    <w:rsid w:val="00720B19"/>
    <w:rsid w:val="0072114D"/>
    <w:rsid w:val="007213FA"/>
    <w:rsid w:val="007223A4"/>
    <w:rsid w:val="007231D1"/>
    <w:rsid w:val="00724265"/>
    <w:rsid w:val="00724E72"/>
    <w:rsid w:val="00725861"/>
    <w:rsid w:val="00730F69"/>
    <w:rsid w:val="007310D7"/>
    <w:rsid w:val="00731E19"/>
    <w:rsid w:val="00732B54"/>
    <w:rsid w:val="00732C7B"/>
    <w:rsid w:val="007337DA"/>
    <w:rsid w:val="0073514F"/>
    <w:rsid w:val="007357E5"/>
    <w:rsid w:val="00735831"/>
    <w:rsid w:val="0073628D"/>
    <w:rsid w:val="00737745"/>
    <w:rsid w:val="00737E4D"/>
    <w:rsid w:val="007401E2"/>
    <w:rsid w:val="00740F22"/>
    <w:rsid w:val="007419DF"/>
    <w:rsid w:val="00742389"/>
    <w:rsid w:val="007431A5"/>
    <w:rsid w:val="00745402"/>
    <w:rsid w:val="00745570"/>
    <w:rsid w:val="00745661"/>
    <w:rsid w:val="00745EEE"/>
    <w:rsid w:val="0074654B"/>
    <w:rsid w:val="00747A5A"/>
    <w:rsid w:val="007507F4"/>
    <w:rsid w:val="0075191A"/>
    <w:rsid w:val="007534EC"/>
    <w:rsid w:val="00753C8D"/>
    <w:rsid w:val="00756685"/>
    <w:rsid w:val="00756F3B"/>
    <w:rsid w:val="00757921"/>
    <w:rsid w:val="00757B11"/>
    <w:rsid w:val="00757F7C"/>
    <w:rsid w:val="007622FA"/>
    <w:rsid w:val="007624E4"/>
    <w:rsid w:val="00762E0D"/>
    <w:rsid w:val="007638D2"/>
    <w:rsid w:val="00766CF4"/>
    <w:rsid w:val="00767412"/>
    <w:rsid w:val="00767526"/>
    <w:rsid w:val="00772008"/>
    <w:rsid w:val="00773475"/>
    <w:rsid w:val="00775D47"/>
    <w:rsid w:val="00780188"/>
    <w:rsid w:val="00781F97"/>
    <w:rsid w:val="00782905"/>
    <w:rsid w:val="007842A3"/>
    <w:rsid w:val="00784947"/>
    <w:rsid w:val="00784ACF"/>
    <w:rsid w:val="007858F6"/>
    <w:rsid w:val="007859C3"/>
    <w:rsid w:val="0078653D"/>
    <w:rsid w:val="00787455"/>
    <w:rsid w:val="00787850"/>
    <w:rsid w:val="00787F84"/>
    <w:rsid w:val="0079018F"/>
    <w:rsid w:val="00790B7F"/>
    <w:rsid w:val="00792240"/>
    <w:rsid w:val="00793A78"/>
    <w:rsid w:val="00794A1A"/>
    <w:rsid w:val="00797FFC"/>
    <w:rsid w:val="007A06E8"/>
    <w:rsid w:val="007A0B52"/>
    <w:rsid w:val="007A1FCF"/>
    <w:rsid w:val="007A2043"/>
    <w:rsid w:val="007A2190"/>
    <w:rsid w:val="007A3346"/>
    <w:rsid w:val="007A3416"/>
    <w:rsid w:val="007A3D4E"/>
    <w:rsid w:val="007A407F"/>
    <w:rsid w:val="007A43C8"/>
    <w:rsid w:val="007A4F9D"/>
    <w:rsid w:val="007A5019"/>
    <w:rsid w:val="007A5E9C"/>
    <w:rsid w:val="007A7D16"/>
    <w:rsid w:val="007B0799"/>
    <w:rsid w:val="007B0CE6"/>
    <w:rsid w:val="007B101E"/>
    <w:rsid w:val="007B15E7"/>
    <w:rsid w:val="007B1867"/>
    <w:rsid w:val="007B1B3C"/>
    <w:rsid w:val="007B2B6A"/>
    <w:rsid w:val="007B386D"/>
    <w:rsid w:val="007B54D7"/>
    <w:rsid w:val="007B5759"/>
    <w:rsid w:val="007B7517"/>
    <w:rsid w:val="007B764F"/>
    <w:rsid w:val="007C07FA"/>
    <w:rsid w:val="007C09B9"/>
    <w:rsid w:val="007C36DA"/>
    <w:rsid w:val="007C4935"/>
    <w:rsid w:val="007C4D5F"/>
    <w:rsid w:val="007C5BC4"/>
    <w:rsid w:val="007C5D86"/>
    <w:rsid w:val="007C5E42"/>
    <w:rsid w:val="007C5EC1"/>
    <w:rsid w:val="007C5F39"/>
    <w:rsid w:val="007C6AE5"/>
    <w:rsid w:val="007C6C8A"/>
    <w:rsid w:val="007D0A0C"/>
    <w:rsid w:val="007D0F4D"/>
    <w:rsid w:val="007D2A91"/>
    <w:rsid w:val="007D33B3"/>
    <w:rsid w:val="007D33CB"/>
    <w:rsid w:val="007D35C6"/>
    <w:rsid w:val="007D4132"/>
    <w:rsid w:val="007D51B0"/>
    <w:rsid w:val="007D54AF"/>
    <w:rsid w:val="007E146B"/>
    <w:rsid w:val="007E256E"/>
    <w:rsid w:val="007E4C17"/>
    <w:rsid w:val="007E4D94"/>
    <w:rsid w:val="007E5C99"/>
    <w:rsid w:val="007E61C4"/>
    <w:rsid w:val="007E75C2"/>
    <w:rsid w:val="007F096E"/>
    <w:rsid w:val="007F0DC3"/>
    <w:rsid w:val="007F2A40"/>
    <w:rsid w:val="007F471F"/>
    <w:rsid w:val="007F4CB7"/>
    <w:rsid w:val="007F4D1A"/>
    <w:rsid w:val="007F553C"/>
    <w:rsid w:val="007F5B39"/>
    <w:rsid w:val="007F5B66"/>
    <w:rsid w:val="007F607A"/>
    <w:rsid w:val="007F7FC8"/>
    <w:rsid w:val="008013B3"/>
    <w:rsid w:val="00804AEE"/>
    <w:rsid w:val="00805778"/>
    <w:rsid w:val="00805B9E"/>
    <w:rsid w:val="008064E8"/>
    <w:rsid w:val="00806938"/>
    <w:rsid w:val="00810D12"/>
    <w:rsid w:val="008137DA"/>
    <w:rsid w:val="00815142"/>
    <w:rsid w:val="00817FAB"/>
    <w:rsid w:val="008208F6"/>
    <w:rsid w:val="00822224"/>
    <w:rsid w:val="00822F98"/>
    <w:rsid w:val="00822FD9"/>
    <w:rsid w:val="008234BD"/>
    <w:rsid w:val="00823BA5"/>
    <w:rsid w:val="00824FEA"/>
    <w:rsid w:val="0082620B"/>
    <w:rsid w:val="00827FA9"/>
    <w:rsid w:val="0083000E"/>
    <w:rsid w:val="00830058"/>
    <w:rsid w:val="008305F4"/>
    <w:rsid w:val="008311DF"/>
    <w:rsid w:val="0083164A"/>
    <w:rsid w:val="0083192D"/>
    <w:rsid w:val="00831EFA"/>
    <w:rsid w:val="008327B7"/>
    <w:rsid w:val="00834837"/>
    <w:rsid w:val="00835A18"/>
    <w:rsid w:val="00840EBE"/>
    <w:rsid w:val="00841226"/>
    <w:rsid w:val="00841495"/>
    <w:rsid w:val="0084282A"/>
    <w:rsid w:val="00842E33"/>
    <w:rsid w:val="00843F23"/>
    <w:rsid w:val="0084432A"/>
    <w:rsid w:val="0084462A"/>
    <w:rsid w:val="00844755"/>
    <w:rsid w:val="00847C15"/>
    <w:rsid w:val="0085150F"/>
    <w:rsid w:val="00852A52"/>
    <w:rsid w:val="00852F95"/>
    <w:rsid w:val="008545EB"/>
    <w:rsid w:val="0085593A"/>
    <w:rsid w:val="00855FAB"/>
    <w:rsid w:val="00856AC3"/>
    <w:rsid w:val="0085772E"/>
    <w:rsid w:val="00857F64"/>
    <w:rsid w:val="0086146F"/>
    <w:rsid w:val="00863209"/>
    <w:rsid w:val="00863EB1"/>
    <w:rsid w:val="00863F41"/>
    <w:rsid w:val="00867ADD"/>
    <w:rsid w:val="00867C6A"/>
    <w:rsid w:val="008708A0"/>
    <w:rsid w:val="008716E7"/>
    <w:rsid w:val="008741DA"/>
    <w:rsid w:val="008757CE"/>
    <w:rsid w:val="008759BD"/>
    <w:rsid w:val="00875A5A"/>
    <w:rsid w:val="00875B14"/>
    <w:rsid w:val="00876252"/>
    <w:rsid w:val="008766F9"/>
    <w:rsid w:val="00876C55"/>
    <w:rsid w:val="00876D06"/>
    <w:rsid w:val="00877185"/>
    <w:rsid w:val="0088109E"/>
    <w:rsid w:val="008817DE"/>
    <w:rsid w:val="00882ADB"/>
    <w:rsid w:val="008833BA"/>
    <w:rsid w:val="00884D54"/>
    <w:rsid w:val="00884FDA"/>
    <w:rsid w:val="00886B1B"/>
    <w:rsid w:val="00890D68"/>
    <w:rsid w:val="008916D8"/>
    <w:rsid w:val="00891B58"/>
    <w:rsid w:val="00891D65"/>
    <w:rsid w:val="0089316D"/>
    <w:rsid w:val="00894A75"/>
    <w:rsid w:val="008A006A"/>
    <w:rsid w:val="008A2396"/>
    <w:rsid w:val="008A27C9"/>
    <w:rsid w:val="008A35F0"/>
    <w:rsid w:val="008A3EDD"/>
    <w:rsid w:val="008A407A"/>
    <w:rsid w:val="008A52CF"/>
    <w:rsid w:val="008A5A90"/>
    <w:rsid w:val="008A5B44"/>
    <w:rsid w:val="008A5CEF"/>
    <w:rsid w:val="008A6BED"/>
    <w:rsid w:val="008A6EC7"/>
    <w:rsid w:val="008A7029"/>
    <w:rsid w:val="008B086B"/>
    <w:rsid w:val="008B09DA"/>
    <w:rsid w:val="008B1A26"/>
    <w:rsid w:val="008B27D1"/>
    <w:rsid w:val="008B280F"/>
    <w:rsid w:val="008B2F8D"/>
    <w:rsid w:val="008B332F"/>
    <w:rsid w:val="008B495D"/>
    <w:rsid w:val="008B4FC6"/>
    <w:rsid w:val="008B74A4"/>
    <w:rsid w:val="008C0D5A"/>
    <w:rsid w:val="008C16A8"/>
    <w:rsid w:val="008C1C67"/>
    <w:rsid w:val="008C2E56"/>
    <w:rsid w:val="008C3162"/>
    <w:rsid w:val="008C4E8E"/>
    <w:rsid w:val="008C578A"/>
    <w:rsid w:val="008C61DD"/>
    <w:rsid w:val="008C6F47"/>
    <w:rsid w:val="008C7961"/>
    <w:rsid w:val="008C7BE9"/>
    <w:rsid w:val="008C7FF7"/>
    <w:rsid w:val="008D0795"/>
    <w:rsid w:val="008D288B"/>
    <w:rsid w:val="008D2DB5"/>
    <w:rsid w:val="008D5618"/>
    <w:rsid w:val="008D6855"/>
    <w:rsid w:val="008D6C90"/>
    <w:rsid w:val="008D7316"/>
    <w:rsid w:val="008D7ABE"/>
    <w:rsid w:val="008E144F"/>
    <w:rsid w:val="008E2297"/>
    <w:rsid w:val="008E2C39"/>
    <w:rsid w:val="008E3D33"/>
    <w:rsid w:val="008E4D04"/>
    <w:rsid w:val="008E4D54"/>
    <w:rsid w:val="008E5CD0"/>
    <w:rsid w:val="008E69C2"/>
    <w:rsid w:val="008E74F5"/>
    <w:rsid w:val="008E7D87"/>
    <w:rsid w:val="008E7E20"/>
    <w:rsid w:val="008F084C"/>
    <w:rsid w:val="008F20F3"/>
    <w:rsid w:val="008F2242"/>
    <w:rsid w:val="008F2AFE"/>
    <w:rsid w:val="008F34F1"/>
    <w:rsid w:val="008F40FA"/>
    <w:rsid w:val="008F4230"/>
    <w:rsid w:val="008F5316"/>
    <w:rsid w:val="008F53D5"/>
    <w:rsid w:val="008F5466"/>
    <w:rsid w:val="008F5DA5"/>
    <w:rsid w:val="008F5DD1"/>
    <w:rsid w:val="008F6B3F"/>
    <w:rsid w:val="0090324E"/>
    <w:rsid w:val="0090603A"/>
    <w:rsid w:val="00910034"/>
    <w:rsid w:val="009100B3"/>
    <w:rsid w:val="009130A2"/>
    <w:rsid w:val="00914996"/>
    <w:rsid w:val="009154CB"/>
    <w:rsid w:val="00915E0B"/>
    <w:rsid w:val="0091731E"/>
    <w:rsid w:val="00917344"/>
    <w:rsid w:val="00917E7A"/>
    <w:rsid w:val="0092077F"/>
    <w:rsid w:val="009212F3"/>
    <w:rsid w:val="00921361"/>
    <w:rsid w:val="009235B5"/>
    <w:rsid w:val="00924065"/>
    <w:rsid w:val="00925C60"/>
    <w:rsid w:val="00926A1B"/>
    <w:rsid w:val="009272CE"/>
    <w:rsid w:val="009308A8"/>
    <w:rsid w:val="00930B05"/>
    <w:rsid w:val="00931D61"/>
    <w:rsid w:val="00932088"/>
    <w:rsid w:val="009329F6"/>
    <w:rsid w:val="009335BB"/>
    <w:rsid w:val="009341D7"/>
    <w:rsid w:val="00935BC7"/>
    <w:rsid w:val="00936554"/>
    <w:rsid w:val="009402A2"/>
    <w:rsid w:val="00940395"/>
    <w:rsid w:val="00941628"/>
    <w:rsid w:val="00942620"/>
    <w:rsid w:val="00942DDC"/>
    <w:rsid w:val="00943029"/>
    <w:rsid w:val="0094328D"/>
    <w:rsid w:val="009447CC"/>
    <w:rsid w:val="00944808"/>
    <w:rsid w:val="009448C5"/>
    <w:rsid w:val="009449E6"/>
    <w:rsid w:val="0094561D"/>
    <w:rsid w:val="00945963"/>
    <w:rsid w:val="009470DB"/>
    <w:rsid w:val="00951FCB"/>
    <w:rsid w:val="00952800"/>
    <w:rsid w:val="00952FCB"/>
    <w:rsid w:val="00954204"/>
    <w:rsid w:val="00955443"/>
    <w:rsid w:val="00955AFE"/>
    <w:rsid w:val="00955BA4"/>
    <w:rsid w:val="009565A8"/>
    <w:rsid w:val="00960D2E"/>
    <w:rsid w:val="00960EE2"/>
    <w:rsid w:val="009625AC"/>
    <w:rsid w:val="00962ACB"/>
    <w:rsid w:val="00964C18"/>
    <w:rsid w:val="009669C9"/>
    <w:rsid w:val="00966D1B"/>
    <w:rsid w:val="009677D0"/>
    <w:rsid w:val="00967BDA"/>
    <w:rsid w:val="00967C18"/>
    <w:rsid w:val="00967FCF"/>
    <w:rsid w:val="00971C90"/>
    <w:rsid w:val="00972C25"/>
    <w:rsid w:val="0097347F"/>
    <w:rsid w:val="00973B1E"/>
    <w:rsid w:val="00973BE1"/>
    <w:rsid w:val="0097429A"/>
    <w:rsid w:val="00975111"/>
    <w:rsid w:val="0097565F"/>
    <w:rsid w:val="00975F23"/>
    <w:rsid w:val="00975F8A"/>
    <w:rsid w:val="00976BCD"/>
    <w:rsid w:val="00977FE0"/>
    <w:rsid w:val="00981258"/>
    <w:rsid w:val="00981485"/>
    <w:rsid w:val="009827D7"/>
    <w:rsid w:val="0098314B"/>
    <w:rsid w:val="00984E61"/>
    <w:rsid w:val="009856F8"/>
    <w:rsid w:val="00985929"/>
    <w:rsid w:val="00985C07"/>
    <w:rsid w:val="00987300"/>
    <w:rsid w:val="0099033B"/>
    <w:rsid w:val="0099180E"/>
    <w:rsid w:val="00991932"/>
    <w:rsid w:val="00991A15"/>
    <w:rsid w:val="00991C0C"/>
    <w:rsid w:val="00992094"/>
    <w:rsid w:val="009925F1"/>
    <w:rsid w:val="00992C75"/>
    <w:rsid w:val="00992FF2"/>
    <w:rsid w:val="0099305A"/>
    <w:rsid w:val="0099358F"/>
    <w:rsid w:val="00993E35"/>
    <w:rsid w:val="0099568F"/>
    <w:rsid w:val="009A021A"/>
    <w:rsid w:val="009A0720"/>
    <w:rsid w:val="009A10C5"/>
    <w:rsid w:val="009A120D"/>
    <w:rsid w:val="009A1783"/>
    <w:rsid w:val="009A1B01"/>
    <w:rsid w:val="009A37DC"/>
    <w:rsid w:val="009A3971"/>
    <w:rsid w:val="009A45AD"/>
    <w:rsid w:val="009A4B54"/>
    <w:rsid w:val="009A5DB1"/>
    <w:rsid w:val="009A6425"/>
    <w:rsid w:val="009A704B"/>
    <w:rsid w:val="009B09EB"/>
    <w:rsid w:val="009B1D1A"/>
    <w:rsid w:val="009B1D5F"/>
    <w:rsid w:val="009B23B9"/>
    <w:rsid w:val="009B2C2A"/>
    <w:rsid w:val="009B3513"/>
    <w:rsid w:val="009B3756"/>
    <w:rsid w:val="009B3F7C"/>
    <w:rsid w:val="009B4401"/>
    <w:rsid w:val="009B600B"/>
    <w:rsid w:val="009B61F8"/>
    <w:rsid w:val="009B7869"/>
    <w:rsid w:val="009C020A"/>
    <w:rsid w:val="009C101E"/>
    <w:rsid w:val="009C18B7"/>
    <w:rsid w:val="009C1C6B"/>
    <w:rsid w:val="009C1CE1"/>
    <w:rsid w:val="009C3456"/>
    <w:rsid w:val="009C3B0C"/>
    <w:rsid w:val="009C4547"/>
    <w:rsid w:val="009C4E8D"/>
    <w:rsid w:val="009C575E"/>
    <w:rsid w:val="009C63C6"/>
    <w:rsid w:val="009C6E67"/>
    <w:rsid w:val="009D16BE"/>
    <w:rsid w:val="009D2702"/>
    <w:rsid w:val="009D3506"/>
    <w:rsid w:val="009D68BF"/>
    <w:rsid w:val="009E02FD"/>
    <w:rsid w:val="009E1FD0"/>
    <w:rsid w:val="009E3E90"/>
    <w:rsid w:val="009E5189"/>
    <w:rsid w:val="009E5CBE"/>
    <w:rsid w:val="009E60D1"/>
    <w:rsid w:val="009E698C"/>
    <w:rsid w:val="009E709F"/>
    <w:rsid w:val="009E7D35"/>
    <w:rsid w:val="009F0772"/>
    <w:rsid w:val="009F0E06"/>
    <w:rsid w:val="009F1875"/>
    <w:rsid w:val="009F1BA1"/>
    <w:rsid w:val="009F2070"/>
    <w:rsid w:val="009F2821"/>
    <w:rsid w:val="009F296B"/>
    <w:rsid w:val="009F4147"/>
    <w:rsid w:val="009F455B"/>
    <w:rsid w:val="009F4696"/>
    <w:rsid w:val="009F4F10"/>
    <w:rsid w:val="009F54F0"/>
    <w:rsid w:val="009F5CF1"/>
    <w:rsid w:val="009F7086"/>
    <w:rsid w:val="009F7750"/>
    <w:rsid w:val="00A021E4"/>
    <w:rsid w:val="00A02513"/>
    <w:rsid w:val="00A03FF5"/>
    <w:rsid w:val="00A040E0"/>
    <w:rsid w:val="00A055FA"/>
    <w:rsid w:val="00A063B9"/>
    <w:rsid w:val="00A06BB6"/>
    <w:rsid w:val="00A10605"/>
    <w:rsid w:val="00A113C9"/>
    <w:rsid w:val="00A12B50"/>
    <w:rsid w:val="00A149D8"/>
    <w:rsid w:val="00A1537C"/>
    <w:rsid w:val="00A15A94"/>
    <w:rsid w:val="00A164B0"/>
    <w:rsid w:val="00A206A6"/>
    <w:rsid w:val="00A22A5E"/>
    <w:rsid w:val="00A22E52"/>
    <w:rsid w:val="00A23AB8"/>
    <w:rsid w:val="00A2407F"/>
    <w:rsid w:val="00A24A35"/>
    <w:rsid w:val="00A24FF1"/>
    <w:rsid w:val="00A25892"/>
    <w:rsid w:val="00A27198"/>
    <w:rsid w:val="00A30E12"/>
    <w:rsid w:val="00A31016"/>
    <w:rsid w:val="00A32193"/>
    <w:rsid w:val="00A32234"/>
    <w:rsid w:val="00A323D7"/>
    <w:rsid w:val="00A32F4D"/>
    <w:rsid w:val="00A332F9"/>
    <w:rsid w:val="00A334F3"/>
    <w:rsid w:val="00A33DBD"/>
    <w:rsid w:val="00A34D4A"/>
    <w:rsid w:val="00A36CC4"/>
    <w:rsid w:val="00A37073"/>
    <w:rsid w:val="00A37A01"/>
    <w:rsid w:val="00A37EDB"/>
    <w:rsid w:val="00A40063"/>
    <w:rsid w:val="00A4008D"/>
    <w:rsid w:val="00A4032C"/>
    <w:rsid w:val="00A408E3"/>
    <w:rsid w:val="00A412F0"/>
    <w:rsid w:val="00A43564"/>
    <w:rsid w:val="00A43945"/>
    <w:rsid w:val="00A444A8"/>
    <w:rsid w:val="00A44714"/>
    <w:rsid w:val="00A459D4"/>
    <w:rsid w:val="00A46109"/>
    <w:rsid w:val="00A466BF"/>
    <w:rsid w:val="00A468EA"/>
    <w:rsid w:val="00A46A10"/>
    <w:rsid w:val="00A46C7D"/>
    <w:rsid w:val="00A47CA3"/>
    <w:rsid w:val="00A510CC"/>
    <w:rsid w:val="00A51106"/>
    <w:rsid w:val="00A51F20"/>
    <w:rsid w:val="00A520A9"/>
    <w:rsid w:val="00A53AC4"/>
    <w:rsid w:val="00A54BA3"/>
    <w:rsid w:val="00A5559C"/>
    <w:rsid w:val="00A56894"/>
    <w:rsid w:val="00A614A7"/>
    <w:rsid w:val="00A6221F"/>
    <w:rsid w:val="00A622EA"/>
    <w:rsid w:val="00A62E9B"/>
    <w:rsid w:val="00A630CA"/>
    <w:rsid w:val="00A63641"/>
    <w:rsid w:val="00A63663"/>
    <w:rsid w:val="00A63D95"/>
    <w:rsid w:val="00A64207"/>
    <w:rsid w:val="00A64DBF"/>
    <w:rsid w:val="00A658ED"/>
    <w:rsid w:val="00A65936"/>
    <w:rsid w:val="00A665E4"/>
    <w:rsid w:val="00A66F60"/>
    <w:rsid w:val="00A707C2"/>
    <w:rsid w:val="00A74B37"/>
    <w:rsid w:val="00A74B87"/>
    <w:rsid w:val="00A7563C"/>
    <w:rsid w:val="00A764B6"/>
    <w:rsid w:val="00A80BAB"/>
    <w:rsid w:val="00A8114D"/>
    <w:rsid w:val="00A82317"/>
    <w:rsid w:val="00A8277C"/>
    <w:rsid w:val="00A82812"/>
    <w:rsid w:val="00A84720"/>
    <w:rsid w:val="00A867A0"/>
    <w:rsid w:val="00A87263"/>
    <w:rsid w:val="00A90B63"/>
    <w:rsid w:val="00A91621"/>
    <w:rsid w:val="00A920B2"/>
    <w:rsid w:val="00A92544"/>
    <w:rsid w:val="00A92C5A"/>
    <w:rsid w:val="00A92C73"/>
    <w:rsid w:val="00A932D9"/>
    <w:rsid w:val="00A935D3"/>
    <w:rsid w:val="00A95B62"/>
    <w:rsid w:val="00A96480"/>
    <w:rsid w:val="00A96CD3"/>
    <w:rsid w:val="00A97FB6"/>
    <w:rsid w:val="00AA1E3A"/>
    <w:rsid w:val="00AA1F67"/>
    <w:rsid w:val="00AA2C50"/>
    <w:rsid w:val="00AA3843"/>
    <w:rsid w:val="00AA5012"/>
    <w:rsid w:val="00AA6801"/>
    <w:rsid w:val="00AA682D"/>
    <w:rsid w:val="00AA69B3"/>
    <w:rsid w:val="00AA705F"/>
    <w:rsid w:val="00AA7E30"/>
    <w:rsid w:val="00AB0AE4"/>
    <w:rsid w:val="00AB57A8"/>
    <w:rsid w:val="00AB588E"/>
    <w:rsid w:val="00AB58B9"/>
    <w:rsid w:val="00AB5E79"/>
    <w:rsid w:val="00AC0A90"/>
    <w:rsid w:val="00AC5176"/>
    <w:rsid w:val="00AC55CC"/>
    <w:rsid w:val="00AC716A"/>
    <w:rsid w:val="00AD1188"/>
    <w:rsid w:val="00AD2B62"/>
    <w:rsid w:val="00AD6490"/>
    <w:rsid w:val="00AD6F6A"/>
    <w:rsid w:val="00AD7CC2"/>
    <w:rsid w:val="00AE06BF"/>
    <w:rsid w:val="00AE1E82"/>
    <w:rsid w:val="00AE248B"/>
    <w:rsid w:val="00AE3EAE"/>
    <w:rsid w:val="00AE71A9"/>
    <w:rsid w:val="00AE71F9"/>
    <w:rsid w:val="00AE74EC"/>
    <w:rsid w:val="00AE7A89"/>
    <w:rsid w:val="00AE7CD4"/>
    <w:rsid w:val="00AF06B1"/>
    <w:rsid w:val="00AF082C"/>
    <w:rsid w:val="00AF1860"/>
    <w:rsid w:val="00AF31C3"/>
    <w:rsid w:val="00AF3370"/>
    <w:rsid w:val="00AF3887"/>
    <w:rsid w:val="00AF3CDF"/>
    <w:rsid w:val="00AF3E71"/>
    <w:rsid w:val="00AF5397"/>
    <w:rsid w:val="00B019BB"/>
    <w:rsid w:val="00B01BF5"/>
    <w:rsid w:val="00B02298"/>
    <w:rsid w:val="00B0569B"/>
    <w:rsid w:val="00B066EF"/>
    <w:rsid w:val="00B07FB7"/>
    <w:rsid w:val="00B07FC0"/>
    <w:rsid w:val="00B1238B"/>
    <w:rsid w:val="00B13516"/>
    <w:rsid w:val="00B1440C"/>
    <w:rsid w:val="00B1473E"/>
    <w:rsid w:val="00B14CE5"/>
    <w:rsid w:val="00B15B81"/>
    <w:rsid w:val="00B21C07"/>
    <w:rsid w:val="00B2367C"/>
    <w:rsid w:val="00B23C53"/>
    <w:rsid w:val="00B23D82"/>
    <w:rsid w:val="00B24647"/>
    <w:rsid w:val="00B248B3"/>
    <w:rsid w:val="00B25469"/>
    <w:rsid w:val="00B260A4"/>
    <w:rsid w:val="00B26888"/>
    <w:rsid w:val="00B26931"/>
    <w:rsid w:val="00B27E48"/>
    <w:rsid w:val="00B30AC3"/>
    <w:rsid w:val="00B31032"/>
    <w:rsid w:val="00B31A35"/>
    <w:rsid w:val="00B3251A"/>
    <w:rsid w:val="00B33173"/>
    <w:rsid w:val="00B347AB"/>
    <w:rsid w:val="00B34951"/>
    <w:rsid w:val="00B34B40"/>
    <w:rsid w:val="00B35611"/>
    <w:rsid w:val="00B356E3"/>
    <w:rsid w:val="00B35F38"/>
    <w:rsid w:val="00B3783A"/>
    <w:rsid w:val="00B379CE"/>
    <w:rsid w:val="00B4183A"/>
    <w:rsid w:val="00B43526"/>
    <w:rsid w:val="00B4472A"/>
    <w:rsid w:val="00B44AE7"/>
    <w:rsid w:val="00B45970"/>
    <w:rsid w:val="00B46E30"/>
    <w:rsid w:val="00B46E34"/>
    <w:rsid w:val="00B47080"/>
    <w:rsid w:val="00B4740A"/>
    <w:rsid w:val="00B513CC"/>
    <w:rsid w:val="00B51FF0"/>
    <w:rsid w:val="00B53E44"/>
    <w:rsid w:val="00B56145"/>
    <w:rsid w:val="00B57DC0"/>
    <w:rsid w:val="00B60053"/>
    <w:rsid w:val="00B60643"/>
    <w:rsid w:val="00B6108E"/>
    <w:rsid w:val="00B6137B"/>
    <w:rsid w:val="00B625DB"/>
    <w:rsid w:val="00B62F10"/>
    <w:rsid w:val="00B64449"/>
    <w:rsid w:val="00B6548E"/>
    <w:rsid w:val="00B659BF"/>
    <w:rsid w:val="00B65F09"/>
    <w:rsid w:val="00B66585"/>
    <w:rsid w:val="00B66CFB"/>
    <w:rsid w:val="00B679F2"/>
    <w:rsid w:val="00B71408"/>
    <w:rsid w:val="00B71CCF"/>
    <w:rsid w:val="00B7291F"/>
    <w:rsid w:val="00B74926"/>
    <w:rsid w:val="00B74CDF"/>
    <w:rsid w:val="00B74D01"/>
    <w:rsid w:val="00B7633E"/>
    <w:rsid w:val="00B779A3"/>
    <w:rsid w:val="00B808D1"/>
    <w:rsid w:val="00B8134B"/>
    <w:rsid w:val="00B8200F"/>
    <w:rsid w:val="00B82B8B"/>
    <w:rsid w:val="00B836BC"/>
    <w:rsid w:val="00B83CF5"/>
    <w:rsid w:val="00B83FC8"/>
    <w:rsid w:val="00B84A31"/>
    <w:rsid w:val="00B84BC6"/>
    <w:rsid w:val="00B84C54"/>
    <w:rsid w:val="00B84C75"/>
    <w:rsid w:val="00B85010"/>
    <w:rsid w:val="00B86662"/>
    <w:rsid w:val="00B8782F"/>
    <w:rsid w:val="00B903E9"/>
    <w:rsid w:val="00B9056A"/>
    <w:rsid w:val="00B905EF"/>
    <w:rsid w:val="00B90700"/>
    <w:rsid w:val="00B93878"/>
    <w:rsid w:val="00B93C6E"/>
    <w:rsid w:val="00B9475A"/>
    <w:rsid w:val="00B95523"/>
    <w:rsid w:val="00B95668"/>
    <w:rsid w:val="00B956A1"/>
    <w:rsid w:val="00B959B3"/>
    <w:rsid w:val="00B9745F"/>
    <w:rsid w:val="00B979C7"/>
    <w:rsid w:val="00BA19E8"/>
    <w:rsid w:val="00BA29AC"/>
    <w:rsid w:val="00BA2D7F"/>
    <w:rsid w:val="00BA385A"/>
    <w:rsid w:val="00BA3E42"/>
    <w:rsid w:val="00BA4579"/>
    <w:rsid w:val="00BA4EFB"/>
    <w:rsid w:val="00BA554D"/>
    <w:rsid w:val="00BA5584"/>
    <w:rsid w:val="00BA5745"/>
    <w:rsid w:val="00BA678E"/>
    <w:rsid w:val="00BA6884"/>
    <w:rsid w:val="00BA6C71"/>
    <w:rsid w:val="00BA75BA"/>
    <w:rsid w:val="00BA7AE7"/>
    <w:rsid w:val="00BB0309"/>
    <w:rsid w:val="00BB06E1"/>
    <w:rsid w:val="00BB16A3"/>
    <w:rsid w:val="00BB182A"/>
    <w:rsid w:val="00BB1D48"/>
    <w:rsid w:val="00BB294E"/>
    <w:rsid w:val="00BB29C1"/>
    <w:rsid w:val="00BB37B9"/>
    <w:rsid w:val="00BB5B62"/>
    <w:rsid w:val="00BB5F2A"/>
    <w:rsid w:val="00BB63FE"/>
    <w:rsid w:val="00BB6682"/>
    <w:rsid w:val="00BB6955"/>
    <w:rsid w:val="00BB69F2"/>
    <w:rsid w:val="00BB7E7A"/>
    <w:rsid w:val="00BC0DB8"/>
    <w:rsid w:val="00BC2213"/>
    <w:rsid w:val="00BC2A70"/>
    <w:rsid w:val="00BC33A7"/>
    <w:rsid w:val="00BC4750"/>
    <w:rsid w:val="00BC5162"/>
    <w:rsid w:val="00BC52EC"/>
    <w:rsid w:val="00BC6C03"/>
    <w:rsid w:val="00BC74A5"/>
    <w:rsid w:val="00BC7D9D"/>
    <w:rsid w:val="00BD0A8D"/>
    <w:rsid w:val="00BD2ECF"/>
    <w:rsid w:val="00BD31EF"/>
    <w:rsid w:val="00BD334A"/>
    <w:rsid w:val="00BD3C7E"/>
    <w:rsid w:val="00BD63DC"/>
    <w:rsid w:val="00BD6AB5"/>
    <w:rsid w:val="00BE02E2"/>
    <w:rsid w:val="00BE0E05"/>
    <w:rsid w:val="00BE13CD"/>
    <w:rsid w:val="00BE1932"/>
    <w:rsid w:val="00BE1E49"/>
    <w:rsid w:val="00BE3000"/>
    <w:rsid w:val="00BE4165"/>
    <w:rsid w:val="00BE5473"/>
    <w:rsid w:val="00BE5BB0"/>
    <w:rsid w:val="00BE7A5C"/>
    <w:rsid w:val="00BE7AAE"/>
    <w:rsid w:val="00BE7DB2"/>
    <w:rsid w:val="00BF08D8"/>
    <w:rsid w:val="00BF54A5"/>
    <w:rsid w:val="00BF6788"/>
    <w:rsid w:val="00C01BA4"/>
    <w:rsid w:val="00C023E3"/>
    <w:rsid w:val="00C02428"/>
    <w:rsid w:val="00C02C26"/>
    <w:rsid w:val="00C036A3"/>
    <w:rsid w:val="00C03DB0"/>
    <w:rsid w:val="00C04382"/>
    <w:rsid w:val="00C044AA"/>
    <w:rsid w:val="00C0513A"/>
    <w:rsid w:val="00C0592E"/>
    <w:rsid w:val="00C06219"/>
    <w:rsid w:val="00C06510"/>
    <w:rsid w:val="00C079F3"/>
    <w:rsid w:val="00C1023E"/>
    <w:rsid w:val="00C10F3B"/>
    <w:rsid w:val="00C1143D"/>
    <w:rsid w:val="00C1375E"/>
    <w:rsid w:val="00C138B2"/>
    <w:rsid w:val="00C16F7C"/>
    <w:rsid w:val="00C17408"/>
    <w:rsid w:val="00C2104F"/>
    <w:rsid w:val="00C22A15"/>
    <w:rsid w:val="00C23613"/>
    <w:rsid w:val="00C2425F"/>
    <w:rsid w:val="00C26CE6"/>
    <w:rsid w:val="00C3088B"/>
    <w:rsid w:val="00C30DD4"/>
    <w:rsid w:val="00C318F9"/>
    <w:rsid w:val="00C33790"/>
    <w:rsid w:val="00C3452D"/>
    <w:rsid w:val="00C35A19"/>
    <w:rsid w:val="00C35DFF"/>
    <w:rsid w:val="00C35E4F"/>
    <w:rsid w:val="00C36738"/>
    <w:rsid w:val="00C37932"/>
    <w:rsid w:val="00C37C18"/>
    <w:rsid w:val="00C4017B"/>
    <w:rsid w:val="00C44676"/>
    <w:rsid w:val="00C4533D"/>
    <w:rsid w:val="00C45937"/>
    <w:rsid w:val="00C45C33"/>
    <w:rsid w:val="00C46877"/>
    <w:rsid w:val="00C47CBD"/>
    <w:rsid w:val="00C52143"/>
    <w:rsid w:val="00C52B4C"/>
    <w:rsid w:val="00C52FC8"/>
    <w:rsid w:val="00C5599E"/>
    <w:rsid w:val="00C55EE4"/>
    <w:rsid w:val="00C56405"/>
    <w:rsid w:val="00C56CA9"/>
    <w:rsid w:val="00C574C4"/>
    <w:rsid w:val="00C57B77"/>
    <w:rsid w:val="00C605E8"/>
    <w:rsid w:val="00C60F59"/>
    <w:rsid w:val="00C612C3"/>
    <w:rsid w:val="00C61F17"/>
    <w:rsid w:val="00C63003"/>
    <w:rsid w:val="00C652F4"/>
    <w:rsid w:val="00C6759F"/>
    <w:rsid w:val="00C67C66"/>
    <w:rsid w:val="00C703DD"/>
    <w:rsid w:val="00C72652"/>
    <w:rsid w:val="00C738C6"/>
    <w:rsid w:val="00C74262"/>
    <w:rsid w:val="00C742D9"/>
    <w:rsid w:val="00C748C5"/>
    <w:rsid w:val="00C74FF4"/>
    <w:rsid w:val="00C75AA4"/>
    <w:rsid w:val="00C76282"/>
    <w:rsid w:val="00C762A2"/>
    <w:rsid w:val="00C76EED"/>
    <w:rsid w:val="00C76F35"/>
    <w:rsid w:val="00C84B8C"/>
    <w:rsid w:val="00C8524B"/>
    <w:rsid w:val="00C85D36"/>
    <w:rsid w:val="00C85DD8"/>
    <w:rsid w:val="00C85E19"/>
    <w:rsid w:val="00C866F8"/>
    <w:rsid w:val="00C8713A"/>
    <w:rsid w:val="00C8783A"/>
    <w:rsid w:val="00C91490"/>
    <w:rsid w:val="00C9326A"/>
    <w:rsid w:val="00C93A82"/>
    <w:rsid w:val="00C944BC"/>
    <w:rsid w:val="00C94B30"/>
    <w:rsid w:val="00C94B4D"/>
    <w:rsid w:val="00C96D33"/>
    <w:rsid w:val="00C97A28"/>
    <w:rsid w:val="00CA0AF5"/>
    <w:rsid w:val="00CA0CA6"/>
    <w:rsid w:val="00CA6670"/>
    <w:rsid w:val="00CB0A70"/>
    <w:rsid w:val="00CB1D47"/>
    <w:rsid w:val="00CB1F5B"/>
    <w:rsid w:val="00CB2668"/>
    <w:rsid w:val="00CB39BB"/>
    <w:rsid w:val="00CB4FC8"/>
    <w:rsid w:val="00CB5243"/>
    <w:rsid w:val="00CB63A4"/>
    <w:rsid w:val="00CB6A6E"/>
    <w:rsid w:val="00CB6A9C"/>
    <w:rsid w:val="00CC1006"/>
    <w:rsid w:val="00CC145C"/>
    <w:rsid w:val="00CC2857"/>
    <w:rsid w:val="00CC37A1"/>
    <w:rsid w:val="00CC3CE6"/>
    <w:rsid w:val="00CC56F0"/>
    <w:rsid w:val="00CC66B4"/>
    <w:rsid w:val="00CC7C63"/>
    <w:rsid w:val="00CC7E36"/>
    <w:rsid w:val="00CD00AB"/>
    <w:rsid w:val="00CD0BEC"/>
    <w:rsid w:val="00CD0C8C"/>
    <w:rsid w:val="00CD195F"/>
    <w:rsid w:val="00CD388D"/>
    <w:rsid w:val="00CD3F78"/>
    <w:rsid w:val="00CD5125"/>
    <w:rsid w:val="00CD67A4"/>
    <w:rsid w:val="00CD6EE6"/>
    <w:rsid w:val="00CD7969"/>
    <w:rsid w:val="00CE0AF0"/>
    <w:rsid w:val="00CE1118"/>
    <w:rsid w:val="00CE2476"/>
    <w:rsid w:val="00CE2813"/>
    <w:rsid w:val="00CE3352"/>
    <w:rsid w:val="00CE3D1C"/>
    <w:rsid w:val="00CE4803"/>
    <w:rsid w:val="00CE5548"/>
    <w:rsid w:val="00CE570A"/>
    <w:rsid w:val="00CE5AD2"/>
    <w:rsid w:val="00CE7B73"/>
    <w:rsid w:val="00CF0854"/>
    <w:rsid w:val="00CF1135"/>
    <w:rsid w:val="00CF2F9D"/>
    <w:rsid w:val="00CF3FB3"/>
    <w:rsid w:val="00CF4AAF"/>
    <w:rsid w:val="00CF727A"/>
    <w:rsid w:val="00D00498"/>
    <w:rsid w:val="00D01B98"/>
    <w:rsid w:val="00D022C3"/>
    <w:rsid w:val="00D02E6D"/>
    <w:rsid w:val="00D04858"/>
    <w:rsid w:val="00D0682B"/>
    <w:rsid w:val="00D06AA8"/>
    <w:rsid w:val="00D06C8E"/>
    <w:rsid w:val="00D074BA"/>
    <w:rsid w:val="00D07F38"/>
    <w:rsid w:val="00D103D8"/>
    <w:rsid w:val="00D11A23"/>
    <w:rsid w:val="00D134E4"/>
    <w:rsid w:val="00D136B8"/>
    <w:rsid w:val="00D13C5C"/>
    <w:rsid w:val="00D13CB0"/>
    <w:rsid w:val="00D1635F"/>
    <w:rsid w:val="00D175DF"/>
    <w:rsid w:val="00D20226"/>
    <w:rsid w:val="00D207C2"/>
    <w:rsid w:val="00D21B42"/>
    <w:rsid w:val="00D22023"/>
    <w:rsid w:val="00D23A8D"/>
    <w:rsid w:val="00D23ABB"/>
    <w:rsid w:val="00D244D7"/>
    <w:rsid w:val="00D259FF"/>
    <w:rsid w:val="00D27235"/>
    <w:rsid w:val="00D27FBE"/>
    <w:rsid w:val="00D302EA"/>
    <w:rsid w:val="00D30AF2"/>
    <w:rsid w:val="00D326FA"/>
    <w:rsid w:val="00D32A01"/>
    <w:rsid w:val="00D331C9"/>
    <w:rsid w:val="00D350CF"/>
    <w:rsid w:val="00D356F0"/>
    <w:rsid w:val="00D40A2E"/>
    <w:rsid w:val="00D40C40"/>
    <w:rsid w:val="00D4263F"/>
    <w:rsid w:val="00D42665"/>
    <w:rsid w:val="00D42748"/>
    <w:rsid w:val="00D43A85"/>
    <w:rsid w:val="00D444D4"/>
    <w:rsid w:val="00D4509F"/>
    <w:rsid w:val="00D46D21"/>
    <w:rsid w:val="00D46DC2"/>
    <w:rsid w:val="00D46F98"/>
    <w:rsid w:val="00D477E6"/>
    <w:rsid w:val="00D47899"/>
    <w:rsid w:val="00D510F8"/>
    <w:rsid w:val="00D52387"/>
    <w:rsid w:val="00D526C4"/>
    <w:rsid w:val="00D527E0"/>
    <w:rsid w:val="00D52BB7"/>
    <w:rsid w:val="00D52F7B"/>
    <w:rsid w:val="00D5398E"/>
    <w:rsid w:val="00D543C6"/>
    <w:rsid w:val="00D545B3"/>
    <w:rsid w:val="00D54A25"/>
    <w:rsid w:val="00D556A3"/>
    <w:rsid w:val="00D55FAF"/>
    <w:rsid w:val="00D56FBC"/>
    <w:rsid w:val="00D57966"/>
    <w:rsid w:val="00D61513"/>
    <w:rsid w:val="00D61628"/>
    <w:rsid w:val="00D62C20"/>
    <w:rsid w:val="00D64089"/>
    <w:rsid w:val="00D64947"/>
    <w:rsid w:val="00D64D5B"/>
    <w:rsid w:val="00D6645F"/>
    <w:rsid w:val="00D66918"/>
    <w:rsid w:val="00D704C3"/>
    <w:rsid w:val="00D73019"/>
    <w:rsid w:val="00D73109"/>
    <w:rsid w:val="00D73D49"/>
    <w:rsid w:val="00D7580A"/>
    <w:rsid w:val="00D764E6"/>
    <w:rsid w:val="00D808C4"/>
    <w:rsid w:val="00D81E20"/>
    <w:rsid w:val="00D8250E"/>
    <w:rsid w:val="00D8252F"/>
    <w:rsid w:val="00D825E8"/>
    <w:rsid w:val="00D83A2E"/>
    <w:rsid w:val="00D83A69"/>
    <w:rsid w:val="00D83FCD"/>
    <w:rsid w:val="00D83FFA"/>
    <w:rsid w:val="00D8408D"/>
    <w:rsid w:val="00D8430C"/>
    <w:rsid w:val="00D845C8"/>
    <w:rsid w:val="00D84803"/>
    <w:rsid w:val="00D84D98"/>
    <w:rsid w:val="00D84FC3"/>
    <w:rsid w:val="00D856FB"/>
    <w:rsid w:val="00D86314"/>
    <w:rsid w:val="00D86894"/>
    <w:rsid w:val="00D86E82"/>
    <w:rsid w:val="00D8703A"/>
    <w:rsid w:val="00D87AE1"/>
    <w:rsid w:val="00D90B09"/>
    <w:rsid w:val="00D90D40"/>
    <w:rsid w:val="00D92AF7"/>
    <w:rsid w:val="00D92E99"/>
    <w:rsid w:val="00D9308C"/>
    <w:rsid w:val="00D94FC9"/>
    <w:rsid w:val="00D9528A"/>
    <w:rsid w:val="00D95BCF"/>
    <w:rsid w:val="00D96070"/>
    <w:rsid w:val="00D97505"/>
    <w:rsid w:val="00D97D25"/>
    <w:rsid w:val="00DA0E19"/>
    <w:rsid w:val="00DA34AD"/>
    <w:rsid w:val="00DA4018"/>
    <w:rsid w:val="00DA4A6E"/>
    <w:rsid w:val="00DA6779"/>
    <w:rsid w:val="00DA6912"/>
    <w:rsid w:val="00DB0842"/>
    <w:rsid w:val="00DB193D"/>
    <w:rsid w:val="00DB1F91"/>
    <w:rsid w:val="00DB3148"/>
    <w:rsid w:val="00DB3558"/>
    <w:rsid w:val="00DB3719"/>
    <w:rsid w:val="00DB575F"/>
    <w:rsid w:val="00DB5AE0"/>
    <w:rsid w:val="00DB6181"/>
    <w:rsid w:val="00DC0992"/>
    <w:rsid w:val="00DC0D96"/>
    <w:rsid w:val="00DC12BB"/>
    <w:rsid w:val="00DC275B"/>
    <w:rsid w:val="00DC37AF"/>
    <w:rsid w:val="00DC5772"/>
    <w:rsid w:val="00DC5AC0"/>
    <w:rsid w:val="00DC747E"/>
    <w:rsid w:val="00DC7501"/>
    <w:rsid w:val="00DD1527"/>
    <w:rsid w:val="00DD173A"/>
    <w:rsid w:val="00DD179C"/>
    <w:rsid w:val="00DD19FE"/>
    <w:rsid w:val="00DD2E16"/>
    <w:rsid w:val="00DD2F62"/>
    <w:rsid w:val="00DD39B3"/>
    <w:rsid w:val="00DD6BE6"/>
    <w:rsid w:val="00DE43C6"/>
    <w:rsid w:val="00DE4630"/>
    <w:rsid w:val="00DE4717"/>
    <w:rsid w:val="00DE55AF"/>
    <w:rsid w:val="00DE5868"/>
    <w:rsid w:val="00DE698B"/>
    <w:rsid w:val="00DE7643"/>
    <w:rsid w:val="00DF1991"/>
    <w:rsid w:val="00DF2637"/>
    <w:rsid w:val="00DF2DF1"/>
    <w:rsid w:val="00DF44D5"/>
    <w:rsid w:val="00DF4E9E"/>
    <w:rsid w:val="00DF53ED"/>
    <w:rsid w:val="00DF5E58"/>
    <w:rsid w:val="00DF6444"/>
    <w:rsid w:val="00DF6E3D"/>
    <w:rsid w:val="00DF75DA"/>
    <w:rsid w:val="00DF7878"/>
    <w:rsid w:val="00DF7CCC"/>
    <w:rsid w:val="00E008E1"/>
    <w:rsid w:val="00E01CF1"/>
    <w:rsid w:val="00E03622"/>
    <w:rsid w:val="00E036FC"/>
    <w:rsid w:val="00E03EAE"/>
    <w:rsid w:val="00E04617"/>
    <w:rsid w:val="00E04968"/>
    <w:rsid w:val="00E04AC0"/>
    <w:rsid w:val="00E06E9A"/>
    <w:rsid w:val="00E0707A"/>
    <w:rsid w:val="00E0738F"/>
    <w:rsid w:val="00E07744"/>
    <w:rsid w:val="00E07746"/>
    <w:rsid w:val="00E07DA8"/>
    <w:rsid w:val="00E12258"/>
    <w:rsid w:val="00E12B54"/>
    <w:rsid w:val="00E14105"/>
    <w:rsid w:val="00E141DD"/>
    <w:rsid w:val="00E16522"/>
    <w:rsid w:val="00E17062"/>
    <w:rsid w:val="00E1721C"/>
    <w:rsid w:val="00E174B6"/>
    <w:rsid w:val="00E17737"/>
    <w:rsid w:val="00E20B0F"/>
    <w:rsid w:val="00E21943"/>
    <w:rsid w:val="00E2329B"/>
    <w:rsid w:val="00E238CA"/>
    <w:rsid w:val="00E25B8F"/>
    <w:rsid w:val="00E269A9"/>
    <w:rsid w:val="00E26A59"/>
    <w:rsid w:val="00E3067F"/>
    <w:rsid w:val="00E30C82"/>
    <w:rsid w:val="00E30CEA"/>
    <w:rsid w:val="00E30DEB"/>
    <w:rsid w:val="00E31D32"/>
    <w:rsid w:val="00E324F2"/>
    <w:rsid w:val="00E33BD6"/>
    <w:rsid w:val="00E33F09"/>
    <w:rsid w:val="00E340C8"/>
    <w:rsid w:val="00E34624"/>
    <w:rsid w:val="00E347F8"/>
    <w:rsid w:val="00E36A5A"/>
    <w:rsid w:val="00E37EE3"/>
    <w:rsid w:val="00E40002"/>
    <w:rsid w:val="00E409BC"/>
    <w:rsid w:val="00E421CA"/>
    <w:rsid w:val="00E426FB"/>
    <w:rsid w:val="00E4444E"/>
    <w:rsid w:val="00E4480D"/>
    <w:rsid w:val="00E45040"/>
    <w:rsid w:val="00E4578A"/>
    <w:rsid w:val="00E46EE8"/>
    <w:rsid w:val="00E5142A"/>
    <w:rsid w:val="00E52B13"/>
    <w:rsid w:val="00E52F74"/>
    <w:rsid w:val="00E53664"/>
    <w:rsid w:val="00E541AD"/>
    <w:rsid w:val="00E564EA"/>
    <w:rsid w:val="00E600FB"/>
    <w:rsid w:val="00E60D28"/>
    <w:rsid w:val="00E6162E"/>
    <w:rsid w:val="00E62535"/>
    <w:rsid w:val="00E626C9"/>
    <w:rsid w:val="00E62F47"/>
    <w:rsid w:val="00E6342E"/>
    <w:rsid w:val="00E655D2"/>
    <w:rsid w:val="00E66156"/>
    <w:rsid w:val="00E66CFC"/>
    <w:rsid w:val="00E704FF"/>
    <w:rsid w:val="00E70CF7"/>
    <w:rsid w:val="00E70FCA"/>
    <w:rsid w:val="00E712A8"/>
    <w:rsid w:val="00E7182F"/>
    <w:rsid w:val="00E71A0E"/>
    <w:rsid w:val="00E72DCA"/>
    <w:rsid w:val="00E74ACD"/>
    <w:rsid w:val="00E75582"/>
    <w:rsid w:val="00E75589"/>
    <w:rsid w:val="00E75A2C"/>
    <w:rsid w:val="00E75EC3"/>
    <w:rsid w:val="00E761C3"/>
    <w:rsid w:val="00E762F9"/>
    <w:rsid w:val="00E76EBB"/>
    <w:rsid w:val="00E81CC0"/>
    <w:rsid w:val="00E81D0B"/>
    <w:rsid w:val="00E82797"/>
    <w:rsid w:val="00E832D7"/>
    <w:rsid w:val="00E8449A"/>
    <w:rsid w:val="00E854BF"/>
    <w:rsid w:val="00E85AA4"/>
    <w:rsid w:val="00E8633E"/>
    <w:rsid w:val="00E86398"/>
    <w:rsid w:val="00E86AC5"/>
    <w:rsid w:val="00E86B56"/>
    <w:rsid w:val="00E873CC"/>
    <w:rsid w:val="00E92BEB"/>
    <w:rsid w:val="00E933FB"/>
    <w:rsid w:val="00E938B4"/>
    <w:rsid w:val="00E93DCB"/>
    <w:rsid w:val="00E93E9C"/>
    <w:rsid w:val="00E942B0"/>
    <w:rsid w:val="00E94962"/>
    <w:rsid w:val="00E9510E"/>
    <w:rsid w:val="00E97BBC"/>
    <w:rsid w:val="00EA0039"/>
    <w:rsid w:val="00EA0B22"/>
    <w:rsid w:val="00EA14FC"/>
    <w:rsid w:val="00EA3444"/>
    <w:rsid w:val="00EA3BA8"/>
    <w:rsid w:val="00EA3E3F"/>
    <w:rsid w:val="00EA45D1"/>
    <w:rsid w:val="00EA5F3C"/>
    <w:rsid w:val="00EA5FF3"/>
    <w:rsid w:val="00EA6207"/>
    <w:rsid w:val="00EA62EA"/>
    <w:rsid w:val="00EA6304"/>
    <w:rsid w:val="00EB0193"/>
    <w:rsid w:val="00EB118B"/>
    <w:rsid w:val="00EB1C39"/>
    <w:rsid w:val="00EB37D9"/>
    <w:rsid w:val="00EB3DD8"/>
    <w:rsid w:val="00EB4F43"/>
    <w:rsid w:val="00EB59C9"/>
    <w:rsid w:val="00EB5D46"/>
    <w:rsid w:val="00EB5F4B"/>
    <w:rsid w:val="00EB77F9"/>
    <w:rsid w:val="00EC021D"/>
    <w:rsid w:val="00EC04DA"/>
    <w:rsid w:val="00EC118A"/>
    <w:rsid w:val="00EC168D"/>
    <w:rsid w:val="00EC179B"/>
    <w:rsid w:val="00EC1A28"/>
    <w:rsid w:val="00EC1E6F"/>
    <w:rsid w:val="00EC239C"/>
    <w:rsid w:val="00EC2996"/>
    <w:rsid w:val="00EC2BC7"/>
    <w:rsid w:val="00EC385E"/>
    <w:rsid w:val="00EC3863"/>
    <w:rsid w:val="00EC3C91"/>
    <w:rsid w:val="00EC49B4"/>
    <w:rsid w:val="00EC49BE"/>
    <w:rsid w:val="00EC66BA"/>
    <w:rsid w:val="00EC7BAA"/>
    <w:rsid w:val="00EC7E19"/>
    <w:rsid w:val="00ED033D"/>
    <w:rsid w:val="00ED03A8"/>
    <w:rsid w:val="00ED0C86"/>
    <w:rsid w:val="00ED2070"/>
    <w:rsid w:val="00ED307F"/>
    <w:rsid w:val="00ED3220"/>
    <w:rsid w:val="00ED3630"/>
    <w:rsid w:val="00ED38A8"/>
    <w:rsid w:val="00ED3A79"/>
    <w:rsid w:val="00ED3AC7"/>
    <w:rsid w:val="00ED4579"/>
    <w:rsid w:val="00ED6CF3"/>
    <w:rsid w:val="00ED71AD"/>
    <w:rsid w:val="00ED7234"/>
    <w:rsid w:val="00ED7911"/>
    <w:rsid w:val="00ED7A36"/>
    <w:rsid w:val="00EE00F3"/>
    <w:rsid w:val="00EE08AF"/>
    <w:rsid w:val="00EE08F6"/>
    <w:rsid w:val="00EE23DC"/>
    <w:rsid w:val="00EE428C"/>
    <w:rsid w:val="00EE44C1"/>
    <w:rsid w:val="00EE4E2D"/>
    <w:rsid w:val="00EE5BB9"/>
    <w:rsid w:val="00EE5CDA"/>
    <w:rsid w:val="00EE74CA"/>
    <w:rsid w:val="00EE7AE6"/>
    <w:rsid w:val="00EE7BB9"/>
    <w:rsid w:val="00EF0B80"/>
    <w:rsid w:val="00EF1212"/>
    <w:rsid w:val="00EF25CB"/>
    <w:rsid w:val="00EF25E5"/>
    <w:rsid w:val="00EF3811"/>
    <w:rsid w:val="00EF3D73"/>
    <w:rsid w:val="00EF3EBE"/>
    <w:rsid w:val="00EF4EBB"/>
    <w:rsid w:val="00EF5692"/>
    <w:rsid w:val="00EF60C9"/>
    <w:rsid w:val="00EF61FF"/>
    <w:rsid w:val="00EF7AB9"/>
    <w:rsid w:val="00F0023B"/>
    <w:rsid w:val="00F00528"/>
    <w:rsid w:val="00F00917"/>
    <w:rsid w:val="00F01E2C"/>
    <w:rsid w:val="00F0236E"/>
    <w:rsid w:val="00F05A53"/>
    <w:rsid w:val="00F07C4E"/>
    <w:rsid w:val="00F11236"/>
    <w:rsid w:val="00F116A7"/>
    <w:rsid w:val="00F11EA3"/>
    <w:rsid w:val="00F11F40"/>
    <w:rsid w:val="00F12E03"/>
    <w:rsid w:val="00F131D3"/>
    <w:rsid w:val="00F134F4"/>
    <w:rsid w:val="00F13BE5"/>
    <w:rsid w:val="00F13D0C"/>
    <w:rsid w:val="00F15CD7"/>
    <w:rsid w:val="00F169D5"/>
    <w:rsid w:val="00F16B85"/>
    <w:rsid w:val="00F16BAE"/>
    <w:rsid w:val="00F17B0E"/>
    <w:rsid w:val="00F17B81"/>
    <w:rsid w:val="00F17FA7"/>
    <w:rsid w:val="00F20102"/>
    <w:rsid w:val="00F20BE0"/>
    <w:rsid w:val="00F22296"/>
    <w:rsid w:val="00F23AF6"/>
    <w:rsid w:val="00F255B1"/>
    <w:rsid w:val="00F25862"/>
    <w:rsid w:val="00F25AAA"/>
    <w:rsid w:val="00F260D3"/>
    <w:rsid w:val="00F26966"/>
    <w:rsid w:val="00F27CFB"/>
    <w:rsid w:val="00F312E1"/>
    <w:rsid w:val="00F317E3"/>
    <w:rsid w:val="00F31C65"/>
    <w:rsid w:val="00F33598"/>
    <w:rsid w:val="00F33EEA"/>
    <w:rsid w:val="00F364E7"/>
    <w:rsid w:val="00F4020F"/>
    <w:rsid w:val="00F40376"/>
    <w:rsid w:val="00F40DCA"/>
    <w:rsid w:val="00F41B8B"/>
    <w:rsid w:val="00F428A7"/>
    <w:rsid w:val="00F43010"/>
    <w:rsid w:val="00F430E6"/>
    <w:rsid w:val="00F43527"/>
    <w:rsid w:val="00F43B2C"/>
    <w:rsid w:val="00F44680"/>
    <w:rsid w:val="00F472E0"/>
    <w:rsid w:val="00F476FB"/>
    <w:rsid w:val="00F524C0"/>
    <w:rsid w:val="00F5384A"/>
    <w:rsid w:val="00F56FF1"/>
    <w:rsid w:val="00F5792E"/>
    <w:rsid w:val="00F57C69"/>
    <w:rsid w:val="00F57DC1"/>
    <w:rsid w:val="00F60B47"/>
    <w:rsid w:val="00F615E0"/>
    <w:rsid w:val="00F617F1"/>
    <w:rsid w:val="00F63BA7"/>
    <w:rsid w:val="00F63C8D"/>
    <w:rsid w:val="00F650BC"/>
    <w:rsid w:val="00F65A13"/>
    <w:rsid w:val="00F67100"/>
    <w:rsid w:val="00F6762E"/>
    <w:rsid w:val="00F67D95"/>
    <w:rsid w:val="00F70A68"/>
    <w:rsid w:val="00F70EA3"/>
    <w:rsid w:val="00F71C4F"/>
    <w:rsid w:val="00F71E99"/>
    <w:rsid w:val="00F73C50"/>
    <w:rsid w:val="00F74445"/>
    <w:rsid w:val="00F74BA8"/>
    <w:rsid w:val="00F76603"/>
    <w:rsid w:val="00F77B71"/>
    <w:rsid w:val="00F80270"/>
    <w:rsid w:val="00F808E0"/>
    <w:rsid w:val="00F81549"/>
    <w:rsid w:val="00F8155E"/>
    <w:rsid w:val="00F81AAE"/>
    <w:rsid w:val="00F839C3"/>
    <w:rsid w:val="00F87EE7"/>
    <w:rsid w:val="00F903A3"/>
    <w:rsid w:val="00F9170C"/>
    <w:rsid w:val="00F920A4"/>
    <w:rsid w:val="00F930C8"/>
    <w:rsid w:val="00F94827"/>
    <w:rsid w:val="00F95E30"/>
    <w:rsid w:val="00F96758"/>
    <w:rsid w:val="00F96A2C"/>
    <w:rsid w:val="00F97F1D"/>
    <w:rsid w:val="00FA12E9"/>
    <w:rsid w:val="00FA2C25"/>
    <w:rsid w:val="00FA2DE5"/>
    <w:rsid w:val="00FA30E3"/>
    <w:rsid w:val="00FA37C1"/>
    <w:rsid w:val="00FA6244"/>
    <w:rsid w:val="00FA7C8D"/>
    <w:rsid w:val="00FB05AD"/>
    <w:rsid w:val="00FB0904"/>
    <w:rsid w:val="00FB0F75"/>
    <w:rsid w:val="00FB2988"/>
    <w:rsid w:val="00FB3470"/>
    <w:rsid w:val="00FB3BB1"/>
    <w:rsid w:val="00FB3FA2"/>
    <w:rsid w:val="00FB4CCF"/>
    <w:rsid w:val="00FB4F84"/>
    <w:rsid w:val="00FB5325"/>
    <w:rsid w:val="00FB566D"/>
    <w:rsid w:val="00FB61F4"/>
    <w:rsid w:val="00FB7C03"/>
    <w:rsid w:val="00FC0145"/>
    <w:rsid w:val="00FC05F4"/>
    <w:rsid w:val="00FC16EE"/>
    <w:rsid w:val="00FC26E6"/>
    <w:rsid w:val="00FC2E2A"/>
    <w:rsid w:val="00FC356D"/>
    <w:rsid w:val="00FC368A"/>
    <w:rsid w:val="00FC43D0"/>
    <w:rsid w:val="00FC454A"/>
    <w:rsid w:val="00FC4844"/>
    <w:rsid w:val="00FC5933"/>
    <w:rsid w:val="00FC663A"/>
    <w:rsid w:val="00FC6EFF"/>
    <w:rsid w:val="00FC7D9C"/>
    <w:rsid w:val="00FD18D2"/>
    <w:rsid w:val="00FD536A"/>
    <w:rsid w:val="00FD55F1"/>
    <w:rsid w:val="00FD61EA"/>
    <w:rsid w:val="00FD6DAB"/>
    <w:rsid w:val="00FD723D"/>
    <w:rsid w:val="00FD7362"/>
    <w:rsid w:val="00FE22F3"/>
    <w:rsid w:val="00FE4154"/>
    <w:rsid w:val="00FE461C"/>
    <w:rsid w:val="00FE5966"/>
    <w:rsid w:val="00FE5CF4"/>
    <w:rsid w:val="00FE6658"/>
    <w:rsid w:val="00FE7225"/>
    <w:rsid w:val="00FE7CC8"/>
    <w:rsid w:val="00FF1F43"/>
    <w:rsid w:val="00FF255F"/>
    <w:rsid w:val="00FF3E1E"/>
    <w:rsid w:val="00FF7A47"/>
    <w:rsid w:val="00FF7D5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9CEFC"/>
  <w15:chartTrackingRefBased/>
  <w15:docId w15:val="{3313CD4A-A0A8-4B04-B464-D4B3FFA5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bidi="he-IL"/>
    </w:rPr>
  </w:style>
  <w:style w:type="paragraph" w:styleId="Heading2">
    <w:name w:val="heading 2"/>
    <w:basedOn w:val="Normal"/>
    <w:link w:val="Heading2Char"/>
    <w:uiPriority w:val="9"/>
    <w:qFormat/>
    <w:rsid w:val="004E445C"/>
    <w:pPr>
      <w:spacing w:before="100" w:beforeAutospacing="1" w:after="100" w:afterAutospacing="1" w:line="240" w:lineRule="auto"/>
      <w:outlineLvl w:val="1"/>
    </w:pPr>
    <w:rPr>
      <w:rFonts w:ascii="Times New Roman" w:eastAsia="Times New Roman" w:hAnsi="Times New Roman" w:cs="Times New Roman"/>
      <w:b/>
      <w:bCs/>
      <w:sz w:val="36"/>
      <w:szCs w:val="36"/>
      <w:lang w:eastAsia="en-GB" w:bidi="he-IL"/>
    </w:rPr>
  </w:style>
  <w:style w:type="paragraph" w:styleId="Heading3">
    <w:name w:val="heading 3"/>
    <w:basedOn w:val="Normal"/>
    <w:next w:val="Normal"/>
    <w:link w:val="Heading3Char"/>
    <w:uiPriority w:val="9"/>
    <w:unhideWhenUsed/>
    <w:qFormat/>
    <w:rsid w:val="004E44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8A8"/>
    <w:rPr>
      <w:rFonts w:ascii="Times New Roman" w:eastAsia="Times New Roman" w:hAnsi="Times New Roman" w:cs="Times New Roman"/>
      <w:b/>
      <w:bCs/>
      <w:kern w:val="36"/>
      <w:sz w:val="48"/>
      <w:szCs w:val="48"/>
      <w:lang w:eastAsia="en-GB" w:bidi="he-IL"/>
    </w:rPr>
  </w:style>
  <w:style w:type="character" w:customStyle="1" w:styleId="Heading2Char">
    <w:name w:val="Heading 2 Char"/>
    <w:basedOn w:val="DefaultParagraphFont"/>
    <w:link w:val="Heading2"/>
    <w:uiPriority w:val="9"/>
    <w:rsid w:val="004E445C"/>
    <w:rPr>
      <w:rFonts w:ascii="Times New Roman" w:eastAsia="Times New Roman" w:hAnsi="Times New Roman" w:cs="Times New Roman"/>
      <w:b/>
      <w:bCs/>
      <w:sz w:val="36"/>
      <w:szCs w:val="36"/>
      <w:lang w:eastAsia="en-GB" w:bidi="he-IL"/>
    </w:rPr>
  </w:style>
  <w:style w:type="character" w:customStyle="1" w:styleId="Heading3Char">
    <w:name w:val="Heading 3 Char"/>
    <w:basedOn w:val="DefaultParagraphFont"/>
    <w:link w:val="Heading3"/>
    <w:uiPriority w:val="9"/>
    <w:rsid w:val="004E445C"/>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unhideWhenUsed/>
    <w:rsid w:val="00975F8A"/>
    <w:pPr>
      <w:spacing w:after="0" w:line="240" w:lineRule="auto"/>
    </w:pPr>
    <w:rPr>
      <w:sz w:val="20"/>
      <w:szCs w:val="20"/>
    </w:rPr>
  </w:style>
  <w:style w:type="character" w:customStyle="1" w:styleId="FootnoteTextChar">
    <w:name w:val="Footnote Text Char"/>
    <w:basedOn w:val="DefaultParagraphFont"/>
    <w:link w:val="FootnoteText"/>
    <w:uiPriority w:val="99"/>
    <w:rsid w:val="00975F8A"/>
    <w:rPr>
      <w:sz w:val="20"/>
      <w:szCs w:val="20"/>
    </w:rPr>
  </w:style>
  <w:style w:type="character" w:styleId="FootnoteReference">
    <w:name w:val="footnote reference"/>
    <w:basedOn w:val="DefaultParagraphFont"/>
    <w:uiPriority w:val="99"/>
    <w:unhideWhenUsed/>
    <w:rsid w:val="00975F8A"/>
    <w:rPr>
      <w:vertAlign w:val="superscript"/>
    </w:rPr>
  </w:style>
  <w:style w:type="character" w:styleId="Emphasis">
    <w:name w:val="Emphasis"/>
    <w:basedOn w:val="DefaultParagraphFont"/>
    <w:uiPriority w:val="20"/>
    <w:qFormat/>
    <w:rsid w:val="00B905EF"/>
    <w:rPr>
      <w:i/>
      <w:iCs/>
    </w:rPr>
  </w:style>
  <w:style w:type="character" w:customStyle="1" w:styleId="style1751">
    <w:name w:val="style1751"/>
    <w:basedOn w:val="DefaultParagraphFont"/>
    <w:rsid w:val="00B905EF"/>
  </w:style>
  <w:style w:type="paragraph" w:styleId="Header">
    <w:name w:val="header"/>
    <w:basedOn w:val="Normal"/>
    <w:link w:val="HeaderChar"/>
    <w:uiPriority w:val="99"/>
    <w:unhideWhenUsed/>
    <w:rsid w:val="001305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58D"/>
  </w:style>
  <w:style w:type="paragraph" w:styleId="Footer">
    <w:name w:val="footer"/>
    <w:basedOn w:val="Normal"/>
    <w:link w:val="FooterChar"/>
    <w:uiPriority w:val="99"/>
    <w:unhideWhenUsed/>
    <w:rsid w:val="001305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58D"/>
  </w:style>
  <w:style w:type="paragraph" w:styleId="BalloonText">
    <w:name w:val="Balloon Text"/>
    <w:basedOn w:val="Normal"/>
    <w:link w:val="BalloonTextChar"/>
    <w:uiPriority w:val="99"/>
    <w:semiHidden/>
    <w:unhideWhenUsed/>
    <w:rsid w:val="002B2E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E9B"/>
    <w:rPr>
      <w:rFonts w:ascii="Segoe UI" w:hAnsi="Segoe UI" w:cs="Segoe UI"/>
      <w:sz w:val="18"/>
      <w:szCs w:val="18"/>
    </w:rPr>
  </w:style>
  <w:style w:type="character" w:styleId="CommentReference">
    <w:name w:val="annotation reference"/>
    <w:basedOn w:val="DefaultParagraphFont"/>
    <w:uiPriority w:val="99"/>
    <w:semiHidden/>
    <w:unhideWhenUsed/>
    <w:rsid w:val="002B2E9B"/>
    <w:rPr>
      <w:sz w:val="16"/>
      <w:szCs w:val="16"/>
    </w:rPr>
  </w:style>
  <w:style w:type="paragraph" w:styleId="CommentText">
    <w:name w:val="annotation text"/>
    <w:basedOn w:val="Normal"/>
    <w:link w:val="CommentTextChar"/>
    <w:uiPriority w:val="99"/>
    <w:unhideWhenUsed/>
    <w:rsid w:val="002B2E9B"/>
    <w:pPr>
      <w:spacing w:line="240" w:lineRule="auto"/>
    </w:pPr>
    <w:rPr>
      <w:sz w:val="20"/>
      <w:szCs w:val="20"/>
    </w:rPr>
  </w:style>
  <w:style w:type="character" w:customStyle="1" w:styleId="CommentTextChar">
    <w:name w:val="Comment Text Char"/>
    <w:basedOn w:val="DefaultParagraphFont"/>
    <w:link w:val="CommentText"/>
    <w:uiPriority w:val="99"/>
    <w:rsid w:val="002B2E9B"/>
    <w:rPr>
      <w:sz w:val="20"/>
      <w:szCs w:val="20"/>
    </w:rPr>
  </w:style>
  <w:style w:type="paragraph" w:styleId="CommentSubject">
    <w:name w:val="annotation subject"/>
    <w:basedOn w:val="CommentText"/>
    <w:next w:val="CommentText"/>
    <w:link w:val="CommentSubjectChar"/>
    <w:uiPriority w:val="99"/>
    <w:semiHidden/>
    <w:unhideWhenUsed/>
    <w:rsid w:val="002B2E9B"/>
    <w:rPr>
      <w:b/>
      <w:bCs/>
    </w:rPr>
  </w:style>
  <w:style w:type="character" w:customStyle="1" w:styleId="CommentSubjectChar">
    <w:name w:val="Comment Subject Char"/>
    <w:basedOn w:val="CommentTextChar"/>
    <w:link w:val="CommentSubject"/>
    <w:uiPriority w:val="99"/>
    <w:semiHidden/>
    <w:rsid w:val="002B2E9B"/>
    <w:rPr>
      <w:b/>
      <w:bCs/>
      <w:sz w:val="20"/>
      <w:szCs w:val="20"/>
    </w:rPr>
  </w:style>
  <w:style w:type="character" w:styleId="Hyperlink">
    <w:name w:val="Hyperlink"/>
    <w:basedOn w:val="DefaultParagraphFont"/>
    <w:uiPriority w:val="99"/>
    <w:unhideWhenUsed/>
    <w:rsid w:val="009402A2"/>
    <w:rPr>
      <w:color w:val="0000FF"/>
      <w:u w:val="single"/>
    </w:rPr>
  </w:style>
  <w:style w:type="paragraph" w:customStyle="1" w:styleId="Default">
    <w:name w:val="Default"/>
    <w:rsid w:val="007638D2"/>
    <w:pPr>
      <w:autoSpaceDE w:val="0"/>
      <w:autoSpaceDN w:val="0"/>
      <w:adjustRightInd w:val="0"/>
      <w:spacing w:after="0" w:line="240" w:lineRule="auto"/>
    </w:pPr>
    <w:rPr>
      <w:rFonts w:ascii="BHODGO+TimesNewRoman,Italic" w:hAnsi="BHODGO+TimesNewRoman,Italic" w:cs="BHODGO+TimesNewRoman,Italic"/>
      <w:color w:val="000000"/>
      <w:sz w:val="24"/>
      <w:szCs w:val="24"/>
      <w:lang w:bidi="he-IL"/>
    </w:rPr>
  </w:style>
  <w:style w:type="paragraph" w:styleId="ListParagraph">
    <w:name w:val="List Paragraph"/>
    <w:basedOn w:val="Normal"/>
    <w:uiPriority w:val="34"/>
    <w:qFormat/>
    <w:rsid w:val="004E445C"/>
    <w:pPr>
      <w:ind w:left="720"/>
      <w:contextualSpacing/>
    </w:pPr>
  </w:style>
  <w:style w:type="paragraph" w:customStyle="1" w:styleId="blockquote">
    <w:name w:val="block quote"/>
    <w:basedOn w:val="ListParagraph"/>
    <w:link w:val="blockquoteChar"/>
    <w:qFormat/>
    <w:rsid w:val="004E445C"/>
    <w:pPr>
      <w:ind w:right="386"/>
      <w:jc w:val="both"/>
    </w:pPr>
    <w:rPr>
      <w:rFonts w:asciiTheme="majorBidi" w:hAnsiTheme="majorBidi" w:cstheme="majorBidi"/>
      <w:sz w:val="24"/>
      <w:szCs w:val="24"/>
      <w:lang w:val="en-US" w:bidi="he-IL"/>
    </w:rPr>
  </w:style>
  <w:style w:type="character" w:customStyle="1" w:styleId="blockquoteChar">
    <w:name w:val="block quote Char"/>
    <w:basedOn w:val="DefaultParagraphFont"/>
    <w:link w:val="blockquote"/>
    <w:rsid w:val="004E445C"/>
    <w:rPr>
      <w:rFonts w:asciiTheme="majorBidi" w:hAnsiTheme="majorBidi" w:cstheme="majorBidi"/>
      <w:sz w:val="24"/>
      <w:szCs w:val="24"/>
      <w:lang w:val="en-US" w:bidi="he-IL"/>
    </w:rPr>
  </w:style>
  <w:style w:type="character" w:styleId="HTMLCite">
    <w:name w:val="HTML Cite"/>
    <w:basedOn w:val="DefaultParagraphFont"/>
    <w:uiPriority w:val="99"/>
    <w:semiHidden/>
    <w:unhideWhenUsed/>
    <w:rsid w:val="004E445C"/>
    <w:rPr>
      <w:i/>
      <w:iCs/>
    </w:rPr>
  </w:style>
  <w:style w:type="table" w:styleId="TableGrid">
    <w:name w:val="Table Grid"/>
    <w:basedOn w:val="TableNormal"/>
    <w:uiPriority w:val="39"/>
    <w:rsid w:val="004E4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6">
    <w:name w:val="Normal+6"/>
    <w:basedOn w:val="Normal"/>
    <w:next w:val="Normal"/>
    <w:uiPriority w:val="99"/>
    <w:rsid w:val="004E445C"/>
    <w:pPr>
      <w:autoSpaceDE w:val="0"/>
      <w:autoSpaceDN w:val="0"/>
      <w:adjustRightInd w:val="0"/>
      <w:spacing w:after="0" w:line="240" w:lineRule="auto"/>
    </w:pPr>
    <w:rPr>
      <w:rFonts w:ascii="DIPHKC+TimesNewRoman" w:hAnsi="DIPHKC+TimesNewRoman"/>
      <w:sz w:val="24"/>
      <w:szCs w:val="24"/>
      <w:lang w:bidi="he-IL"/>
    </w:rPr>
  </w:style>
  <w:style w:type="paragraph" w:customStyle="1" w:styleId="Piedepgina2">
    <w:name w:val="Pie de página+2"/>
    <w:basedOn w:val="Normal"/>
    <w:next w:val="Normal"/>
    <w:uiPriority w:val="99"/>
    <w:rsid w:val="004E445C"/>
    <w:pPr>
      <w:autoSpaceDE w:val="0"/>
      <w:autoSpaceDN w:val="0"/>
      <w:adjustRightInd w:val="0"/>
      <w:spacing w:after="0" w:line="240" w:lineRule="auto"/>
    </w:pPr>
    <w:rPr>
      <w:rFonts w:ascii="CKEPGG+TimesNewRoman,Italic" w:hAnsi="CKEPGG+TimesNewRoman,Italic"/>
      <w:sz w:val="24"/>
      <w:szCs w:val="24"/>
      <w:lang w:bidi="he-IL"/>
    </w:rPr>
  </w:style>
  <w:style w:type="paragraph" w:customStyle="1" w:styleId="Normal7">
    <w:name w:val="Normal+7"/>
    <w:basedOn w:val="Normal"/>
    <w:next w:val="Normal"/>
    <w:uiPriority w:val="99"/>
    <w:rsid w:val="004E445C"/>
    <w:pPr>
      <w:autoSpaceDE w:val="0"/>
      <w:autoSpaceDN w:val="0"/>
      <w:adjustRightInd w:val="0"/>
      <w:spacing w:after="0" w:line="240" w:lineRule="auto"/>
    </w:pPr>
    <w:rPr>
      <w:rFonts w:ascii="CKEOPN+TimesNewRoman" w:hAnsi="CKEOPN+TimesNewRoman"/>
      <w:sz w:val="24"/>
      <w:szCs w:val="24"/>
      <w:lang w:bidi="he-IL"/>
    </w:rPr>
  </w:style>
  <w:style w:type="paragraph" w:customStyle="1" w:styleId="Normal2">
    <w:name w:val="Normal+2"/>
    <w:basedOn w:val="Default"/>
    <w:next w:val="Default"/>
    <w:uiPriority w:val="99"/>
    <w:rsid w:val="004E445C"/>
    <w:rPr>
      <w:rFonts w:ascii="KJFBHD+TimesNewRoman" w:hAnsi="KJFBHD+TimesNewRoman" w:cstheme="minorBidi"/>
      <w:color w:val="auto"/>
    </w:rPr>
  </w:style>
  <w:style w:type="paragraph" w:customStyle="1" w:styleId="Piedepgina">
    <w:name w:val="Pie de página"/>
    <w:basedOn w:val="Default"/>
    <w:next w:val="Default"/>
    <w:uiPriority w:val="99"/>
    <w:rsid w:val="004E445C"/>
    <w:rPr>
      <w:rFonts w:ascii="CEGIFN+TimesNewRoman" w:hAnsi="CEGIFN+TimesNewRoman" w:cstheme="minorBidi"/>
      <w:color w:val="auto"/>
    </w:rPr>
  </w:style>
  <w:style w:type="paragraph" w:customStyle="1" w:styleId="Normal3">
    <w:name w:val="Normal+3"/>
    <w:basedOn w:val="Default"/>
    <w:next w:val="Default"/>
    <w:uiPriority w:val="99"/>
    <w:rsid w:val="004E445C"/>
    <w:rPr>
      <w:rFonts w:ascii="CEGIFN+TimesNewRoman" w:hAnsi="CEGIFN+TimesNewRoman" w:cstheme="minorBidi"/>
      <w:color w:val="auto"/>
    </w:rPr>
  </w:style>
  <w:style w:type="paragraph" w:customStyle="1" w:styleId="Piedepgina1">
    <w:name w:val="Pie de página+1"/>
    <w:basedOn w:val="Default"/>
    <w:next w:val="Default"/>
    <w:uiPriority w:val="99"/>
    <w:rsid w:val="004E445C"/>
    <w:rPr>
      <w:rFonts w:ascii="CEGIFN+TimesNewRoman" w:hAnsi="CEGIFN+TimesNewRoman" w:cstheme="minorBidi"/>
      <w:color w:val="auto"/>
    </w:rPr>
  </w:style>
  <w:style w:type="character" w:customStyle="1" w:styleId="english">
    <w:name w:val="english"/>
    <w:basedOn w:val="DefaultParagraphFont"/>
    <w:rsid w:val="004E445C"/>
  </w:style>
  <w:style w:type="character" w:customStyle="1" w:styleId="fn">
    <w:name w:val="fn"/>
    <w:basedOn w:val="DefaultParagraphFont"/>
    <w:rsid w:val="004E445C"/>
  </w:style>
  <w:style w:type="paragraph" w:customStyle="1" w:styleId="Normal9">
    <w:name w:val="Normal+9"/>
    <w:basedOn w:val="Default"/>
    <w:next w:val="Default"/>
    <w:uiPriority w:val="99"/>
    <w:rsid w:val="004E445C"/>
    <w:rPr>
      <w:rFonts w:ascii="CKEOPN+TimesNewRoman" w:hAnsi="CKEOPN+TimesNewRoman" w:cstheme="minorBidi"/>
      <w:color w:val="auto"/>
    </w:rPr>
  </w:style>
  <w:style w:type="paragraph" w:customStyle="1" w:styleId="Piedepgina6">
    <w:name w:val="Pie de página+6"/>
    <w:basedOn w:val="Default"/>
    <w:next w:val="Default"/>
    <w:uiPriority w:val="99"/>
    <w:rsid w:val="004E445C"/>
    <w:rPr>
      <w:rFonts w:ascii="CKEOPN+TimesNewRoman" w:hAnsi="CKEOPN+TimesNewRoman" w:cstheme="minorBidi"/>
      <w:color w:val="auto"/>
    </w:rPr>
  </w:style>
  <w:style w:type="paragraph" w:styleId="EndnoteText">
    <w:name w:val="endnote text"/>
    <w:basedOn w:val="Normal"/>
    <w:link w:val="EndnoteTextChar"/>
    <w:uiPriority w:val="99"/>
    <w:semiHidden/>
    <w:unhideWhenUsed/>
    <w:rsid w:val="003356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35645"/>
    <w:rPr>
      <w:sz w:val="20"/>
      <w:szCs w:val="20"/>
    </w:rPr>
  </w:style>
  <w:style w:type="character" w:styleId="EndnoteReference">
    <w:name w:val="endnote reference"/>
    <w:basedOn w:val="DefaultParagraphFont"/>
    <w:uiPriority w:val="99"/>
    <w:semiHidden/>
    <w:unhideWhenUsed/>
    <w:rsid w:val="00335645"/>
    <w:rPr>
      <w:vertAlign w:val="superscript"/>
    </w:rPr>
  </w:style>
  <w:style w:type="paragraph" w:styleId="Revision">
    <w:name w:val="Revision"/>
    <w:hidden/>
    <w:uiPriority w:val="99"/>
    <w:semiHidden/>
    <w:rsid w:val="00F56F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84758">
      <w:bodyDiv w:val="1"/>
      <w:marLeft w:val="0"/>
      <w:marRight w:val="0"/>
      <w:marTop w:val="0"/>
      <w:marBottom w:val="0"/>
      <w:divBdr>
        <w:top w:val="none" w:sz="0" w:space="0" w:color="auto"/>
        <w:left w:val="none" w:sz="0" w:space="0" w:color="auto"/>
        <w:bottom w:val="none" w:sz="0" w:space="0" w:color="auto"/>
        <w:right w:val="none" w:sz="0" w:space="0" w:color="auto"/>
      </w:divBdr>
    </w:div>
    <w:div w:id="634650676">
      <w:bodyDiv w:val="1"/>
      <w:marLeft w:val="0"/>
      <w:marRight w:val="0"/>
      <w:marTop w:val="0"/>
      <w:marBottom w:val="0"/>
      <w:divBdr>
        <w:top w:val="none" w:sz="0" w:space="0" w:color="auto"/>
        <w:left w:val="none" w:sz="0" w:space="0" w:color="auto"/>
        <w:bottom w:val="none" w:sz="0" w:space="0" w:color="auto"/>
        <w:right w:val="none" w:sz="0" w:space="0" w:color="auto"/>
      </w:divBdr>
    </w:div>
    <w:div w:id="767046199">
      <w:bodyDiv w:val="1"/>
      <w:marLeft w:val="0"/>
      <w:marRight w:val="0"/>
      <w:marTop w:val="0"/>
      <w:marBottom w:val="0"/>
      <w:divBdr>
        <w:top w:val="none" w:sz="0" w:space="0" w:color="auto"/>
        <w:left w:val="none" w:sz="0" w:space="0" w:color="auto"/>
        <w:bottom w:val="none" w:sz="0" w:space="0" w:color="auto"/>
        <w:right w:val="none" w:sz="0" w:space="0" w:color="auto"/>
      </w:divBdr>
    </w:div>
    <w:div w:id="84871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image" Target="media/image70.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microsoft.com/office/2016/09/relationships/commentsIds" Target="commentsIds.xm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s>
</file>

<file path=word/_rels/footnotes.xml.rels><?xml version="1.0" encoding="UTF-8" standalone="yes"?>
<Relationships xmlns="http://schemas.openxmlformats.org/package/2006/relationships"><Relationship Id="rId3" Type="http://schemas.openxmlformats.org/officeDocument/2006/relationships/hyperlink" Target="http://archivoperonista.com/discursos/juan-domingo-peron/1954/palabras-ante-gobernadores-dirigentes-politicos-sobre-situacion/" TargetMode="External"/><Relationship Id="rId2" Type="http://schemas.openxmlformats.org/officeDocument/2006/relationships/hyperlink" Target="http://archivoperonista.com/discursos/juan-domingo-peron/1950/discurso-dia-trabajador-en-plaza-mayo/" TargetMode="External"/><Relationship Id="rId1" Type="http://schemas.openxmlformats.org/officeDocument/2006/relationships/hyperlink" Target="https://enriquedussel.com/Biografiia.html" TargetMode="External"/><Relationship Id="rId4" Type="http://schemas.openxmlformats.org/officeDocument/2006/relationships/hyperlink" Target="http://www.perseus.tufts.edu/hopper/text?doc=Perseus%3Atext%3A1999.01.0170%3Atext%3DPhaedo%3Asection%3D6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3A8A6-1448-4733-8E79-796ABCF0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34940</Words>
  <Characters>199161</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Adrian Sackson</cp:lastModifiedBy>
  <cp:revision>2</cp:revision>
  <dcterms:created xsi:type="dcterms:W3CDTF">2020-10-04T04:39:00Z</dcterms:created>
  <dcterms:modified xsi:type="dcterms:W3CDTF">2020-10-04T05:03:00Z</dcterms:modified>
</cp:coreProperties>
</file>